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3C2158" w14:textId="15321CA0" w:rsidR="006126C7" w:rsidRDefault="006126C7" w:rsidP="006126C7">
      <w:pPr>
        <w:pStyle w:val="DocumentControlSubHeading"/>
        <w:ind w:right="-540"/>
        <w:jc w:val="right"/>
        <w:rPr>
          <w:sz w:val="28"/>
        </w:rPr>
      </w:pPr>
      <w:r>
        <w:rPr>
          <w:color w:val="2B579A"/>
          <w:shd w:val="clear" w:color="auto" w:fill="E6E6E6"/>
        </w:rPr>
        <mc:AlternateContent>
          <mc:Choice Requires="wps">
            <w:drawing>
              <wp:anchor distT="0" distB="0" distL="114300" distR="114300" simplePos="0" relativeHeight="251658241" behindDoc="0" locked="0" layoutInCell="0" allowOverlap="1" wp14:anchorId="7FC2BCEE" wp14:editId="1A4C4432">
                <wp:simplePos x="0" y="0"/>
                <wp:positionH relativeFrom="column">
                  <wp:posOffset>-863600</wp:posOffset>
                </wp:positionH>
                <wp:positionV relativeFrom="page">
                  <wp:posOffset>177799</wp:posOffset>
                </wp:positionV>
                <wp:extent cx="1559237" cy="474133"/>
                <wp:effectExtent l="0" t="0" r="0" b="254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47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8185C" w14:textId="77777777" w:rsidR="00744E42" w:rsidRDefault="00744E42" w:rsidP="006126C7">
                            <w:pPr>
                              <w:pStyle w:val="Domain"/>
                            </w:pPr>
                            <w:r>
                              <w:t>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C2BCEE" id="_x0000_t202" coordsize="21600,21600" o:spt="202" path="m,l,21600r21600,l21600,xe">
                <v:stroke joinstyle="miter"/>
                <v:path gradientshapeok="t" o:connecttype="rect"/>
              </v:shapetype>
              <v:shape id="Text Box 3" o:spid="_x0000_s1026" type="#_x0000_t202" style="position:absolute;left:0;text-align:left;margin-left:-68pt;margin-top:14pt;width:122.75pt;height:37.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" o:allowincell="f" filled="f" stroked="f">
                <v:textbox>
                  <w:txbxContent>
                    <w:p w14:paraId="56B8185C" w14:textId="77777777" w:rsidR="00744E42" w:rsidRDefault="00744E42" w:rsidP="006126C7">
                      <w:pPr>
                        <w:pStyle w:val="Domain"/>
                      </w:pPr>
                      <w:r>
                        <w:t>PUBLIC</w:t>
                      </w:r>
                    </w:p>
                  </w:txbxContent>
                </v:textbox>
                <w10:wrap anchory="page"/>
              </v:shape>
            </w:pict>
          </mc:Fallback>
        </mc:AlternateContent>
      </w:r>
      <w:r>
        <w:rPr>
          <w:color w:val="2B579A"/>
          <w:shd w:val="clear" w:color="auto" w:fill="E6E6E6"/>
        </w:rPr>
        <mc:AlternateContent>
          <mc:Choice Requires="wps">
            <w:drawing>
              <wp:anchor distT="0" distB="0" distL="114300" distR="114300" simplePos="0" relativeHeight="251658240" behindDoc="0" locked="0" layoutInCell="0" allowOverlap="1" wp14:anchorId="0BB0C14E" wp14:editId="72F19A8B">
                <wp:simplePos x="0" y="0"/>
                <wp:positionH relativeFrom="column">
                  <wp:posOffset>-900639</wp:posOffset>
                </wp:positionH>
                <wp:positionV relativeFrom="page">
                  <wp:posOffset>654641</wp:posOffset>
                </wp:positionV>
                <wp:extent cx="1628775" cy="9232900"/>
                <wp:effectExtent l="0" t="0" r="9525"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232900"/>
                        </a:xfrm>
                        <a:prstGeom prst="rect">
                          <a:avLst/>
                        </a:prstGeom>
                        <a:solidFill>
                          <a:srgbClr val="003366"/>
                        </a:solidFill>
                        <a:ln>
                          <a:noFill/>
                        </a:ln>
                      </wps:spPr>
                      <wps:txbx>
                        <w:txbxContent>
                          <w:p w14:paraId="510221F5" w14:textId="5B95B01E" w:rsidR="00744E42" w:rsidRPr="00253FF7" w:rsidRDefault="00744E42" w:rsidP="006126C7">
                            <w:pPr>
                              <w:pStyle w:val="DocumentDivision"/>
                              <w:spacing w:before="240"/>
                            </w:pPr>
                            <w:r>
                              <w:t>LIST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0C14E" id="Text Box 2" o:spid="_x0000_s1027" type="#_x0000_t202" style="position:absolute;left:0;text-align:left;margin-left:-70.9pt;margin-top:51.55pt;width:128.25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" o:allowincell="f" fillcolor="#036" stroked="f">
                <v:textbox style="layout-flow:vertical;mso-layout-flow-alt:bottom-to-top">
                  <w:txbxContent>
                    <w:p w14:paraId="510221F5" w14:textId="5B95B01E" w:rsidR="00744E42" w:rsidRPr="00253FF7" w:rsidRDefault="00744E42" w:rsidP="006126C7">
                      <w:pPr>
                        <w:pStyle w:val="DocumentDivision"/>
                        <w:spacing w:before="240"/>
                      </w:pPr>
                      <w:r>
                        <w:t>LIST</w:t>
                      </w:r>
                    </w:p>
                  </w:txbxContent>
                </v:textbox>
                <w10:wrap anchory="page"/>
              </v:shape>
            </w:pict>
          </mc:Fallback>
        </mc:AlternateContent>
      </w:r>
      <w:r>
        <w:rPr>
          <w:color w:val="2B579A"/>
          <w:shd w:val="clear" w:color="auto" w:fill="E6E6E6"/>
        </w:rPr>
        <w:drawing>
          <wp:inline distT="0" distB="0" distL="0" distR="0" wp14:anchorId="3CA28160" wp14:editId="0627CDBA">
            <wp:extent cx="2139674" cy="984250"/>
            <wp:effectExtent l="0" t="0" r="0" b="6350"/>
            <wp:docPr id="25" name="Picture 25" descr="IES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SO 2016 - Colour.png"/>
                    <pic:cNvPicPr/>
                  </pic:nvPicPr>
                  <pic:blipFill>
                    <a:blip r:embed="rId9">
                      <a:extLst>
                        <a:ext uri="{28A0092B-C50C-407E-A947-70E740481C1C}">
                          <a14:useLocalDpi xmlns:a14="http://schemas.microsoft.com/office/drawing/2010/main" val="0"/>
                        </a:ext>
                      </a:extLst>
                    </a:blip>
                    <a:stretch>
                      <a:fillRect/>
                    </a:stretch>
                  </pic:blipFill>
                  <pic:spPr>
                    <a:xfrm>
                      <a:off x="0" y="0"/>
                      <a:ext cx="2143352" cy="985942"/>
                    </a:xfrm>
                    <a:prstGeom prst="rect">
                      <a:avLst/>
                    </a:prstGeom>
                  </pic:spPr>
                </pic:pic>
              </a:graphicData>
            </a:graphic>
          </wp:inline>
        </w:drawing>
      </w:r>
    </w:p>
    <w:p w14:paraId="02D7E671" w14:textId="0D6B701F" w:rsidR="006126C7" w:rsidRDefault="00B15B8B" w:rsidP="006126C7">
      <w:pPr>
        <w:pStyle w:val="DocumentControlSubHeading"/>
        <w:rPr>
          <w:sz w:val="28"/>
        </w:rPr>
      </w:pPr>
      <w:bookmarkStart w:id="0" w:name="_top"/>
      <w:bookmarkEnd w:id="0"/>
      <w:r>
        <w:rPr>
          <w:color w:val="2B579A"/>
          <w:shd w:val="clear" w:color="auto" w:fill="E6E6E6"/>
        </w:rPr>
        <mc:AlternateContent>
          <mc:Choice Requires="wps">
            <w:drawing>
              <wp:anchor distT="0" distB="0" distL="114300" distR="114300" simplePos="0" relativeHeight="251658242" behindDoc="0" locked="0" layoutInCell="0" allowOverlap="1" wp14:anchorId="4F7C392C" wp14:editId="6A98DE96">
                <wp:simplePos x="0" y="0"/>
                <wp:positionH relativeFrom="column">
                  <wp:posOffset>632460</wp:posOffset>
                </wp:positionH>
                <wp:positionV relativeFrom="page">
                  <wp:posOffset>1988820</wp:posOffset>
                </wp:positionV>
                <wp:extent cx="5713095" cy="4953000"/>
                <wp:effectExtent l="0" t="0" r="0" b="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495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 w:name="_Toc180767722"/>
                            <w:bookmarkStart w:id="2" w:name="_Toc140822915"/>
                            <w:bookmarkStart w:id="3" w:name="_Toc140831900"/>
                            <w:bookmarkStart w:id="4" w:name="_Toc140817959"/>
                            <w:bookmarkStart w:id="5" w:name="_Toc140760152"/>
                            <w:bookmarkStart w:id="6" w:name="_Toc141889031"/>
                            <w:bookmarkStart w:id="7" w:name="_Toc141940545"/>
                            <w:bookmarkStart w:id="8" w:name="_Toc141940594"/>
                            <w:r>
                              <w:rPr>
                                <w:sz w:val="66"/>
                                <w:szCs w:val="66"/>
                              </w:rPr>
                              <w:t>IESO Charge Types and Equations</w:t>
                            </w:r>
                            <w:bookmarkEnd w:id="1"/>
                            <w:bookmarkEnd w:id="2"/>
                            <w:bookmarkEnd w:id="3"/>
                            <w:bookmarkEnd w:id="4"/>
                            <w:bookmarkEnd w:id="5"/>
                            <w:bookmarkEnd w:id="6"/>
                            <w:bookmarkEnd w:id="7"/>
                            <w:bookmarkEnd w:id="8"/>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637F1FAD" w:rsidR="00744E42" w:rsidRPr="00BE0281" w:rsidRDefault="002C59D1" w:rsidP="00BE0281">
                            <w:pPr>
                              <w:pStyle w:val="DocumentControlHeading"/>
                              <w:jc w:val="right"/>
                              <w:rPr>
                                <w:sz w:val="36"/>
                              </w:rPr>
                            </w:pPr>
                            <w:ins w:id="9" w:author="Autho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ins>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separate"/>
                            </w:r>
                            <w:ins w:id="10" w:author="Author">
                              <w:r w:rsidR="005A11EC">
                                <w:rPr>
                                  <w:sz w:val="36"/>
                                </w:rPr>
                                <w:t>Issue 5.1</w:t>
                              </w:r>
                            </w:ins>
                            <w:r w:rsidR="00744E42" w:rsidRPr="00BE0281">
                              <w:rPr>
                                <w:sz w:val="36"/>
                                <w:shd w:val="clear" w:color="auto" w:fill="E6E6E6"/>
                              </w:rPr>
                              <w:fldChar w:fldCharType="end"/>
                            </w:r>
                          </w:p>
                          <w:p w14:paraId="4792F20E" w14:textId="3920141A" w:rsidR="00744E42" w:rsidRPr="00BE0281" w:rsidRDefault="00CD7BED" w:rsidP="00BE0281">
                            <w:pPr>
                              <w:pStyle w:val="DocumentControlHeading"/>
                              <w:jc w:val="right"/>
                              <w:rPr>
                                <w:sz w:val="36"/>
                              </w:rPr>
                            </w:pPr>
                            <w:ins w:id="11" w:author="Autho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ins>
                            <w:r w:rsidR="00D43AC5" w:rsidRPr="00BE0281">
                              <w:rPr>
                                <w:sz w:val="36"/>
                                <w:shd w:val="clear" w:color="auto" w:fill="E6E6E6"/>
                              </w:rPr>
                              <w:fldChar w:fldCharType="begin"/>
                            </w:r>
                            <w:r w:rsidR="00D43AC5" w:rsidRPr="00BE0281">
                              <w:rPr>
                                <w:sz w:val="36"/>
                              </w:rPr>
                              <w:instrText xml:space="preserve"> COMMENTS   \* MERGEFORMAT </w:instrText>
                            </w:r>
                            <w:r w:rsidR="00D43AC5" w:rsidRPr="00BE0281">
                              <w:rPr>
                                <w:sz w:val="36"/>
                                <w:shd w:val="clear" w:color="auto" w:fill="E6E6E6"/>
                              </w:rPr>
                              <w:fldChar w:fldCharType="separate"/>
                            </w:r>
                            <w:ins w:id="12" w:author="Author">
                              <w:r w:rsidR="00697B8A">
                                <w:rPr>
                                  <w:sz w:val="36"/>
                                </w:rPr>
                                <w:t>December 3, 2025</w:t>
                              </w:r>
                            </w:ins>
                            <w:r w:rsidR="00D43AC5" w:rsidRPr="00BE0281">
                              <w:rPr>
                                <w:sz w:val="36"/>
                                <w:shd w:val="clear" w:color="auto" w:fill="E6E6E6"/>
                              </w:rPr>
                              <w:fldChar w:fldCharType="end"/>
                            </w:r>
                          </w:p>
                        </w:txbxContent>
                      </wps:txbx>
                      <wps:bodyPr rot="0" vert="horz" wrap="square" lIns="3200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C392C" id="Text Box 6" o:spid="_x0000_s1028" type="#_x0000_t202" style="position:absolute;margin-left:49.8pt;margin-top:156.6pt;width:449.85pt;height:390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" o:allowincell="f" filled="f" stroked="f">
                <v:textbox inset="25.2pt">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3" w:name="_Toc180767722"/>
                      <w:bookmarkStart w:id="14" w:name="_Toc140822915"/>
                      <w:bookmarkStart w:id="15" w:name="_Toc140831900"/>
                      <w:bookmarkStart w:id="16" w:name="_Toc140817959"/>
                      <w:bookmarkStart w:id="17" w:name="_Toc140760152"/>
                      <w:bookmarkStart w:id="18" w:name="_Toc141889031"/>
                      <w:bookmarkStart w:id="19" w:name="_Toc141940545"/>
                      <w:bookmarkStart w:id="20" w:name="_Toc141940594"/>
                      <w:r>
                        <w:rPr>
                          <w:sz w:val="66"/>
                          <w:szCs w:val="66"/>
                        </w:rPr>
                        <w:t>IESO Charge Types and Equations</w:t>
                      </w:r>
                      <w:bookmarkEnd w:id="13"/>
                      <w:bookmarkEnd w:id="14"/>
                      <w:bookmarkEnd w:id="15"/>
                      <w:bookmarkEnd w:id="16"/>
                      <w:bookmarkEnd w:id="17"/>
                      <w:bookmarkEnd w:id="18"/>
                      <w:bookmarkEnd w:id="19"/>
                      <w:bookmarkEnd w:id="20"/>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637F1FAD" w:rsidR="00744E42" w:rsidRPr="00BE0281" w:rsidRDefault="002C59D1" w:rsidP="00BE0281">
                      <w:pPr>
                        <w:pStyle w:val="DocumentControlHeading"/>
                        <w:jc w:val="right"/>
                        <w:rPr>
                          <w:sz w:val="36"/>
                        </w:rPr>
                      </w:pPr>
                      <w:ins w:id="21" w:author="Autho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ins>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separate"/>
                      </w:r>
                      <w:ins w:id="22" w:author="Author">
                        <w:r w:rsidR="005A11EC">
                          <w:rPr>
                            <w:sz w:val="36"/>
                          </w:rPr>
                          <w:t>Issue 5.1</w:t>
                        </w:r>
                      </w:ins>
                      <w:r w:rsidR="00744E42" w:rsidRPr="00BE0281">
                        <w:rPr>
                          <w:sz w:val="36"/>
                          <w:shd w:val="clear" w:color="auto" w:fill="E6E6E6"/>
                        </w:rPr>
                        <w:fldChar w:fldCharType="end"/>
                      </w:r>
                    </w:p>
                    <w:p w14:paraId="4792F20E" w14:textId="3920141A" w:rsidR="00744E42" w:rsidRPr="00BE0281" w:rsidRDefault="00CD7BED" w:rsidP="00BE0281">
                      <w:pPr>
                        <w:pStyle w:val="DocumentControlHeading"/>
                        <w:jc w:val="right"/>
                        <w:rPr>
                          <w:sz w:val="36"/>
                        </w:rPr>
                      </w:pPr>
                      <w:ins w:id="23" w:author="Autho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ins>
                      <w:r w:rsidR="00D43AC5" w:rsidRPr="00BE0281">
                        <w:rPr>
                          <w:sz w:val="36"/>
                          <w:shd w:val="clear" w:color="auto" w:fill="E6E6E6"/>
                        </w:rPr>
                        <w:fldChar w:fldCharType="begin"/>
                      </w:r>
                      <w:r w:rsidR="00D43AC5" w:rsidRPr="00BE0281">
                        <w:rPr>
                          <w:sz w:val="36"/>
                        </w:rPr>
                        <w:instrText xml:space="preserve"> COMMENTS   \* MERGEFORMAT </w:instrText>
                      </w:r>
                      <w:r w:rsidR="00D43AC5" w:rsidRPr="00BE0281">
                        <w:rPr>
                          <w:sz w:val="36"/>
                          <w:shd w:val="clear" w:color="auto" w:fill="E6E6E6"/>
                        </w:rPr>
                        <w:fldChar w:fldCharType="separate"/>
                      </w:r>
                      <w:ins w:id="24" w:author="Author">
                        <w:r w:rsidR="00697B8A">
                          <w:rPr>
                            <w:sz w:val="36"/>
                          </w:rPr>
                          <w:t>December 3, 2025</w:t>
                        </w:r>
                      </w:ins>
                      <w:r w:rsidR="00D43AC5" w:rsidRPr="00BE0281">
                        <w:rPr>
                          <w:sz w:val="36"/>
                          <w:shd w:val="clear" w:color="auto" w:fill="E6E6E6"/>
                        </w:rPr>
                        <w:fldChar w:fldCharType="end"/>
                      </w:r>
                    </w:p>
                  </w:txbxContent>
                </v:textbox>
                <w10:wrap anchory="page"/>
              </v:shape>
            </w:pict>
          </mc:Fallback>
        </mc:AlternateContent>
      </w:r>
    </w:p>
    <w:p w14:paraId="2FB03CBE" w14:textId="732265C9" w:rsidR="006126C7" w:rsidRDefault="006126C7" w:rsidP="006126C7">
      <w:pPr>
        <w:pStyle w:val="DocumentControlHeading"/>
        <w:jc w:val="right"/>
      </w:pPr>
    </w:p>
    <w:p w14:paraId="171707A4" w14:textId="77777777" w:rsidR="006126C7" w:rsidRDefault="006126C7" w:rsidP="006126C7">
      <w:pPr>
        <w:pStyle w:val="DocumentControlHeading"/>
        <w:jc w:val="right"/>
      </w:pPr>
    </w:p>
    <w:p w14:paraId="698CD50C" w14:textId="77777777" w:rsidR="006126C7" w:rsidRDefault="006126C7" w:rsidP="006126C7">
      <w:pPr>
        <w:pStyle w:val="DocumentControlHeading"/>
        <w:jc w:val="right"/>
      </w:pPr>
    </w:p>
    <w:p w14:paraId="5AD62F95" w14:textId="77777777" w:rsidR="006126C7" w:rsidRDefault="006126C7" w:rsidP="006126C7">
      <w:pPr>
        <w:pStyle w:val="DocumentControlHeading"/>
        <w:jc w:val="right"/>
      </w:pPr>
    </w:p>
    <w:p w14:paraId="65EC5B7E" w14:textId="77777777" w:rsidR="006126C7" w:rsidRDefault="006126C7" w:rsidP="006126C7">
      <w:pPr>
        <w:pStyle w:val="DocumentControlHeading"/>
        <w:jc w:val="right"/>
      </w:pPr>
    </w:p>
    <w:p w14:paraId="377ECDFC" w14:textId="77777777" w:rsidR="006126C7" w:rsidRDefault="006126C7" w:rsidP="006126C7">
      <w:pPr>
        <w:pStyle w:val="DocumentControlHeading"/>
        <w:jc w:val="right"/>
      </w:pPr>
    </w:p>
    <w:p w14:paraId="16B114E4" w14:textId="77777777" w:rsidR="006126C7" w:rsidRDefault="006126C7" w:rsidP="006126C7">
      <w:pPr>
        <w:pStyle w:val="DocumentControlHeading"/>
        <w:jc w:val="right"/>
      </w:pPr>
    </w:p>
    <w:p w14:paraId="227B283A" w14:textId="77777777" w:rsidR="006126C7" w:rsidRDefault="006126C7" w:rsidP="006126C7">
      <w:pPr>
        <w:pStyle w:val="DocumentControlSubHeading"/>
      </w:pPr>
    </w:p>
    <w:p w14:paraId="69C2F1CA" w14:textId="77777777" w:rsidR="006126C7" w:rsidRPr="007B6A07" w:rsidRDefault="006126C7" w:rsidP="006126C7">
      <w:pPr>
        <w:pStyle w:val="DocumentControlSubHeading"/>
      </w:pPr>
    </w:p>
    <w:p w14:paraId="1E0B289B" w14:textId="333DC46E" w:rsidR="006126C7" w:rsidRDefault="006126C7" w:rsidP="006126C7">
      <w:pPr>
        <w:pStyle w:val="DocumentControlHeading"/>
        <w:jc w:val="right"/>
        <w:rPr>
          <w:rFonts w:eastAsiaTheme="minorHAnsi" w:cs="Times New Roman (Body CS)"/>
          <w:b w:val="0"/>
          <w:noProof w:val="0"/>
          <w:color w:val="003366"/>
          <w:sz w:val="44"/>
          <w:szCs w:val="24"/>
          <w:lang w:eastAsia="en-US"/>
        </w:rPr>
      </w:pPr>
    </w:p>
    <w:p w14:paraId="2D2184B2" w14:textId="2582DE34" w:rsidR="006126C7" w:rsidRDefault="002C3E45" w:rsidP="00BE0281">
      <w:pPr>
        <w:pStyle w:val="DocumentControlHeading"/>
        <w:jc w:val="center"/>
      </w:pPr>
      <w:r>
        <w:rPr>
          <w:color w:val="2B579A"/>
          <w:shd w:val="clear" w:color="auto" w:fill="E6E6E6"/>
        </w:rPr>
        <mc:AlternateContent>
          <mc:Choice Requires="wps">
            <w:drawing>
              <wp:anchor distT="45720" distB="45720" distL="114300" distR="114300" simplePos="0" relativeHeight="251658244" behindDoc="0" locked="0" layoutInCell="1" allowOverlap="1" wp14:anchorId="05CF10C0" wp14:editId="28933933">
                <wp:simplePos x="0" y="0"/>
                <wp:positionH relativeFrom="column">
                  <wp:posOffset>2786380</wp:posOffset>
                </wp:positionH>
                <wp:positionV relativeFrom="paragraph">
                  <wp:posOffset>2571750</wp:posOffset>
                </wp:positionV>
                <wp:extent cx="3450590" cy="1404620"/>
                <wp:effectExtent l="0" t="0" r="1651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90" cy="1404620"/>
                        </a:xfrm>
                        <a:prstGeom prst="rect">
                          <a:avLst/>
                        </a:prstGeom>
                        <a:solidFill>
                          <a:srgbClr val="FFFFFF"/>
                        </a:solidFill>
                        <a:ln w="9525">
                          <a:solidFill>
                            <a:srgbClr val="000000"/>
                          </a:solidFill>
                          <a:miter lim="800000"/>
                          <a:headEnd/>
                          <a:tailEnd/>
                        </a:ln>
                      </wps:spPr>
                      <wps:txbx>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F10C0" id="_x0000_s1029" type="#_x0000_t202" style="position:absolute;left:0;text-align:left;margin-left:219.4pt;margin-top:202.5pt;width:271.7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">
                <v:textbox style="mso-fit-shape-to-text:t">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v:textbox>
                <w10:wrap type="square"/>
              </v:shape>
            </w:pict>
          </mc:Fallback>
        </mc:AlternateContent>
      </w:r>
      <w:r w:rsidR="006126C7">
        <w:rPr>
          <w:color w:val="2B579A"/>
          <w:shd w:val="clear" w:color="auto" w:fill="E6E6E6"/>
        </w:rPr>
        <mc:AlternateContent>
          <mc:Choice Requires="wps">
            <w:drawing>
              <wp:anchor distT="0" distB="0" distL="114300" distR="114300" simplePos="0" relativeHeight="251658243" behindDoc="0" locked="0" layoutInCell="0" allowOverlap="1" wp14:anchorId="1AB1F464" wp14:editId="37F96111">
                <wp:simplePos x="0" y="0"/>
                <wp:positionH relativeFrom="column">
                  <wp:posOffset>2331720</wp:posOffset>
                </wp:positionH>
                <wp:positionV relativeFrom="page">
                  <wp:posOffset>9326880</wp:posOffset>
                </wp:positionV>
                <wp:extent cx="1828800" cy="365760"/>
                <wp:effectExtent l="0" t="1905" r="1905" b="381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1F464" id="Text Box 8" o:spid="_x0000_s1030" type="#_x0000_t202" style="position:absolute;left:0;text-align:left;margin-left:183.6pt;margin-top:734.4pt;width:2in;height:28.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" o:allowincell="f" filled="f" stroked="f">
                <v:textbo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v:textbox>
                <w10:wrap anchory="page"/>
              </v:shape>
            </w:pict>
          </mc:Fallback>
        </mc:AlternateContent>
      </w:r>
      <w:r w:rsidR="006126C7">
        <w:br w:type="page"/>
      </w:r>
    </w:p>
    <w:p w14:paraId="4EE638BD" w14:textId="77777777" w:rsidR="00BB6E87" w:rsidRDefault="00BB6E87" w:rsidP="00BB6E87">
      <w:pPr>
        <w:pStyle w:val="YellowBarHeading2"/>
      </w:pPr>
    </w:p>
    <w:p w14:paraId="2014B0E2" w14:textId="57C8D6D3" w:rsidR="0029491E" w:rsidRDefault="0029491E">
      <w:pPr>
        <w:pStyle w:val="DocumentControlHeading"/>
      </w:pPr>
      <w:r>
        <w:t>Document Change History</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5935"/>
        <w:gridCol w:w="2430"/>
      </w:tblGrid>
      <w:tr w:rsidR="00A31844" w:rsidRPr="00BC4036" w14:paraId="5A6ACCE4" w14:textId="77777777" w:rsidTr="00440D40">
        <w:trPr>
          <w:tblHeader/>
        </w:trPr>
        <w:tc>
          <w:tcPr>
            <w:tcW w:w="900" w:type="dxa"/>
            <w:shd w:val="clear" w:color="auto" w:fill="8CD2F4"/>
          </w:tcPr>
          <w:p w14:paraId="54D29CB3" w14:textId="77777777" w:rsidR="00A31844" w:rsidRPr="00BC4036" w:rsidRDefault="00A31844" w:rsidP="00FE093C">
            <w:pPr>
              <w:pStyle w:val="DocumentControlTableHead"/>
              <w:jc w:val="center"/>
            </w:pPr>
            <w:r w:rsidRPr="00BC4036">
              <w:t>Issue</w:t>
            </w:r>
          </w:p>
        </w:tc>
        <w:tc>
          <w:tcPr>
            <w:tcW w:w="5935" w:type="dxa"/>
            <w:shd w:val="clear" w:color="auto" w:fill="8CD2F4"/>
          </w:tcPr>
          <w:p w14:paraId="2ED26D9F" w14:textId="77777777" w:rsidR="00A31844" w:rsidRPr="00BC4036" w:rsidRDefault="00A31844" w:rsidP="00FE093C">
            <w:pPr>
              <w:pStyle w:val="DocumentControlTableHead"/>
              <w:jc w:val="center"/>
            </w:pPr>
            <w:r w:rsidRPr="00BC4036">
              <w:t>Reason for Issue</w:t>
            </w:r>
          </w:p>
        </w:tc>
        <w:tc>
          <w:tcPr>
            <w:tcW w:w="2430" w:type="dxa"/>
            <w:shd w:val="clear" w:color="auto" w:fill="8CD2F4"/>
          </w:tcPr>
          <w:p w14:paraId="59C44A7F" w14:textId="77777777" w:rsidR="00A31844" w:rsidRPr="00BC4036" w:rsidRDefault="00A31844" w:rsidP="00FE093C">
            <w:pPr>
              <w:pStyle w:val="DocumentControlTableHead"/>
              <w:jc w:val="center"/>
            </w:pPr>
            <w:r w:rsidRPr="00BC4036">
              <w:t>Date</w:t>
            </w:r>
          </w:p>
        </w:tc>
      </w:tr>
      <w:tr w:rsidR="0053637F" w:rsidDel="001713E1" w14:paraId="1B5DDF13" w14:textId="77777777" w:rsidTr="0007753A">
        <w:tc>
          <w:tcPr>
            <w:tcW w:w="9265" w:type="dxa"/>
            <w:gridSpan w:val="3"/>
            <w:tcBorders>
              <w:top w:val="single" w:sz="4" w:space="0" w:color="auto"/>
              <w:left w:val="single" w:sz="4" w:space="0" w:color="auto"/>
              <w:bottom w:val="single" w:sz="4" w:space="0" w:color="auto"/>
              <w:right w:val="single" w:sz="4" w:space="0" w:color="auto"/>
            </w:tcBorders>
          </w:tcPr>
          <w:p w14:paraId="3AE5C25B" w14:textId="2B67FD12" w:rsidR="0053637F" w:rsidRDefault="00AC43FC" w:rsidP="00BB72F6">
            <w:pPr>
              <w:pStyle w:val="DocumentControlTableText"/>
            </w:pPr>
            <w:r>
              <w:t>Refer to Issue 86.0 (</w:t>
            </w:r>
            <w:r w:rsidRPr="00A84602">
              <w:t>IMP_</w:t>
            </w:r>
            <w:r>
              <w:t>LST</w:t>
            </w:r>
            <w:r w:rsidRPr="00A84602">
              <w:t>_000</w:t>
            </w:r>
            <w:r>
              <w:t>1) for changes prior to Market Transition.</w:t>
            </w:r>
          </w:p>
        </w:tc>
      </w:tr>
      <w:tr w:rsidR="006279F0" w:rsidDel="001713E1" w14:paraId="6210E083" w14:textId="77777777" w:rsidTr="0032416D">
        <w:tc>
          <w:tcPr>
            <w:tcW w:w="900" w:type="dxa"/>
            <w:tcBorders>
              <w:top w:val="single" w:sz="4" w:space="0" w:color="auto"/>
              <w:left w:val="single" w:sz="4" w:space="0" w:color="auto"/>
              <w:bottom w:val="single" w:sz="4" w:space="0" w:color="auto"/>
              <w:right w:val="single" w:sz="4" w:space="0" w:color="auto"/>
            </w:tcBorders>
          </w:tcPr>
          <w:p w14:paraId="0C961EE0" w14:textId="76A11C67" w:rsidR="006279F0" w:rsidRDefault="00AC43FC" w:rsidP="00CC2F5F">
            <w:pPr>
              <w:pStyle w:val="DocumentControlTableText"/>
            </w:pPr>
            <w:r>
              <w:t>1</w:t>
            </w:r>
            <w:r w:rsidR="006279F0">
              <w:t>.</w:t>
            </w:r>
            <w:r>
              <w:t>0</w:t>
            </w:r>
          </w:p>
        </w:tc>
        <w:tc>
          <w:tcPr>
            <w:tcW w:w="5935" w:type="dxa"/>
            <w:tcBorders>
              <w:top w:val="single" w:sz="4" w:space="0" w:color="auto"/>
              <w:left w:val="single" w:sz="4" w:space="0" w:color="auto"/>
              <w:bottom w:val="single" w:sz="4" w:space="0" w:color="auto"/>
              <w:right w:val="single" w:sz="4" w:space="0" w:color="auto"/>
            </w:tcBorders>
          </w:tcPr>
          <w:p w14:paraId="762B357D" w14:textId="2F665423" w:rsidR="006279F0" w:rsidRDefault="00AC43FC" w:rsidP="0007753A">
            <w:pPr>
              <w:pStyle w:val="DocumentControlTableText"/>
            </w:pPr>
            <w:r>
              <w:t>Market Transition</w:t>
            </w:r>
          </w:p>
        </w:tc>
        <w:tc>
          <w:tcPr>
            <w:tcW w:w="2430" w:type="dxa"/>
            <w:tcBorders>
              <w:top w:val="single" w:sz="4" w:space="0" w:color="auto"/>
              <w:left w:val="single" w:sz="4" w:space="0" w:color="auto"/>
              <w:bottom w:val="single" w:sz="4" w:space="0" w:color="auto"/>
              <w:right w:val="single" w:sz="4" w:space="0" w:color="auto"/>
            </w:tcBorders>
          </w:tcPr>
          <w:p w14:paraId="72AFEC80" w14:textId="4E366245" w:rsidR="006279F0" w:rsidRDefault="00AC43FC" w:rsidP="00067F82">
            <w:pPr>
              <w:pStyle w:val="DocumentControlTableText"/>
            </w:pPr>
            <w:r>
              <w:t>November 11</w:t>
            </w:r>
            <w:r w:rsidR="006279F0">
              <w:t>, 2024</w:t>
            </w:r>
          </w:p>
        </w:tc>
      </w:tr>
      <w:tr w:rsidR="00B94B50" w:rsidDel="001713E1" w14:paraId="03336638" w14:textId="77777777" w:rsidTr="0032416D">
        <w:tc>
          <w:tcPr>
            <w:tcW w:w="900" w:type="dxa"/>
            <w:tcBorders>
              <w:top w:val="single" w:sz="4" w:space="0" w:color="auto"/>
              <w:left w:val="single" w:sz="4" w:space="0" w:color="auto"/>
              <w:bottom w:val="single" w:sz="4" w:space="0" w:color="auto"/>
              <w:right w:val="single" w:sz="4" w:space="0" w:color="auto"/>
            </w:tcBorders>
          </w:tcPr>
          <w:p w14:paraId="4EB652D2" w14:textId="597C22DD" w:rsidR="00B94B50" w:rsidRDefault="00B94B50" w:rsidP="00CC2F5F">
            <w:pPr>
              <w:pStyle w:val="DocumentControlTableText"/>
            </w:pPr>
            <w:r>
              <w:t>2.0</w:t>
            </w:r>
          </w:p>
        </w:tc>
        <w:tc>
          <w:tcPr>
            <w:tcW w:w="5935" w:type="dxa"/>
            <w:tcBorders>
              <w:top w:val="single" w:sz="4" w:space="0" w:color="auto"/>
              <w:left w:val="single" w:sz="4" w:space="0" w:color="auto"/>
              <w:bottom w:val="single" w:sz="4" w:space="0" w:color="auto"/>
              <w:right w:val="single" w:sz="4" w:space="0" w:color="auto"/>
            </w:tcBorders>
          </w:tcPr>
          <w:p w14:paraId="4394123D" w14:textId="0ACEB4CB" w:rsidR="00B94B50" w:rsidRDefault="00B94B50" w:rsidP="0007753A">
            <w:pPr>
              <w:pStyle w:val="DocumentControlTableText"/>
            </w:pPr>
            <w:r>
              <w:t>Issued in advance of MRP Go Live – May 1, 2025</w:t>
            </w:r>
          </w:p>
        </w:tc>
        <w:tc>
          <w:tcPr>
            <w:tcW w:w="2430" w:type="dxa"/>
            <w:tcBorders>
              <w:top w:val="single" w:sz="4" w:space="0" w:color="auto"/>
              <w:left w:val="single" w:sz="4" w:space="0" w:color="auto"/>
              <w:bottom w:val="single" w:sz="4" w:space="0" w:color="auto"/>
              <w:right w:val="single" w:sz="4" w:space="0" w:color="auto"/>
            </w:tcBorders>
          </w:tcPr>
          <w:p w14:paraId="228C80BC" w14:textId="304D079C" w:rsidR="00B94B50" w:rsidRDefault="00B94B50" w:rsidP="00067F82">
            <w:pPr>
              <w:pStyle w:val="DocumentControlTableText"/>
            </w:pPr>
            <w:r>
              <w:t>April 25, 2025</w:t>
            </w:r>
          </w:p>
        </w:tc>
      </w:tr>
      <w:tr w:rsidR="002F1DD5" w:rsidDel="001713E1" w14:paraId="4B7DC4B1" w14:textId="77777777" w:rsidTr="0032416D">
        <w:tc>
          <w:tcPr>
            <w:tcW w:w="900" w:type="dxa"/>
            <w:tcBorders>
              <w:top w:val="single" w:sz="4" w:space="0" w:color="auto"/>
              <w:left w:val="single" w:sz="4" w:space="0" w:color="auto"/>
              <w:bottom w:val="single" w:sz="4" w:space="0" w:color="auto"/>
              <w:right w:val="single" w:sz="4" w:space="0" w:color="auto"/>
            </w:tcBorders>
          </w:tcPr>
          <w:p w14:paraId="21A0E32B" w14:textId="402134BD" w:rsidR="002F1DD5" w:rsidRDefault="00D86804" w:rsidP="00CC2F5F">
            <w:pPr>
              <w:pStyle w:val="DocumentControlTableText"/>
            </w:pPr>
            <w:r>
              <w:t>3.0</w:t>
            </w:r>
          </w:p>
        </w:tc>
        <w:tc>
          <w:tcPr>
            <w:tcW w:w="5935" w:type="dxa"/>
            <w:tcBorders>
              <w:top w:val="single" w:sz="4" w:space="0" w:color="auto"/>
              <w:left w:val="single" w:sz="4" w:space="0" w:color="auto"/>
              <w:bottom w:val="single" w:sz="4" w:space="0" w:color="auto"/>
              <w:right w:val="single" w:sz="4" w:space="0" w:color="auto"/>
            </w:tcBorders>
          </w:tcPr>
          <w:p w14:paraId="34379F65" w14:textId="1B58B925" w:rsidR="002F1DD5" w:rsidRDefault="00142DFD" w:rsidP="0007753A">
            <w:pPr>
              <w:pStyle w:val="DocumentControlTableText"/>
            </w:pPr>
            <w:r>
              <w:t xml:space="preserve">Updated </w:t>
            </w:r>
            <w:r w:rsidR="007A1399">
              <w:t>in advance of</w:t>
            </w:r>
            <w:r w:rsidR="00AB633B">
              <w:t xml:space="preserve"> </w:t>
            </w:r>
            <w:r>
              <w:t xml:space="preserve">Baseline 53.1 </w:t>
            </w:r>
          </w:p>
        </w:tc>
        <w:tc>
          <w:tcPr>
            <w:tcW w:w="2430" w:type="dxa"/>
            <w:tcBorders>
              <w:top w:val="single" w:sz="4" w:space="0" w:color="auto"/>
              <w:left w:val="single" w:sz="4" w:space="0" w:color="auto"/>
              <w:bottom w:val="single" w:sz="4" w:space="0" w:color="auto"/>
              <w:right w:val="single" w:sz="4" w:space="0" w:color="auto"/>
            </w:tcBorders>
          </w:tcPr>
          <w:p w14:paraId="54EAB710" w14:textId="0C829AE7" w:rsidR="002F1DD5" w:rsidRDefault="007A1399" w:rsidP="00067F82">
            <w:pPr>
              <w:pStyle w:val="DocumentControlTableText"/>
            </w:pPr>
            <w:r>
              <w:t>May</w:t>
            </w:r>
            <w:r w:rsidR="00142DFD">
              <w:t xml:space="preserve"> </w:t>
            </w:r>
            <w:r>
              <w:t>30</w:t>
            </w:r>
            <w:r w:rsidR="00142DFD">
              <w:t>, 2025</w:t>
            </w:r>
          </w:p>
        </w:tc>
      </w:tr>
      <w:tr w:rsidR="004506DF" w:rsidDel="001713E1" w14:paraId="403ED955" w14:textId="77777777" w:rsidTr="0032416D">
        <w:tc>
          <w:tcPr>
            <w:tcW w:w="900" w:type="dxa"/>
            <w:tcBorders>
              <w:top w:val="single" w:sz="4" w:space="0" w:color="auto"/>
              <w:left w:val="single" w:sz="4" w:space="0" w:color="auto"/>
              <w:bottom w:val="single" w:sz="4" w:space="0" w:color="auto"/>
              <w:right w:val="single" w:sz="4" w:space="0" w:color="auto"/>
            </w:tcBorders>
          </w:tcPr>
          <w:p w14:paraId="6555AAF8" w14:textId="72DBA622" w:rsidR="004506DF" w:rsidRDefault="00564DEE" w:rsidP="00CC2F5F">
            <w:pPr>
              <w:pStyle w:val="DocumentControlTableText"/>
            </w:pPr>
            <w:r>
              <w:t>4.0</w:t>
            </w:r>
          </w:p>
        </w:tc>
        <w:tc>
          <w:tcPr>
            <w:tcW w:w="5935" w:type="dxa"/>
            <w:tcBorders>
              <w:top w:val="single" w:sz="4" w:space="0" w:color="auto"/>
              <w:left w:val="single" w:sz="4" w:space="0" w:color="auto"/>
              <w:bottom w:val="single" w:sz="4" w:space="0" w:color="auto"/>
              <w:right w:val="single" w:sz="4" w:space="0" w:color="auto"/>
            </w:tcBorders>
          </w:tcPr>
          <w:p w14:paraId="228CD9F1" w14:textId="32F9B334" w:rsidR="004506DF" w:rsidRDefault="004506DF" w:rsidP="0007753A">
            <w:pPr>
              <w:pStyle w:val="DocumentControlTableText"/>
            </w:pPr>
            <w:r>
              <w:t>Updated for Baseline 54.0</w:t>
            </w:r>
          </w:p>
        </w:tc>
        <w:tc>
          <w:tcPr>
            <w:tcW w:w="2430" w:type="dxa"/>
            <w:tcBorders>
              <w:top w:val="single" w:sz="4" w:space="0" w:color="auto"/>
              <w:left w:val="single" w:sz="4" w:space="0" w:color="auto"/>
              <w:bottom w:val="single" w:sz="4" w:space="0" w:color="auto"/>
              <w:right w:val="single" w:sz="4" w:space="0" w:color="auto"/>
            </w:tcBorders>
          </w:tcPr>
          <w:p w14:paraId="1091B0F8" w14:textId="08868F62" w:rsidR="004506DF" w:rsidRDefault="004506DF" w:rsidP="00067F82">
            <w:pPr>
              <w:pStyle w:val="DocumentControlTableText"/>
            </w:pPr>
            <w:r>
              <w:t>September 10, 2025</w:t>
            </w:r>
          </w:p>
        </w:tc>
      </w:tr>
      <w:tr w:rsidR="00D43AC5" w:rsidDel="001713E1" w14:paraId="4295B5BB" w14:textId="77777777" w:rsidTr="0032416D">
        <w:tc>
          <w:tcPr>
            <w:tcW w:w="900" w:type="dxa"/>
            <w:tcBorders>
              <w:top w:val="single" w:sz="4" w:space="0" w:color="auto"/>
              <w:left w:val="single" w:sz="4" w:space="0" w:color="auto"/>
              <w:bottom w:val="single" w:sz="4" w:space="0" w:color="auto"/>
              <w:right w:val="single" w:sz="4" w:space="0" w:color="auto"/>
            </w:tcBorders>
          </w:tcPr>
          <w:p w14:paraId="55C5F895" w14:textId="7E720C04" w:rsidR="00D43AC5" w:rsidRDefault="00D43AC5" w:rsidP="00D43AC5">
            <w:pPr>
              <w:pStyle w:val="DocumentControlTableText"/>
            </w:pPr>
            <w:r>
              <w:t>4.1</w:t>
            </w:r>
          </w:p>
        </w:tc>
        <w:tc>
          <w:tcPr>
            <w:tcW w:w="5935" w:type="dxa"/>
            <w:tcBorders>
              <w:top w:val="single" w:sz="4" w:space="0" w:color="auto"/>
              <w:left w:val="single" w:sz="4" w:space="0" w:color="auto"/>
              <w:bottom w:val="single" w:sz="4" w:space="0" w:color="auto"/>
              <w:right w:val="single" w:sz="4" w:space="0" w:color="auto"/>
            </w:tcBorders>
          </w:tcPr>
          <w:p w14:paraId="26DE4C31" w14:textId="5B501CA3" w:rsidR="00D43AC5" w:rsidRDefault="00D43AC5" w:rsidP="00D43AC5">
            <w:pPr>
              <w:pStyle w:val="DocumentControlTableText"/>
            </w:pPr>
            <w:r>
              <w:t>Issued in advance of Baseline 54.1</w:t>
            </w:r>
          </w:p>
        </w:tc>
        <w:tc>
          <w:tcPr>
            <w:tcW w:w="2430" w:type="dxa"/>
            <w:tcBorders>
              <w:top w:val="single" w:sz="4" w:space="0" w:color="auto"/>
              <w:left w:val="single" w:sz="4" w:space="0" w:color="auto"/>
              <w:bottom w:val="single" w:sz="4" w:space="0" w:color="auto"/>
              <w:right w:val="single" w:sz="4" w:space="0" w:color="auto"/>
            </w:tcBorders>
          </w:tcPr>
          <w:p w14:paraId="391DAD7F" w14:textId="2B678DA8" w:rsidR="00D43AC5" w:rsidRDefault="00D43AC5" w:rsidP="00D43AC5">
            <w:pPr>
              <w:pStyle w:val="DocumentControlTableText"/>
            </w:pPr>
            <w:r>
              <w:t>November 17, 2025</w:t>
            </w:r>
          </w:p>
        </w:tc>
      </w:tr>
      <w:tr w:rsidR="001A4223" w:rsidDel="001713E1" w14:paraId="65917709" w14:textId="77777777" w:rsidTr="0032416D">
        <w:trPr>
          <w:ins w:id="25" w:author="Author"/>
        </w:trPr>
        <w:tc>
          <w:tcPr>
            <w:tcW w:w="900" w:type="dxa"/>
            <w:tcBorders>
              <w:top w:val="single" w:sz="4" w:space="0" w:color="auto"/>
              <w:left w:val="single" w:sz="4" w:space="0" w:color="auto"/>
              <w:bottom w:val="single" w:sz="4" w:space="0" w:color="auto"/>
              <w:right w:val="single" w:sz="4" w:space="0" w:color="auto"/>
            </w:tcBorders>
          </w:tcPr>
          <w:p w14:paraId="156FB2B8" w14:textId="2013266A" w:rsidR="001A4223" w:rsidRDefault="009F4074" w:rsidP="00D43AC5">
            <w:pPr>
              <w:pStyle w:val="DocumentControlTableText"/>
              <w:rPr>
                <w:ins w:id="26" w:author="Author"/>
              </w:rPr>
            </w:pPr>
            <w:ins w:id="27" w:author="Author">
              <w:r>
                <w:t>5.0</w:t>
              </w:r>
            </w:ins>
          </w:p>
        </w:tc>
        <w:tc>
          <w:tcPr>
            <w:tcW w:w="5935" w:type="dxa"/>
            <w:tcBorders>
              <w:top w:val="single" w:sz="4" w:space="0" w:color="auto"/>
              <w:left w:val="single" w:sz="4" w:space="0" w:color="auto"/>
              <w:bottom w:val="single" w:sz="4" w:space="0" w:color="auto"/>
              <w:right w:val="single" w:sz="4" w:space="0" w:color="auto"/>
            </w:tcBorders>
          </w:tcPr>
          <w:p w14:paraId="7927F1E4" w14:textId="777FDC23" w:rsidR="001A4223" w:rsidRDefault="009F4074" w:rsidP="00D43AC5">
            <w:pPr>
              <w:pStyle w:val="DocumentControlTableText"/>
              <w:rPr>
                <w:ins w:id="28" w:author="Author"/>
              </w:rPr>
            </w:pPr>
            <w:ins w:id="29" w:author="Author">
              <w:r>
                <w:t xml:space="preserve">Updated for Baseline </w:t>
              </w:r>
              <w:r w:rsidR="00924281">
                <w:t>5</w:t>
              </w:r>
              <w:del w:id="30" w:author="Author">
                <w:r w:rsidR="00924281" w:rsidDel="005B6D8F">
                  <w:delText>5</w:delText>
                </w:r>
              </w:del>
              <w:r w:rsidR="005B6D8F">
                <w:t>4</w:t>
              </w:r>
              <w:r w:rsidR="00924281">
                <w:t>.</w:t>
              </w:r>
              <w:r w:rsidR="005B6D8F">
                <w:t>1</w:t>
              </w:r>
              <w:del w:id="31" w:author="Author">
                <w:r w:rsidR="00924281" w:rsidDel="005B6D8F">
                  <w:delText>0</w:delText>
                </w:r>
              </w:del>
            </w:ins>
          </w:p>
        </w:tc>
        <w:tc>
          <w:tcPr>
            <w:tcW w:w="2430" w:type="dxa"/>
            <w:tcBorders>
              <w:top w:val="single" w:sz="4" w:space="0" w:color="auto"/>
              <w:left w:val="single" w:sz="4" w:space="0" w:color="auto"/>
              <w:bottom w:val="single" w:sz="4" w:space="0" w:color="auto"/>
              <w:right w:val="single" w:sz="4" w:space="0" w:color="auto"/>
            </w:tcBorders>
          </w:tcPr>
          <w:p w14:paraId="0C77A8C0" w14:textId="396D33C9" w:rsidR="001A4223" w:rsidRDefault="009F4074" w:rsidP="00D43AC5">
            <w:pPr>
              <w:pStyle w:val="DocumentControlTableText"/>
              <w:rPr>
                <w:ins w:id="32" w:author="Author"/>
              </w:rPr>
            </w:pPr>
            <w:ins w:id="33" w:author="Author">
              <w:r>
                <w:t>December 3, 2025</w:t>
              </w:r>
            </w:ins>
          </w:p>
        </w:tc>
      </w:tr>
    </w:tbl>
    <w:p w14:paraId="30945FBD" w14:textId="77777777" w:rsidR="00617ED2" w:rsidRDefault="00617ED2" w:rsidP="00282EB4">
      <w:pPr>
        <w:pStyle w:val="DocumentControlSubHeading"/>
      </w:pPr>
    </w:p>
    <w:p w14:paraId="47299BB8" w14:textId="77777777" w:rsidR="00617ED2" w:rsidRDefault="00617ED2">
      <w:pPr>
        <w:spacing w:after="0"/>
        <w:rPr>
          <w:rFonts w:ascii="Arial" w:hAnsi="Arial"/>
          <w:b/>
          <w:i/>
          <w:noProof/>
          <w:sz w:val="24"/>
          <w:lang w:val="en-CA"/>
        </w:rPr>
      </w:pPr>
      <w:r>
        <w:br w:type="page"/>
      </w:r>
    </w:p>
    <w:p w14:paraId="287D2AEA" w14:textId="77777777" w:rsidR="00BB6E87" w:rsidRDefault="00BB6E87" w:rsidP="00BB6E87">
      <w:pPr>
        <w:pStyle w:val="YellowBarHeading2"/>
      </w:pPr>
    </w:p>
    <w:p w14:paraId="2247B551" w14:textId="79A77695" w:rsidR="0007324A" w:rsidRDefault="0029491E" w:rsidP="004A710D">
      <w:pPr>
        <w:pStyle w:val="DocumentControlHeading"/>
      </w:pPr>
      <w:r>
        <w:t>Related Documents</w:t>
      </w:r>
    </w:p>
    <w:tbl>
      <w:tblPr>
        <w:tblW w:w="92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3"/>
        <w:gridCol w:w="7380"/>
      </w:tblGrid>
      <w:tr w:rsidR="00A31844" w:rsidRPr="00BC4036" w14:paraId="591AFCC8" w14:textId="77777777" w:rsidTr="00793853">
        <w:trPr>
          <w:tblHeader/>
        </w:trPr>
        <w:tc>
          <w:tcPr>
            <w:tcW w:w="1913" w:type="dxa"/>
            <w:shd w:val="clear" w:color="auto" w:fill="8CD2F4"/>
          </w:tcPr>
          <w:p w14:paraId="3403A53D" w14:textId="77777777" w:rsidR="00A31844" w:rsidRPr="00BC4036" w:rsidRDefault="00A31844" w:rsidP="00FE093C">
            <w:pPr>
              <w:pStyle w:val="DocumentControlTableHead"/>
              <w:jc w:val="center"/>
            </w:pPr>
            <w:bookmarkStart w:id="34" w:name="_Hlk198893078"/>
            <w:r w:rsidRPr="00BC4036">
              <w:t>Document ID</w:t>
            </w:r>
          </w:p>
        </w:tc>
        <w:tc>
          <w:tcPr>
            <w:tcW w:w="7380" w:type="dxa"/>
            <w:shd w:val="clear" w:color="auto" w:fill="8CD2F4"/>
          </w:tcPr>
          <w:p w14:paraId="0AE6F393" w14:textId="77777777" w:rsidR="00A31844" w:rsidRPr="00BC4036" w:rsidRDefault="00A31844" w:rsidP="00FE093C">
            <w:pPr>
              <w:pStyle w:val="DocumentControlTableHead"/>
              <w:jc w:val="center"/>
            </w:pPr>
            <w:r w:rsidRPr="00BC4036">
              <w:t>Document Title</w:t>
            </w:r>
          </w:p>
        </w:tc>
      </w:tr>
      <w:tr w:rsidR="00A31844" w:rsidRPr="00BC4036" w14:paraId="6559BF48" w14:textId="77777777" w:rsidTr="00FE093C">
        <w:tc>
          <w:tcPr>
            <w:tcW w:w="1913" w:type="dxa"/>
          </w:tcPr>
          <w:p w14:paraId="7B606F33" w14:textId="39570689" w:rsidR="00A31844" w:rsidRPr="00BC4036" w:rsidRDefault="00AC43FC" w:rsidP="00A31844">
            <w:pPr>
              <w:pStyle w:val="DocumentControlTableText"/>
            </w:pPr>
            <w:r>
              <w:t>MAN-116</w:t>
            </w:r>
          </w:p>
        </w:tc>
        <w:tc>
          <w:tcPr>
            <w:tcW w:w="7380" w:type="dxa"/>
          </w:tcPr>
          <w:p w14:paraId="3D9702F8" w14:textId="245E02E3" w:rsidR="00A31844" w:rsidRPr="00BC4036" w:rsidRDefault="00A31844" w:rsidP="00674643">
            <w:pPr>
              <w:pStyle w:val="DocumentControlTableText"/>
            </w:pPr>
            <w:r w:rsidRPr="00BC4036">
              <w:t>Market Manual 5: Settlements,</w:t>
            </w:r>
            <w:r>
              <w:t xml:space="preserve"> </w:t>
            </w:r>
            <w:r w:rsidRPr="00BC4036">
              <w:t xml:space="preserve">Part 5.5: </w:t>
            </w:r>
            <w:r w:rsidR="00AC43FC" w:rsidRPr="00AC43FC">
              <w:t>IESO-Administered Markets Settlement Amounts</w:t>
            </w:r>
          </w:p>
        </w:tc>
      </w:tr>
      <w:tr w:rsidR="00674643" w:rsidRPr="00BC4036" w14:paraId="68AB4CEA" w14:textId="77777777" w:rsidTr="00FE093C">
        <w:tc>
          <w:tcPr>
            <w:tcW w:w="1913" w:type="dxa"/>
          </w:tcPr>
          <w:p w14:paraId="3F0C092B" w14:textId="69442CA5" w:rsidR="00674643" w:rsidRPr="00BC4036" w:rsidRDefault="00AC43FC" w:rsidP="00A31844">
            <w:pPr>
              <w:pStyle w:val="DocumentControlTableText"/>
            </w:pPr>
            <w:r>
              <w:t>MAN-117</w:t>
            </w:r>
          </w:p>
        </w:tc>
        <w:tc>
          <w:tcPr>
            <w:tcW w:w="7380" w:type="dxa"/>
          </w:tcPr>
          <w:p w14:paraId="4BC8928F" w14:textId="77777777" w:rsidR="00674643" w:rsidRPr="00BC4036" w:rsidRDefault="00674643" w:rsidP="00674643">
            <w:pPr>
              <w:pStyle w:val="DocumentControlTableText"/>
            </w:pPr>
            <w:r>
              <w:t>Market Manual 5: Settlements, Part 5.6: Non-Market Settlement Programs</w:t>
            </w:r>
          </w:p>
        </w:tc>
      </w:tr>
      <w:bookmarkEnd w:id="34"/>
    </w:tbl>
    <w:p w14:paraId="0EB2AC77" w14:textId="77777777" w:rsidR="00160849" w:rsidRDefault="00160849" w:rsidP="006A1FCD">
      <w:pPr>
        <w:spacing w:after="0"/>
      </w:pPr>
    </w:p>
    <w:p w14:paraId="778F0394" w14:textId="45E871F8" w:rsidR="00CC2F5F" w:rsidRDefault="00CC2F5F">
      <w:pPr>
        <w:spacing w:after="0"/>
      </w:pPr>
    </w:p>
    <w:p w14:paraId="565A6DA9" w14:textId="77777777" w:rsidR="00001624" w:rsidRDefault="00001624" w:rsidP="00001624">
      <w:pPr>
        <w:spacing w:after="140" w:line="300" w:lineRule="exact"/>
        <w:rPr>
          <w:rFonts w:eastAsia="Calibri" w:cs="Times New Roman (Body CS)"/>
          <w:spacing w:val="10"/>
          <w:szCs w:val="24"/>
          <w:lang w:val="en-CA" w:eastAsia="en-US"/>
        </w:rPr>
      </w:pPr>
      <w:bookmarkStart w:id="35" w:name="_Toc494078114"/>
      <w:bookmarkStart w:id="36" w:name="_Toc523718538"/>
      <w:bookmarkStart w:id="37" w:name="_Toc531403061"/>
      <w:bookmarkStart w:id="38" w:name="_Toc531403196"/>
      <w:bookmarkStart w:id="39" w:name="_Toc300047600"/>
      <w:bookmarkStart w:id="40" w:name="_Toc140737939"/>
      <w:bookmarkStart w:id="41" w:name="_Toc140741674"/>
      <w:bookmarkStart w:id="42" w:name="_Toc140746191"/>
      <w:bookmarkStart w:id="43" w:name="_Toc470505022"/>
      <w:bookmarkStart w:id="44" w:name="_Toc474475305"/>
    </w:p>
    <w:p w14:paraId="00A581A8" w14:textId="77777777" w:rsidR="004A3BF8" w:rsidRDefault="004A3BF8" w:rsidP="00001624">
      <w:pPr>
        <w:spacing w:after="140" w:line="300" w:lineRule="exact"/>
        <w:rPr>
          <w:rFonts w:eastAsia="Calibri" w:cs="Times New Roman (Body CS)"/>
          <w:spacing w:val="10"/>
          <w:szCs w:val="24"/>
          <w:lang w:val="en-CA" w:eastAsia="en-US"/>
        </w:rPr>
      </w:pPr>
    </w:p>
    <w:p w14:paraId="4D4CEFE6" w14:textId="77777777" w:rsidR="004A3BF8" w:rsidRDefault="004A3BF8" w:rsidP="00001624">
      <w:pPr>
        <w:spacing w:after="140" w:line="300" w:lineRule="exact"/>
        <w:rPr>
          <w:rFonts w:eastAsia="Calibri" w:cs="Times New Roman (Body CS)"/>
          <w:spacing w:val="10"/>
          <w:szCs w:val="24"/>
          <w:lang w:val="en-CA" w:eastAsia="en-US"/>
        </w:rPr>
      </w:pPr>
    </w:p>
    <w:p w14:paraId="1AFA9FE2" w14:textId="77777777" w:rsidR="004A3BF8" w:rsidRDefault="004A3BF8" w:rsidP="00001624">
      <w:pPr>
        <w:spacing w:after="140" w:line="300" w:lineRule="exact"/>
        <w:rPr>
          <w:rFonts w:eastAsia="Calibri" w:cs="Times New Roman (Body CS)"/>
          <w:spacing w:val="10"/>
          <w:szCs w:val="24"/>
          <w:lang w:val="en-CA" w:eastAsia="en-US"/>
        </w:rPr>
      </w:pPr>
    </w:p>
    <w:p w14:paraId="17075FA2" w14:textId="77777777" w:rsidR="004A3BF8" w:rsidRDefault="004A3BF8" w:rsidP="00001624">
      <w:pPr>
        <w:spacing w:after="140" w:line="300" w:lineRule="exact"/>
        <w:rPr>
          <w:rFonts w:eastAsia="Calibri" w:cs="Times New Roman (Body CS)"/>
          <w:spacing w:val="10"/>
          <w:szCs w:val="24"/>
          <w:lang w:val="en-CA" w:eastAsia="en-US"/>
        </w:rPr>
      </w:pPr>
    </w:p>
    <w:p w14:paraId="7AA4499B" w14:textId="77777777" w:rsidR="004A3BF8" w:rsidRDefault="004A3BF8" w:rsidP="00001624">
      <w:pPr>
        <w:spacing w:after="140" w:line="300" w:lineRule="exact"/>
        <w:rPr>
          <w:rFonts w:eastAsia="Calibri" w:cs="Times New Roman (Body CS)"/>
          <w:spacing w:val="10"/>
          <w:szCs w:val="24"/>
          <w:lang w:val="en-CA" w:eastAsia="en-US"/>
        </w:rPr>
      </w:pPr>
    </w:p>
    <w:p w14:paraId="4864075F" w14:textId="77777777" w:rsidR="004A3BF8" w:rsidRDefault="004A3BF8" w:rsidP="00001624">
      <w:pPr>
        <w:spacing w:after="140" w:line="300" w:lineRule="exact"/>
        <w:rPr>
          <w:rFonts w:eastAsia="Calibri" w:cs="Times New Roman (Body CS)"/>
          <w:spacing w:val="10"/>
          <w:szCs w:val="24"/>
          <w:lang w:val="en-CA" w:eastAsia="en-US"/>
        </w:rPr>
      </w:pPr>
    </w:p>
    <w:p w14:paraId="37181195" w14:textId="77777777" w:rsidR="004A3BF8" w:rsidRDefault="004A3BF8" w:rsidP="00001624">
      <w:pPr>
        <w:spacing w:after="140" w:line="300" w:lineRule="exact"/>
        <w:rPr>
          <w:rFonts w:eastAsia="Calibri" w:cs="Times New Roman (Body CS)"/>
          <w:spacing w:val="10"/>
          <w:szCs w:val="24"/>
          <w:lang w:val="en-CA" w:eastAsia="en-US"/>
        </w:rPr>
      </w:pPr>
    </w:p>
    <w:p w14:paraId="5E48171A" w14:textId="77777777" w:rsidR="004A3BF8" w:rsidRDefault="004A3BF8" w:rsidP="00001624">
      <w:pPr>
        <w:spacing w:after="140" w:line="300" w:lineRule="exact"/>
        <w:rPr>
          <w:rFonts w:eastAsia="Calibri" w:cs="Times New Roman (Body CS)"/>
          <w:spacing w:val="10"/>
          <w:szCs w:val="24"/>
          <w:lang w:val="en-CA" w:eastAsia="en-US"/>
        </w:rPr>
      </w:pPr>
    </w:p>
    <w:p w14:paraId="025D5309" w14:textId="77777777" w:rsidR="004A3BF8" w:rsidRDefault="004A3BF8" w:rsidP="00001624">
      <w:pPr>
        <w:spacing w:after="140" w:line="300" w:lineRule="exact"/>
        <w:rPr>
          <w:rFonts w:eastAsia="Calibri" w:cs="Times New Roman (Body CS)"/>
          <w:spacing w:val="10"/>
          <w:szCs w:val="24"/>
          <w:lang w:val="en-CA" w:eastAsia="en-US"/>
        </w:rPr>
      </w:pPr>
    </w:p>
    <w:p w14:paraId="77A4566A" w14:textId="77777777" w:rsidR="004A3BF8" w:rsidRDefault="004A3BF8" w:rsidP="00001624">
      <w:pPr>
        <w:spacing w:after="140" w:line="300" w:lineRule="exact"/>
        <w:rPr>
          <w:rFonts w:eastAsia="Calibri" w:cs="Times New Roman (Body CS)"/>
          <w:spacing w:val="10"/>
          <w:szCs w:val="24"/>
          <w:lang w:val="en-CA" w:eastAsia="en-US"/>
        </w:rPr>
      </w:pPr>
    </w:p>
    <w:p w14:paraId="14BE92AB" w14:textId="77777777" w:rsidR="004A3BF8" w:rsidRDefault="004A3BF8" w:rsidP="00001624">
      <w:pPr>
        <w:spacing w:after="140" w:line="300" w:lineRule="exact"/>
        <w:rPr>
          <w:rFonts w:eastAsia="Calibri" w:cs="Times New Roman (Body CS)"/>
          <w:spacing w:val="10"/>
          <w:szCs w:val="24"/>
          <w:lang w:val="en-CA" w:eastAsia="en-US"/>
        </w:rPr>
      </w:pPr>
    </w:p>
    <w:p w14:paraId="073CBA32" w14:textId="77777777" w:rsidR="004A3BF8" w:rsidRDefault="004A3BF8" w:rsidP="00001624">
      <w:pPr>
        <w:spacing w:after="140" w:line="300" w:lineRule="exact"/>
        <w:rPr>
          <w:rFonts w:eastAsia="Calibri" w:cs="Times New Roman (Body CS)"/>
          <w:spacing w:val="10"/>
          <w:szCs w:val="24"/>
          <w:lang w:val="en-CA" w:eastAsia="en-US"/>
        </w:rPr>
      </w:pPr>
    </w:p>
    <w:p w14:paraId="1C42ECA3" w14:textId="77777777" w:rsidR="004A3BF8" w:rsidRDefault="004A3BF8" w:rsidP="00001624">
      <w:pPr>
        <w:spacing w:after="140" w:line="300" w:lineRule="exact"/>
        <w:rPr>
          <w:rFonts w:eastAsia="Calibri" w:cs="Times New Roman (Body CS)"/>
          <w:spacing w:val="10"/>
          <w:szCs w:val="24"/>
          <w:lang w:val="en-CA" w:eastAsia="en-US"/>
        </w:rPr>
      </w:pPr>
    </w:p>
    <w:p w14:paraId="5A420554" w14:textId="77777777" w:rsidR="004A3BF8" w:rsidRDefault="004A3BF8" w:rsidP="00001624">
      <w:pPr>
        <w:spacing w:after="140" w:line="300" w:lineRule="exact"/>
        <w:rPr>
          <w:rFonts w:eastAsia="Calibri" w:cs="Times New Roman (Body CS)"/>
          <w:spacing w:val="10"/>
          <w:szCs w:val="24"/>
          <w:lang w:val="en-CA" w:eastAsia="en-US"/>
        </w:rPr>
      </w:pPr>
    </w:p>
    <w:p w14:paraId="2BE9F82B" w14:textId="77777777" w:rsidR="004A3BF8" w:rsidRDefault="004A3BF8" w:rsidP="00001624">
      <w:pPr>
        <w:spacing w:after="140" w:line="300" w:lineRule="exact"/>
        <w:rPr>
          <w:rFonts w:eastAsia="Calibri" w:cs="Times New Roman (Body CS)"/>
          <w:spacing w:val="10"/>
          <w:szCs w:val="24"/>
          <w:lang w:val="en-CA" w:eastAsia="en-US"/>
        </w:rPr>
      </w:pPr>
    </w:p>
    <w:p w14:paraId="7373E1AA" w14:textId="77777777" w:rsidR="004A3BF8" w:rsidRDefault="004A3BF8" w:rsidP="00001624">
      <w:pPr>
        <w:spacing w:after="140" w:line="300" w:lineRule="exact"/>
        <w:rPr>
          <w:rFonts w:eastAsia="Calibri" w:cs="Times New Roman (Body CS)"/>
          <w:spacing w:val="10"/>
          <w:szCs w:val="24"/>
          <w:lang w:val="en-CA" w:eastAsia="en-US"/>
        </w:rPr>
      </w:pPr>
    </w:p>
    <w:p w14:paraId="015576F2" w14:textId="77777777" w:rsidR="004A3BF8" w:rsidRDefault="004A3BF8" w:rsidP="00001624">
      <w:pPr>
        <w:spacing w:after="140" w:line="300" w:lineRule="exact"/>
        <w:rPr>
          <w:rFonts w:eastAsia="Calibri" w:cs="Times New Roman (Body CS)"/>
          <w:spacing w:val="10"/>
          <w:szCs w:val="24"/>
          <w:lang w:val="en-CA" w:eastAsia="en-US"/>
        </w:rPr>
      </w:pPr>
    </w:p>
    <w:p w14:paraId="222C564C" w14:textId="77777777" w:rsidR="004A3BF8" w:rsidRDefault="004A3BF8" w:rsidP="00001624">
      <w:pPr>
        <w:spacing w:after="140" w:line="300" w:lineRule="exact"/>
        <w:rPr>
          <w:rFonts w:eastAsia="Calibri" w:cs="Times New Roman (Body CS)"/>
          <w:spacing w:val="10"/>
          <w:szCs w:val="24"/>
          <w:lang w:val="en-CA" w:eastAsia="en-US"/>
        </w:rPr>
      </w:pPr>
    </w:p>
    <w:p w14:paraId="26345CE9" w14:textId="77777777" w:rsidR="004A3BF8" w:rsidRDefault="004A3BF8" w:rsidP="00001624">
      <w:pPr>
        <w:spacing w:after="140" w:line="300" w:lineRule="exact"/>
        <w:rPr>
          <w:rFonts w:eastAsia="Calibri" w:cs="Times New Roman (Body CS)"/>
          <w:spacing w:val="10"/>
          <w:szCs w:val="24"/>
          <w:lang w:val="en-CA" w:eastAsia="en-US"/>
        </w:rPr>
      </w:pPr>
    </w:p>
    <w:p w14:paraId="3F4CE3E5" w14:textId="77777777" w:rsidR="004A3BF8" w:rsidRDefault="004A3BF8" w:rsidP="00001624">
      <w:pPr>
        <w:spacing w:after="140" w:line="300" w:lineRule="exact"/>
        <w:rPr>
          <w:rFonts w:eastAsia="Calibri" w:cs="Times New Roman (Body CS)"/>
          <w:spacing w:val="10"/>
          <w:szCs w:val="24"/>
          <w:lang w:val="en-CA" w:eastAsia="en-US"/>
        </w:rPr>
      </w:pPr>
    </w:p>
    <w:p w14:paraId="45FE0D92" w14:textId="77777777" w:rsidR="004A3BF8" w:rsidRDefault="004A3BF8" w:rsidP="00001624">
      <w:pPr>
        <w:spacing w:after="140" w:line="300" w:lineRule="exact"/>
        <w:rPr>
          <w:rFonts w:eastAsia="Calibri" w:cs="Times New Roman (Body CS)"/>
          <w:spacing w:val="10"/>
          <w:szCs w:val="24"/>
          <w:lang w:val="en-CA" w:eastAsia="en-US"/>
        </w:rPr>
      </w:pPr>
    </w:p>
    <w:p w14:paraId="79E09D6D" w14:textId="05EB9729" w:rsidR="0047521D" w:rsidRPr="0039731D" w:rsidRDefault="0047521D" w:rsidP="0039731D">
      <w:pPr>
        <w:rPr>
          <w:del w:id="45" w:author="Author"/>
          <w:rPrChange w:id="46" w:author="Author">
            <w:rPr>
              <w:del w:id="47" w:author="Author"/>
              <w:rFonts w:eastAsia="Calibri" w:cs="Times New Roman (Body CS)"/>
              <w:spacing w:val="10"/>
              <w:szCs w:val="24"/>
              <w:lang w:val="en-CA" w:eastAsia="en-US"/>
            </w:rPr>
          </w:rPrChange>
        </w:rPr>
        <w:sectPr w:rsidR="00000000" w:rsidRPr="0039731D" w:rsidSect="006C2F11">
          <w:headerReference w:type="even" r:id="rId10"/>
          <w:headerReference w:type="default" r:id="rId11"/>
          <w:footerReference w:type="even" r:id="rId12"/>
          <w:footerReference w:type="default" r:id="rId13"/>
          <w:headerReference w:type="first" r:id="rId14"/>
          <w:footerReference w:type="first" r:id="rId15"/>
          <w:pgSz w:w="12240" w:h="15840" w:code="1"/>
          <w:pgMar w:top="1350" w:right="1440" w:bottom="1440" w:left="1800" w:header="706" w:footer="706" w:gutter="0"/>
          <w:cols w:space="720"/>
          <w:titlePg/>
          <w:docGrid w:linePitch="299"/>
        </w:sectPr>
        <w:pPrChange w:id="56" w:author="Author">
          <w:pPr>
            <w:spacing w:after="140" w:line="300" w:lineRule="exact"/>
          </w:pPr>
        </w:pPrChange>
      </w:pPr>
    </w:p>
    <w:p w14:paraId="78430FF5" w14:textId="4447EDED" w:rsidR="00BB6E87" w:rsidDel="005B6D8F" w:rsidRDefault="00BB6E87" w:rsidP="00BB6E87">
      <w:pPr>
        <w:pStyle w:val="YellowBarHeading2"/>
        <w:rPr>
          <w:del w:id="57" w:author="Author"/>
        </w:rPr>
      </w:pPr>
    </w:p>
    <w:p w14:paraId="22D48E8D" w14:textId="4B073FF7" w:rsidR="0029491E" w:rsidRDefault="0029491E" w:rsidP="0060372F">
      <w:pPr>
        <w:pStyle w:val="TableofContents"/>
        <w:spacing w:before="0"/>
      </w:pPr>
      <w:bookmarkStart w:id="58" w:name="_Toc140760153"/>
      <w:bookmarkStart w:id="59" w:name="_Toc140817960"/>
      <w:bookmarkStart w:id="60" w:name="_Toc140822916"/>
      <w:bookmarkStart w:id="61" w:name="_Toc140831901"/>
      <w:bookmarkStart w:id="62" w:name="_Toc141889032"/>
      <w:bookmarkStart w:id="63" w:name="_Toc141940546"/>
      <w:bookmarkStart w:id="64" w:name="_Toc141940595"/>
      <w:bookmarkStart w:id="65" w:name="_Toc180767723"/>
      <w:r w:rsidRPr="000608F8">
        <w:t>Table of Contents</w:t>
      </w:r>
      <w:bookmarkEnd w:id="35"/>
      <w:bookmarkEnd w:id="36"/>
      <w:bookmarkEnd w:id="37"/>
      <w:bookmarkEnd w:id="38"/>
      <w:bookmarkEnd w:id="39"/>
      <w:bookmarkEnd w:id="40"/>
      <w:bookmarkEnd w:id="41"/>
      <w:bookmarkEnd w:id="42"/>
      <w:bookmarkEnd w:id="58"/>
      <w:bookmarkEnd w:id="59"/>
      <w:bookmarkEnd w:id="60"/>
      <w:bookmarkEnd w:id="61"/>
      <w:bookmarkEnd w:id="62"/>
      <w:bookmarkEnd w:id="63"/>
      <w:bookmarkEnd w:id="64"/>
      <w:bookmarkEnd w:id="65"/>
    </w:p>
    <w:sdt>
      <w:sdtPr>
        <w:rPr>
          <w:rFonts w:ascii="Tahoma" w:eastAsia="Times New Roman" w:hAnsi="Tahoma" w:cs="Times New Roman"/>
          <w:color w:val="auto"/>
          <w:sz w:val="22"/>
          <w:szCs w:val="20"/>
          <w:shd w:val="clear" w:color="auto" w:fill="E6E6E6"/>
          <w:lang w:eastAsia="en-CA"/>
        </w:rPr>
        <w:id w:val="706914589"/>
        <w:docPartObj>
          <w:docPartGallery w:val="Table of Contents"/>
          <w:docPartUnique/>
        </w:docPartObj>
      </w:sdtPr>
      <w:sdtEndPr>
        <w:rPr>
          <w:b/>
          <w:bCs/>
          <w:noProof/>
          <w:szCs w:val="22"/>
        </w:rPr>
      </w:sdtEndPr>
      <w:sdtContent>
        <w:p w14:paraId="22C8BB53" w14:textId="12C22C48" w:rsidR="00184007" w:rsidRDefault="00184007">
          <w:pPr>
            <w:pStyle w:val="TOCHeading"/>
          </w:pPr>
        </w:p>
        <w:p w14:paraId="6826CFE1" w14:textId="75504269" w:rsidR="00A425DD" w:rsidRDefault="002C12AD">
          <w:pPr>
            <w:pStyle w:val="TOC1"/>
            <w:rPr>
              <w:rFonts w:asciiTheme="minorHAnsi" w:eastAsiaTheme="minorEastAsia" w:hAnsiTheme="minorHAnsi" w:cstheme="minorBidi"/>
              <w:b w:val="0"/>
              <w:kern w:val="2"/>
              <w:szCs w:val="24"/>
              <w:lang w:val="en-CA"/>
              <w14:ligatures w14:val="standardContextual"/>
            </w:rPr>
          </w:pPr>
          <w:r>
            <w:rPr>
              <w:b w:val="0"/>
              <w:color w:val="2B579A"/>
              <w:shd w:val="clear" w:color="auto" w:fill="E6E6E6"/>
            </w:rPr>
            <w:fldChar w:fldCharType="begin"/>
          </w:r>
          <w:r>
            <w:rPr>
              <w:b w:val="0"/>
              <w:color w:val="2B579A"/>
              <w:shd w:val="clear" w:color="auto" w:fill="E6E6E6"/>
            </w:rPr>
            <w:instrText xml:space="preserve"> TOC \o "1-3" \h \z \u </w:instrText>
          </w:r>
          <w:r>
            <w:rPr>
              <w:b w:val="0"/>
              <w:color w:val="2B579A"/>
              <w:shd w:val="clear" w:color="auto" w:fill="E6E6E6"/>
            </w:rPr>
            <w:fldChar w:fldCharType="separate"/>
          </w:r>
          <w:r w:rsidR="00A425DD">
            <w:fldChar w:fldCharType="begin"/>
          </w:r>
          <w:r w:rsidR="00A425DD">
            <w:instrText>HYPERLINK \l "_Toc180767722"</w:instrText>
          </w:r>
          <w:ins w:id="66" w:author="Author"/>
          <w:r w:rsidR="00A425DD">
            <w:fldChar w:fldCharType="separate"/>
          </w:r>
          <w:r w:rsidR="00A425DD" w:rsidRPr="004122F7">
            <w:rPr>
              <w:rStyle w:val="Hyperlink"/>
            </w:rPr>
            <w:t>IESO Charge Types and Equations</w:t>
          </w:r>
          <w:r w:rsidR="00A425DD">
            <w:rPr>
              <w:webHidden/>
            </w:rPr>
            <w:tab/>
          </w:r>
          <w:r w:rsidR="00A425DD">
            <w:rPr>
              <w:webHidden/>
            </w:rPr>
            <w:fldChar w:fldCharType="begin"/>
          </w:r>
          <w:r w:rsidR="00A425DD">
            <w:rPr>
              <w:webHidden/>
            </w:rPr>
            <w:instrText xml:space="preserve"> PAGEREF _Toc180767722 \h </w:instrText>
          </w:r>
          <w:r w:rsidR="00A425DD">
            <w:rPr>
              <w:webHidden/>
            </w:rPr>
          </w:r>
          <w:r w:rsidR="00A425DD">
            <w:rPr>
              <w:webHidden/>
            </w:rPr>
            <w:fldChar w:fldCharType="separate"/>
          </w:r>
          <w:ins w:id="67" w:author="Author">
            <w:r w:rsidR="00E54099">
              <w:rPr>
                <w:webHidden/>
              </w:rPr>
              <w:t>1</w:t>
            </w:r>
          </w:ins>
          <w:r w:rsidR="00A425DD">
            <w:rPr>
              <w:webHidden/>
            </w:rPr>
            <w:fldChar w:fldCharType="end"/>
          </w:r>
          <w:r w:rsidR="00A425DD">
            <w:fldChar w:fldCharType="end"/>
          </w:r>
        </w:p>
        <w:p w14:paraId="3401DFED" w14:textId="733424BF" w:rsidR="00A425DD" w:rsidRDefault="00A425DD">
          <w:pPr>
            <w:pStyle w:val="TOC1"/>
            <w:rPr>
              <w:rFonts w:asciiTheme="minorHAnsi" w:eastAsiaTheme="minorEastAsia" w:hAnsiTheme="minorHAnsi" w:cstheme="minorBidi"/>
              <w:b w:val="0"/>
              <w:kern w:val="2"/>
              <w:szCs w:val="24"/>
              <w:lang w:val="en-CA"/>
              <w14:ligatures w14:val="standardContextual"/>
            </w:rPr>
          </w:pPr>
          <w:r>
            <w:fldChar w:fldCharType="begin"/>
          </w:r>
          <w:r>
            <w:instrText>HYPERLINK \l "_Toc180767723"</w:instrText>
          </w:r>
          <w:ins w:id="68" w:author="Author"/>
          <w:r>
            <w:fldChar w:fldCharType="separate"/>
          </w:r>
          <w:r w:rsidRPr="004122F7">
            <w:rPr>
              <w:rStyle w:val="Hyperlink"/>
            </w:rPr>
            <w:t>Table of Contents</w:t>
          </w:r>
          <w:r>
            <w:rPr>
              <w:webHidden/>
            </w:rPr>
            <w:tab/>
          </w:r>
          <w:r>
            <w:rPr>
              <w:webHidden/>
            </w:rPr>
            <w:fldChar w:fldCharType="begin"/>
          </w:r>
          <w:r>
            <w:rPr>
              <w:webHidden/>
            </w:rPr>
            <w:instrText xml:space="preserve"> PAGEREF _Toc180767723 \h </w:instrText>
          </w:r>
          <w:r>
            <w:rPr>
              <w:webHidden/>
            </w:rPr>
          </w:r>
          <w:r>
            <w:rPr>
              <w:webHidden/>
            </w:rPr>
            <w:fldChar w:fldCharType="separate"/>
          </w:r>
          <w:ins w:id="69" w:author="Author">
            <w:r w:rsidR="00E54099">
              <w:rPr>
                <w:webHidden/>
              </w:rPr>
              <w:t>i</w:t>
            </w:r>
          </w:ins>
          <w:r>
            <w:rPr>
              <w:webHidden/>
            </w:rPr>
            <w:fldChar w:fldCharType="end"/>
          </w:r>
          <w:r>
            <w:fldChar w:fldCharType="end"/>
          </w:r>
        </w:p>
        <w:p w14:paraId="46F8643C" w14:textId="48DD0C86" w:rsidR="00A425DD" w:rsidRDefault="00A425DD">
          <w:pPr>
            <w:pStyle w:val="TOC1"/>
            <w:rPr>
              <w:rFonts w:asciiTheme="minorHAnsi" w:eastAsiaTheme="minorEastAsia" w:hAnsiTheme="minorHAnsi" w:cstheme="minorBidi"/>
              <w:b w:val="0"/>
              <w:kern w:val="2"/>
              <w:szCs w:val="24"/>
              <w:lang w:val="en-CA"/>
              <w14:ligatures w14:val="standardContextual"/>
            </w:rPr>
          </w:pPr>
          <w:r>
            <w:fldChar w:fldCharType="begin"/>
          </w:r>
          <w:r>
            <w:instrText>HYPERLINK \l "_Toc180767724"</w:instrText>
          </w:r>
          <w:ins w:id="70" w:author="Author"/>
          <w:r>
            <w:fldChar w:fldCharType="separate"/>
          </w:r>
          <w:r w:rsidRPr="004122F7">
            <w:rPr>
              <w:rStyle w:val="Hyperlink"/>
            </w:rPr>
            <w:t>List of Tables</w:t>
          </w:r>
          <w:r>
            <w:rPr>
              <w:webHidden/>
            </w:rPr>
            <w:tab/>
          </w:r>
          <w:r>
            <w:rPr>
              <w:webHidden/>
            </w:rPr>
            <w:fldChar w:fldCharType="begin"/>
          </w:r>
          <w:r>
            <w:rPr>
              <w:webHidden/>
            </w:rPr>
            <w:instrText xml:space="preserve"> PAGEREF _Toc180767724 \h </w:instrText>
          </w:r>
          <w:r>
            <w:rPr>
              <w:webHidden/>
            </w:rPr>
          </w:r>
          <w:r>
            <w:rPr>
              <w:webHidden/>
            </w:rPr>
            <w:fldChar w:fldCharType="separate"/>
          </w:r>
          <w:r w:rsidR="00E54099">
            <w:rPr>
              <w:webHidden/>
            </w:rPr>
            <w:t>ii</w:t>
          </w:r>
          <w:r>
            <w:rPr>
              <w:webHidden/>
            </w:rPr>
            <w:fldChar w:fldCharType="end"/>
          </w:r>
          <w:r>
            <w:fldChar w:fldCharType="end"/>
          </w:r>
        </w:p>
        <w:p w14:paraId="422A232B" w14:textId="514FBF21" w:rsidR="00A425DD" w:rsidRDefault="00A425DD">
          <w:pPr>
            <w:pStyle w:val="TOC1"/>
            <w:rPr>
              <w:rFonts w:asciiTheme="minorHAnsi" w:eastAsiaTheme="minorEastAsia" w:hAnsiTheme="minorHAnsi" w:cstheme="minorBidi"/>
              <w:b w:val="0"/>
              <w:kern w:val="2"/>
              <w:szCs w:val="24"/>
              <w:lang w:val="en-CA"/>
              <w14:ligatures w14:val="standardContextual"/>
            </w:rPr>
          </w:pPr>
          <w:r>
            <w:fldChar w:fldCharType="begin"/>
          </w:r>
          <w:r>
            <w:instrText>HYPERLINK \l "_Toc180767725"</w:instrText>
          </w:r>
          <w:ins w:id="71" w:author="Author"/>
          <w:r>
            <w:fldChar w:fldCharType="separate"/>
          </w:r>
          <w:r w:rsidRPr="004122F7">
            <w:rPr>
              <w:rStyle w:val="Hyperlink"/>
            </w:rPr>
            <w:t>List of Figures</w:t>
          </w:r>
          <w:r>
            <w:rPr>
              <w:webHidden/>
            </w:rPr>
            <w:tab/>
          </w:r>
          <w:r>
            <w:rPr>
              <w:webHidden/>
            </w:rPr>
            <w:fldChar w:fldCharType="begin"/>
          </w:r>
          <w:r>
            <w:rPr>
              <w:webHidden/>
            </w:rPr>
            <w:instrText xml:space="preserve"> PAGEREF _Toc180767725 \h </w:instrText>
          </w:r>
          <w:r>
            <w:rPr>
              <w:webHidden/>
            </w:rPr>
          </w:r>
          <w:r>
            <w:rPr>
              <w:webHidden/>
            </w:rPr>
            <w:fldChar w:fldCharType="separate"/>
          </w:r>
          <w:r w:rsidR="00E54099">
            <w:rPr>
              <w:webHidden/>
            </w:rPr>
            <w:t>iii</w:t>
          </w:r>
          <w:r>
            <w:rPr>
              <w:webHidden/>
            </w:rPr>
            <w:fldChar w:fldCharType="end"/>
          </w:r>
          <w:r>
            <w:fldChar w:fldCharType="end"/>
          </w:r>
        </w:p>
        <w:p w14:paraId="65940C80" w14:textId="19AAC64C" w:rsidR="00A425DD" w:rsidRDefault="00A425DD">
          <w:pPr>
            <w:pStyle w:val="TOC1"/>
            <w:rPr>
              <w:rFonts w:asciiTheme="minorHAnsi" w:eastAsiaTheme="minorEastAsia" w:hAnsiTheme="minorHAnsi" w:cstheme="minorBidi"/>
              <w:b w:val="0"/>
              <w:kern w:val="2"/>
              <w:szCs w:val="24"/>
              <w:lang w:val="en-CA"/>
              <w14:ligatures w14:val="standardContextual"/>
            </w:rPr>
          </w:pPr>
          <w:r>
            <w:fldChar w:fldCharType="begin"/>
          </w:r>
          <w:r>
            <w:instrText>HYPERLINK \l "_Toc180767726"</w:instrText>
          </w:r>
          <w:ins w:id="72" w:author="Author"/>
          <w:r>
            <w:fldChar w:fldCharType="separate"/>
          </w:r>
          <w:r w:rsidRPr="004122F7">
            <w:rPr>
              <w:rStyle w:val="Hyperlink"/>
            </w:rPr>
            <w:t>Table of Changes</w:t>
          </w:r>
          <w:r>
            <w:rPr>
              <w:webHidden/>
            </w:rPr>
            <w:tab/>
          </w:r>
          <w:r>
            <w:rPr>
              <w:webHidden/>
            </w:rPr>
            <w:fldChar w:fldCharType="begin"/>
          </w:r>
          <w:r>
            <w:rPr>
              <w:webHidden/>
            </w:rPr>
            <w:instrText xml:space="preserve"> PAGEREF _Toc180767726 \h </w:instrText>
          </w:r>
          <w:r>
            <w:rPr>
              <w:webHidden/>
            </w:rPr>
          </w:r>
          <w:r>
            <w:rPr>
              <w:webHidden/>
            </w:rPr>
            <w:fldChar w:fldCharType="separate"/>
          </w:r>
          <w:r w:rsidR="00E54099">
            <w:rPr>
              <w:webHidden/>
            </w:rPr>
            <w:t>iv</w:t>
          </w:r>
          <w:r>
            <w:rPr>
              <w:webHidden/>
            </w:rPr>
            <w:fldChar w:fldCharType="end"/>
          </w:r>
          <w:r>
            <w:fldChar w:fldCharType="end"/>
          </w:r>
        </w:p>
        <w:p w14:paraId="7BB06935" w14:textId="08F1963A" w:rsidR="00A425DD" w:rsidRDefault="00A425DD">
          <w:pPr>
            <w:pStyle w:val="TOC1"/>
            <w:rPr>
              <w:rFonts w:asciiTheme="minorHAnsi" w:eastAsiaTheme="minorEastAsia" w:hAnsiTheme="minorHAnsi" w:cstheme="minorBidi"/>
              <w:b w:val="0"/>
              <w:kern w:val="2"/>
              <w:szCs w:val="24"/>
              <w:lang w:val="en-CA"/>
              <w14:ligatures w14:val="standardContextual"/>
            </w:rPr>
          </w:pPr>
          <w:r>
            <w:fldChar w:fldCharType="begin"/>
          </w:r>
          <w:r>
            <w:instrText>HYPERLINK \l "_Toc180767727"</w:instrText>
          </w:r>
          <w:ins w:id="73" w:author="Author"/>
          <w:r>
            <w:fldChar w:fldCharType="separate"/>
          </w:r>
          <w:r w:rsidRPr="004122F7">
            <w:rPr>
              <w:rStyle w:val="Hyperlink"/>
            </w:rPr>
            <w:t>Market Transition</w:t>
          </w:r>
          <w:r>
            <w:rPr>
              <w:webHidden/>
            </w:rPr>
            <w:tab/>
          </w:r>
          <w:r>
            <w:rPr>
              <w:webHidden/>
            </w:rPr>
            <w:fldChar w:fldCharType="begin"/>
          </w:r>
          <w:r>
            <w:rPr>
              <w:webHidden/>
            </w:rPr>
            <w:instrText xml:space="preserve"> PAGEREF _Toc180767727 \h </w:instrText>
          </w:r>
          <w:r>
            <w:rPr>
              <w:webHidden/>
            </w:rPr>
          </w:r>
          <w:r>
            <w:rPr>
              <w:webHidden/>
            </w:rPr>
            <w:fldChar w:fldCharType="separate"/>
          </w:r>
          <w:ins w:id="74" w:author="Author">
            <w:r w:rsidR="00E54099">
              <w:rPr>
                <w:webHidden/>
              </w:rPr>
              <w:t>v</w:t>
            </w:r>
          </w:ins>
          <w:r>
            <w:rPr>
              <w:webHidden/>
            </w:rPr>
            <w:fldChar w:fldCharType="end"/>
          </w:r>
          <w:r>
            <w:fldChar w:fldCharType="end"/>
          </w:r>
        </w:p>
        <w:p w14:paraId="39C106DF" w14:textId="320ABBEC" w:rsidR="00A425DD" w:rsidRDefault="00A425DD">
          <w:pPr>
            <w:pStyle w:val="TOC1"/>
            <w:rPr>
              <w:rFonts w:asciiTheme="minorHAnsi" w:eastAsiaTheme="minorEastAsia" w:hAnsiTheme="minorHAnsi" w:cstheme="minorBidi"/>
              <w:b w:val="0"/>
              <w:kern w:val="2"/>
              <w:szCs w:val="24"/>
              <w:lang w:val="en-CA"/>
              <w14:ligatures w14:val="standardContextual"/>
            </w:rPr>
          </w:pPr>
          <w:r>
            <w:fldChar w:fldCharType="begin"/>
          </w:r>
          <w:r>
            <w:instrText>HYPERLINK \l "_Toc180767728"</w:instrText>
          </w:r>
          <w:ins w:id="75" w:author="Author"/>
          <w:r>
            <w:fldChar w:fldCharType="separate"/>
          </w:r>
          <w:r w:rsidRPr="004122F7">
            <w:rPr>
              <w:rStyle w:val="Hyperlink"/>
            </w:rPr>
            <w:t>Market Manual Conventions</w:t>
          </w:r>
          <w:r>
            <w:rPr>
              <w:webHidden/>
            </w:rPr>
            <w:tab/>
          </w:r>
          <w:r>
            <w:rPr>
              <w:webHidden/>
            </w:rPr>
            <w:fldChar w:fldCharType="begin"/>
          </w:r>
          <w:r>
            <w:rPr>
              <w:webHidden/>
            </w:rPr>
            <w:instrText xml:space="preserve"> PAGEREF _Toc180767728 \h </w:instrText>
          </w:r>
          <w:r>
            <w:rPr>
              <w:webHidden/>
            </w:rPr>
          </w:r>
          <w:r>
            <w:rPr>
              <w:webHidden/>
            </w:rPr>
            <w:fldChar w:fldCharType="separate"/>
          </w:r>
          <w:r w:rsidR="00E54099">
            <w:rPr>
              <w:webHidden/>
            </w:rPr>
            <w:t>vi</w:t>
          </w:r>
          <w:r>
            <w:rPr>
              <w:webHidden/>
            </w:rPr>
            <w:fldChar w:fldCharType="end"/>
          </w:r>
          <w:r>
            <w:fldChar w:fldCharType="end"/>
          </w:r>
        </w:p>
        <w:p w14:paraId="3D317327" w14:textId="3D2CABF5" w:rsidR="00A425DD" w:rsidRDefault="00A425DD">
          <w:pPr>
            <w:pStyle w:val="TOC2"/>
            <w:rPr>
              <w:rFonts w:asciiTheme="minorHAnsi" w:eastAsiaTheme="minorEastAsia" w:hAnsiTheme="minorHAnsi" w:cstheme="minorBidi"/>
              <w:kern w:val="2"/>
              <w:sz w:val="24"/>
              <w:szCs w:val="24"/>
              <w:lang w:val="en-CA"/>
              <w14:ligatures w14:val="standardContextual"/>
            </w:rPr>
          </w:pPr>
          <w:r>
            <w:fldChar w:fldCharType="begin"/>
          </w:r>
          <w:r>
            <w:instrText>HYPERLINK \l "_Toc180767729"</w:instrText>
          </w:r>
          <w:ins w:id="76" w:author="Author"/>
          <w:r>
            <w:fldChar w:fldCharType="separate"/>
          </w:r>
          <w:r w:rsidRPr="004122F7">
            <w:rPr>
              <w:rStyle w:val="Hyperlink"/>
            </w:rPr>
            <w:t>1.</w:t>
          </w:r>
          <w:r>
            <w:rPr>
              <w:rFonts w:asciiTheme="minorHAnsi" w:eastAsiaTheme="minorEastAsia" w:hAnsiTheme="minorHAnsi" w:cstheme="minorBidi"/>
              <w:kern w:val="2"/>
              <w:sz w:val="24"/>
              <w:szCs w:val="24"/>
              <w:lang w:val="en-CA"/>
              <w14:ligatures w14:val="standardContextual"/>
            </w:rPr>
            <w:tab/>
          </w:r>
          <w:r w:rsidRPr="004122F7">
            <w:rPr>
              <w:rStyle w:val="Hyperlink"/>
            </w:rPr>
            <w:t>Introduction</w:t>
          </w:r>
          <w:r>
            <w:rPr>
              <w:webHidden/>
            </w:rPr>
            <w:tab/>
          </w:r>
          <w:r>
            <w:rPr>
              <w:webHidden/>
            </w:rPr>
            <w:fldChar w:fldCharType="begin"/>
          </w:r>
          <w:r>
            <w:rPr>
              <w:webHidden/>
            </w:rPr>
            <w:instrText xml:space="preserve"> PAGEREF _Toc180767729 \h </w:instrText>
          </w:r>
          <w:r>
            <w:rPr>
              <w:webHidden/>
            </w:rPr>
          </w:r>
          <w:r>
            <w:rPr>
              <w:webHidden/>
            </w:rPr>
            <w:fldChar w:fldCharType="separate"/>
          </w:r>
          <w:r w:rsidR="00E54099">
            <w:rPr>
              <w:webHidden/>
            </w:rPr>
            <w:t>1</w:t>
          </w:r>
          <w:r>
            <w:rPr>
              <w:webHidden/>
            </w:rPr>
            <w:fldChar w:fldCharType="end"/>
          </w:r>
          <w:r>
            <w:fldChar w:fldCharType="end"/>
          </w:r>
        </w:p>
        <w:p w14:paraId="2D1B665A" w14:textId="41F43213"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"_Toc180767730"</w:instrText>
          </w:r>
          <w:ins w:id="77"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Purpose</w:t>
          </w:r>
          <w:r>
            <w:rPr>
              <w:noProof/>
              <w:webHidden/>
            </w:rPr>
            <w:tab/>
          </w:r>
          <w:r>
            <w:rPr>
              <w:noProof/>
              <w:webHidden/>
            </w:rPr>
            <w:fldChar w:fldCharType="begin"/>
          </w:r>
          <w:r>
            <w:rPr>
              <w:noProof/>
              <w:webHidden/>
            </w:rPr>
            <w:instrText xml:space="preserve"> PAGEREF _Toc180767730 \h </w:instrText>
          </w:r>
          <w:r>
            <w:rPr>
              <w:noProof/>
              <w:webHidden/>
            </w:rPr>
          </w:r>
          <w:r>
            <w:rPr>
              <w:noProof/>
              <w:webHidden/>
            </w:rPr>
            <w:fldChar w:fldCharType="separate"/>
          </w:r>
          <w:r w:rsidR="00E54099">
            <w:rPr>
              <w:noProof/>
              <w:webHidden/>
            </w:rPr>
            <w:t>1</w:t>
          </w:r>
          <w:r>
            <w:rPr>
              <w:noProof/>
              <w:webHidden/>
            </w:rPr>
            <w:fldChar w:fldCharType="end"/>
          </w:r>
          <w:r>
            <w:rPr>
              <w:noProof/>
            </w:rPr>
            <w:fldChar w:fldCharType="end"/>
          </w:r>
        </w:p>
        <w:p w14:paraId="0F32539B" w14:textId="17F1D1F8"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"_Toc180767731"</w:instrText>
          </w:r>
          <w:ins w:id="78"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Scope</w:t>
          </w:r>
          <w:r>
            <w:rPr>
              <w:noProof/>
              <w:webHidden/>
            </w:rPr>
            <w:tab/>
          </w:r>
          <w:r>
            <w:rPr>
              <w:noProof/>
              <w:webHidden/>
            </w:rPr>
            <w:fldChar w:fldCharType="begin"/>
          </w:r>
          <w:r>
            <w:rPr>
              <w:noProof/>
              <w:webHidden/>
            </w:rPr>
            <w:instrText xml:space="preserve"> PAGEREF _Toc180767731 \h </w:instrText>
          </w:r>
          <w:r>
            <w:rPr>
              <w:noProof/>
              <w:webHidden/>
            </w:rPr>
          </w:r>
          <w:r>
            <w:rPr>
              <w:noProof/>
              <w:webHidden/>
            </w:rPr>
            <w:fldChar w:fldCharType="separate"/>
          </w:r>
          <w:r w:rsidR="00E54099">
            <w:rPr>
              <w:noProof/>
              <w:webHidden/>
            </w:rPr>
            <w:t>1</w:t>
          </w:r>
          <w:r>
            <w:rPr>
              <w:noProof/>
              <w:webHidden/>
            </w:rPr>
            <w:fldChar w:fldCharType="end"/>
          </w:r>
          <w:r>
            <w:rPr>
              <w:noProof/>
            </w:rPr>
            <w:fldChar w:fldCharType="end"/>
          </w:r>
        </w:p>
        <w:p w14:paraId="18BE0AAC" w14:textId="777E7B9A"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"_Toc180767732"</w:instrText>
          </w:r>
          <w:ins w:id="79"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Tax Treatment</w:t>
          </w:r>
          <w:r>
            <w:rPr>
              <w:noProof/>
              <w:webHidden/>
            </w:rPr>
            <w:tab/>
          </w:r>
          <w:r>
            <w:rPr>
              <w:noProof/>
              <w:webHidden/>
            </w:rPr>
            <w:fldChar w:fldCharType="begin"/>
          </w:r>
          <w:r>
            <w:rPr>
              <w:noProof/>
              <w:webHidden/>
            </w:rPr>
            <w:instrText xml:space="preserve"> PAGEREF _Toc180767732 \h </w:instrText>
          </w:r>
          <w:r>
            <w:rPr>
              <w:noProof/>
              <w:webHidden/>
            </w:rPr>
          </w:r>
          <w:r>
            <w:rPr>
              <w:noProof/>
              <w:webHidden/>
            </w:rPr>
            <w:fldChar w:fldCharType="separate"/>
          </w:r>
          <w:r w:rsidR="00E54099">
            <w:rPr>
              <w:noProof/>
              <w:webHidden/>
            </w:rPr>
            <w:t>2</w:t>
          </w:r>
          <w:r>
            <w:rPr>
              <w:noProof/>
              <w:webHidden/>
            </w:rPr>
            <w:fldChar w:fldCharType="end"/>
          </w:r>
          <w:r>
            <w:rPr>
              <w:noProof/>
            </w:rPr>
            <w:fldChar w:fldCharType="end"/>
          </w:r>
        </w:p>
        <w:p w14:paraId="4DAC2626" w14:textId="5A8DB350"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"_Toc180767733"</w:instrText>
          </w:r>
          <w:ins w:id="80"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Contact Information</w:t>
          </w:r>
          <w:r>
            <w:rPr>
              <w:noProof/>
              <w:webHidden/>
            </w:rPr>
            <w:tab/>
          </w:r>
          <w:r>
            <w:rPr>
              <w:noProof/>
              <w:webHidden/>
            </w:rPr>
            <w:fldChar w:fldCharType="begin"/>
          </w:r>
          <w:r>
            <w:rPr>
              <w:noProof/>
              <w:webHidden/>
            </w:rPr>
            <w:instrText xml:space="preserve"> PAGEREF _Toc180767733 \h </w:instrText>
          </w:r>
          <w:r>
            <w:rPr>
              <w:noProof/>
              <w:webHidden/>
            </w:rPr>
          </w:r>
          <w:r>
            <w:rPr>
              <w:noProof/>
              <w:webHidden/>
            </w:rPr>
            <w:fldChar w:fldCharType="separate"/>
          </w:r>
          <w:r w:rsidR="00E54099">
            <w:rPr>
              <w:noProof/>
              <w:webHidden/>
            </w:rPr>
            <w:t>2</w:t>
          </w:r>
          <w:r>
            <w:rPr>
              <w:noProof/>
              <w:webHidden/>
            </w:rPr>
            <w:fldChar w:fldCharType="end"/>
          </w:r>
          <w:r>
            <w:rPr>
              <w:noProof/>
            </w:rPr>
            <w:fldChar w:fldCharType="end"/>
          </w:r>
        </w:p>
        <w:p w14:paraId="60406C73" w14:textId="16E1A0B1" w:rsidR="00A425DD" w:rsidRDefault="00A425DD">
          <w:pPr>
            <w:pStyle w:val="TOC2"/>
            <w:rPr>
              <w:rFonts w:asciiTheme="minorHAnsi" w:eastAsiaTheme="minorEastAsia" w:hAnsiTheme="minorHAnsi" w:cstheme="minorBidi"/>
              <w:kern w:val="2"/>
              <w:sz w:val="24"/>
              <w:szCs w:val="24"/>
              <w:lang w:val="en-CA"/>
              <w14:ligatures w14:val="standardContextual"/>
            </w:rPr>
          </w:pPr>
          <w:r>
            <w:fldChar w:fldCharType="begin"/>
          </w:r>
          <w:r>
            <w:instrText>HYPERLINK \l "_Toc180767734"</w:instrText>
          </w:r>
          <w:ins w:id="81" w:author="Author"/>
          <w:r>
            <w:fldChar w:fldCharType="separate"/>
          </w:r>
          <w:r w:rsidRPr="004122F7">
            <w:rPr>
              <w:rStyle w:val="Hyperlink"/>
            </w:rPr>
            <w:t>2.</w:t>
          </w:r>
          <w:r>
            <w:rPr>
              <w:rFonts w:asciiTheme="minorHAnsi" w:eastAsiaTheme="minorEastAsia" w:hAnsiTheme="minorHAnsi" w:cstheme="minorBidi"/>
              <w:kern w:val="2"/>
              <w:sz w:val="24"/>
              <w:szCs w:val="24"/>
              <w:lang w:val="en-CA"/>
              <w14:ligatures w14:val="standardContextual"/>
            </w:rPr>
            <w:tab/>
          </w:r>
          <w:r w:rsidRPr="004122F7">
            <w:rPr>
              <w:rStyle w:val="Hyperlink"/>
            </w:rPr>
            <w:t>Active IESO Charge Types and Equations</w:t>
          </w:r>
          <w:r>
            <w:rPr>
              <w:webHidden/>
            </w:rPr>
            <w:tab/>
          </w:r>
          <w:r>
            <w:rPr>
              <w:webHidden/>
            </w:rPr>
            <w:fldChar w:fldCharType="begin"/>
          </w:r>
          <w:r>
            <w:rPr>
              <w:webHidden/>
            </w:rPr>
            <w:instrText xml:space="preserve"> PAGEREF _Toc180767734 \h </w:instrText>
          </w:r>
          <w:r>
            <w:rPr>
              <w:webHidden/>
            </w:rPr>
          </w:r>
          <w:r>
            <w:rPr>
              <w:webHidden/>
            </w:rPr>
            <w:fldChar w:fldCharType="separate"/>
          </w:r>
          <w:r w:rsidR="00E54099">
            <w:rPr>
              <w:webHidden/>
            </w:rPr>
            <w:t>4</w:t>
          </w:r>
          <w:r>
            <w:rPr>
              <w:webHidden/>
            </w:rPr>
            <w:fldChar w:fldCharType="end"/>
          </w:r>
          <w:r>
            <w:fldChar w:fldCharType="end"/>
          </w:r>
        </w:p>
        <w:p w14:paraId="228D6028" w14:textId="6D8E1C35"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"_Toc180767735"</w:instrText>
          </w:r>
          <w:ins w:id="82"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Variable Descriptions</w:t>
          </w:r>
          <w:r>
            <w:rPr>
              <w:noProof/>
              <w:webHidden/>
            </w:rPr>
            <w:tab/>
          </w:r>
          <w:r>
            <w:rPr>
              <w:noProof/>
              <w:webHidden/>
            </w:rPr>
            <w:fldChar w:fldCharType="begin"/>
          </w:r>
          <w:r>
            <w:rPr>
              <w:noProof/>
              <w:webHidden/>
            </w:rPr>
            <w:instrText xml:space="preserve"> PAGEREF _Toc180767735 \h </w:instrText>
          </w:r>
          <w:r>
            <w:rPr>
              <w:noProof/>
              <w:webHidden/>
            </w:rPr>
          </w:r>
          <w:r>
            <w:rPr>
              <w:noProof/>
              <w:webHidden/>
            </w:rPr>
            <w:fldChar w:fldCharType="separate"/>
          </w:r>
          <w:r w:rsidR="00E54099">
            <w:rPr>
              <w:noProof/>
              <w:webHidden/>
            </w:rPr>
            <w:t>4</w:t>
          </w:r>
          <w:r>
            <w:rPr>
              <w:noProof/>
              <w:webHidden/>
            </w:rPr>
            <w:fldChar w:fldCharType="end"/>
          </w:r>
          <w:r>
            <w:rPr>
              <w:noProof/>
            </w:rPr>
            <w:fldChar w:fldCharType="end"/>
          </w:r>
        </w:p>
        <w:p w14:paraId="24AE92FC" w14:textId="228EDB9B"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"_Toc180767736"</w:instrText>
          </w:r>
          <w:ins w:id="83"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Charge Types and Equations</w:t>
          </w:r>
          <w:r>
            <w:rPr>
              <w:noProof/>
              <w:webHidden/>
            </w:rPr>
            <w:tab/>
          </w:r>
          <w:r>
            <w:rPr>
              <w:noProof/>
              <w:webHidden/>
            </w:rPr>
            <w:fldChar w:fldCharType="begin"/>
          </w:r>
          <w:r>
            <w:rPr>
              <w:noProof/>
              <w:webHidden/>
            </w:rPr>
            <w:instrText xml:space="preserve"> PAGEREF _Toc180767736 \h </w:instrText>
          </w:r>
          <w:r>
            <w:rPr>
              <w:noProof/>
              <w:webHidden/>
            </w:rPr>
          </w:r>
          <w:r>
            <w:rPr>
              <w:noProof/>
              <w:webHidden/>
            </w:rPr>
            <w:fldChar w:fldCharType="separate"/>
          </w:r>
          <w:r w:rsidR="00E54099">
            <w:rPr>
              <w:noProof/>
              <w:webHidden/>
            </w:rPr>
            <w:t>8</w:t>
          </w:r>
          <w:r>
            <w:rPr>
              <w:noProof/>
              <w:webHidden/>
            </w:rPr>
            <w:fldChar w:fldCharType="end"/>
          </w:r>
          <w:r>
            <w:rPr>
              <w:noProof/>
            </w:rPr>
            <w:fldChar w:fldCharType="end"/>
          </w:r>
        </w:p>
        <w:p w14:paraId="584986B7" w14:textId="6F4E878B"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"_Toc180767737"</w:instrText>
          </w:r>
          <w:ins w:id="84"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Charge Type</w:t>
          </w:r>
          <w:r>
            <w:rPr>
              <w:noProof/>
              <w:webHidden/>
            </w:rPr>
            <w:tab/>
          </w:r>
          <w:r>
            <w:rPr>
              <w:noProof/>
              <w:webHidden/>
            </w:rPr>
            <w:fldChar w:fldCharType="begin"/>
          </w:r>
          <w:r>
            <w:rPr>
              <w:noProof/>
              <w:webHidden/>
            </w:rPr>
            <w:instrText xml:space="preserve"> PAGEREF _Toc180767737 \h </w:instrText>
          </w:r>
          <w:r>
            <w:rPr>
              <w:noProof/>
              <w:webHidden/>
            </w:rPr>
          </w:r>
          <w:r>
            <w:rPr>
              <w:noProof/>
              <w:webHidden/>
            </w:rPr>
            <w:fldChar w:fldCharType="separate"/>
          </w:r>
          <w:ins w:id="85" w:author="Author">
            <w:r w:rsidR="00E54099">
              <w:rPr>
                <w:noProof/>
                <w:webHidden/>
              </w:rPr>
              <w:t>153</w:t>
            </w:r>
            <w:del w:id="86" w:author="Author">
              <w:r w:rsidR="00B773A9" w:rsidDel="00E54099">
                <w:rPr>
                  <w:noProof/>
                  <w:webHidden/>
                </w:rPr>
                <w:delText>152</w:delText>
              </w:r>
            </w:del>
          </w:ins>
          <w:r>
            <w:rPr>
              <w:noProof/>
              <w:webHidden/>
            </w:rPr>
            <w:fldChar w:fldCharType="end"/>
          </w:r>
          <w:r>
            <w:rPr>
              <w:noProof/>
            </w:rPr>
            <w:fldChar w:fldCharType="end"/>
          </w:r>
        </w:p>
        <w:p w14:paraId="17C20B07" w14:textId="6636AD52"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"_Toc180767738"</w:instrText>
          </w:r>
          <w:ins w:id="87"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Settlement of Physical Bilateral Contracts</w:t>
          </w:r>
          <w:r>
            <w:rPr>
              <w:noProof/>
              <w:webHidden/>
            </w:rPr>
            <w:tab/>
          </w:r>
          <w:r>
            <w:rPr>
              <w:noProof/>
              <w:webHidden/>
            </w:rPr>
            <w:fldChar w:fldCharType="begin"/>
          </w:r>
          <w:r>
            <w:rPr>
              <w:noProof/>
              <w:webHidden/>
            </w:rPr>
            <w:instrText xml:space="preserve"> PAGEREF _Toc180767738 \h </w:instrText>
          </w:r>
          <w:r>
            <w:rPr>
              <w:noProof/>
              <w:webHidden/>
            </w:rPr>
          </w:r>
          <w:r>
            <w:rPr>
              <w:noProof/>
              <w:webHidden/>
            </w:rPr>
            <w:fldChar w:fldCharType="separate"/>
          </w:r>
          <w:ins w:id="88" w:author="Author">
            <w:r w:rsidR="00E54099">
              <w:rPr>
                <w:noProof/>
                <w:webHidden/>
              </w:rPr>
              <w:t>218</w:t>
            </w:r>
            <w:del w:id="89" w:author="Author">
              <w:r w:rsidR="00B773A9" w:rsidDel="00E54099">
                <w:rPr>
                  <w:noProof/>
                  <w:webHidden/>
                </w:rPr>
                <w:delText>217</w:delText>
              </w:r>
            </w:del>
          </w:ins>
          <w:r>
            <w:rPr>
              <w:noProof/>
              <w:webHidden/>
            </w:rPr>
            <w:fldChar w:fldCharType="end"/>
          </w:r>
          <w:r>
            <w:rPr>
              <w:noProof/>
            </w:rPr>
            <w:fldChar w:fldCharType="end"/>
          </w:r>
        </w:p>
        <w:p w14:paraId="0A2DB847" w14:textId="34E06E23" w:rsidR="00A425DD" w:rsidRDefault="00A425DD">
          <w:pPr>
            <w:pStyle w:val="TOC2"/>
            <w:rPr>
              <w:rFonts w:asciiTheme="minorHAnsi" w:eastAsiaTheme="minorEastAsia" w:hAnsiTheme="minorHAnsi" w:cstheme="minorBidi"/>
              <w:kern w:val="2"/>
              <w:sz w:val="24"/>
              <w:szCs w:val="24"/>
              <w:lang w:val="en-CA"/>
              <w14:ligatures w14:val="standardContextual"/>
            </w:rPr>
          </w:pPr>
          <w:r>
            <w:fldChar w:fldCharType="begin"/>
          </w:r>
          <w:r>
            <w:instrText>HYPERLINK \l "_Toc180767739"</w:instrText>
          </w:r>
          <w:ins w:id="90" w:author="Author"/>
          <w:r>
            <w:fldChar w:fldCharType="separate"/>
          </w:r>
          <w:r w:rsidRPr="004122F7">
            <w:rPr>
              <w:rStyle w:val="Hyperlink"/>
            </w:rPr>
            <w:t>3.</w:t>
          </w:r>
          <w:r>
            <w:rPr>
              <w:rFonts w:asciiTheme="minorHAnsi" w:eastAsiaTheme="minorEastAsia" w:hAnsiTheme="minorHAnsi" w:cstheme="minorBidi"/>
              <w:kern w:val="2"/>
              <w:sz w:val="24"/>
              <w:szCs w:val="24"/>
              <w:lang w:val="en-CA"/>
              <w14:ligatures w14:val="standardContextual"/>
            </w:rPr>
            <w:tab/>
          </w:r>
          <w:r w:rsidRPr="004122F7">
            <w:rPr>
              <w:rStyle w:val="Hyperlink"/>
            </w:rPr>
            <w:t>Inactive IESO Charge Types and Equations</w:t>
          </w:r>
          <w:r>
            <w:rPr>
              <w:webHidden/>
            </w:rPr>
            <w:tab/>
          </w:r>
          <w:r>
            <w:rPr>
              <w:webHidden/>
            </w:rPr>
            <w:fldChar w:fldCharType="begin"/>
          </w:r>
          <w:r>
            <w:rPr>
              <w:webHidden/>
            </w:rPr>
            <w:instrText xml:space="preserve"> PAGEREF _Toc180767739 \h </w:instrText>
          </w:r>
          <w:r>
            <w:rPr>
              <w:webHidden/>
            </w:rPr>
          </w:r>
          <w:r>
            <w:rPr>
              <w:webHidden/>
            </w:rPr>
            <w:fldChar w:fldCharType="separate"/>
          </w:r>
          <w:ins w:id="91" w:author="Author">
            <w:r w:rsidR="00E54099">
              <w:rPr>
                <w:webHidden/>
              </w:rPr>
              <w:t>227</w:t>
            </w:r>
            <w:del w:id="92" w:author="Author">
              <w:r w:rsidR="00B773A9" w:rsidDel="00E54099">
                <w:rPr>
                  <w:webHidden/>
                </w:rPr>
                <w:delText>226</w:delText>
              </w:r>
            </w:del>
          </w:ins>
          <w:r>
            <w:rPr>
              <w:webHidden/>
            </w:rPr>
            <w:fldChar w:fldCharType="end"/>
          </w:r>
          <w:r>
            <w:fldChar w:fldCharType="end"/>
          </w:r>
        </w:p>
        <w:p w14:paraId="17034021" w14:textId="3D707486"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"_Toc180767740"</w:instrText>
          </w:r>
          <w:ins w:id="93"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Variable Descriptions</w:t>
          </w:r>
          <w:r>
            <w:rPr>
              <w:noProof/>
              <w:webHidden/>
            </w:rPr>
            <w:tab/>
          </w:r>
          <w:r>
            <w:rPr>
              <w:noProof/>
              <w:webHidden/>
            </w:rPr>
            <w:fldChar w:fldCharType="begin"/>
          </w:r>
          <w:r>
            <w:rPr>
              <w:noProof/>
              <w:webHidden/>
            </w:rPr>
            <w:instrText xml:space="preserve"> PAGEREF _Toc180767740 \h </w:instrText>
          </w:r>
          <w:r>
            <w:rPr>
              <w:noProof/>
              <w:webHidden/>
            </w:rPr>
          </w:r>
          <w:r>
            <w:rPr>
              <w:noProof/>
              <w:webHidden/>
            </w:rPr>
            <w:fldChar w:fldCharType="separate"/>
          </w:r>
          <w:ins w:id="94" w:author="Author">
            <w:r w:rsidR="00E54099">
              <w:rPr>
                <w:noProof/>
                <w:webHidden/>
              </w:rPr>
              <w:t>227</w:t>
            </w:r>
            <w:del w:id="95" w:author="Author">
              <w:r w:rsidR="00B773A9" w:rsidDel="00E54099">
                <w:rPr>
                  <w:noProof/>
                  <w:webHidden/>
                </w:rPr>
                <w:delText>226</w:delText>
              </w:r>
            </w:del>
          </w:ins>
          <w:r>
            <w:rPr>
              <w:noProof/>
              <w:webHidden/>
            </w:rPr>
            <w:fldChar w:fldCharType="end"/>
          </w:r>
          <w:r>
            <w:rPr>
              <w:noProof/>
            </w:rPr>
            <w:fldChar w:fldCharType="end"/>
          </w:r>
        </w:p>
        <w:p w14:paraId="72BFFEA3" w14:textId="6B8A801E"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"_Toc180767741"</w:instrText>
          </w:r>
          <w:ins w:id="96"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Charge Types and Equations</w:t>
          </w:r>
          <w:r>
            <w:rPr>
              <w:noProof/>
              <w:webHidden/>
            </w:rPr>
            <w:tab/>
          </w:r>
          <w:r>
            <w:rPr>
              <w:noProof/>
              <w:webHidden/>
            </w:rPr>
            <w:fldChar w:fldCharType="begin"/>
          </w:r>
          <w:r>
            <w:rPr>
              <w:noProof/>
              <w:webHidden/>
            </w:rPr>
            <w:instrText xml:space="preserve"> PAGEREF _Toc180767741 \h </w:instrText>
          </w:r>
          <w:r>
            <w:rPr>
              <w:noProof/>
              <w:webHidden/>
            </w:rPr>
          </w:r>
          <w:r>
            <w:rPr>
              <w:noProof/>
              <w:webHidden/>
            </w:rPr>
            <w:fldChar w:fldCharType="separate"/>
          </w:r>
          <w:ins w:id="97" w:author="Author">
            <w:r w:rsidR="00E54099">
              <w:rPr>
                <w:noProof/>
                <w:webHidden/>
              </w:rPr>
              <w:t>240</w:t>
            </w:r>
            <w:del w:id="98" w:author="Author">
              <w:r w:rsidR="00B773A9" w:rsidDel="00E54099">
                <w:rPr>
                  <w:noProof/>
                  <w:webHidden/>
                </w:rPr>
                <w:delText>239</w:delText>
              </w:r>
            </w:del>
          </w:ins>
          <w:r>
            <w:rPr>
              <w:noProof/>
              <w:webHidden/>
            </w:rPr>
            <w:fldChar w:fldCharType="end"/>
          </w:r>
          <w:r>
            <w:rPr>
              <w:noProof/>
            </w:rPr>
            <w:fldChar w:fldCharType="end"/>
          </w:r>
        </w:p>
        <w:p w14:paraId="4A98AC73" w14:textId="0AC2744A"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"_Toc180767742"</w:instrText>
          </w:r>
          <w:ins w:id="99"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3.3.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Settlement Variable</w:t>
          </w:r>
          <w:r>
            <w:rPr>
              <w:noProof/>
              <w:webHidden/>
            </w:rPr>
            <w:tab/>
          </w:r>
          <w:r>
            <w:rPr>
              <w:noProof/>
              <w:webHidden/>
            </w:rPr>
            <w:fldChar w:fldCharType="begin"/>
          </w:r>
          <w:r>
            <w:rPr>
              <w:noProof/>
              <w:webHidden/>
            </w:rPr>
            <w:instrText xml:space="preserve"> PAGEREF _Toc180767742 \h </w:instrText>
          </w:r>
          <w:r>
            <w:rPr>
              <w:noProof/>
              <w:webHidden/>
            </w:rPr>
          </w:r>
          <w:r>
            <w:rPr>
              <w:noProof/>
              <w:webHidden/>
            </w:rPr>
            <w:fldChar w:fldCharType="separate"/>
          </w:r>
          <w:ins w:id="100" w:author="Author">
            <w:r w:rsidR="00E54099">
              <w:rPr>
                <w:noProof/>
                <w:webHidden/>
              </w:rPr>
              <w:t>331</w:t>
            </w:r>
            <w:del w:id="101" w:author="Author">
              <w:r w:rsidR="00B773A9" w:rsidDel="00E54099">
                <w:rPr>
                  <w:noProof/>
                  <w:webHidden/>
                </w:rPr>
                <w:delText>330</w:delText>
              </w:r>
            </w:del>
          </w:ins>
          <w:r>
            <w:rPr>
              <w:noProof/>
              <w:webHidden/>
            </w:rPr>
            <w:fldChar w:fldCharType="end"/>
          </w:r>
          <w:r>
            <w:rPr>
              <w:noProof/>
            </w:rPr>
            <w:fldChar w:fldCharType="end"/>
          </w:r>
        </w:p>
        <w:p w14:paraId="5E1C8DB8" w14:textId="24BB7C26"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"_Toc180767743"</w:instrText>
          </w:r>
          <w:ins w:id="102"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3.4.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Charge Type</w:t>
          </w:r>
          <w:r>
            <w:rPr>
              <w:noProof/>
              <w:webHidden/>
            </w:rPr>
            <w:tab/>
          </w:r>
          <w:r>
            <w:rPr>
              <w:noProof/>
              <w:webHidden/>
            </w:rPr>
            <w:fldChar w:fldCharType="begin"/>
          </w:r>
          <w:r>
            <w:rPr>
              <w:noProof/>
              <w:webHidden/>
            </w:rPr>
            <w:instrText xml:space="preserve"> PAGEREF _Toc180767743 \h </w:instrText>
          </w:r>
          <w:r>
            <w:rPr>
              <w:noProof/>
              <w:webHidden/>
            </w:rPr>
          </w:r>
          <w:r>
            <w:rPr>
              <w:noProof/>
              <w:webHidden/>
            </w:rPr>
            <w:fldChar w:fldCharType="separate"/>
          </w:r>
          <w:ins w:id="103" w:author="Author">
            <w:r w:rsidR="00E54099">
              <w:rPr>
                <w:noProof/>
                <w:webHidden/>
              </w:rPr>
              <w:t>341</w:t>
            </w:r>
            <w:del w:id="104" w:author="Author">
              <w:r w:rsidR="00B773A9" w:rsidDel="00E54099">
                <w:rPr>
                  <w:noProof/>
                  <w:webHidden/>
                </w:rPr>
                <w:delText>340</w:delText>
              </w:r>
            </w:del>
          </w:ins>
          <w:r>
            <w:rPr>
              <w:noProof/>
              <w:webHidden/>
            </w:rPr>
            <w:fldChar w:fldCharType="end"/>
          </w:r>
          <w:r>
            <w:rPr>
              <w:noProof/>
            </w:rPr>
            <w:fldChar w:fldCharType="end"/>
          </w:r>
        </w:p>
        <w:p w14:paraId="0875B2CD" w14:textId="04A61288"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"_Toc180767744"</w:instrText>
          </w:r>
          <w:ins w:id="105"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3.5.</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Settlement of Physical Bilateral Contracts</w:t>
          </w:r>
          <w:r>
            <w:rPr>
              <w:noProof/>
              <w:webHidden/>
            </w:rPr>
            <w:tab/>
          </w:r>
          <w:r>
            <w:rPr>
              <w:noProof/>
              <w:webHidden/>
            </w:rPr>
            <w:fldChar w:fldCharType="begin"/>
          </w:r>
          <w:r>
            <w:rPr>
              <w:noProof/>
              <w:webHidden/>
            </w:rPr>
            <w:instrText xml:space="preserve"> PAGEREF _Toc180767744 \h </w:instrText>
          </w:r>
          <w:r>
            <w:rPr>
              <w:noProof/>
              <w:webHidden/>
            </w:rPr>
          </w:r>
          <w:r>
            <w:rPr>
              <w:noProof/>
              <w:webHidden/>
            </w:rPr>
            <w:fldChar w:fldCharType="separate"/>
          </w:r>
          <w:ins w:id="106" w:author="Author">
            <w:r w:rsidR="00E54099">
              <w:rPr>
                <w:noProof/>
                <w:webHidden/>
              </w:rPr>
              <w:t>373</w:t>
            </w:r>
            <w:del w:id="107" w:author="Author">
              <w:r w:rsidR="00B773A9" w:rsidDel="00E54099">
                <w:rPr>
                  <w:noProof/>
                  <w:webHidden/>
                </w:rPr>
                <w:delText>372</w:delText>
              </w:r>
            </w:del>
          </w:ins>
          <w:r>
            <w:rPr>
              <w:noProof/>
              <w:webHidden/>
            </w:rPr>
            <w:fldChar w:fldCharType="end"/>
          </w:r>
          <w:r>
            <w:rPr>
              <w:noProof/>
            </w:rPr>
            <w:fldChar w:fldCharType="end"/>
          </w:r>
        </w:p>
        <w:p w14:paraId="2659059E" w14:textId="36C1CDFA"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r>
            <w:rPr>
              <w:noProof/>
            </w:rPr>
            <w:fldChar w:fldCharType="begin"/>
          </w:r>
          <w:r>
            <w:rPr>
              <w:noProof/>
            </w:rPr>
            <w:instrText>HYPERLINK \l "_Toc180767745"</w:instrText>
          </w:r>
          <w:ins w:id="108" w:author="Author">
            <w:r w:rsidR="00E54099">
              <w:rPr>
                <w:noProof/>
              </w:rPr>
            </w:r>
          </w:ins>
          <w:r>
            <w:rPr>
              <w:noProof/>
            </w:rPr>
            <w:fldChar w:fldCharType="separate"/>
          </w:r>
          <w:r w:rsidRPr="004122F7">
            <w:rPr>
              <w:rStyle w:val="Hyperlink"/>
              <w:noProof/>
              <w14:scene3d>
                <w14:camera w14:prst="orthographicFront"/>
                <w14:lightRig w14:rig="threePt" w14:dir="t">
                  <w14:rot w14:lat="0" w14:lon="0" w14:rev="0"/>
                </w14:lightRig>
              </w14:scene3d>
            </w:rPr>
            <w:t>3.6.</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Exemptions from the Day-Ahead Import Failure Charge, Day-Ahead Export Failure Charge, and Day-Ahead Linked Wheel Failure Charge</w:t>
          </w:r>
          <w:r>
            <w:rPr>
              <w:noProof/>
              <w:webHidden/>
            </w:rPr>
            <w:tab/>
          </w:r>
          <w:r>
            <w:rPr>
              <w:noProof/>
              <w:webHidden/>
            </w:rPr>
            <w:fldChar w:fldCharType="begin"/>
          </w:r>
          <w:r>
            <w:rPr>
              <w:noProof/>
              <w:webHidden/>
            </w:rPr>
            <w:instrText xml:space="preserve"> PAGEREF _Toc180767745 \h </w:instrText>
          </w:r>
          <w:r>
            <w:rPr>
              <w:noProof/>
              <w:webHidden/>
            </w:rPr>
          </w:r>
          <w:r>
            <w:rPr>
              <w:noProof/>
              <w:webHidden/>
            </w:rPr>
            <w:fldChar w:fldCharType="separate"/>
          </w:r>
          <w:ins w:id="109" w:author="Author">
            <w:r w:rsidR="00E54099">
              <w:rPr>
                <w:noProof/>
                <w:webHidden/>
              </w:rPr>
              <w:t>381</w:t>
            </w:r>
            <w:del w:id="110" w:author="Author">
              <w:r w:rsidR="00B773A9" w:rsidDel="00E54099">
                <w:rPr>
                  <w:noProof/>
                  <w:webHidden/>
                </w:rPr>
                <w:delText>380</w:delText>
              </w:r>
            </w:del>
          </w:ins>
          <w:r>
            <w:rPr>
              <w:noProof/>
              <w:webHidden/>
            </w:rPr>
            <w:fldChar w:fldCharType="end"/>
          </w:r>
          <w:r>
            <w:rPr>
              <w:noProof/>
            </w:rPr>
            <w:fldChar w:fldCharType="end"/>
          </w:r>
        </w:p>
        <w:p w14:paraId="40393924" w14:textId="76D92FAD" w:rsidR="00A425DD" w:rsidRDefault="00A425DD">
          <w:pPr>
            <w:pStyle w:val="TOC1"/>
            <w:rPr>
              <w:rFonts w:asciiTheme="minorHAnsi" w:eastAsiaTheme="minorEastAsia" w:hAnsiTheme="minorHAnsi" w:cstheme="minorBidi"/>
              <w:b w:val="0"/>
              <w:kern w:val="2"/>
              <w:szCs w:val="24"/>
              <w:lang w:val="en-CA"/>
              <w14:ligatures w14:val="standardContextual"/>
            </w:rPr>
          </w:pPr>
          <w:r>
            <w:fldChar w:fldCharType="begin"/>
          </w:r>
          <w:r>
            <w:instrText>HYPERLINK \l "_Toc180767746"</w:instrText>
          </w:r>
          <w:ins w:id="111" w:author="Author"/>
          <w:r>
            <w:fldChar w:fldCharType="separate"/>
          </w:r>
          <w:r w:rsidRPr="004122F7">
            <w:rPr>
              <w:rStyle w:val="Hyperlink"/>
            </w:rPr>
            <w:t>References</w:t>
          </w:r>
          <w:r>
            <w:rPr>
              <w:webHidden/>
            </w:rPr>
            <w:tab/>
          </w:r>
          <w:r>
            <w:rPr>
              <w:webHidden/>
            </w:rPr>
            <w:fldChar w:fldCharType="begin"/>
          </w:r>
          <w:r>
            <w:rPr>
              <w:webHidden/>
            </w:rPr>
            <w:instrText xml:space="preserve"> PAGEREF _Toc180767746 \h </w:instrText>
          </w:r>
          <w:r>
            <w:rPr>
              <w:webHidden/>
            </w:rPr>
          </w:r>
          <w:r>
            <w:rPr>
              <w:webHidden/>
            </w:rPr>
            <w:fldChar w:fldCharType="separate"/>
          </w:r>
          <w:ins w:id="112" w:author="Author">
            <w:r w:rsidR="00E54099">
              <w:rPr>
                <w:webHidden/>
              </w:rPr>
              <w:t>391</w:t>
            </w:r>
            <w:del w:id="113" w:author="Author">
              <w:r w:rsidR="00B773A9" w:rsidDel="00E54099">
                <w:rPr>
                  <w:webHidden/>
                </w:rPr>
                <w:delText>390</w:delText>
              </w:r>
            </w:del>
          </w:ins>
          <w:r>
            <w:rPr>
              <w:webHidden/>
            </w:rPr>
            <w:fldChar w:fldCharType="end"/>
          </w:r>
          <w:r>
            <w:fldChar w:fldCharType="end"/>
          </w:r>
        </w:p>
        <w:p w14:paraId="09C731CD" w14:textId="6E520380" w:rsidR="00184007" w:rsidRDefault="002C12AD">
          <w:r>
            <w:rPr>
              <w:rFonts w:ascii="Arial" w:hAnsi="Arial"/>
              <w:b/>
              <w:noProof/>
              <w:color w:val="2B579A"/>
              <w:sz w:val="24"/>
              <w:shd w:val="clear" w:color="auto" w:fill="E6E6E6"/>
            </w:rPr>
            <w:fldChar w:fldCharType="end"/>
          </w:r>
        </w:p>
      </w:sdtContent>
    </w:sdt>
    <w:p w14:paraId="67EB87A8" w14:textId="77777777" w:rsidR="0060372F" w:rsidRDefault="0060372F">
      <w:pPr>
        <w:pStyle w:val="TOC1"/>
        <w:rPr>
          <w:rFonts w:asciiTheme="minorHAnsi" w:eastAsiaTheme="minorEastAsia" w:hAnsiTheme="minorHAnsi" w:cstheme="minorBidi"/>
          <w:b w:val="0"/>
          <w:sz w:val="22"/>
          <w:szCs w:val="22"/>
          <w:lang w:val="en-CA"/>
        </w:rPr>
        <w:sectPr w:rsidR="0060372F" w:rsidSect="00F00A60">
          <w:headerReference w:type="even" r:id="rId16"/>
          <w:headerReference w:type="default" r:id="rId17"/>
          <w:footerReference w:type="even" r:id="rId18"/>
          <w:footerReference w:type="default" r:id="rId19"/>
          <w:pgSz w:w="12240" w:h="15840" w:code="1"/>
          <w:pgMar w:top="1440" w:right="1440" w:bottom="1440" w:left="1800" w:header="720" w:footer="720" w:gutter="0"/>
          <w:pgNumType w:fmt="lowerRoman" w:start="1" w:chapSep="enDash"/>
          <w:cols w:space="720"/>
        </w:sectPr>
      </w:pPr>
    </w:p>
    <w:p w14:paraId="46F534A8" w14:textId="77777777" w:rsidR="00BB6E87" w:rsidRDefault="00BB6E87" w:rsidP="00BB6E87">
      <w:pPr>
        <w:pStyle w:val="YellowBarHeading2"/>
        <w:rPr>
          <w:noProof/>
        </w:rPr>
      </w:pPr>
      <w:bookmarkStart w:id="122" w:name="_Toc493400501"/>
      <w:bookmarkStart w:id="123" w:name="_Toc494078115"/>
      <w:bookmarkStart w:id="124" w:name="_Toc523718539"/>
      <w:bookmarkStart w:id="125" w:name="_Toc531403062"/>
      <w:bookmarkStart w:id="126" w:name="_Toc531403197"/>
      <w:bookmarkStart w:id="127" w:name="_Toc300047601"/>
      <w:bookmarkStart w:id="128" w:name="_Toc140737940"/>
      <w:bookmarkStart w:id="129" w:name="_Toc140741675"/>
      <w:bookmarkStart w:id="130" w:name="_Toc140746192"/>
    </w:p>
    <w:p w14:paraId="03D31956" w14:textId="68F4A680" w:rsidR="00AA4E6A" w:rsidRDefault="00AA4E6A" w:rsidP="0060372F">
      <w:pPr>
        <w:pStyle w:val="TableofContents"/>
        <w:spacing w:before="0"/>
      </w:pPr>
      <w:bookmarkStart w:id="131" w:name="_Toc140760154"/>
      <w:bookmarkStart w:id="132" w:name="_Toc140817961"/>
      <w:bookmarkStart w:id="133" w:name="_Toc140822917"/>
      <w:bookmarkStart w:id="134" w:name="_Toc140831902"/>
      <w:bookmarkStart w:id="135" w:name="_Toc141889033"/>
      <w:bookmarkStart w:id="136" w:name="_Toc141940547"/>
      <w:bookmarkStart w:id="137" w:name="_Toc141940596"/>
      <w:bookmarkStart w:id="138" w:name="_Toc180767724"/>
      <w:r>
        <w:t>List of Tables</w:t>
      </w:r>
      <w:bookmarkEnd w:id="131"/>
      <w:bookmarkEnd w:id="132"/>
      <w:bookmarkEnd w:id="133"/>
      <w:bookmarkEnd w:id="134"/>
      <w:bookmarkEnd w:id="135"/>
      <w:bookmarkEnd w:id="136"/>
      <w:bookmarkEnd w:id="137"/>
      <w:bookmarkEnd w:id="138"/>
    </w:p>
    <w:p w14:paraId="55AD51E6" w14:textId="37DF60B1" w:rsidR="000F6273" w:rsidRDefault="00AA4E6A">
      <w:pPr>
        <w:pStyle w:val="TableofFigures"/>
        <w:tabs>
          <w:tab w:val="right" w:leader="dot" w:pos="8990"/>
        </w:tabs>
        <w:rPr>
          <w:rFonts w:asciiTheme="minorHAnsi" w:eastAsiaTheme="minorEastAsia" w:hAnsiTheme="minorHAnsi" w:cstheme="minorBidi"/>
          <w:noProof/>
          <w:szCs w:val="22"/>
          <w:lang w:val="en-CA"/>
        </w:rPr>
      </w:pPr>
      <w:r>
        <w:rPr>
          <w:color w:val="2B579A"/>
          <w:shd w:val="clear" w:color="auto" w:fill="E6E6E6"/>
        </w:rPr>
        <w:fldChar w:fldCharType="begin"/>
      </w:r>
      <w:r>
        <w:instrText xml:space="preserve"> TOC \h \z \c "Table" </w:instrText>
      </w:r>
      <w:r>
        <w:rPr>
          <w:color w:val="2B579A"/>
          <w:shd w:val="clear" w:color="auto" w:fill="E6E6E6"/>
        </w:rPr>
        <w:fldChar w:fldCharType="separate"/>
      </w:r>
      <w:hyperlink w:anchor="_Toc168400453" w:history="1">
        <w:r w:rsidR="000F6273" w:rsidRPr="00862082">
          <w:rPr>
            <w:rStyle w:val="Hyperlink"/>
            <w:noProof/>
          </w:rPr>
          <w:t>Table 2</w:t>
        </w:r>
        <w:r w:rsidR="000F6273" w:rsidRPr="00862082">
          <w:rPr>
            <w:rStyle w:val="Hyperlink"/>
            <w:noProof/>
          </w:rPr>
          <w:noBreakHyphen/>
          <w:t>1: Variable Descriptions for Active Charge Types and Equations</w:t>
        </w:r>
        <w:r w:rsidR="000F6273">
          <w:rPr>
            <w:noProof/>
            <w:webHidden/>
          </w:rPr>
          <w:tab/>
        </w:r>
        <w:r w:rsidR="000F6273">
          <w:rPr>
            <w:noProof/>
            <w:webHidden/>
          </w:rPr>
          <w:fldChar w:fldCharType="begin"/>
        </w:r>
        <w:r w:rsidR="000F6273">
          <w:rPr>
            <w:noProof/>
            <w:webHidden/>
          </w:rPr>
          <w:instrText xml:space="preserve"> PAGEREF _Toc168400453 \h </w:instrText>
        </w:r>
        <w:r w:rsidR="000F6273">
          <w:rPr>
            <w:noProof/>
            <w:webHidden/>
          </w:rPr>
        </w:r>
        <w:r w:rsidR="000F6273">
          <w:rPr>
            <w:noProof/>
            <w:webHidden/>
          </w:rPr>
          <w:fldChar w:fldCharType="separate"/>
        </w:r>
        <w:r w:rsidR="00B773A9">
          <w:rPr>
            <w:noProof/>
            <w:webHidden/>
          </w:rPr>
          <w:t>4</w:t>
        </w:r>
        <w:r w:rsidR="000F6273">
          <w:rPr>
            <w:noProof/>
            <w:webHidden/>
          </w:rPr>
          <w:fldChar w:fldCharType="end"/>
        </w:r>
      </w:hyperlink>
    </w:p>
    <w:p w14:paraId="752BC55C" w14:textId="391BF42A"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4" w:history="1">
        <w:r w:rsidRPr="00862082">
          <w:rPr>
            <w:rStyle w:val="Hyperlink"/>
            <w:noProof/>
          </w:rPr>
          <w:t>Table 2</w:t>
        </w:r>
        <w:r w:rsidRPr="00862082">
          <w:rPr>
            <w:rStyle w:val="Hyperlink"/>
            <w:noProof/>
          </w:rPr>
          <w:noBreakHyphen/>
          <w:t>2: Description of Column References for Charge Types and Equations</w:t>
        </w:r>
        <w:r>
          <w:rPr>
            <w:noProof/>
            <w:webHidden/>
          </w:rPr>
          <w:tab/>
        </w:r>
        <w:r>
          <w:rPr>
            <w:noProof/>
            <w:webHidden/>
          </w:rPr>
          <w:fldChar w:fldCharType="begin"/>
        </w:r>
        <w:r>
          <w:rPr>
            <w:noProof/>
            <w:webHidden/>
          </w:rPr>
          <w:instrText xml:space="preserve"> PAGEREF _Toc168400454 \h </w:instrText>
        </w:r>
        <w:r>
          <w:rPr>
            <w:noProof/>
            <w:webHidden/>
          </w:rPr>
        </w:r>
        <w:r>
          <w:rPr>
            <w:noProof/>
            <w:webHidden/>
          </w:rPr>
          <w:fldChar w:fldCharType="separate"/>
        </w:r>
        <w:r w:rsidR="00B773A9">
          <w:rPr>
            <w:noProof/>
            <w:webHidden/>
          </w:rPr>
          <w:t>8</w:t>
        </w:r>
        <w:r>
          <w:rPr>
            <w:noProof/>
            <w:webHidden/>
          </w:rPr>
          <w:fldChar w:fldCharType="end"/>
        </w:r>
      </w:hyperlink>
    </w:p>
    <w:p w14:paraId="2B3F4E56" w14:textId="4DADE05C"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5" w:history="1">
        <w:r w:rsidRPr="00862082">
          <w:rPr>
            <w:rStyle w:val="Hyperlink"/>
            <w:noProof/>
          </w:rPr>
          <w:t>Table 2</w:t>
        </w:r>
        <w:r w:rsidRPr="00862082">
          <w:rPr>
            <w:rStyle w:val="Hyperlink"/>
            <w:noProof/>
          </w:rPr>
          <w:noBreakHyphen/>
          <w:t>3: Financial Market Charge Types and Equations</w:t>
        </w:r>
        <w:r>
          <w:rPr>
            <w:noProof/>
            <w:webHidden/>
          </w:rPr>
          <w:tab/>
        </w:r>
        <w:r>
          <w:rPr>
            <w:noProof/>
            <w:webHidden/>
          </w:rPr>
          <w:fldChar w:fldCharType="begin"/>
        </w:r>
        <w:r>
          <w:rPr>
            <w:noProof/>
            <w:webHidden/>
          </w:rPr>
          <w:instrText xml:space="preserve"> PAGEREF _Toc168400455 \h </w:instrText>
        </w:r>
        <w:r>
          <w:rPr>
            <w:noProof/>
            <w:webHidden/>
          </w:rPr>
        </w:r>
        <w:r>
          <w:rPr>
            <w:noProof/>
            <w:webHidden/>
          </w:rPr>
          <w:fldChar w:fldCharType="separate"/>
        </w:r>
        <w:r w:rsidR="00B773A9">
          <w:rPr>
            <w:noProof/>
            <w:webHidden/>
          </w:rPr>
          <w:t>10</w:t>
        </w:r>
        <w:r>
          <w:rPr>
            <w:noProof/>
            <w:webHidden/>
          </w:rPr>
          <w:fldChar w:fldCharType="end"/>
        </w:r>
      </w:hyperlink>
    </w:p>
    <w:p w14:paraId="36AD1315" w14:textId="62B00BEC"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6" w:history="1">
        <w:r w:rsidRPr="00862082">
          <w:rPr>
            <w:rStyle w:val="Hyperlink"/>
            <w:noProof/>
          </w:rPr>
          <w:t>Table 2</w:t>
        </w:r>
        <w:r w:rsidRPr="00862082">
          <w:rPr>
            <w:rStyle w:val="Hyperlink"/>
            <w:noProof/>
          </w:rPr>
          <w:noBreakHyphen/>
          <w:t>4: Physical Market Charge Types and Equations</w:t>
        </w:r>
        <w:r>
          <w:rPr>
            <w:noProof/>
            <w:webHidden/>
          </w:rPr>
          <w:tab/>
        </w:r>
        <w:r>
          <w:rPr>
            <w:noProof/>
            <w:webHidden/>
          </w:rPr>
          <w:fldChar w:fldCharType="begin"/>
        </w:r>
        <w:r>
          <w:rPr>
            <w:noProof/>
            <w:webHidden/>
          </w:rPr>
          <w:instrText xml:space="preserve"> PAGEREF _Toc168400456 \h </w:instrText>
        </w:r>
        <w:r>
          <w:rPr>
            <w:noProof/>
            <w:webHidden/>
          </w:rPr>
        </w:r>
        <w:r>
          <w:rPr>
            <w:noProof/>
            <w:webHidden/>
          </w:rPr>
          <w:fldChar w:fldCharType="separate"/>
        </w:r>
        <w:r w:rsidR="00B773A9">
          <w:rPr>
            <w:noProof/>
            <w:webHidden/>
          </w:rPr>
          <w:t>10</w:t>
        </w:r>
        <w:r>
          <w:rPr>
            <w:noProof/>
            <w:webHidden/>
          </w:rPr>
          <w:fldChar w:fldCharType="end"/>
        </w:r>
      </w:hyperlink>
    </w:p>
    <w:p w14:paraId="28C1DE4D" w14:textId="6A076ABD"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"_Toc168400457"</w:instrText>
      </w:r>
      <w:r>
        <w:fldChar w:fldCharType="separate"/>
      </w:r>
      <w:r w:rsidRPr="00862082">
        <w:rPr>
          <w:rStyle w:val="Hyperlink"/>
          <w:noProof/>
        </w:rPr>
        <w:t>Table 2</w:t>
      </w:r>
      <w:r w:rsidRPr="00862082">
        <w:rPr>
          <w:rStyle w:val="Hyperlink"/>
          <w:noProof/>
        </w:rPr>
        <w:noBreakHyphen/>
        <w:t>5: Description of Column References for Rounding Conventions – by Individual Charge Type</w:t>
      </w:r>
      <w:r>
        <w:rPr>
          <w:noProof/>
          <w:webHidden/>
        </w:rPr>
        <w:tab/>
      </w:r>
      <w:r>
        <w:rPr>
          <w:noProof/>
          <w:webHidden/>
        </w:rPr>
        <w:fldChar w:fldCharType="begin"/>
      </w:r>
      <w:r>
        <w:rPr>
          <w:noProof/>
          <w:webHidden/>
        </w:rPr>
        <w:instrText xml:space="preserve"> PAGEREF _Toc168400457 \h </w:instrText>
      </w:r>
      <w:r>
        <w:rPr>
          <w:noProof/>
          <w:webHidden/>
        </w:rPr>
      </w:r>
      <w:r>
        <w:rPr>
          <w:noProof/>
          <w:webHidden/>
        </w:rPr>
        <w:fldChar w:fldCharType="separate"/>
      </w:r>
      <w:ins w:id="139" w:author="Author">
        <w:r w:rsidR="00B773A9">
          <w:rPr>
            <w:noProof/>
            <w:webHidden/>
          </w:rPr>
          <w:t>152</w:t>
        </w:r>
      </w:ins>
      <w:r>
        <w:rPr>
          <w:noProof/>
          <w:webHidden/>
        </w:rPr>
        <w:fldChar w:fldCharType="end"/>
      </w:r>
      <w:r>
        <w:fldChar w:fldCharType="end"/>
      </w:r>
    </w:p>
    <w:p w14:paraId="307A095D" w14:textId="4C55C36D"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"_Toc168400458"</w:instrText>
      </w:r>
      <w:r>
        <w:fldChar w:fldCharType="separate"/>
      </w:r>
      <w:r w:rsidRPr="00862082">
        <w:rPr>
          <w:rStyle w:val="Hyperlink"/>
          <w:noProof/>
        </w:rPr>
        <w:t>Table 2</w:t>
      </w:r>
      <w:r w:rsidRPr="00862082">
        <w:rPr>
          <w:rStyle w:val="Hyperlink"/>
          <w:noProof/>
        </w:rPr>
        <w:noBreakHyphen/>
        <w:t>6: Rounding Conventions – by Individual Charge Type</w:t>
      </w:r>
      <w:r>
        <w:rPr>
          <w:noProof/>
          <w:webHidden/>
        </w:rPr>
        <w:tab/>
      </w:r>
      <w:r>
        <w:rPr>
          <w:noProof/>
          <w:webHidden/>
        </w:rPr>
        <w:fldChar w:fldCharType="begin"/>
      </w:r>
      <w:r>
        <w:rPr>
          <w:noProof/>
          <w:webHidden/>
        </w:rPr>
        <w:instrText xml:space="preserve"> PAGEREF _Toc168400458 \h </w:instrText>
      </w:r>
      <w:r>
        <w:rPr>
          <w:noProof/>
          <w:webHidden/>
        </w:rPr>
      </w:r>
      <w:r>
        <w:rPr>
          <w:noProof/>
          <w:webHidden/>
        </w:rPr>
        <w:fldChar w:fldCharType="separate"/>
      </w:r>
      <w:ins w:id="140" w:author="Author">
        <w:r w:rsidR="00B773A9">
          <w:rPr>
            <w:noProof/>
            <w:webHidden/>
          </w:rPr>
          <w:t>155</w:t>
        </w:r>
      </w:ins>
      <w:r>
        <w:rPr>
          <w:noProof/>
          <w:webHidden/>
        </w:rPr>
        <w:fldChar w:fldCharType="end"/>
      </w:r>
      <w:r>
        <w:fldChar w:fldCharType="end"/>
      </w:r>
    </w:p>
    <w:p w14:paraId="54C60302" w14:textId="060C791B"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"_Toc168400459"</w:instrText>
      </w:r>
      <w:r>
        <w:fldChar w:fldCharType="separate"/>
      </w:r>
      <w:r w:rsidRPr="00862082">
        <w:rPr>
          <w:rStyle w:val="Hyperlink"/>
          <w:noProof/>
        </w:rPr>
        <w:t>Table 2</w:t>
      </w:r>
      <w:r w:rsidRPr="00862082">
        <w:rPr>
          <w:rStyle w:val="Hyperlink"/>
          <w:noProof/>
        </w:rPr>
        <w:noBreakHyphen/>
        <w:t>7: Day-Ahead Market: Market Price of Energy Applied to Location of Physical Bilateral Contract</w:t>
      </w:r>
      <w:r>
        <w:rPr>
          <w:noProof/>
          <w:webHidden/>
        </w:rPr>
        <w:tab/>
      </w:r>
      <w:r>
        <w:rPr>
          <w:noProof/>
          <w:webHidden/>
        </w:rPr>
        <w:fldChar w:fldCharType="begin"/>
      </w:r>
      <w:r>
        <w:rPr>
          <w:noProof/>
          <w:webHidden/>
        </w:rPr>
        <w:instrText xml:space="preserve"> PAGEREF _Toc168400459 \h </w:instrText>
      </w:r>
      <w:r>
        <w:rPr>
          <w:noProof/>
          <w:webHidden/>
        </w:rPr>
      </w:r>
      <w:r>
        <w:rPr>
          <w:noProof/>
          <w:webHidden/>
        </w:rPr>
        <w:fldChar w:fldCharType="separate"/>
      </w:r>
      <w:ins w:id="141" w:author="Author">
        <w:r w:rsidR="00B773A9">
          <w:rPr>
            <w:noProof/>
            <w:webHidden/>
          </w:rPr>
          <w:t>217</w:t>
        </w:r>
      </w:ins>
      <w:r>
        <w:rPr>
          <w:noProof/>
          <w:webHidden/>
        </w:rPr>
        <w:fldChar w:fldCharType="end"/>
      </w:r>
      <w:r>
        <w:fldChar w:fldCharType="end"/>
      </w:r>
    </w:p>
    <w:p w14:paraId="4B6E55D8" w14:textId="2E563F90"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"_Toc168400460"</w:instrText>
      </w:r>
      <w:r>
        <w:fldChar w:fldCharType="separate"/>
      </w:r>
      <w:r w:rsidRPr="00862082">
        <w:rPr>
          <w:rStyle w:val="Hyperlink"/>
          <w:noProof/>
        </w:rPr>
        <w:t>Table 2</w:t>
      </w:r>
      <w:r w:rsidRPr="00862082">
        <w:rPr>
          <w:rStyle w:val="Hyperlink"/>
          <w:noProof/>
        </w:rPr>
        <w:noBreakHyphen/>
        <w:t>8: Real-Time Market: Market Price of Energy Applied to Location of Physical Bilateral Contract</w:t>
      </w:r>
      <w:r>
        <w:rPr>
          <w:noProof/>
          <w:webHidden/>
        </w:rPr>
        <w:tab/>
      </w:r>
      <w:r>
        <w:rPr>
          <w:noProof/>
          <w:webHidden/>
        </w:rPr>
        <w:fldChar w:fldCharType="begin"/>
      </w:r>
      <w:r>
        <w:rPr>
          <w:noProof/>
          <w:webHidden/>
        </w:rPr>
        <w:instrText xml:space="preserve"> PAGEREF _Toc168400460 \h </w:instrText>
      </w:r>
      <w:r>
        <w:rPr>
          <w:noProof/>
          <w:webHidden/>
        </w:rPr>
      </w:r>
      <w:r>
        <w:rPr>
          <w:noProof/>
          <w:webHidden/>
        </w:rPr>
        <w:fldChar w:fldCharType="separate"/>
      </w:r>
      <w:ins w:id="142" w:author="Author">
        <w:r w:rsidR="00B773A9">
          <w:rPr>
            <w:noProof/>
            <w:webHidden/>
          </w:rPr>
          <w:t>218</w:t>
        </w:r>
      </w:ins>
      <w:r>
        <w:rPr>
          <w:noProof/>
          <w:webHidden/>
        </w:rPr>
        <w:fldChar w:fldCharType="end"/>
      </w:r>
      <w:r>
        <w:fldChar w:fldCharType="end"/>
      </w:r>
    </w:p>
    <w:p w14:paraId="62E00B72" w14:textId="6498E59E"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"_Toc168400461"</w:instrText>
      </w:r>
      <w:r>
        <w:fldChar w:fldCharType="separate"/>
      </w:r>
      <w:r w:rsidRPr="00862082">
        <w:rPr>
          <w:rStyle w:val="Hyperlink"/>
          <w:noProof/>
        </w:rPr>
        <w:t>Table 2</w:t>
      </w:r>
      <w:r w:rsidRPr="00862082">
        <w:rPr>
          <w:rStyle w:val="Hyperlink"/>
          <w:noProof/>
        </w:rPr>
        <w:noBreakHyphen/>
        <w:t>9: Derived Quantities Example 1</w:t>
      </w:r>
      <w:r>
        <w:rPr>
          <w:noProof/>
          <w:webHidden/>
        </w:rPr>
        <w:tab/>
      </w:r>
      <w:r>
        <w:rPr>
          <w:noProof/>
          <w:webHidden/>
        </w:rPr>
        <w:fldChar w:fldCharType="begin"/>
      </w:r>
      <w:r>
        <w:rPr>
          <w:noProof/>
          <w:webHidden/>
        </w:rPr>
        <w:instrText xml:space="preserve"> PAGEREF _Toc168400461 \h </w:instrText>
      </w:r>
      <w:r>
        <w:rPr>
          <w:noProof/>
          <w:webHidden/>
        </w:rPr>
      </w:r>
      <w:r>
        <w:rPr>
          <w:noProof/>
          <w:webHidden/>
        </w:rPr>
        <w:fldChar w:fldCharType="separate"/>
      </w:r>
      <w:ins w:id="143" w:author="Author">
        <w:r w:rsidR="00B773A9">
          <w:rPr>
            <w:noProof/>
            <w:webHidden/>
          </w:rPr>
          <w:t>221</w:t>
        </w:r>
      </w:ins>
      <w:r>
        <w:rPr>
          <w:noProof/>
          <w:webHidden/>
        </w:rPr>
        <w:fldChar w:fldCharType="end"/>
      </w:r>
      <w:r>
        <w:fldChar w:fldCharType="end"/>
      </w:r>
    </w:p>
    <w:p w14:paraId="4823F54C" w14:textId="6D476463"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"_Toc168400462"</w:instrText>
      </w:r>
      <w:r>
        <w:fldChar w:fldCharType="separate"/>
      </w:r>
      <w:r w:rsidRPr="00862082">
        <w:rPr>
          <w:rStyle w:val="Hyperlink"/>
          <w:noProof/>
        </w:rPr>
        <w:t>Table 2</w:t>
      </w:r>
      <w:r w:rsidRPr="00862082">
        <w:rPr>
          <w:rStyle w:val="Hyperlink"/>
          <w:noProof/>
        </w:rPr>
        <w:noBreakHyphen/>
        <w:t>10: Derived Quantities Example 2</w:t>
      </w:r>
      <w:r>
        <w:rPr>
          <w:noProof/>
          <w:webHidden/>
        </w:rPr>
        <w:tab/>
      </w:r>
      <w:r>
        <w:rPr>
          <w:noProof/>
          <w:webHidden/>
        </w:rPr>
        <w:fldChar w:fldCharType="begin"/>
      </w:r>
      <w:r>
        <w:rPr>
          <w:noProof/>
          <w:webHidden/>
        </w:rPr>
        <w:instrText xml:space="preserve"> PAGEREF _Toc168400462 \h </w:instrText>
      </w:r>
      <w:r>
        <w:rPr>
          <w:noProof/>
          <w:webHidden/>
        </w:rPr>
      </w:r>
      <w:r>
        <w:rPr>
          <w:noProof/>
          <w:webHidden/>
        </w:rPr>
        <w:fldChar w:fldCharType="separate"/>
      </w:r>
      <w:ins w:id="144" w:author="Author">
        <w:r w:rsidR="00B773A9">
          <w:rPr>
            <w:noProof/>
            <w:webHidden/>
          </w:rPr>
          <w:t>221</w:t>
        </w:r>
      </w:ins>
      <w:r>
        <w:rPr>
          <w:noProof/>
          <w:webHidden/>
        </w:rPr>
        <w:fldChar w:fldCharType="end"/>
      </w:r>
      <w:r>
        <w:fldChar w:fldCharType="end"/>
      </w:r>
    </w:p>
    <w:p w14:paraId="26863921" w14:textId="657B26AB"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"_Toc168400463"</w:instrText>
      </w:r>
      <w:r>
        <w:fldChar w:fldCharType="separate"/>
      </w:r>
      <w:r w:rsidRPr="00862082">
        <w:rPr>
          <w:rStyle w:val="Hyperlink"/>
          <w:noProof/>
        </w:rPr>
        <w:t>Table 2</w:t>
      </w:r>
      <w:r w:rsidRPr="00862082">
        <w:rPr>
          <w:rStyle w:val="Hyperlink"/>
          <w:noProof/>
        </w:rPr>
        <w:noBreakHyphen/>
        <w:t>11: Derived Quantities Example 3</w:t>
      </w:r>
      <w:r>
        <w:rPr>
          <w:noProof/>
          <w:webHidden/>
        </w:rPr>
        <w:tab/>
      </w:r>
      <w:r>
        <w:rPr>
          <w:noProof/>
          <w:webHidden/>
        </w:rPr>
        <w:fldChar w:fldCharType="begin"/>
      </w:r>
      <w:r>
        <w:rPr>
          <w:noProof/>
          <w:webHidden/>
        </w:rPr>
        <w:instrText xml:space="preserve"> PAGEREF _Toc168400463 \h </w:instrText>
      </w:r>
      <w:r>
        <w:rPr>
          <w:noProof/>
          <w:webHidden/>
        </w:rPr>
      </w:r>
      <w:r>
        <w:rPr>
          <w:noProof/>
          <w:webHidden/>
        </w:rPr>
        <w:fldChar w:fldCharType="separate"/>
      </w:r>
      <w:ins w:id="145" w:author="Author">
        <w:r w:rsidR="00B773A9">
          <w:rPr>
            <w:noProof/>
            <w:webHidden/>
          </w:rPr>
          <w:t>222</w:t>
        </w:r>
      </w:ins>
      <w:r>
        <w:rPr>
          <w:noProof/>
          <w:webHidden/>
        </w:rPr>
        <w:fldChar w:fldCharType="end"/>
      </w:r>
      <w:r>
        <w:fldChar w:fldCharType="end"/>
      </w:r>
    </w:p>
    <w:p w14:paraId="064A7CA3" w14:textId="2522617C"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"_Toc168400464"</w:instrText>
      </w:r>
      <w:r>
        <w:fldChar w:fldCharType="separate"/>
      </w:r>
      <w:r w:rsidRPr="00862082">
        <w:rPr>
          <w:rStyle w:val="Hyperlink"/>
          <w:noProof/>
        </w:rPr>
        <w:t>Table 2</w:t>
      </w:r>
      <w:r w:rsidRPr="00862082">
        <w:rPr>
          <w:rStyle w:val="Hyperlink"/>
          <w:noProof/>
        </w:rPr>
        <w:noBreakHyphen/>
        <w:t>12: Derived Quantities Example 4</w:t>
      </w:r>
      <w:r>
        <w:rPr>
          <w:noProof/>
          <w:webHidden/>
        </w:rPr>
        <w:tab/>
      </w:r>
      <w:r>
        <w:rPr>
          <w:noProof/>
          <w:webHidden/>
        </w:rPr>
        <w:fldChar w:fldCharType="begin"/>
      </w:r>
      <w:r>
        <w:rPr>
          <w:noProof/>
          <w:webHidden/>
        </w:rPr>
        <w:instrText xml:space="preserve"> PAGEREF _Toc168400464 \h </w:instrText>
      </w:r>
      <w:r>
        <w:rPr>
          <w:noProof/>
          <w:webHidden/>
        </w:rPr>
      </w:r>
      <w:r>
        <w:rPr>
          <w:noProof/>
          <w:webHidden/>
        </w:rPr>
        <w:fldChar w:fldCharType="separate"/>
      </w:r>
      <w:ins w:id="146" w:author="Author">
        <w:r w:rsidR="00B773A9">
          <w:rPr>
            <w:noProof/>
            <w:webHidden/>
          </w:rPr>
          <w:t>222</w:t>
        </w:r>
      </w:ins>
      <w:r>
        <w:rPr>
          <w:noProof/>
          <w:webHidden/>
        </w:rPr>
        <w:fldChar w:fldCharType="end"/>
      </w:r>
      <w:r>
        <w:fldChar w:fldCharType="end"/>
      </w:r>
    </w:p>
    <w:p w14:paraId="729C1DED" w14:textId="13E36020"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"_Toc168400465"</w:instrText>
      </w:r>
      <w:r>
        <w:fldChar w:fldCharType="separate"/>
      </w:r>
      <w:r w:rsidRPr="00862082">
        <w:rPr>
          <w:rStyle w:val="Hyperlink"/>
          <w:noProof/>
        </w:rPr>
        <w:t>Table 2</w:t>
      </w:r>
      <w:r w:rsidRPr="00862082">
        <w:rPr>
          <w:rStyle w:val="Hyperlink"/>
          <w:noProof/>
        </w:rPr>
        <w:noBreakHyphen/>
        <w:t>13: Allocation of Hourly Uplift Components</w:t>
      </w:r>
      <w:r>
        <w:rPr>
          <w:noProof/>
          <w:webHidden/>
        </w:rPr>
        <w:tab/>
      </w:r>
      <w:r>
        <w:rPr>
          <w:noProof/>
          <w:webHidden/>
        </w:rPr>
        <w:fldChar w:fldCharType="begin"/>
      </w:r>
      <w:r>
        <w:rPr>
          <w:noProof/>
          <w:webHidden/>
        </w:rPr>
        <w:instrText xml:space="preserve"> PAGEREF _Toc168400465 \h </w:instrText>
      </w:r>
      <w:r>
        <w:rPr>
          <w:noProof/>
          <w:webHidden/>
        </w:rPr>
      </w:r>
      <w:r>
        <w:rPr>
          <w:noProof/>
          <w:webHidden/>
        </w:rPr>
        <w:fldChar w:fldCharType="separate"/>
      </w:r>
      <w:ins w:id="147" w:author="Author">
        <w:r w:rsidR="00B773A9">
          <w:rPr>
            <w:noProof/>
            <w:webHidden/>
          </w:rPr>
          <w:t>223</w:t>
        </w:r>
      </w:ins>
      <w:r>
        <w:rPr>
          <w:noProof/>
          <w:webHidden/>
        </w:rPr>
        <w:fldChar w:fldCharType="end"/>
      </w:r>
      <w:r>
        <w:fldChar w:fldCharType="end"/>
      </w:r>
    </w:p>
    <w:p w14:paraId="6A350D73" w14:textId="2086BC2A"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"_Toc168400466"</w:instrText>
      </w:r>
      <w:r>
        <w:fldChar w:fldCharType="separate"/>
      </w:r>
      <w:r w:rsidRPr="00862082">
        <w:rPr>
          <w:rStyle w:val="Hyperlink"/>
          <w:noProof/>
        </w:rPr>
        <w:t>Table 3</w:t>
      </w:r>
      <w:r w:rsidRPr="00862082">
        <w:rPr>
          <w:rStyle w:val="Hyperlink"/>
          <w:noProof/>
        </w:rPr>
        <w:noBreakHyphen/>
        <w:t>1: Variable Descriptions for Inactive Charge Types and Equations</w:t>
      </w:r>
      <w:r>
        <w:rPr>
          <w:noProof/>
          <w:webHidden/>
        </w:rPr>
        <w:tab/>
      </w:r>
      <w:r>
        <w:rPr>
          <w:noProof/>
          <w:webHidden/>
        </w:rPr>
        <w:fldChar w:fldCharType="begin"/>
      </w:r>
      <w:r>
        <w:rPr>
          <w:noProof/>
          <w:webHidden/>
        </w:rPr>
        <w:instrText xml:space="preserve"> PAGEREF _Toc168400466 \h </w:instrText>
      </w:r>
      <w:r>
        <w:rPr>
          <w:noProof/>
          <w:webHidden/>
        </w:rPr>
      </w:r>
      <w:r>
        <w:rPr>
          <w:noProof/>
          <w:webHidden/>
        </w:rPr>
        <w:fldChar w:fldCharType="separate"/>
      </w:r>
      <w:ins w:id="148" w:author="Author">
        <w:r w:rsidR="00B773A9">
          <w:rPr>
            <w:noProof/>
            <w:webHidden/>
          </w:rPr>
          <w:t>226</w:t>
        </w:r>
      </w:ins>
      <w:r>
        <w:rPr>
          <w:noProof/>
          <w:webHidden/>
        </w:rPr>
        <w:fldChar w:fldCharType="end"/>
      </w:r>
      <w:r>
        <w:fldChar w:fldCharType="end"/>
      </w:r>
    </w:p>
    <w:p w14:paraId="1051D477" w14:textId="15C2E9C6"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"_Toc168400467"</w:instrText>
      </w:r>
      <w:r>
        <w:fldChar w:fldCharType="separate"/>
      </w:r>
      <w:r w:rsidRPr="00862082">
        <w:rPr>
          <w:rStyle w:val="Hyperlink"/>
          <w:noProof/>
        </w:rPr>
        <w:t>Table 3</w:t>
      </w:r>
      <w:r w:rsidRPr="00862082">
        <w:rPr>
          <w:rStyle w:val="Hyperlink"/>
          <w:noProof/>
        </w:rPr>
        <w:noBreakHyphen/>
        <w:t>2: Inactive Charge Types and Equations in the Physical Market</w:t>
      </w:r>
      <w:r>
        <w:rPr>
          <w:noProof/>
          <w:webHidden/>
        </w:rPr>
        <w:tab/>
      </w:r>
      <w:r>
        <w:rPr>
          <w:noProof/>
          <w:webHidden/>
        </w:rPr>
        <w:fldChar w:fldCharType="begin"/>
      </w:r>
      <w:r>
        <w:rPr>
          <w:noProof/>
          <w:webHidden/>
        </w:rPr>
        <w:instrText xml:space="preserve"> PAGEREF _Toc168400467 \h </w:instrText>
      </w:r>
      <w:r>
        <w:rPr>
          <w:noProof/>
          <w:webHidden/>
        </w:rPr>
      </w:r>
      <w:r>
        <w:rPr>
          <w:noProof/>
          <w:webHidden/>
        </w:rPr>
        <w:fldChar w:fldCharType="separate"/>
      </w:r>
      <w:ins w:id="149" w:author="Author">
        <w:r w:rsidR="00B773A9">
          <w:rPr>
            <w:noProof/>
            <w:webHidden/>
          </w:rPr>
          <w:t>239</w:t>
        </w:r>
      </w:ins>
      <w:r>
        <w:rPr>
          <w:noProof/>
          <w:webHidden/>
        </w:rPr>
        <w:fldChar w:fldCharType="end"/>
      </w:r>
      <w:r>
        <w:fldChar w:fldCharType="end"/>
      </w:r>
    </w:p>
    <w:p w14:paraId="2E508AFC" w14:textId="4A835259"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"_Toc168400468"</w:instrText>
      </w:r>
      <w:r>
        <w:fldChar w:fldCharType="separate"/>
      </w:r>
      <w:r w:rsidRPr="00862082">
        <w:rPr>
          <w:rStyle w:val="Hyperlink"/>
          <w:noProof/>
        </w:rPr>
        <w:t>Table 3</w:t>
      </w:r>
      <w:r w:rsidRPr="00862082">
        <w:rPr>
          <w:rStyle w:val="Hyperlink"/>
          <w:noProof/>
        </w:rPr>
        <w:noBreakHyphen/>
        <w:t>3: Rounding Conventions by Settlement Variable</w:t>
      </w:r>
      <w:r>
        <w:rPr>
          <w:noProof/>
          <w:webHidden/>
        </w:rPr>
        <w:tab/>
      </w:r>
      <w:r>
        <w:rPr>
          <w:noProof/>
          <w:webHidden/>
        </w:rPr>
        <w:fldChar w:fldCharType="begin"/>
      </w:r>
      <w:r>
        <w:rPr>
          <w:noProof/>
          <w:webHidden/>
        </w:rPr>
        <w:instrText xml:space="preserve"> PAGEREF _Toc168400468 \h </w:instrText>
      </w:r>
      <w:r>
        <w:rPr>
          <w:noProof/>
          <w:webHidden/>
        </w:rPr>
      </w:r>
      <w:r>
        <w:rPr>
          <w:noProof/>
          <w:webHidden/>
        </w:rPr>
        <w:fldChar w:fldCharType="separate"/>
      </w:r>
      <w:ins w:id="150" w:author="Author">
        <w:r w:rsidR="00B773A9">
          <w:rPr>
            <w:noProof/>
            <w:webHidden/>
          </w:rPr>
          <w:t>330</w:t>
        </w:r>
      </w:ins>
      <w:r>
        <w:rPr>
          <w:noProof/>
          <w:webHidden/>
        </w:rPr>
        <w:fldChar w:fldCharType="end"/>
      </w:r>
      <w:r>
        <w:fldChar w:fldCharType="end"/>
      </w:r>
    </w:p>
    <w:p w14:paraId="62F0B066" w14:textId="35C5D64D"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"_Toc168400469"</w:instrText>
      </w:r>
      <w:r>
        <w:fldChar w:fldCharType="separate"/>
      </w:r>
      <w:r w:rsidRPr="00862082">
        <w:rPr>
          <w:rStyle w:val="Hyperlink"/>
          <w:noProof/>
        </w:rPr>
        <w:t>Table 3</w:t>
      </w:r>
      <w:r w:rsidRPr="00862082">
        <w:rPr>
          <w:rStyle w:val="Hyperlink"/>
          <w:noProof/>
        </w:rPr>
        <w:noBreakHyphen/>
        <w:t>4: Rounding Conventions by Charge Type</w:t>
      </w:r>
      <w:r>
        <w:rPr>
          <w:noProof/>
          <w:webHidden/>
        </w:rPr>
        <w:tab/>
      </w:r>
      <w:r>
        <w:rPr>
          <w:noProof/>
          <w:webHidden/>
        </w:rPr>
        <w:fldChar w:fldCharType="begin"/>
      </w:r>
      <w:r>
        <w:rPr>
          <w:noProof/>
          <w:webHidden/>
        </w:rPr>
        <w:instrText xml:space="preserve"> PAGEREF _Toc168400469 \h </w:instrText>
      </w:r>
      <w:r>
        <w:rPr>
          <w:noProof/>
          <w:webHidden/>
        </w:rPr>
      </w:r>
      <w:r>
        <w:rPr>
          <w:noProof/>
          <w:webHidden/>
        </w:rPr>
        <w:fldChar w:fldCharType="separate"/>
      </w:r>
      <w:ins w:id="151" w:author="Author">
        <w:r w:rsidR="00B773A9">
          <w:rPr>
            <w:noProof/>
            <w:webHidden/>
          </w:rPr>
          <w:t>340</w:t>
        </w:r>
      </w:ins>
      <w:r>
        <w:rPr>
          <w:noProof/>
          <w:webHidden/>
        </w:rPr>
        <w:fldChar w:fldCharType="end"/>
      </w:r>
      <w:r>
        <w:fldChar w:fldCharType="end"/>
      </w:r>
    </w:p>
    <w:p w14:paraId="46AC2480" w14:textId="24C4AE8C"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"_Toc168400470"</w:instrText>
      </w:r>
      <w:r>
        <w:fldChar w:fldCharType="separate"/>
      </w:r>
      <w:r w:rsidRPr="00862082">
        <w:rPr>
          <w:rStyle w:val="Hyperlink"/>
          <w:noProof/>
        </w:rPr>
        <w:t>Table 3</w:t>
      </w:r>
      <w:r w:rsidRPr="00862082">
        <w:rPr>
          <w:rStyle w:val="Hyperlink"/>
          <w:noProof/>
        </w:rPr>
        <w:noBreakHyphen/>
        <w:t>5: Energy Pricing – Location of Bilateral Contract</w:t>
      </w:r>
      <w:r>
        <w:rPr>
          <w:noProof/>
          <w:webHidden/>
        </w:rPr>
        <w:tab/>
      </w:r>
      <w:r>
        <w:rPr>
          <w:noProof/>
          <w:webHidden/>
        </w:rPr>
        <w:fldChar w:fldCharType="begin"/>
      </w:r>
      <w:r>
        <w:rPr>
          <w:noProof/>
          <w:webHidden/>
        </w:rPr>
        <w:instrText xml:space="preserve"> PAGEREF _Toc168400470 \h </w:instrText>
      </w:r>
      <w:r>
        <w:rPr>
          <w:noProof/>
          <w:webHidden/>
        </w:rPr>
      </w:r>
      <w:r>
        <w:rPr>
          <w:noProof/>
          <w:webHidden/>
        </w:rPr>
        <w:fldChar w:fldCharType="separate"/>
      </w:r>
      <w:ins w:id="152" w:author="Author">
        <w:r w:rsidR="00B773A9">
          <w:rPr>
            <w:noProof/>
            <w:webHidden/>
          </w:rPr>
          <w:t>372</w:t>
        </w:r>
      </w:ins>
      <w:r>
        <w:rPr>
          <w:noProof/>
          <w:webHidden/>
        </w:rPr>
        <w:fldChar w:fldCharType="end"/>
      </w:r>
      <w:r>
        <w:fldChar w:fldCharType="end"/>
      </w:r>
    </w:p>
    <w:p w14:paraId="55012E79" w14:textId="42D2420A"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"_Toc168400471"</w:instrText>
      </w:r>
      <w:r>
        <w:fldChar w:fldCharType="separate"/>
      </w:r>
      <w:r w:rsidRPr="00862082">
        <w:rPr>
          <w:rStyle w:val="Hyperlink"/>
          <w:noProof/>
        </w:rPr>
        <w:t>Table 3</w:t>
      </w:r>
      <w:r w:rsidRPr="00862082">
        <w:rPr>
          <w:rStyle w:val="Hyperlink"/>
          <w:noProof/>
        </w:rPr>
        <w:noBreakHyphen/>
        <w:t>6: Bilateral Contract Quantities</w:t>
      </w:r>
      <w:r>
        <w:rPr>
          <w:noProof/>
          <w:webHidden/>
        </w:rPr>
        <w:tab/>
      </w:r>
      <w:r>
        <w:rPr>
          <w:noProof/>
          <w:webHidden/>
        </w:rPr>
        <w:fldChar w:fldCharType="begin"/>
      </w:r>
      <w:r>
        <w:rPr>
          <w:noProof/>
          <w:webHidden/>
        </w:rPr>
        <w:instrText xml:space="preserve"> PAGEREF _Toc168400471 \h </w:instrText>
      </w:r>
      <w:r>
        <w:rPr>
          <w:noProof/>
          <w:webHidden/>
        </w:rPr>
      </w:r>
      <w:r>
        <w:rPr>
          <w:noProof/>
          <w:webHidden/>
        </w:rPr>
        <w:fldChar w:fldCharType="separate"/>
      </w:r>
      <w:ins w:id="153" w:author="Author">
        <w:r w:rsidR="00B773A9">
          <w:rPr>
            <w:noProof/>
            <w:webHidden/>
          </w:rPr>
          <w:t>373</w:t>
        </w:r>
      </w:ins>
      <w:r>
        <w:rPr>
          <w:noProof/>
          <w:webHidden/>
        </w:rPr>
        <w:fldChar w:fldCharType="end"/>
      </w:r>
      <w:r>
        <w:fldChar w:fldCharType="end"/>
      </w:r>
    </w:p>
    <w:p w14:paraId="2960A7FB" w14:textId="7337B288"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"_Toc168400472"</w:instrText>
      </w:r>
      <w:r>
        <w:fldChar w:fldCharType="separate"/>
      </w:r>
      <w:r w:rsidRPr="00862082">
        <w:rPr>
          <w:rStyle w:val="Hyperlink"/>
          <w:noProof/>
        </w:rPr>
        <w:t>Table 3</w:t>
      </w:r>
      <w:r w:rsidRPr="00862082">
        <w:rPr>
          <w:rStyle w:val="Hyperlink"/>
          <w:noProof/>
        </w:rPr>
        <w:noBreakHyphen/>
        <w:t>7: Derived Quantities Example 1</w:t>
      </w:r>
      <w:r>
        <w:rPr>
          <w:noProof/>
          <w:webHidden/>
        </w:rPr>
        <w:tab/>
      </w:r>
      <w:r>
        <w:rPr>
          <w:noProof/>
          <w:webHidden/>
        </w:rPr>
        <w:fldChar w:fldCharType="begin"/>
      </w:r>
      <w:r>
        <w:rPr>
          <w:noProof/>
          <w:webHidden/>
        </w:rPr>
        <w:instrText xml:space="preserve"> PAGEREF _Toc168400472 \h </w:instrText>
      </w:r>
      <w:r>
        <w:rPr>
          <w:noProof/>
          <w:webHidden/>
        </w:rPr>
      </w:r>
      <w:r>
        <w:rPr>
          <w:noProof/>
          <w:webHidden/>
        </w:rPr>
        <w:fldChar w:fldCharType="separate"/>
      </w:r>
      <w:ins w:id="154" w:author="Author">
        <w:r w:rsidR="00B773A9">
          <w:rPr>
            <w:noProof/>
            <w:webHidden/>
          </w:rPr>
          <w:t>374</w:t>
        </w:r>
      </w:ins>
      <w:r>
        <w:rPr>
          <w:noProof/>
          <w:webHidden/>
        </w:rPr>
        <w:fldChar w:fldCharType="end"/>
      </w:r>
      <w:r>
        <w:fldChar w:fldCharType="end"/>
      </w:r>
    </w:p>
    <w:p w14:paraId="7C1921B8" w14:textId="7EBEDF4F"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"_Toc168400473"</w:instrText>
      </w:r>
      <w:r>
        <w:fldChar w:fldCharType="separate"/>
      </w:r>
      <w:r w:rsidRPr="00862082">
        <w:rPr>
          <w:rStyle w:val="Hyperlink"/>
          <w:noProof/>
        </w:rPr>
        <w:t>Table 3</w:t>
      </w:r>
      <w:r w:rsidRPr="00862082">
        <w:rPr>
          <w:rStyle w:val="Hyperlink"/>
          <w:noProof/>
        </w:rPr>
        <w:noBreakHyphen/>
        <w:t>8: Derived Quantities Example 2</w:t>
      </w:r>
      <w:r>
        <w:rPr>
          <w:noProof/>
          <w:webHidden/>
        </w:rPr>
        <w:tab/>
      </w:r>
      <w:r>
        <w:rPr>
          <w:noProof/>
          <w:webHidden/>
        </w:rPr>
        <w:fldChar w:fldCharType="begin"/>
      </w:r>
      <w:r>
        <w:rPr>
          <w:noProof/>
          <w:webHidden/>
        </w:rPr>
        <w:instrText xml:space="preserve"> PAGEREF _Toc168400473 \h </w:instrText>
      </w:r>
      <w:r>
        <w:rPr>
          <w:noProof/>
          <w:webHidden/>
        </w:rPr>
      </w:r>
      <w:r>
        <w:rPr>
          <w:noProof/>
          <w:webHidden/>
        </w:rPr>
        <w:fldChar w:fldCharType="separate"/>
      </w:r>
      <w:ins w:id="155" w:author="Author">
        <w:r w:rsidR="00B773A9">
          <w:rPr>
            <w:noProof/>
            <w:webHidden/>
          </w:rPr>
          <w:t>374</w:t>
        </w:r>
      </w:ins>
      <w:r>
        <w:rPr>
          <w:noProof/>
          <w:webHidden/>
        </w:rPr>
        <w:fldChar w:fldCharType="end"/>
      </w:r>
      <w:r>
        <w:fldChar w:fldCharType="end"/>
      </w:r>
    </w:p>
    <w:p w14:paraId="6B2F925E" w14:textId="4F06C80A"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"_Toc168400474"</w:instrText>
      </w:r>
      <w:r>
        <w:fldChar w:fldCharType="separate"/>
      </w:r>
      <w:r w:rsidRPr="00862082">
        <w:rPr>
          <w:rStyle w:val="Hyperlink"/>
          <w:noProof/>
        </w:rPr>
        <w:t>Table 3</w:t>
      </w:r>
      <w:r w:rsidRPr="00862082">
        <w:rPr>
          <w:rStyle w:val="Hyperlink"/>
          <w:noProof/>
        </w:rPr>
        <w:noBreakHyphen/>
        <w:t>9: Derived Quantities Example 3</w:t>
      </w:r>
      <w:r>
        <w:rPr>
          <w:noProof/>
          <w:webHidden/>
        </w:rPr>
        <w:tab/>
      </w:r>
      <w:r>
        <w:rPr>
          <w:noProof/>
          <w:webHidden/>
        </w:rPr>
        <w:fldChar w:fldCharType="begin"/>
      </w:r>
      <w:r>
        <w:rPr>
          <w:noProof/>
          <w:webHidden/>
        </w:rPr>
        <w:instrText xml:space="preserve"> PAGEREF _Toc168400474 \h </w:instrText>
      </w:r>
      <w:r>
        <w:rPr>
          <w:noProof/>
          <w:webHidden/>
        </w:rPr>
      </w:r>
      <w:r>
        <w:rPr>
          <w:noProof/>
          <w:webHidden/>
        </w:rPr>
        <w:fldChar w:fldCharType="separate"/>
      </w:r>
      <w:ins w:id="156" w:author="Author">
        <w:r w:rsidR="00B773A9">
          <w:rPr>
            <w:noProof/>
            <w:webHidden/>
          </w:rPr>
          <w:t>375</w:t>
        </w:r>
      </w:ins>
      <w:r>
        <w:rPr>
          <w:noProof/>
          <w:webHidden/>
        </w:rPr>
        <w:fldChar w:fldCharType="end"/>
      </w:r>
      <w:r>
        <w:fldChar w:fldCharType="end"/>
      </w:r>
    </w:p>
    <w:p w14:paraId="1B0F0A2D" w14:textId="12EAED76"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"_Toc168400475"</w:instrText>
      </w:r>
      <w:r>
        <w:fldChar w:fldCharType="separate"/>
      </w:r>
      <w:r w:rsidRPr="00862082">
        <w:rPr>
          <w:rStyle w:val="Hyperlink"/>
          <w:noProof/>
        </w:rPr>
        <w:t>Table 3</w:t>
      </w:r>
      <w:r w:rsidRPr="00862082">
        <w:rPr>
          <w:rStyle w:val="Hyperlink"/>
          <w:noProof/>
        </w:rPr>
        <w:noBreakHyphen/>
        <w:t>10: Derived Quantities Example 4</w:t>
      </w:r>
      <w:r>
        <w:rPr>
          <w:noProof/>
          <w:webHidden/>
        </w:rPr>
        <w:tab/>
      </w:r>
      <w:r>
        <w:rPr>
          <w:noProof/>
          <w:webHidden/>
        </w:rPr>
        <w:fldChar w:fldCharType="begin"/>
      </w:r>
      <w:r>
        <w:rPr>
          <w:noProof/>
          <w:webHidden/>
        </w:rPr>
        <w:instrText xml:space="preserve"> PAGEREF _Toc168400475 \h </w:instrText>
      </w:r>
      <w:r>
        <w:rPr>
          <w:noProof/>
          <w:webHidden/>
        </w:rPr>
      </w:r>
      <w:r>
        <w:rPr>
          <w:noProof/>
          <w:webHidden/>
        </w:rPr>
        <w:fldChar w:fldCharType="separate"/>
      </w:r>
      <w:ins w:id="157" w:author="Author">
        <w:r w:rsidR="00B773A9">
          <w:rPr>
            <w:noProof/>
            <w:webHidden/>
          </w:rPr>
          <w:t>375</w:t>
        </w:r>
      </w:ins>
      <w:r>
        <w:rPr>
          <w:noProof/>
          <w:webHidden/>
        </w:rPr>
        <w:fldChar w:fldCharType="end"/>
      </w:r>
      <w:r>
        <w:fldChar w:fldCharType="end"/>
      </w:r>
    </w:p>
    <w:p w14:paraId="2B0614B9" w14:textId="7DE382EF"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"_Toc168400476"</w:instrText>
      </w:r>
      <w:r>
        <w:fldChar w:fldCharType="separate"/>
      </w:r>
      <w:r w:rsidRPr="00862082">
        <w:rPr>
          <w:rStyle w:val="Hyperlink"/>
          <w:noProof/>
        </w:rPr>
        <w:t>Table 3</w:t>
      </w:r>
      <w:r w:rsidRPr="00862082">
        <w:rPr>
          <w:rStyle w:val="Hyperlink"/>
          <w:noProof/>
        </w:rPr>
        <w:noBreakHyphen/>
        <w:t>11: Time Resolution of Bilateral Contract Quantities and Rounding</w:t>
      </w:r>
      <w:r>
        <w:rPr>
          <w:noProof/>
          <w:webHidden/>
        </w:rPr>
        <w:tab/>
      </w:r>
      <w:r>
        <w:rPr>
          <w:noProof/>
          <w:webHidden/>
        </w:rPr>
        <w:fldChar w:fldCharType="begin"/>
      </w:r>
      <w:r>
        <w:rPr>
          <w:noProof/>
          <w:webHidden/>
        </w:rPr>
        <w:instrText xml:space="preserve"> PAGEREF _Toc168400476 \h </w:instrText>
      </w:r>
      <w:r>
        <w:rPr>
          <w:noProof/>
          <w:webHidden/>
        </w:rPr>
      </w:r>
      <w:r>
        <w:rPr>
          <w:noProof/>
          <w:webHidden/>
        </w:rPr>
        <w:fldChar w:fldCharType="separate"/>
      </w:r>
      <w:ins w:id="158" w:author="Author">
        <w:r w:rsidR="00B773A9">
          <w:rPr>
            <w:noProof/>
            <w:webHidden/>
          </w:rPr>
          <w:t>376</w:t>
        </w:r>
      </w:ins>
      <w:r>
        <w:rPr>
          <w:noProof/>
          <w:webHidden/>
        </w:rPr>
        <w:fldChar w:fldCharType="end"/>
      </w:r>
      <w:r>
        <w:fldChar w:fldCharType="end"/>
      </w:r>
    </w:p>
    <w:p w14:paraId="2355D5C6" w14:textId="7DAAF8F5"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"_Toc168400477"</w:instrText>
      </w:r>
      <w:r>
        <w:fldChar w:fldCharType="separate"/>
      </w:r>
      <w:r w:rsidRPr="00862082">
        <w:rPr>
          <w:rStyle w:val="Hyperlink"/>
          <w:noProof/>
        </w:rPr>
        <w:t>Table 3</w:t>
      </w:r>
      <w:r w:rsidRPr="00862082">
        <w:rPr>
          <w:rStyle w:val="Hyperlink"/>
          <w:noProof/>
        </w:rPr>
        <w:noBreakHyphen/>
        <w:t>12: Allocation of Hourly Uplift Components Between Buying and Selling Market Participants</w:t>
      </w:r>
      <w:r>
        <w:rPr>
          <w:noProof/>
          <w:webHidden/>
        </w:rPr>
        <w:tab/>
      </w:r>
      <w:r>
        <w:rPr>
          <w:noProof/>
          <w:webHidden/>
        </w:rPr>
        <w:fldChar w:fldCharType="begin"/>
      </w:r>
      <w:r>
        <w:rPr>
          <w:noProof/>
          <w:webHidden/>
        </w:rPr>
        <w:instrText xml:space="preserve"> PAGEREF _Toc168400477 \h </w:instrText>
      </w:r>
      <w:r>
        <w:rPr>
          <w:noProof/>
          <w:webHidden/>
        </w:rPr>
      </w:r>
      <w:r>
        <w:rPr>
          <w:noProof/>
          <w:webHidden/>
        </w:rPr>
        <w:fldChar w:fldCharType="separate"/>
      </w:r>
      <w:ins w:id="159" w:author="Author">
        <w:r w:rsidR="00B773A9">
          <w:rPr>
            <w:noProof/>
            <w:webHidden/>
          </w:rPr>
          <w:t>377</w:t>
        </w:r>
      </w:ins>
      <w:r>
        <w:rPr>
          <w:noProof/>
          <w:webHidden/>
        </w:rPr>
        <w:fldChar w:fldCharType="end"/>
      </w:r>
      <w:r>
        <w:fldChar w:fldCharType="end"/>
      </w:r>
    </w:p>
    <w:p w14:paraId="38F7A9E7" w14:textId="447EF5ED" w:rsidR="00AA4E6A" w:rsidRDefault="00AA4E6A" w:rsidP="00AA4E6A">
      <w:pPr>
        <w:pStyle w:val="TableofFigures"/>
      </w:pPr>
      <w:r>
        <w:rPr>
          <w:color w:val="2B579A"/>
          <w:shd w:val="clear" w:color="auto" w:fill="E6E6E6"/>
        </w:rPr>
        <w:fldChar w:fldCharType="end"/>
      </w:r>
    </w:p>
    <w:p w14:paraId="1E6E1B6A" w14:textId="77777777" w:rsidR="00AA4E6A" w:rsidRDefault="00AA4E6A" w:rsidP="00AA4E6A">
      <w:pPr>
        <w:rPr>
          <w:rFonts w:ascii="Arial" w:hAnsi="Arial"/>
        </w:rPr>
      </w:pPr>
      <w:r>
        <w:br w:type="page"/>
      </w:r>
    </w:p>
    <w:p w14:paraId="0F61D173" w14:textId="77777777" w:rsidR="00AA4E6A" w:rsidRDefault="00AA4E6A" w:rsidP="00AA4E6A">
      <w:pPr>
        <w:pStyle w:val="YellowBarHeading2"/>
      </w:pPr>
    </w:p>
    <w:p w14:paraId="33CA88ED" w14:textId="1620D168" w:rsidR="0029491E" w:rsidRDefault="0029491E" w:rsidP="0060372F">
      <w:pPr>
        <w:pStyle w:val="TableofContents"/>
        <w:spacing w:before="0"/>
      </w:pPr>
      <w:bookmarkStart w:id="160" w:name="_Toc140760155"/>
      <w:bookmarkStart w:id="161" w:name="_Toc140817962"/>
      <w:bookmarkStart w:id="162" w:name="_Toc140822918"/>
      <w:bookmarkStart w:id="163" w:name="_Toc140831903"/>
      <w:bookmarkStart w:id="164" w:name="_Toc141889034"/>
      <w:bookmarkStart w:id="165" w:name="_Toc141940548"/>
      <w:bookmarkStart w:id="166" w:name="_Toc141940597"/>
      <w:bookmarkStart w:id="167" w:name="_Toc180767725"/>
      <w:r>
        <w:t>List of Figures</w:t>
      </w:r>
      <w:bookmarkEnd w:id="122"/>
      <w:bookmarkEnd w:id="123"/>
      <w:bookmarkEnd w:id="124"/>
      <w:bookmarkEnd w:id="125"/>
      <w:bookmarkEnd w:id="126"/>
      <w:bookmarkEnd w:id="127"/>
      <w:bookmarkEnd w:id="128"/>
      <w:bookmarkEnd w:id="129"/>
      <w:bookmarkEnd w:id="130"/>
      <w:bookmarkEnd w:id="160"/>
      <w:bookmarkEnd w:id="161"/>
      <w:bookmarkEnd w:id="162"/>
      <w:bookmarkEnd w:id="163"/>
      <w:bookmarkEnd w:id="164"/>
      <w:bookmarkEnd w:id="165"/>
      <w:bookmarkEnd w:id="166"/>
      <w:bookmarkEnd w:id="167"/>
    </w:p>
    <w:p w14:paraId="6940DC1D" w14:textId="6179BFF2" w:rsidR="000F6273" w:rsidRDefault="000D0134">
      <w:pPr>
        <w:pStyle w:val="TableofFigures"/>
        <w:tabs>
          <w:tab w:val="right" w:leader="dot" w:pos="8990"/>
        </w:tabs>
        <w:rPr>
          <w:rFonts w:asciiTheme="minorHAnsi" w:eastAsiaTheme="minorEastAsia" w:hAnsiTheme="minorHAnsi" w:cstheme="minorBidi"/>
          <w:noProof/>
          <w:szCs w:val="22"/>
          <w:lang w:val="en-CA"/>
        </w:rPr>
      </w:pPr>
      <w:r>
        <w:rPr>
          <w:color w:val="2B579A"/>
          <w:shd w:val="clear" w:color="auto" w:fill="E6E6E6"/>
        </w:rPr>
        <w:fldChar w:fldCharType="begin"/>
      </w:r>
      <w:r>
        <w:instrText xml:space="preserve"> TOC \h \z \t "Figure Caption,1" \c "Figure" </w:instrText>
      </w:r>
      <w:r>
        <w:rPr>
          <w:color w:val="2B579A"/>
          <w:shd w:val="clear" w:color="auto" w:fill="E6E6E6"/>
        </w:rPr>
        <w:fldChar w:fldCharType="separate"/>
      </w:r>
      <w:r w:rsidR="000F6273">
        <w:fldChar w:fldCharType="begin"/>
      </w:r>
      <w:r w:rsidR="000F6273">
        <w:instrText>HYPERLINK \l "_Toc168400478"</w:instrText>
      </w:r>
      <w:r w:rsidR="000F6273">
        <w:fldChar w:fldCharType="separate"/>
      </w:r>
      <w:r w:rsidR="000F6273" w:rsidRPr="00132D9F">
        <w:rPr>
          <w:rStyle w:val="Hyperlink"/>
          <w:noProof/>
        </w:rPr>
        <w:t>Figure 3</w:t>
      </w:r>
      <w:r w:rsidR="000F6273" w:rsidRPr="00132D9F">
        <w:rPr>
          <w:rStyle w:val="Hyperlink"/>
          <w:noProof/>
        </w:rPr>
        <w:noBreakHyphen/>
        <w:t>1: Example of an Import Transaction that PASSES the “Offer Price Test”</w:t>
      </w:r>
      <w:r w:rsidR="000F6273">
        <w:rPr>
          <w:noProof/>
          <w:webHidden/>
        </w:rPr>
        <w:tab/>
      </w:r>
      <w:r w:rsidR="000F6273">
        <w:rPr>
          <w:noProof/>
          <w:webHidden/>
        </w:rPr>
        <w:fldChar w:fldCharType="begin"/>
      </w:r>
      <w:r w:rsidR="000F6273">
        <w:rPr>
          <w:noProof/>
          <w:webHidden/>
        </w:rPr>
        <w:instrText xml:space="preserve"> PAGEREF _Toc168400478 \h </w:instrText>
      </w:r>
      <w:r w:rsidR="000F6273">
        <w:rPr>
          <w:noProof/>
          <w:webHidden/>
        </w:rPr>
      </w:r>
      <w:r w:rsidR="000F6273">
        <w:rPr>
          <w:noProof/>
          <w:webHidden/>
        </w:rPr>
        <w:fldChar w:fldCharType="separate"/>
      </w:r>
      <w:ins w:id="168" w:author="Author">
        <w:r w:rsidR="00B773A9">
          <w:rPr>
            <w:noProof/>
            <w:webHidden/>
          </w:rPr>
          <w:t>386</w:t>
        </w:r>
      </w:ins>
      <w:r w:rsidR="000F6273">
        <w:rPr>
          <w:noProof/>
          <w:webHidden/>
        </w:rPr>
        <w:fldChar w:fldCharType="end"/>
      </w:r>
      <w:r w:rsidR="000F6273">
        <w:fldChar w:fldCharType="end"/>
      </w:r>
    </w:p>
    <w:p w14:paraId="784946D5" w14:textId="418BE6F8"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"_Toc168400479"</w:instrText>
      </w:r>
      <w:r>
        <w:fldChar w:fldCharType="separate"/>
      </w:r>
      <w:r w:rsidRPr="00132D9F">
        <w:rPr>
          <w:rStyle w:val="Hyperlink"/>
          <w:noProof/>
        </w:rPr>
        <w:t>Figure 3</w:t>
      </w:r>
      <w:r w:rsidRPr="00132D9F">
        <w:rPr>
          <w:rStyle w:val="Hyperlink"/>
          <w:noProof/>
        </w:rPr>
        <w:noBreakHyphen/>
        <w:t>2: Example of an Import Transaction that FAILS the “Offer Price Test”</w:t>
      </w:r>
      <w:r>
        <w:rPr>
          <w:noProof/>
          <w:webHidden/>
        </w:rPr>
        <w:tab/>
      </w:r>
      <w:r>
        <w:rPr>
          <w:noProof/>
          <w:webHidden/>
        </w:rPr>
        <w:fldChar w:fldCharType="begin"/>
      </w:r>
      <w:r>
        <w:rPr>
          <w:noProof/>
          <w:webHidden/>
        </w:rPr>
        <w:instrText xml:space="preserve"> PAGEREF _Toc168400479 \h </w:instrText>
      </w:r>
      <w:r>
        <w:rPr>
          <w:noProof/>
          <w:webHidden/>
        </w:rPr>
      </w:r>
      <w:r>
        <w:rPr>
          <w:noProof/>
          <w:webHidden/>
        </w:rPr>
        <w:fldChar w:fldCharType="separate"/>
      </w:r>
      <w:ins w:id="169" w:author="Author">
        <w:r w:rsidR="00B773A9">
          <w:rPr>
            <w:noProof/>
            <w:webHidden/>
          </w:rPr>
          <w:t>387</w:t>
        </w:r>
      </w:ins>
      <w:r>
        <w:rPr>
          <w:noProof/>
          <w:webHidden/>
        </w:rPr>
        <w:fldChar w:fldCharType="end"/>
      </w:r>
      <w:r>
        <w:fldChar w:fldCharType="end"/>
      </w:r>
    </w:p>
    <w:p w14:paraId="2E2F54B6" w14:textId="03CF001A"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"_Toc168400480"</w:instrText>
      </w:r>
      <w:r>
        <w:fldChar w:fldCharType="separate"/>
      </w:r>
      <w:r w:rsidRPr="00132D9F">
        <w:rPr>
          <w:rStyle w:val="Hyperlink"/>
          <w:noProof/>
        </w:rPr>
        <w:t>Figure 3</w:t>
      </w:r>
      <w:r w:rsidRPr="00132D9F">
        <w:rPr>
          <w:rStyle w:val="Hyperlink"/>
          <w:noProof/>
        </w:rPr>
        <w:noBreakHyphen/>
        <w:t>3: Example of an Export Transaction that PASSES the “Offer Price Test”</w:t>
      </w:r>
      <w:r>
        <w:rPr>
          <w:noProof/>
          <w:webHidden/>
        </w:rPr>
        <w:tab/>
      </w:r>
      <w:r>
        <w:rPr>
          <w:noProof/>
          <w:webHidden/>
        </w:rPr>
        <w:fldChar w:fldCharType="begin"/>
      </w:r>
      <w:r>
        <w:rPr>
          <w:noProof/>
          <w:webHidden/>
        </w:rPr>
        <w:instrText xml:space="preserve"> PAGEREF _Toc168400480 \h </w:instrText>
      </w:r>
      <w:r>
        <w:rPr>
          <w:noProof/>
          <w:webHidden/>
        </w:rPr>
      </w:r>
      <w:r>
        <w:rPr>
          <w:noProof/>
          <w:webHidden/>
        </w:rPr>
        <w:fldChar w:fldCharType="separate"/>
      </w:r>
      <w:ins w:id="170" w:author="Author">
        <w:r w:rsidR="00B773A9">
          <w:rPr>
            <w:noProof/>
            <w:webHidden/>
          </w:rPr>
          <w:t>388</w:t>
        </w:r>
      </w:ins>
      <w:r>
        <w:rPr>
          <w:noProof/>
          <w:webHidden/>
        </w:rPr>
        <w:fldChar w:fldCharType="end"/>
      </w:r>
      <w:r>
        <w:fldChar w:fldCharType="end"/>
      </w:r>
    </w:p>
    <w:p w14:paraId="68D1A35B" w14:textId="26ED659D" w:rsidR="000F6273" w:rsidRDefault="000F6273">
      <w:pPr>
        <w:pStyle w:val="TableofFigures"/>
        <w:tabs>
          <w:tab w:val="right" w:leader="dot" w:pos="8990"/>
        </w:tabs>
        <w:rPr>
          <w:rFonts w:asciiTheme="minorHAnsi" w:eastAsiaTheme="minorEastAsia" w:hAnsiTheme="minorHAnsi" w:cstheme="minorBidi"/>
          <w:noProof/>
          <w:szCs w:val="22"/>
          <w:lang w:val="en-CA"/>
        </w:rPr>
      </w:pPr>
      <w:r>
        <w:fldChar w:fldCharType="begin"/>
      </w:r>
      <w:r>
        <w:instrText>HYPERLINK \l "_Toc168400481"</w:instrText>
      </w:r>
      <w:r>
        <w:fldChar w:fldCharType="separate"/>
      </w:r>
      <w:r w:rsidRPr="00132D9F">
        <w:rPr>
          <w:rStyle w:val="Hyperlink"/>
          <w:noProof/>
        </w:rPr>
        <w:t>Figure 3</w:t>
      </w:r>
      <w:r w:rsidRPr="00132D9F">
        <w:rPr>
          <w:rStyle w:val="Hyperlink"/>
          <w:noProof/>
        </w:rPr>
        <w:noBreakHyphen/>
        <w:t>4: Example of an Export Transaction that PASSES the “Offer Price Test”</w:t>
      </w:r>
      <w:r>
        <w:rPr>
          <w:noProof/>
          <w:webHidden/>
        </w:rPr>
        <w:tab/>
      </w:r>
      <w:r>
        <w:rPr>
          <w:noProof/>
          <w:webHidden/>
        </w:rPr>
        <w:fldChar w:fldCharType="begin"/>
      </w:r>
      <w:r>
        <w:rPr>
          <w:noProof/>
          <w:webHidden/>
        </w:rPr>
        <w:instrText xml:space="preserve"> PAGEREF _Toc168400481 \h </w:instrText>
      </w:r>
      <w:r>
        <w:rPr>
          <w:noProof/>
          <w:webHidden/>
        </w:rPr>
      </w:r>
      <w:r>
        <w:rPr>
          <w:noProof/>
          <w:webHidden/>
        </w:rPr>
        <w:fldChar w:fldCharType="separate"/>
      </w:r>
      <w:ins w:id="171" w:author="Author">
        <w:r w:rsidR="00B773A9">
          <w:rPr>
            <w:noProof/>
            <w:webHidden/>
          </w:rPr>
          <w:t>389</w:t>
        </w:r>
      </w:ins>
      <w:r>
        <w:rPr>
          <w:noProof/>
          <w:webHidden/>
        </w:rPr>
        <w:fldChar w:fldCharType="end"/>
      </w:r>
      <w:r>
        <w:fldChar w:fldCharType="end"/>
      </w:r>
    </w:p>
    <w:p w14:paraId="62E914E4" w14:textId="716C77E7" w:rsidR="008B1098" w:rsidRDefault="000D0134" w:rsidP="00616D7E">
      <w:pPr>
        <w:pStyle w:val="TableofFigures"/>
      </w:pPr>
      <w:r>
        <w:rPr>
          <w:color w:val="2B579A"/>
          <w:shd w:val="clear" w:color="auto" w:fill="E6E6E6"/>
        </w:rPr>
        <w:fldChar w:fldCharType="end"/>
      </w:r>
    </w:p>
    <w:p w14:paraId="22D3484B" w14:textId="77777777" w:rsidR="0039125E" w:rsidRDefault="0029491E" w:rsidP="00616D7E">
      <w:pPr>
        <w:pStyle w:val="TableofFigures"/>
      </w:pPr>
      <w:r>
        <w:br w:type="page"/>
      </w:r>
    </w:p>
    <w:p w14:paraId="0C89CE47" w14:textId="77777777" w:rsidR="00BB6E87" w:rsidRDefault="00BB6E87" w:rsidP="00BB6E87">
      <w:pPr>
        <w:pStyle w:val="YellowBarHeading2"/>
      </w:pPr>
      <w:bookmarkStart w:id="172" w:name="_Toc494078117"/>
      <w:bookmarkStart w:id="173" w:name="_Toc523718541"/>
      <w:bookmarkStart w:id="174" w:name="_Toc531403064"/>
      <w:bookmarkStart w:id="175" w:name="_Toc531403199"/>
      <w:bookmarkStart w:id="176" w:name="_Toc300047602"/>
      <w:bookmarkStart w:id="177" w:name="_Toc140737941"/>
      <w:bookmarkStart w:id="178" w:name="_Toc140741676"/>
      <w:bookmarkStart w:id="179" w:name="_Toc140746193"/>
    </w:p>
    <w:p w14:paraId="1E893A71" w14:textId="089F07FC" w:rsidR="0029491E" w:rsidRDefault="0029491E" w:rsidP="00913BA8">
      <w:pPr>
        <w:pStyle w:val="TableofContents"/>
        <w:spacing w:before="0"/>
      </w:pPr>
      <w:bookmarkStart w:id="180" w:name="_Toc140760156"/>
      <w:bookmarkStart w:id="181" w:name="_Toc140817963"/>
      <w:bookmarkStart w:id="182" w:name="_Toc140822919"/>
      <w:bookmarkStart w:id="183" w:name="_Toc140831904"/>
      <w:bookmarkStart w:id="184" w:name="_Toc141889035"/>
      <w:bookmarkStart w:id="185" w:name="_Toc141940549"/>
      <w:bookmarkStart w:id="186" w:name="_Toc141940598"/>
      <w:bookmarkStart w:id="187" w:name="_Toc180767726"/>
      <w:r>
        <w:t>Table of Changes</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7380"/>
      </w:tblGrid>
      <w:tr w:rsidR="00A31844" w:rsidRPr="00BC4036" w14:paraId="62CB3A75" w14:textId="77777777" w:rsidTr="00825D3E">
        <w:trPr>
          <w:tblHeader/>
        </w:trPr>
        <w:tc>
          <w:tcPr>
            <w:tcW w:w="1800" w:type="dxa"/>
            <w:shd w:val="clear" w:color="auto" w:fill="8CD2F4"/>
          </w:tcPr>
          <w:p w14:paraId="1193C8AF" w14:textId="77777777" w:rsidR="00A31844" w:rsidRPr="00BC4036" w:rsidRDefault="00A31844" w:rsidP="00A31844">
            <w:pPr>
              <w:pStyle w:val="TableHead"/>
            </w:pPr>
            <w:r w:rsidRPr="00BC4036">
              <w:t>Reference (Section and Paragraph)</w:t>
            </w:r>
          </w:p>
        </w:tc>
        <w:tc>
          <w:tcPr>
            <w:tcW w:w="7380" w:type="dxa"/>
            <w:shd w:val="clear" w:color="auto" w:fill="8CD2F4"/>
            <w:vAlign w:val="center"/>
          </w:tcPr>
          <w:p w14:paraId="6D86ADEC" w14:textId="77777777" w:rsidR="00A31844" w:rsidRPr="00BC4036" w:rsidRDefault="00A31844" w:rsidP="00A31844">
            <w:pPr>
              <w:pStyle w:val="TableHead"/>
            </w:pPr>
            <w:r w:rsidRPr="00BC4036">
              <w:t>Description of Change</w:t>
            </w:r>
          </w:p>
        </w:tc>
      </w:tr>
      <w:tr w:rsidR="00192C35" w:rsidRPr="00534F82" w:rsidDel="005873CC" w14:paraId="1462D75E" w14:textId="77777777" w:rsidTr="002E2083">
        <w:tc>
          <w:tcPr>
            <w:tcW w:w="1800" w:type="dxa"/>
            <w:vAlign w:val="center"/>
          </w:tcPr>
          <w:p w14:paraId="50BA388A" w14:textId="194F9B23" w:rsidR="00192C35" w:rsidRDefault="00060131" w:rsidP="003414D9">
            <w:pPr>
              <w:pStyle w:val="TableText"/>
              <w:rPr>
                <w:noProof/>
                <w:sz w:val="20"/>
              </w:rPr>
            </w:pPr>
            <w:del w:id="188" w:author="Author">
              <w:r w:rsidDel="000D21F1">
                <w:rPr>
                  <w:noProof/>
                  <w:sz w:val="20"/>
                </w:rPr>
                <w:delText>Section 2.2</w:delText>
              </w:r>
            </w:del>
          </w:p>
        </w:tc>
        <w:tc>
          <w:tcPr>
            <w:tcW w:w="7380" w:type="dxa"/>
          </w:tcPr>
          <w:p w14:paraId="1317D569" w14:textId="249C3FFD" w:rsidR="00582D90" w:rsidRPr="005C3BE6" w:rsidRDefault="00D43AC5" w:rsidP="00BC30CF">
            <w:pPr>
              <w:pStyle w:val="TableText0"/>
              <w:spacing w:before="0" w:after="0" w:line="240" w:lineRule="auto"/>
              <w:rPr>
                <w:rFonts w:cs="Tahoma"/>
                <w:sz w:val="20"/>
                <w:szCs w:val="20"/>
              </w:rPr>
            </w:pPr>
            <w:del w:id="189" w:author="Author">
              <w:r w:rsidRPr="00D43AC5" w:rsidDel="000D21F1">
                <w:rPr>
                  <w:rFonts w:cs="Tahoma"/>
                  <w:sz w:val="20"/>
                  <w:lang w:val="en-US"/>
                </w:rPr>
                <w:delText>Modified charge type 1319 – Capacity Obligation – Buy-Out Charge as part of 2025 enhancements to the capacity auction</w:delText>
              </w:r>
            </w:del>
          </w:p>
        </w:tc>
      </w:tr>
      <w:tr w:rsidR="000D21F1" w:rsidRPr="00534F82" w:rsidDel="005873CC" w14:paraId="05140FAE" w14:textId="77777777" w:rsidTr="002E2083">
        <w:tc>
          <w:tcPr>
            <w:tcW w:w="1800" w:type="dxa"/>
            <w:vAlign w:val="center"/>
          </w:tcPr>
          <w:p w14:paraId="73ECC3EF" w14:textId="55D46B5F" w:rsidR="000D21F1" w:rsidDel="000D21F1" w:rsidRDefault="00D9653F" w:rsidP="003414D9">
            <w:pPr>
              <w:pStyle w:val="TableText"/>
              <w:rPr>
                <w:noProof/>
                <w:sz w:val="20"/>
              </w:rPr>
            </w:pPr>
            <w:ins w:id="190" w:author="Author">
              <w:r>
                <w:rPr>
                  <w:noProof/>
                  <w:sz w:val="20"/>
                </w:rPr>
                <w:t>Market Transition</w:t>
              </w:r>
            </w:ins>
          </w:p>
        </w:tc>
        <w:tc>
          <w:tcPr>
            <w:tcW w:w="7380" w:type="dxa"/>
          </w:tcPr>
          <w:p w14:paraId="3190C905" w14:textId="77777777" w:rsidR="00D9653F" w:rsidRDefault="00D9653F" w:rsidP="00D9653F">
            <w:pPr>
              <w:pStyle w:val="ListBullet"/>
              <w:numPr>
                <w:ilvl w:val="0"/>
                <w:numId w:val="0"/>
              </w:numPr>
              <w:spacing w:after="0"/>
              <w:rPr>
                <w:ins w:id="191" w:author="Author"/>
                <w:sz w:val="20"/>
              </w:rPr>
            </w:pPr>
            <w:ins w:id="192" w:author="Author">
              <w:r>
                <w:rPr>
                  <w:sz w:val="20"/>
                </w:rPr>
                <w:t xml:space="preserve">Deletion of Market Transition section A.1.1 to A.1.5.  The move from the legacy market to the renewed market required some transitory legal provisions.  The successful completion of market transition means these transitory provisions should be removed.  </w:t>
              </w:r>
            </w:ins>
          </w:p>
          <w:p w14:paraId="1A7C90F2" w14:textId="77777777" w:rsidR="00D9653F" w:rsidRDefault="00D9653F" w:rsidP="00D9653F">
            <w:pPr>
              <w:pStyle w:val="ListBullet"/>
              <w:numPr>
                <w:ilvl w:val="0"/>
                <w:numId w:val="0"/>
              </w:numPr>
              <w:spacing w:after="0"/>
              <w:rPr>
                <w:ins w:id="193" w:author="Author"/>
                <w:sz w:val="20"/>
              </w:rPr>
            </w:pPr>
          </w:p>
          <w:p w14:paraId="5D25900C" w14:textId="23678ED7" w:rsidR="000D21F1" w:rsidRPr="00D43AC5" w:rsidDel="000D21F1" w:rsidRDefault="00D9653F" w:rsidP="00A35CC6">
            <w:pPr>
              <w:pStyle w:val="TableText0"/>
              <w:spacing w:before="0" w:after="0" w:line="240" w:lineRule="auto"/>
              <w:rPr>
                <w:rFonts w:cs="Tahoma"/>
                <w:sz w:val="20"/>
                <w:lang w:val="en-US"/>
              </w:rPr>
            </w:pPr>
            <w:ins w:id="194" w:author="Author">
              <w:r>
                <w:rPr>
                  <w:sz w:val="20"/>
                  <w:szCs w:val="20"/>
                </w:rPr>
                <w:t>These changes are consequential to MR-00484-R05: Post Go-Live True-Ups for the Renewed Market: Removal of Transitional Rules.</w:t>
              </w:r>
            </w:ins>
          </w:p>
        </w:tc>
      </w:tr>
      <w:tr w:rsidR="00D9653F" w:rsidRPr="00534F82" w:rsidDel="005873CC" w14:paraId="5E702DCC" w14:textId="77777777" w:rsidTr="002E2083">
        <w:trPr>
          <w:ins w:id="195" w:author="Author"/>
        </w:trPr>
        <w:tc>
          <w:tcPr>
            <w:tcW w:w="1800" w:type="dxa"/>
            <w:vAlign w:val="center"/>
          </w:tcPr>
          <w:p w14:paraId="0A71CBEC" w14:textId="77777777" w:rsidR="00D9653F" w:rsidRDefault="006D0791" w:rsidP="003414D9">
            <w:pPr>
              <w:pStyle w:val="TableText"/>
              <w:rPr>
                <w:ins w:id="196" w:author="Author"/>
                <w:noProof/>
                <w:sz w:val="20"/>
              </w:rPr>
            </w:pPr>
            <w:ins w:id="197" w:author="Author">
              <w:r>
                <w:rPr>
                  <w:noProof/>
                  <w:sz w:val="20"/>
                </w:rPr>
                <w:t>Charge Types 213, 215, 217</w:t>
              </w:r>
              <w:r w:rsidR="0085638E">
                <w:rPr>
                  <w:noProof/>
                  <w:sz w:val="20"/>
                </w:rPr>
                <w:t xml:space="preserve"> (Real-Time 10-Minute Spinning, Non-Spinning</w:t>
              </w:r>
              <w:r w:rsidR="002369F9">
                <w:rPr>
                  <w:noProof/>
                  <w:sz w:val="20"/>
                </w:rPr>
                <w:t xml:space="preserve">, 30-Minute Operating </w:t>
              </w:r>
              <w:r w:rsidR="006A5471">
                <w:rPr>
                  <w:noProof/>
                  <w:sz w:val="20"/>
                </w:rPr>
                <w:t>Reserve Settlement Credit)</w:t>
              </w:r>
            </w:ins>
          </w:p>
          <w:p w14:paraId="439A2F77" w14:textId="77777777" w:rsidR="009163FE" w:rsidRDefault="009163FE" w:rsidP="003414D9">
            <w:pPr>
              <w:pStyle w:val="TableText"/>
              <w:rPr>
                <w:ins w:id="198" w:author="Author"/>
                <w:noProof/>
                <w:sz w:val="20"/>
              </w:rPr>
            </w:pPr>
          </w:p>
          <w:p w14:paraId="1CD0F152" w14:textId="63788E8D" w:rsidR="009163FE" w:rsidRDefault="009163FE" w:rsidP="003414D9">
            <w:pPr>
              <w:pStyle w:val="TableText"/>
              <w:rPr>
                <w:ins w:id="199" w:author="Author"/>
                <w:noProof/>
                <w:sz w:val="20"/>
              </w:rPr>
            </w:pPr>
            <w:ins w:id="200" w:author="Author">
              <w:r>
                <w:rPr>
                  <w:noProof/>
                  <w:sz w:val="20"/>
                </w:rPr>
                <w:t>Section 2.3</w:t>
              </w:r>
            </w:ins>
          </w:p>
        </w:tc>
        <w:tc>
          <w:tcPr>
            <w:tcW w:w="7380" w:type="dxa"/>
          </w:tcPr>
          <w:p w14:paraId="4B42A75B" w14:textId="77777777" w:rsidR="00D9653F" w:rsidRDefault="007F254E" w:rsidP="00A35CC6">
            <w:pPr>
              <w:pStyle w:val="ListBullet"/>
              <w:numPr>
                <w:ilvl w:val="0"/>
                <w:numId w:val="0"/>
              </w:numPr>
              <w:spacing w:after="0"/>
              <w:rPr>
                <w:ins w:id="201" w:author="Author"/>
                <w:sz w:val="20"/>
              </w:rPr>
            </w:pPr>
            <w:ins w:id="202" w:author="Author">
              <w:r>
                <w:rPr>
                  <w:sz w:val="20"/>
                </w:rPr>
                <w:t>Amended the real-time balancing of HORSA by dividing the quantities by 12.</w:t>
              </w:r>
            </w:ins>
          </w:p>
          <w:p w14:paraId="7D62743B" w14:textId="77777777" w:rsidR="007F254E" w:rsidRDefault="007F254E" w:rsidP="00A35CC6">
            <w:pPr>
              <w:pStyle w:val="ListBullet"/>
              <w:numPr>
                <w:ilvl w:val="0"/>
                <w:numId w:val="0"/>
              </w:numPr>
              <w:spacing w:after="0"/>
              <w:rPr>
                <w:ins w:id="203" w:author="Author"/>
                <w:sz w:val="20"/>
              </w:rPr>
            </w:pPr>
          </w:p>
          <w:p w14:paraId="7B0B923A" w14:textId="77777777" w:rsidR="007F254E" w:rsidRDefault="007F254E" w:rsidP="00A35CC6">
            <w:pPr>
              <w:pStyle w:val="ListBullet"/>
              <w:numPr>
                <w:ilvl w:val="0"/>
                <w:numId w:val="0"/>
              </w:numPr>
              <w:spacing w:after="0"/>
              <w:rPr>
                <w:ins w:id="204" w:author="Author"/>
                <w:sz w:val="20"/>
              </w:rPr>
            </w:pPr>
            <w:ins w:id="205" w:author="Author">
              <w:r>
                <w:rPr>
                  <w:sz w:val="20"/>
                </w:rPr>
                <w:t xml:space="preserve">These changes are consequential to MR-00484-R02: Post Go-Live True-Ups for the Renewed Market: Settlements. </w:t>
              </w:r>
            </w:ins>
          </w:p>
          <w:p w14:paraId="2C3BE628" w14:textId="77777777" w:rsidR="009163FE" w:rsidRDefault="009163FE" w:rsidP="00A35CC6">
            <w:pPr>
              <w:pStyle w:val="ListBullet"/>
              <w:numPr>
                <w:ilvl w:val="0"/>
                <w:numId w:val="0"/>
              </w:numPr>
              <w:spacing w:after="0"/>
              <w:rPr>
                <w:ins w:id="206" w:author="Author"/>
                <w:sz w:val="20"/>
              </w:rPr>
            </w:pPr>
          </w:p>
          <w:p w14:paraId="77EE6A10" w14:textId="77777777" w:rsidR="009163FE" w:rsidRDefault="009163FE" w:rsidP="00A35CC6">
            <w:pPr>
              <w:pStyle w:val="ListBullet"/>
              <w:numPr>
                <w:ilvl w:val="0"/>
                <w:numId w:val="0"/>
              </w:numPr>
              <w:spacing w:after="0"/>
              <w:rPr>
                <w:ins w:id="207" w:author="Author"/>
                <w:sz w:val="20"/>
              </w:rPr>
            </w:pPr>
          </w:p>
          <w:p w14:paraId="6F7A46F2" w14:textId="77777777" w:rsidR="009163FE" w:rsidRDefault="009163FE" w:rsidP="00A35CC6">
            <w:pPr>
              <w:pStyle w:val="ListBullet"/>
              <w:numPr>
                <w:ilvl w:val="0"/>
                <w:numId w:val="0"/>
              </w:numPr>
              <w:spacing w:after="0"/>
              <w:rPr>
                <w:ins w:id="208" w:author="Author"/>
                <w:sz w:val="20"/>
              </w:rPr>
            </w:pPr>
          </w:p>
          <w:p w14:paraId="1935E53F" w14:textId="77777777" w:rsidR="009163FE" w:rsidRDefault="009163FE" w:rsidP="00A35CC6">
            <w:pPr>
              <w:pStyle w:val="ListBullet"/>
              <w:numPr>
                <w:ilvl w:val="0"/>
                <w:numId w:val="0"/>
              </w:numPr>
              <w:spacing w:after="0"/>
              <w:rPr>
                <w:ins w:id="209" w:author="Author"/>
                <w:sz w:val="20"/>
              </w:rPr>
            </w:pPr>
          </w:p>
          <w:p w14:paraId="4C22B5A0" w14:textId="77777777" w:rsidR="009163FE" w:rsidRDefault="009163FE" w:rsidP="00A35CC6">
            <w:pPr>
              <w:pStyle w:val="ListBullet"/>
              <w:numPr>
                <w:ilvl w:val="0"/>
                <w:numId w:val="0"/>
              </w:numPr>
              <w:spacing w:after="0"/>
              <w:rPr>
                <w:ins w:id="210" w:author="Author"/>
                <w:sz w:val="20"/>
              </w:rPr>
            </w:pPr>
          </w:p>
          <w:p w14:paraId="3553B1C8" w14:textId="77777777" w:rsidR="009163FE" w:rsidRDefault="009163FE" w:rsidP="00A35CC6">
            <w:pPr>
              <w:pStyle w:val="ListBullet"/>
              <w:numPr>
                <w:ilvl w:val="0"/>
                <w:numId w:val="0"/>
              </w:numPr>
              <w:spacing w:after="0"/>
              <w:rPr>
                <w:ins w:id="211" w:author="Author"/>
                <w:sz w:val="20"/>
              </w:rPr>
            </w:pPr>
          </w:p>
          <w:p w14:paraId="16C6A9E3" w14:textId="796DFD93" w:rsidR="009163FE" w:rsidRDefault="00192D39" w:rsidP="00A35CC6">
            <w:pPr>
              <w:pStyle w:val="ListBullet"/>
              <w:numPr>
                <w:ilvl w:val="0"/>
                <w:numId w:val="0"/>
              </w:numPr>
              <w:spacing w:after="0"/>
              <w:rPr>
                <w:ins w:id="212" w:author="Author"/>
                <w:sz w:val="20"/>
              </w:rPr>
            </w:pPr>
            <w:ins w:id="213" w:author="Author">
              <w:r>
                <w:rPr>
                  <w:sz w:val="20"/>
                </w:rPr>
                <w:t>Edited rounding conventions for charge types 213, 215 and 217 accordingly.</w:t>
              </w:r>
            </w:ins>
          </w:p>
        </w:tc>
      </w:tr>
      <w:tr w:rsidR="00D9653F" w:rsidRPr="00534F82" w:rsidDel="005873CC" w14:paraId="11603F78" w14:textId="77777777" w:rsidTr="002E2083">
        <w:trPr>
          <w:ins w:id="214" w:author="Author"/>
        </w:trPr>
        <w:tc>
          <w:tcPr>
            <w:tcW w:w="1800" w:type="dxa"/>
            <w:vAlign w:val="center"/>
          </w:tcPr>
          <w:p w14:paraId="55E34901" w14:textId="30268777" w:rsidR="00D9653F" w:rsidRDefault="006D0791" w:rsidP="003414D9">
            <w:pPr>
              <w:pStyle w:val="TableText"/>
              <w:rPr>
                <w:ins w:id="215" w:author="Author"/>
                <w:noProof/>
                <w:sz w:val="20"/>
              </w:rPr>
            </w:pPr>
            <w:ins w:id="216" w:author="Author">
              <w:r>
                <w:rPr>
                  <w:noProof/>
                  <w:sz w:val="20"/>
                </w:rPr>
                <w:t>Charge Type 1851 Day-Ahead Market Reliabil</w:t>
              </w:r>
              <w:r w:rsidR="00D12C0D">
                <w:rPr>
                  <w:noProof/>
                  <w:sz w:val="20"/>
                </w:rPr>
                <w:t>i</w:t>
              </w:r>
              <w:r>
                <w:rPr>
                  <w:noProof/>
                  <w:sz w:val="20"/>
                </w:rPr>
                <w:t>ty Scheduling Uplift</w:t>
              </w:r>
            </w:ins>
          </w:p>
        </w:tc>
        <w:tc>
          <w:tcPr>
            <w:tcW w:w="7380" w:type="dxa"/>
          </w:tcPr>
          <w:p w14:paraId="13379E73" w14:textId="77777777" w:rsidR="00D9653F" w:rsidRDefault="00E9136C" w:rsidP="00A35CC6">
            <w:pPr>
              <w:pStyle w:val="ListBullet"/>
              <w:numPr>
                <w:ilvl w:val="0"/>
                <w:numId w:val="0"/>
              </w:numPr>
              <w:spacing w:after="0"/>
              <w:rPr>
                <w:ins w:id="217" w:author="Author"/>
                <w:sz w:val="20"/>
              </w:rPr>
            </w:pPr>
            <w:bookmarkStart w:id="218" w:name="_Hlk210828602"/>
            <w:ins w:id="219" w:author="Author">
              <w:r>
                <w:rPr>
                  <w:sz w:val="20"/>
                </w:rPr>
                <w:t>Amended the formula for the DAM Reliabi</w:t>
              </w:r>
              <w:r w:rsidR="000702A4">
                <w:rPr>
                  <w:sz w:val="20"/>
                </w:rPr>
                <w:t>lity Scheduling Uplift by inserting brackets to clarify the “+DAM_GOG” forms part of the summation function.</w:t>
              </w:r>
            </w:ins>
          </w:p>
          <w:p w14:paraId="66E6FF5E" w14:textId="77777777" w:rsidR="000702A4" w:rsidRDefault="000702A4" w:rsidP="00A35CC6">
            <w:pPr>
              <w:pStyle w:val="ListBullet"/>
              <w:numPr>
                <w:ilvl w:val="0"/>
                <w:numId w:val="0"/>
              </w:numPr>
              <w:spacing w:after="0"/>
              <w:rPr>
                <w:ins w:id="220" w:author="Author"/>
                <w:sz w:val="20"/>
              </w:rPr>
            </w:pPr>
          </w:p>
          <w:p w14:paraId="2617ACF3" w14:textId="256B2067" w:rsidR="000702A4" w:rsidRDefault="000702A4" w:rsidP="00A35CC6">
            <w:pPr>
              <w:pStyle w:val="ListBullet"/>
              <w:numPr>
                <w:ilvl w:val="0"/>
                <w:numId w:val="0"/>
              </w:numPr>
              <w:spacing w:after="0"/>
              <w:rPr>
                <w:ins w:id="221" w:author="Author"/>
                <w:sz w:val="20"/>
              </w:rPr>
            </w:pPr>
            <w:ins w:id="222" w:author="Author">
              <w:r>
                <w:rPr>
                  <w:sz w:val="20"/>
                </w:rPr>
                <w:t>These changes are consequential to MR-00484-R02: Post Go-Live True-Ups for the Renewed Market: Settlements.</w:t>
              </w:r>
            </w:ins>
          </w:p>
          <w:bookmarkEnd w:id="218"/>
          <w:p w14:paraId="0B748D5F" w14:textId="7AE05B7F" w:rsidR="000702A4" w:rsidRDefault="000702A4" w:rsidP="00A35CC6">
            <w:pPr>
              <w:pStyle w:val="ListBullet"/>
              <w:numPr>
                <w:ilvl w:val="0"/>
                <w:numId w:val="0"/>
              </w:numPr>
              <w:spacing w:after="0"/>
              <w:rPr>
                <w:ins w:id="223" w:author="Author"/>
                <w:sz w:val="20"/>
              </w:rPr>
            </w:pPr>
          </w:p>
        </w:tc>
      </w:tr>
    </w:tbl>
    <w:p w14:paraId="1F175431" w14:textId="77777777" w:rsidR="009C5E9F" w:rsidRDefault="009C5E9F">
      <w:pPr>
        <w:pStyle w:val="BodyText"/>
        <w:sectPr w:rsidR="009C5E9F" w:rsidSect="00992739">
          <w:pgSz w:w="12240" w:h="15840" w:code="1"/>
          <w:pgMar w:top="1440" w:right="1440" w:bottom="1440" w:left="1800" w:header="720" w:footer="720" w:gutter="0"/>
          <w:pgNumType w:fmt="lowerRoman" w:start="2" w:chapSep="enDash"/>
          <w:cols w:space="720"/>
        </w:sectPr>
      </w:pPr>
    </w:p>
    <w:p w14:paraId="31109FF4" w14:textId="77777777" w:rsidR="009117DB" w:rsidRDefault="009117DB" w:rsidP="009117DB">
      <w:pPr>
        <w:pStyle w:val="YellowBarHeading2"/>
      </w:pPr>
      <w:bookmarkStart w:id="224" w:name="_Toc140737942"/>
      <w:bookmarkStart w:id="225" w:name="_Toc140741677"/>
      <w:bookmarkStart w:id="226" w:name="_Toc140746194"/>
    </w:p>
    <w:p w14:paraId="65D5283C" w14:textId="39CAD948" w:rsidR="009117DB" w:rsidDel="004B6E15" w:rsidRDefault="009117DB" w:rsidP="009117DB">
      <w:pPr>
        <w:pStyle w:val="TableofContents"/>
        <w:spacing w:before="120"/>
        <w:rPr>
          <w:del w:id="227" w:author="Author"/>
        </w:rPr>
      </w:pPr>
      <w:bookmarkStart w:id="228" w:name="_Toc166592445"/>
      <w:bookmarkStart w:id="229" w:name="_Toc168316945"/>
      <w:bookmarkStart w:id="230" w:name="_Toc180767727"/>
      <w:del w:id="231" w:author="Author">
        <w:r w:rsidDel="004B6E15">
          <w:delText>Market Transition</w:delText>
        </w:r>
        <w:bookmarkEnd w:id="228"/>
        <w:bookmarkEnd w:id="229"/>
        <w:bookmarkEnd w:id="230"/>
      </w:del>
    </w:p>
    <w:p w14:paraId="3D756269" w14:textId="4CA89E72" w:rsidR="009117DB" w:rsidRPr="00C27329" w:rsidDel="004B6E15" w:rsidRDefault="009117DB" w:rsidP="009117DB">
      <w:pPr>
        <w:tabs>
          <w:tab w:val="left" w:pos="1080"/>
          <w:tab w:val="left" w:pos="7830"/>
        </w:tabs>
        <w:spacing w:after="240"/>
        <w:ind w:left="1080" w:hanging="1080"/>
        <w:rPr>
          <w:del w:id="232" w:author="Author"/>
          <w:noProof/>
        </w:rPr>
      </w:pPr>
      <w:del w:id="233" w:author="Author">
        <w:r w:rsidRPr="00C27329" w:rsidDel="004B6E15">
          <w:rPr>
            <w:noProof/>
          </w:rPr>
          <w:delText>A.1.1</w:delText>
        </w:r>
        <w:r w:rsidRPr="00C27329" w:rsidDel="004B6E15">
          <w:rPr>
            <w:noProof/>
          </w:rPr>
          <w:tab/>
          <w:delText xml:space="preserve">This </w:delText>
        </w:r>
        <w:r w:rsidRPr="00C27329" w:rsidDel="004B6E15">
          <w:rPr>
            <w:i/>
            <w:noProof/>
          </w:rPr>
          <w:delText>ma</w:delText>
        </w:r>
        <w:r w:rsidR="001172D9" w:rsidDel="004B6E15">
          <w:rPr>
            <w:i/>
            <w:noProof/>
          </w:rPr>
          <w:delText>r</w:delText>
        </w:r>
        <w:r w:rsidRPr="00C27329" w:rsidDel="004B6E15">
          <w:rPr>
            <w:i/>
            <w:noProof/>
          </w:rPr>
          <w:delText>ket manual</w:delText>
        </w:r>
        <w:r w:rsidRPr="00C27329" w:rsidDel="004B6E15">
          <w:rPr>
            <w:noProof/>
          </w:rPr>
          <w:delText xml:space="preserve"> is part of the </w:delText>
        </w:r>
        <w:r w:rsidRPr="00C27329" w:rsidDel="004B6E15">
          <w:rPr>
            <w:i/>
            <w:noProof/>
          </w:rPr>
          <w:delText>renewed market rules</w:delText>
        </w:r>
        <w:r w:rsidRPr="00C27329" w:rsidDel="004B6E15">
          <w:rPr>
            <w:i/>
            <w:iCs/>
            <w:noProof/>
          </w:rPr>
          <w:delText xml:space="preserve">, </w:delText>
        </w:r>
        <w:r w:rsidRPr="00C27329" w:rsidDel="004B6E15">
          <w:rPr>
            <w:noProof/>
          </w:rPr>
          <w:delText>which pertain to:</w:delText>
        </w:r>
      </w:del>
    </w:p>
    <w:p w14:paraId="5B4D1D1A" w14:textId="55184664" w:rsidR="009117DB" w:rsidRPr="00C27329" w:rsidDel="004B6E15" w:rsidRDefault="009117DB" w:rsidP="009117DB">
      <w:pPr>
        <w:spacing w:after="240"/>
        <w:ind w:left="2160" w:hanging="1080"/>
        <w:rPr>
          <w:del w:id="234" w:author="Author"/>
          <w:noProof/>
        </w:rPr>
      </w:pPr>
      <w:del w:id="235" w:author="Author">
        <w:r w:rsidRPr="00C27329" w:rsidDel="004B6E15">
          <w:rPr>
            <w:noProof/>
          </w:rPr>
          <w:delText>A.1.1.1</w:delText>
        </w:r>
        <w:r w:rsidRPr="00C27329" w:rsidDel="004B6E15">
          <w:rPr>
            <w:noProof/>
          </w:rPr>
          <w:tab/>
          <w:delText xml:space="preserve">the period prior to a </w:delText>
        </w:r>
        <w:r w:rsidRPr="00C27329" w:rsidDel="004B6E15">
          <w:rPr>
            <w:i/>
            <w:iCs/>
            <w:noProof/>
          </w:rPr>
          <w:delText xml:space="preserve">market transition </w:delText>
        </w:r>
        <w:r w:rsidRPr="00C27329" w:rsidDel="004B6E15">
          <w:rPr>
            <w:noProof/>
          </w:rPr>
          <w:delText xml:space="preserve">insofar as the provisions are relevant and applicable to the rights and obligations of the </w:delText>
        </w:r>
        <w:r w:rsidRPr="00C27329" w:rsidDel="004B6E15">
          <w:rPr>
            <w:i/>
            <w:noProof/>
          </w:rPr>
          <w:delText>IESO</w:delText>
        </w:r>
        <w:r w:rsidRPr="00C27329" w:rsidDel="004B6E15">
          <w:rPr>
            <w:noProof/>
          </w:rPr>
          <w:delText xml:space="preserve"> and </w:delText>
        </w:r>
        <w:r w:rsidRPr="00C27329" w:rsidDel="004B6E15">
          <w:rPr>
            <w:i/>
            <w:noProof/>
          </w:rPr>
          <w:delText>market participants</w:delText>
        </w:r>
        <w:r w:rsidRPr="00C27329" w:rsidDel="004B6E15">
          <w:rPr>
            <w:noProof/>
          </w:rPr>
          <w:delText xml:space="preserve"> relating to preparation for participation in the </w:delText>
        </w:r>
        <w:r w:rsidRPr="00C27329" w:rsidDel="004B6E15">
          <w:rPr>
            <w:i/>
            <w:iCs/>
            <w:noProof/>
          </w:rPr>
          <w:delText>IESO administered markets</w:delText>
        </w:r>
        <w:r w:rsidRPr="00C27329" w:rsidDel="004B6E15">
          <w:rPr>
            <w:noProof/>
          </w:rPr>
          <w:delText xml:space="preserve"> following commencement of </w:delText>
        </w:r>
        <w:r w:rsidRPr="00C27329" w:rsidDel="004B6E15">
          <w:rPr>
            <w:i/>
            <w:iCs/>
            <w:noProof/>
          </w:rPr>
          <w:delText xml:space="preserve">market transition; </w:delText>
        </w:r>
        <w:r w:rsidRPr="00C27329" w:rsidDel="004B6E15">
          <w:rPr>
            <w:noProof/>
          </w:rPr>
          <w:delText>and</w:delText>
        </w:r>
      </w:del>
    </w:p>
    <w:p w14:paraId="386248CF" w14:textId="555D8C78" w:rsidR="009117DB" w:rsidRPr="00C27329" w:rsidDel="004B6E15" w:rsidRDefault="009117DB" w:rsidP="009117DB">
      <w:pPr>
        <w:spacing w:after="240"/>
        <w:ind w:left="2160" w:hanging="1080"/>
        <w:rPr>
          <w:del w:id="236" w:author="Author"/>
          <w:noProof/>
        </w:rPr>
      </w:pPr>
      <w:del w:id="237" w:author="Author">
        <w:r w:rsidRPr="00C27329" w:rsidDel="004B6E15">
          <w:rPr>
            <w:noProof/>
          </w:rPr>
          <w:delText>A.1.1.2</w:delText>
        </w:r>
        <w:r w:rsidRPr="00C27329" w:rsidDel="004B6E15">
          <w:rPr>
            <w:noProof/>
          </w:rPr>
          <w:tab/>
          <w:delText xml:space="preserve">the period following commencement of </w:delText>
        </w:r>
        <w:r w:rsidRPr="00C27329" w:rsidDel="004B6E15">
          <w:rPr>
            <w:i/>
            <w:iCs/>
            <w:noProof/>
          </w:rPr>
          <w:delText xml:space="preserve">market transition </w:delText>
        </w:r>
        <w:r w:rsidRPr="00C27329" w:rsidDel="004B6E15">
          <w:rPr>
            <w:noProof/>
          </w:rPr>
          <w:delText xml:space="preserve">in respect of all the rights and obligations of the </w:delText>
        </w:r>
        <w:r w:rsidRPr="00C27329" w:rsidDel="004B6E15">
          <w:rPr>
            <w:i/>
            <w:noProof/>
          </w:rPr>
          <w:delText>IESO</w:delText>
        </w:r>
        <w:r w:rsidRPr="00C27329" w:rsidDel="004B6E15">
          <w:rPr>
            <w:noProof/>
          </w:rPr>
          <w:delText xml:space="preserve"> and </w:delText>
        </w:r>
        <w:r w:rsidRPr="00C27329" w:rsidDel="004B6E15">
          <w:rPr>
            <w:i/>
            <w:iCs/>
            <w:noProof/>
          </w:rPr>
          <w:delText>market participants.</w:delText>
        </w:r>
        <w:r w:rsidRPr="00C27329" w:rsidDel="004B6E15">
          <w:rPr>
            <w:noProof/>
          </w:rPr>
          <w:delText xml:space="preserve">  </w:delText>
        </w:r>
      </w:del>
    </w:p>
    <w:p w14:paraId="2D90094A" w14:textId="25B609DF" w:rsidR="009117DB" w:rsidRPr="00C27329" w:rsidDel="004B6E15" w:rsidRDefault="009117DB" w:rsidP="009117DB">
      <w:pPr>
        <w:tabs>
          <w:tab w:val="left" w:pos="1080"/>
          <w:tab w:val="left" w:pos="7830"/>
        </w:tabs>
        <w:spacing w:after="240"/>
        <w:ind w:left="1080" w:hanging="1080"/>
        <w:rPr>
          <w:del w:id="238" w:author="Author"/>
          <w:noProof/>
        </w:rPr>
      </w:pPr>
      <w:del w:id="239" w:author="Author">
        <w:r w:rsidRPr="00C27329" w:rsidDel="004B6E15">
          <w:rPr>
            <w:noProof/>
          </w:rPr>
          <w:delText>A.1.2</w:delText>
        </w:r>
        <w:r w:rsidRPr="00C27329" w:rsidDel="004B6E15">
          <w:rPr>
            <w:noProof/>
          </w:rPr>
          <w:tab/>
          <w:delText xml:space="preserve">All references herein to chapters or provisions of the </w:delText>
        </w:r>
        <w:r w:rsidRPr="00C27329" w:rsidDel="004B6E15">
          <w:rPr>
            <w:i/>
            <w:iCs/>
            <w:noProof/>
          </w:rPr>
          <w:delText xml:space="preserve">market rules </w:delText>
        </w:r>
        <w:r w:rsidRPr="00C27329" w:rsidDel="004B6E15">
          <w:rPr>
            <w:iCs/>
            <w:noProof/>
          </w:rPr>
          <w:delText xml:space="preserve">or </w:delText>
        </w:r>
        <w:r w:rsidRPr="00C27329" w:rsidDel="004B6E15">
          <w:rPr>
            <w:i/>
            <w:iCs/>
            <w:noProof/>
          </w:rPr>
          <w:delText xml:space="preserve">market manuals </w:delText>
        </w:r>
        <w:r w:rsidRPr="00C27329" w:rsidDel="004B6E15">
          <w:rPr>
            <w:noProof/>
          </w:rPr>
          <w:delText xml:space="preserve">will be interpreted as, and deemed to be references to chapters and provisions of the </w:delText>
        </w:r>
        <w:r w:rsidRPr="00C27329" w:rsidDel="004B6E15">
          <w:rPr>
            <w:i/>
            <w:noProof/>
          </w:rPr>
          <w:delText>renewed market rules.</w:delText>
        </w:r>
        <w:r w:rsidRPr="00C27329" w:rsidDel="004B6E15">
          <w:rPr>
            <w:noProof/>
            <w:color w:val="2B579A"/>
            <w:shd w:val="clear" w:color="auto" w:fill="E6E6E6"/>
          </w:rPr>
          <w:delText xml:space="preserve"> </w:delText>
        </w:r>
      </w:del>
    </w:p>
    <w:p w14:paraId="09C1186E" w14:textId="0EBBEB28" w:rsidR="009117DB" w:rsidRPr="00C27329" w:rsidDel="004B6E15" w:rsidRDefault="009117DB" w:rsidP="009117DB">
      <w:pPr>
        <w:tabs>
          <w:tab w:val="left" w:pos="1080"/>
          <w:tab w:val="left" w:pos="7830"/>
        </w:tabs>
        <w:spacing w:after="240"/>
        <w:ind w:left="1080" w:hanging="1080"/>
        <w:rPr>
          <w:del w:id="240" w:author="Author"/>
          <w:noProof/>
        </w:rPr>
      </w:pPr>
      <w:del w:id="241" w:author="Author">
        <w:r w:rsidRPr="00C27329" w:rsidDel="004B6E15">
          <w:rPr>
            <w:noProof/>
          </w:rPr>
          <w:delText>A.1.3</w:delText>
        </w:r>
        <w:r w:rsidRPr="00C27329" w:rsidDel="004B6E15">
          <w:rPr>
            <w:noProof/>
          </w:rPr>
          <w:tab/>
          <w:delText xml:space="preserve">Upon commencement of the </w:delText>
        </w:r>
        <w:r w:rsidRPr="00C27329" w:rsidDel="004B6E15">
          <w:rPr>
            <w:i/>
            <w:iCs/>
            <w:noProof/>
          </w:rPr>
          <w:delText>market transition</w:delText>
        </w:r>
        <w:r w:rsidRPr="00C27329" w:rsidDel="004B6E15">
          <w:rPr>
            <w:noProof/>
          </w:rPr>
          <w:delText xml:space="preserve">, the </w:delText>
        </w:r>
        <w:r w:rsidRPr="00C27329" w:rsidDel="004B6E15">
          <w:rPr>
            <w:i/>
            <w:iCs/>
            <w:noProof/>
          </w:rPr>
          <w:delText>legacy</w:delText>
        </w:r>
        <w:r w:rsidRPr="00C27329" w:rsidDel="004B6E15">
          <w:rPr>
            <w:noProof/>
          </w:rPr>
          <w:delText xml:space="preserve"> </w:delText>
        </w:r>
        <w:r w:rsidRPr="00C27329" w:rsidDel="004B6E15">
          <w:rPr>
            <w:i/>
            <w:iCs/>
            <w:noProof/>
          </w:rPr>
          <w:delText xml:space="preserve">market rules </w:delText>
        </w:r>
        <w:r w:rsidRPr="00C27329" w:rsidDel="004B6E15">
          <w:rPr>
            <w:noProof/>
          </w:rPr>
          <w:delText xml:space="preserve">will be immediately revoked and only the </w:delText>
        </w:r>
        <w:r w:rsidRPr="00C27329" w:rsidDel="004B6E15">
          <w:rPr>
            <w:i/>
            <w:noProof/>
          </w:rPr>
          <w:delText xml:space="preserve">renewed market rules </w:delText>
        </w:r>
        <w:r w:rsidRPr="00C27329" w:rsidDel="004B6E15">
          <w:rPr>
            <w:noProof/>
          </w:rPr>
          <w:delText xml:space="preserve">will remain in force.  </w:delText>
        </w:r>
      </w:del>
    </w:p>
    <w:p w14:paraId="4FD2DE72" w14:textId="201075F0" w:rsidR="009117DB" w:rsidRPr="00C27329" w:rsidDel="004B6E15" w:rsidRDefault="009117DB" w:rsidP="009117DB">
      <w:pPr>
        <w:tabs>
          <w:tab w:val="left" w:pos="1080"/>
          <w:tab w:val="left" w:pos="7830"/>
        </w:tabs>
        <w:spacing w:after="240"/>
        <w:ind w:left="1080" w:hanging="1080"/>
        <w:rPr>
          <w:del w:id="242" w:author="Author"/>
          <w:noProof/>
        </w:rPr>
      </w:pPr>
      <w:del w:id="243" w:author="Author">
        <w:r w:rsidRPr="00C27329" w:rsidDel="004B6E15">
          <w:rPr>
            <w:noProof/>
          </w:rPr>
          <w:delText>A.1.4</w:delText>
        </w:r>
        <w:r w:rsidRPr="00C27329" w:rsidDel="004B6E15">
          <w:rPr>
            <w:noProof/>
          </w:rPr>
          <w:tab/>
          <w:delText xml:space="preserve">For certainty, the revocation of the </w:delText>
        </w:r>
        <w:r w:rsidRPr="00C27329" w:rsidDel="004B6E15">
          <w:rPr>
            <w:i/>
            <w:iCs/>
            <w:noProof/>
          </w:rPr>
          <w:delText>legacy</w:delText>
        </w:r>
        <w:r w:rsidRPr="00C27329" w:rsidDel="004B6E15">
          <w:rPr>
            <w:noProof/>
          </w:rPr>
          <w:delText xml:space="preserve"> </w:delText>
        </w:r>
        <w:r w:rsidRPr="00C27329" w:rsidDel="004B6E15">
          <w:rPr>
            <w:i/>
            <w:iCs/>
            <w:noProof/>
          </w:rPr>
          <w:delText>market rules</w:delText>
        </w:r>
        <w:r w:rsidRPr="00C27329" w:rsidDel="004B6E15">
          <w:rPr>
            <w:noProof/>
          </w:rPr>
          <w:delText xml:space="preserve"> upon commencement of </w:delText>
        </w:r>
        <w:r w:rsidRPr="00C27329" w:rsidDel="004B6E15">
          <w:rPr>
            <w:i/>
            <w:iCs/>
            <w:noProof/>
          </w:rPr>
          <w:delText>market transition</w:delText>
        </w:r>
        <w:r w:rsidRPr="00C27329" w:rsidDel="004B6E15">
          <w:rPr>
            <w:noProof/>
          </w:rPr>
          <w:delText xml:space="preserve"> does not:</w:delText>
        </w:r>
      </w:del>
    </w:p>
    <w:p w14:paraId="67AC94E0" w14:textId="4FFDCF71" w:rsidR="009117DB" w:rsidRPr="00C27329" w:rsidDel="004B6E15" w:rsidRDefault="009117DB" w:rsidP="009117DB">
      <w:pPr>
        <w:spacing w:after="240"/>
        <w:ind w:left="2160" w:hanging="1080"/>
        <w:rPr>
          <w:del w:id="244" w:author="Author"/>
          <w:noProof/>
        </w:rPr>
      </w:pPr>
      <w:del w:id="245" w:author="Author">
        <w:r w:rsidRPr="00C27329" w:rsidDel="004B6E15">
          <w:rPr>
            <w:noProof/>
          </w:rPr>
          <w:delText>A.1.4.1</w:delText>
        </w:r>
        <w:r w:rsidRPr="00C27329" w:rsidDel="004B6E15">
          <w:rPr>
            <w:noProof/>
          </w:rPr>
          <w:tab/>
          <w:delText xml:space="preserve">affect the previous operation of any </w:delText>
        </w:r>
        <w:r w:rsidRPr="00C27329" w:rsidDel="004B6E15">
          <w:rPr>
            <w:i/>
            <w:iCs/>
            <w:noProof/>
          </w:rPr>
          <w:delText xml:space="preserve">market rule </w:delText>
        </w:r>
        <w:r w:rsidRPr="00C27329" w:rsidDel="004B6E15">
          <w:rPr>
            <w:noProof/>
          </w:rPr>
          <w:delText xml:space="preserve">or </w:delText>
        </w:r>
        <w:r w:rsidRPr="00C27329" w:rsidDel="004B6E15">
          <w:rPr>
            <w:i/>
            <w:iCs/>
            <w:noProof/>
          </w:rPr>
          <w:delText xml:space="preserve">market manual </w:delText>
        </w:r>
        <w:r w:rsidRPr="00C27329" w:rsidDel="004B6E15">
          <w:rPr>
            <w:noProof/>
          </w:rPr>
          <w:delText xml:space="preserve">in effect </w:delText>
        </w:r>
        <w:r w:rsidR="00216FE0" w:rsidDel="004B6E15">
          <w:delText>prior to</w:delText>
        </w:r>
        <w:r w:rsidR="00216FE0" w:rsidRPr="00C27329" w:rsidDel="004B6E15">
          <w:rPr>
            <w:noProof/>
          </w:rPr>
          <w:delText xml:space="preserve"> </w:delText>
        </w:r>
        <w:r w:rsidRPr="00C27329" w:rsidDel="004B6E15">
          <w:rPr>
            <w:noProof/>
          </w:rPr>
          <w:delText xml:space="preserve">the </w:delText>
        </w:r>
        <w:r w:rsidRPr="00C27329" w:rsidDel="004B6E15">
          <w:rPr>
            <w:i/>
            <w:iCs/>
            <w:noProof/>
          </w:rPr>
          <w:delText>market transition</w:delText>
        </w:r>
        <w:r w:rsidRPr="00C27329" w:rsidDel="004B6E15">
          <w:rPr>
            <w:noProof/>
          </w:rPr>
          <w:delText>;</w:delText>
        </w:r>
      </w:del>
    </w:p>
    <w:p w14:paraId="62D850EE" w14:textId="6DB28902" w:rsidR="009117DB" w:rsidRPr="00C27329" w:rsidDel="004B6E15" w:rsidRDefault="009117DB" w:rsidP="009117DB">
      <w:pPr>
        <w:spacing w:after="240"/>
        <w:ind w:left="2160" w:hanging="1080"/>
        <w:rPr>
          <w:del w:id="246" w:author="Author"/>
          <w:noProof/>
        </w:rPr>
      </w:pPr>
      <w:del w:id="247" w:author="Author">
        <w:r w:rsidRPr="00C27329" w:rsidDel="004B6E15">
          <w:rPr>
            <w:noProof/>
          </w:rPr>
          <w:delText>A.1.4.2</w:delText>
        </w:r>
        <w:r w:rsidRPr="00C27329" w:rsidDel="004B6E15">
          <w:rPr>
            <w:noProof/>
          </w:rPr>
          <w:tab/>
          <w:delText xml:space="preserve">affect any right, privilege, obligation or liability that came into existence under the </w:delText>
        </w:r>
        <w:r w:rsidRPr="00C27329" w:rsidDel="004B6E15">
          <w:rPr>
            <w:i/>
            <w:iCs/>
            <w:noProof/>
          </w:rPr>
          <w:delText xml:space="preserve">market rules </w:delText>
        </w:r>
        <w:r w:rsidRPr="00C27329" w:rsidDel="004B6E15">
          <w:rPr>
            <w:noProof/>
          </w:rPr>
          <w:delText xml:space="preserve">or </w:delText>
        </w:r>
        <w:r w:rsidRPr="00C27329" w:rsidDel="004B6E15">
          <w:rPr>
            <w:i/>
            <w:iCs/>
            <w:noProof/>
          </w:rPr>
          <w:delText xml:space="preserve">market manuals </w:delText>
        </w:r>
        <w:r w:rsidRPr="00C27329" w:rsidDel="004B6E15">
          <w:rPr>
            <w:noProof/>
          </w:rPr>
          <w:delText xml:space="preserve">in effect prior to the </w:delText>
        </w:r>
        <w:r w:rsidRPr="00C27329" w:rsidDel="004B6E15">
          <w:rPr>
            <w:i/>
            <w:iCs/>
            <w:noProof/>
          </w:rPr>
          <w:delText>market transition</w:delText>
        </w:r>
        <w:r w:rsidRPr="00C27329" w:rsidDel="004B6E15">
          <w:rPr>
            <w:noProof/>
          </w:rPr>
          <w:delText xml:space="preserve">; </w:delText>
        </w:r>
      </w:del>
    </w:p>
    <w:p w14:paraId="1FA5A875" w14:textId="54F3C53A" w:rsidR="009117DB" w:rsidRPr="00C27329" w:rsidDel="004B6E15" w:rsidRDefault="009117DB" w:rsidP="009117DB">
      <w:pPr>
        <w:spacing w:after="240"/>
        <w:ind w:left="2160" w:hanging="1080"/>
        <w:rPr>
          <w:del w:id="248" w:author="Author"/>
          <w:noProof/>
        </w:rPr>
      </w:pPr>
      <w:del w:id="249" w:author="Author">
        <w:r w:rsidRPr="00C27329" w:rsidDel="004B6E15">
          <w:rPr>
            <w:noProof/>
          </w:rPr>
          <w:delText>A.1.4.3</w:delText>
        </w:r>
        <w:r w:rsidRPr="00C27329" w:rsidDel="004B6E15">
          <w:rPr>
            <w:noProof/>
          </w:rPr>
          <w:tab/>
          <w:delText xml:space="preserve">affect any breach, non-compliance, offense or violation committed under or relating to the </w:delText>
        </w:r>
        <w:r w:rsidRPr="00C27329" w:rsidDel="004B6E15">
          <w:rPr>
            <w:i/>
            <w:iCs/>
            <w:noProof/>
          </w:rPr>
          <w:delText>market rules</w:delText>
        </w:r>
        <w:r w:rsidRPr="00C27329" w:rsidDel="004B6E15">
          <w:rPr>
            <w:noProof/>
          </w:rPr>
          <w:delText xml:space="preserve"> or </w:delText>
        </w:r>
        <w:r w:rsidRPr="00C27329" w:rsidDel="004B6E15">
          <w:rPr>
            <w:i/>
            <w:noProof/>
          </w:rPr>
          <w:delText xml:space="preserve">market manuals </w:delText>
        </w:r>
        <w:r w:rsidRPr="00C27329" w:rsidDel="004B6E15">
          <w:rPr>
            <w:noProof/>
          </w:rPr>
          <w:delText xml:space="preserve">in effect prior to the </w:delText>
        </w:r>
        <w:r w:rsidRPr="00C27329" w:rsidDel="004B6E15">
          <w:rPr>
            <w:i/>
            <w:noProof/>
          </w:rPr>
          <w:delText>market transition</w:delText>
        </w:r>
        <w:r w:rsidRPr="00C27329" w:rsidDel="004B6E15">
          <w:rPr>
            <w:noProof/>
          </w:rPr>
          <w:delText xml:space="preserve">, or any sanction or penalty incurred in connection with such breach, non-compliance, offense or violation </w:delText>
        </w:r>
      </w:del>
    </w:p>
    <w:p w14:paraId="313C5CDB" w14:textId="3F119EAB" w:rsidR="009117DB" w:rsidRPr="00C27329" w:rsidDel="004B6E15" w:rsidRDefault="009117DB" w:rsidP="009117DB">
      <w:pPr>
        <w:spacing w:after="240"/>
        <w:ind w:left="2160" w:hanging="1080"/>
        <w:rPr>
          <w:del w:id="250" w:author="Author"/>
          <w:noProof/>
        </w:rPr>
      </w:pPr>
      <w:del w:id="251" w:author="Author">
        <w:r w:rsidRPr="00C27329" w:rsidDel="004B6E15">
          <w:rPr>
            <w:noProof/>
          </w:rPr>
          <w:delText>A.1.4.4</w:delText>
        </w:r>
        <w:r w:rsidRPr="00C27329" w:rsidDel="004B6E15">
          <w:rPr>
            <w:noProof/>
          </w:rPr>
          <w:tab/>
          <w:delText>affect an investigation, proceeding or remedy in respect of</w:delText>
        </w:r>
        <w:r w:rsidR="00216FE0" w:rsidDel="004B6E15">
          <w:delText>:</w:delText>
        </w:r>
      </w:del>
    </w:p>
    <w:p w14:paraId="73C31AEB" w14:textId="255AC288" w:rsidR="009117DB" w:rsidRPr="00C27329" w:rsidDel="004B6E15" w:rsidRDefault="009117DB" w:rsidP="009117DB">
      <w:pPr>
        <w:spacing w:before="120" w:after="120"/>
        <w:ind w:left="2880" w:hanging="720"/>
        <w:rPr>
          <w:del w:id="252" w:author="Author"/>
          <w:rFonts w:cs="Tahoma"/>
        </w:rPr>
      </w:pPr>
      <w:del w:id="253" w:author="Author">
        <w:r w:rsidRPr="00C27329" w:rsidDel="004B6E15">
          <w:rPr>
            <w:rFonts w:cs="Tahoma"/>
          </w:rPr>
          <w:delText>(a)</w:delText>
        </w:r>
        <w:r w:rsidRPr="00C27329" w:rsidDel="004B6E15">
          <w:rPr>
            <w:rFonts w:eastAsia="Calibri" w:cs="Tahoma"/>
          </w:rPr>
          <w:tab/>
        </w:r>
        <w:r w:rsidRPr="00C27329" w:rsidDel="004B6E15">
          <w:rPr>
            <w:rFonts w:cs="Tahoma"/>
          </w:rPr>
          <w:delText>a right, privilege, obligation or liability described in subsection A.1.4.2</w:delText>
        </w:r>
        <w:r w:rsidR="00216FE0" w:rsidDel="004B6E15">
          <w:delText>;</w:delText>
        </w:r>
        <w:r w:rsidR="00216FE0" w:rsidRPr="00C27329" w:rsidDel="004B6E15">
          <w:rPr>
            <w:rFonts w:cs="Tahoma"/>
          </w:rPr>
          <w:delText xml:space="preserve"> </w:delText>
        </w:r>
        <w:r w:rsidRPr="00C27329" w:rsidDel="004B6E15">
          <w:rPr>
            <w:rFonts w:cs="Tahoma"/>
          </w:rPr>
          <w:delText>or</w:delText>
        </w:r>
      </w:del>
    </w:p>
    <w:p w14:paraId="1EEC8FA7" w14:textId="1E39B9DA" w:rsidR="009117DB" w:rsidRPr="00C27329" w:rsidDel="004B6E15" w:rsidRDefault="009117DB" w:rsidP="00216FE0">
      <w:pPr>
        <w:spacing w:before="120" w:after="120"/>
        <w:ind w:left="2880" w:hanging="720"/>
        <w:rPr>
          <w:del w:id="254" w:author="Author"/>
          <w:rFonts w:cs="Tahoma"/>
        </w:rPr>
      </w:pPr>
      <w:del w:id="255" w:author="Author">
        <w:r w:rsidRPr="00C27329" w:rsidDel="004B6E15">
          <w:rPr>
            <w:rFonts w:cs="Tahoma"/>
          </w:rPr>
          <w:delText>(b)</w:delText>
        </w:r>
        <w:r w:rsidR="00216FE0" w:rsidDel="004B6E15">
          <w:rPr>
            <w:rFonts w:cs="Tahoma"/>
          </w:rPr>
          <w:tab/>
        </w:r>
        <w:r w:rsidRPr="00C27329" w:rsidDel="004B6E15">
          <w:rPr>
            <w:rFonts w:cs="Tahoma"/>
          </w:rPr>
          <w:delText>a sanction or penalty described in subsection A.1.4.3.</w:delText>
        </w:r>
      </w:del>
    </w:p>
    <w:p w14:paraId="3F358D1B" w14:textId="00C30317" w:rsidR="009117DB" w:rsidDel="004B6E15" w:rsidRDefault="009117DB" w:rsidP="001172D9">
      <w:pPr>
        <w:ind w:left="1080" w:hanging="1080"/>
        <w:rPr>
          <w:del w:id="256" w:author="Author"/>
          <w:rFonts w:eastAsia="Calibri" w:cs="Tahoma"/>
        </w:rPr>
        <w:sectPr w:rsidR="009117DB" w:rsidDel="004B6E15" w:rsidSect="00992739">
          <w:pgSz w:w="12240" w:h="15840" w:code="1"/>
          <w:pgMar w:top="1440" w:right="1440" w:bottom="1440" w:left="1800" w:header="720" w:footer="720" w:gutter="0"/>
          <w:pgNumType w:fmt="lowerRoman" w:start="5" w:chapSep="enDash"/>
          <w:cols w:space="720"/>
        </w:sectPr>
      </w:pPr>
      <w:del w:id="257" w:author="Author">
        <w:r w:rsidRPr="00C27329" w:rsidDel="004B6E15">
          <w:rPr>
            <w:rFonts w:eastAsia="Calibri" w:cs="Tahoma"/>
          </w:rPr>
          <w:delText>A.1.5</w:delText>
        </w:r>
        <w:r w:rsidRPr="00C27329" w:rsidDel="004B6E15">
          <w:rPr>
            <w:rFonts w:eastAsia="Calibri" w:cs="Tahoma"/>
          </w:rPr>
          <w:tab/>
          <w:delText xml:space="preserve">An investigation, proceeding or remedy </w:delText>
        </w:r>
        <w:r w:rsidR="00216FE0" w:rsidDel="004B6E15">
          <w:rPr>
            <w:rFonts w:eastAsia="Calibri"/>
          </w:rPr>
          <w:delText xml:space="preserve">pertaining to any matter </w:delText>
        </w:r>
        <w:r w:rsidRPr="00C27329" w:rsidDel="004B6E15">
          <w:rPr>
            <w:rFonts w:eastAsia="Calibri" w:cs="Tahoma"/>
          </w:rPr>
          <w:delText xml:space="preserve">described in subsection A.1.4.3 may be commenced, continued or enforced, and any sanction or penalty may be imposed, as if the </w:delText>
        </w:r>
        <w:r w:rsidRPr="00C27329" w:rsidDel="004B6E15">
          <w:rPr>
            <w:rFonts w:eastAsia="Calibri" w:cs="Tahoma"/>
            <w:i/>
            <w:iCs/>
          </w:rPr>
          <w:delText>legacy market rules</w:delText>
        </w:r>
        <w:r w:rsidRPr="00C27329" w:rsidDel="004B6E15">
          <w:rPr>
            <w:rFonts w:eastAsia="Calibri" w:cs="Tahoma"/>
          </w:rPr>
          <w:delText xml:space="preserve"> had not been revoked.</w:delText>
        </w:r>
      </w:del>
    </w:p>
    <w:p w14:paraId="4CC45C79" w14:textId="77777777" w:rsidR="00BB6E87" w:rsidRDefault="00BB6E87" w:rsidP="00BB6E87">
      <w:pPr>
        <w:pStyle w:val="YellowBarHeading2"/>
      </w:pPr>
    </w:p>
    <w:p w14:paraId="29CD25E8" w14:textId="12B385AC" w:rsidR="00F46118" w:rsidRDefault="009056FB" w:rsidP="009056FB">
      <w:pPr>
        <w:pStyle w:val="TableofContents"/>
        <w:spacing w:before="120"/>
      </w:pPr>
      <w:bookmarkStart w:id="258" w:name="_Toc140760157"/>
      <w:bookmarkStart w:id="259" w:name="_Toc140817964"/>
      <w:bookmarkStart w:id="260" w:name="_Toc140822920"/>
      <w:bookmarkStart w:id="261" w:name="_Toc140831905"/>
      <w:bookmarkStart w:id="262" w:name="_Toc141889036"/>
      <w:bookmarkStart w:id="263" w:name="_Toc141940550"/>
      <w:bookmarkStart w:id="264" w:name="_Toc141940599"/>
      <w:bookmarkStart w:id="265" w:name="_Toc180767728"/>
      <w:r>
        <w:t xml:space="preserve">Market Manual </w:t>
      </w:r>
      <w:r w:rsidR="00F46118">
        <w:t>Conventions</w:t>
      </w:r>
      <w:bookmarkEnd w:id="224"/>
      <w:bookmarkEnd w:id="225"/>
      <w:bookmarkEnd w:id="226"/>
      <w:bookmarkEnd w:id="258"/>
      <w:bookmarkEnd w:id="259"/>
      <w:bookmarkEnd w:id="260"/>
      <w:bookmarkEnd w:id="261"/>
      <w:bookmarkEnd w:id="262"/>
      <w:bookmarkEnd w:id="263"/>
      <w:bookmarkEnd w:id="264"/>
      <w:bookmarkEnd w:id="265"/>
    </w:p>
    <w:p w14:paraId="2C959827" w14:textId="2C410A4F" w:rsidR="00F46118" w:rsidRDefault="00F46118" w:rsidP="00F46118">
      <w:pPr>
        <w:pStyle w:val="BodyText"/>
        <w:rPr>
          <w:shd w:val="solid" w:color="FFFFFF" w:fill="FFFFFF"/>
        </w:rPr>
      </w:pPr>
      <w:r>
        <w:rPr>
          <w:shd w:val="solid" w:color="FFFFFF" w:fill="FFFFFF"/>
        </w:rPr>
        <w:t xml:space="preserve">The standard conventions for </w:t>
      </w:r>
      <w:r>
        <w:rPr>
          <w:i/>
          <w:shd w:val="solid" w:color="FFFFFF" w:fill="FFFFFF"/>
        </w:rPr>
        <w:t xml:space="preserve">market manuals </w:t>
      </w:r>
      <w:r>
        <w:rPr>
          <w:shd w:val="solid" w:color="FFFFFF" w:fill="FFFFFF"/>
        </w:rPr>
        <w:t>are as follows:</w:t>
      </w:r>
    </w:p>
    <w:p w14:paraId="01FACFA3" w14:textId="77777777" w:rsidR="00F46118" w:rsidRDefault="00F46118" w:rsidP="00F46118">
      <w:pPr>
        <w:pStyle w:val="ListBullet"/>
        <w:spacing w:after="140" w:line="300" w:lineRule="exact"/>
        <w:ind w:left="720" w:right="-86"/>
      </w:pPr>
      <w:r>
        <w:t xml:space="preserve">The word ‘shall’ </w:t>
      </w:r>
      <w:proofErr w:type="gramStart"/>
      <w:r>
        <w:t>denotes</w:t>
      </w:r>
      <w:proofErr w:type="gramEnd"/>
      <w:r>
        <w:t xml:space="preserve"> a mandatory </w:t>
      </w:r>
      <w:proofErr w:type="gramStart"/>
      <w:r>
        <w:t>requirement;</w:t>
      </w:r>
      <w:proofErr w:type="gramEnd"/>
    </w:p>
    <w:p w14:paraId="0DFC4DED" w14:textId="13A4DD8A"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rule </w:t>
      </w:r>
      <w:r w:rsidRPr="00F86C80">
        <w:t>sections and sub-sections may be a</w:t>
      </w:r>
      <w:r>
        <w:t>bb</w:t>
      </w:r>
      <w:r w:rsidRPr="00F86C80">
        <w:t>reviated in accordance with the following representative format: ‘</w:t>
      </w:r>
      <w:r w:rsidRPr="00F86C80">
        <w:rPr>
          <w:b/>
        </w:rPr>
        <w:t>MR Ch.1 ss.1.1-1.2</w:t>
      </w:r>
      <w:r w:rsidR="002A3774" w:rsidRPr="00F86C80">
        <w:rPr>
          <w:b/>
        </w:rPr>
        <w:t>’</w:t>
      </w:r>
      <w:r w:rsidR="002A3774" w:rsidRPr="00F86C80">
        <w:t xml:space="preserve"> (</w:t>
      </w:r>
      <w:r w:rsidRPr="00F86C80">
        <w:t xml:space="preserve">i.e. </w:t>
      </w:r>
      <w:r w:rsidRPr="00F86C80">
        <w:rPr>
          <w:i/>
        </w:rPr>
        <w:t xml:space="preserve">market rules, </w:t>
      </w:r>
      <w:r>
        <w:t>Ch.</w:t>
      </w:r>
      <w:r w:rsidRPr="00F86C80">
        <w:t>1, sections 1.1 to 1.2</w:t>
      </w:r>
      <w:proofErr w:type="gramStart"/>
      <w:r w:rsidRPr="00F86C80">
        <w:t>);</w:t>
      </w:r>
      <w:proofErr w:type="gramEnd"/>
    </w:p>
    <w:p w14:paraId="234628EF" w14:textId="52BB03CC"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manual </w:t>
      </w:r>
      <w:r w:rsidRPr="00F86C80">
        <w:t>sections and sub-sections may be a</w:t>
      </w:r>
      <w:r>
        <w:t>bb</w:t>
      </w:r>
      <w:r w:rsidRPr="00F86C80">
        <w:t xml:space="preserve">reviated in accordance with the following representative format: </w:t>
      </w:r>
      <w:r w:rsidRPr="00F86C80">
        <w:rPr>
          <w:b/>
        </w:rPr>
        <w:t>‘MM 1.5 ss.1.1-1.2</w:t>
      </w:r>
      <w:r w:rsidR="002A3774" w:rsidRPr="00F86C80">
        <w:rPr>
          <w:b/>
        </w:rPr>
        <w:t>’</w:t>
      </w:r>
      <w:r w:rsidR="002A3774" w:rsidRPr="00F86C80">
        <w:t xml:space="preserve"> (</w:t>
      </w:r>
      <w:r w:rsidRPr="00F86C80">
        <w:t xml:space="preserve">i.e. </w:t>
      </w:r>
      <w:r w:rsidRPr="00F86C80">
        <w:rPr>
          <w:i/>
        </w:rPr>
        <w:t xml:space="preserve">market manual </w:t>
      </w:r>
      <w:r w:rsidRPr="00F86C80">
        <w:t>1.5, sections 1.1 to 1.2</w:t>
      </w:r>
      <w:proofErr w:type="gramStart"/>
      <w:r w:rsidRPr="00F86C80">
        <w:t>);</w:t>
      </w:r>
      <w:proofErr w:type="gramEnd"/>
    </w:p>
    <w:p w14:paraId="559D2D44" w14:textId="77777777" w:rsidR="00F46118" w:rsidRPr="00F86C80" w:rsidRDefault="00F46118" w:rsidP="00F46118">
      <w:pPr>
        <w:pStyle w:val="ListBullet"/>
        <w:spacing w:after="140" w:line="300" w:lineRule="exact"/>
        <w:ind w:left="720" w:right="-86"/>
      </w:pPr>
      <w:r w:rsidRPr="00F86C80">
        <w:t>Internal references to sections and sub-sections within this manual take the representative format: ‘sections 1.1 – 1.2</w:t>
      </w:r>
      <w:proofErr w:type="gramStart"/>
      <w:r w:rsidRPr="00F86C80">
        <w:t>’;</w:t>
      </w:r>
      <w:proofErr w:type="gramEnd"/>
    </w:p>
    <w:p w14:paraId="09DE7EBF" w14:textId="77777777" w:rsidR="00F46118" w:rsidRPr="00F86C80" w:rsidRDefault="00F46118" w:rsidP="00F46118">
      <w:pPr>
        <w:pStyle w:val="ListBullet"/>
        <w:spacing w:after="140" w:line="300" w:lineRule="exact"/>
        <w:ind w:left="720" w:right="-86"/>
      </w:pPr>
      <w:r w:rsidRPr="00F86C80">
        <w:t xml:space="preserve">Terms and acronyms used in this </w:t>
      </w:r>
      <w:r w:rsidRPr="00F86C80">
        <w:rPr>
          <w:i/>
        </w:rPr>
        <w:t>market manual</w:t>
      </w:r>
      <w:r w:rsidRPr="00F86C80">
        <w:t xml:space="preserve"> in its appended documents that are italicized have the meanings ascribed thereto in </w:t>
      </w:r>
      <w:r w:rsidRPr="00F86C80">
        <w:rPr>
          <w:b/>
        </w:rPr>
        <w:t>MR Ch.</w:t>
      </w:r>
      <w:proofErr w:type="gramStart"/>
      <w:r w:rsidRPr="00F86C80">
        <w:rPr>
          <w:b/>
        </w:rPr>
        <w:t>11</w:t>
      </w:r>
      <w:r w:rsidRPr="00F86C80">
        <w:t>;</w:t>
      </w:r>
      <w:proofErr w:type="gramEnd"/>
      <w:r w:rsidRPr="00F86C80">
        <w:t xml:space="preserve"> </w:t>
      </w:r>
    </w:p>
    <w:p w14:paraId="37B10E39" w14:textId="77777777" w:rsidR="00F46118" w:rsidRPr="00F86C80" w:rsidRDefault="00F46118" w:rsidP="00F46118">
      <w:pPr>
        <w:pStyle w:val="ListBullet"/>
        <w:spacing w:after="140" w:line="300" w:lineRule="exact"/>
        <w:ind w:left="720" w:right="-86"/>
      </w:pPr>
      <w:r w:rsidRPr="00F86C80">
        <w:t xml:space="preserve">All user interface labels and options that appear on the </w:t>
      </w:r>
      <w:r w:rsidRPr="00A64B37">
        <w:rPr>
          <w:i/>
        </w:rPr>
        <w:t>IESO</w:t>
      </w:r>
      <w:r w:rsidRPr="00F86C80">
        <w:t xml:space="preserve"> gateway and tools are formatted with the bold font style;</w:t>
      </w:r>
      <w:r>
        <w:t xml:space="preserve"> and</w:t>
      </w:r>
    </w:p>
    <w:p w14:paraId="1E7B7A53" w14:textId="77777777" w:rsidR="00F46118" w:rsidRPr="00F86C80" w:rsidRDefault="00F46118" w:rsidP="00F46118">
      <w:pPr>
        <w:pStyle w:val="ListBullet"/>
        <w:spacing w:after="140" w:line="300" w:lineRule="exact"/>
        <w:ind w:left="720" w:right="-86"/>
      </w:pPr>
      <w:r w:rsidRPr="00F86C80">
        <w:t>Data fields are identified in all capitals</w:t>
      </w:r>
      <w:r>
        <w:t>.</w:t>
      </w:r>
    </w:p>
    <w:p w14:paraId="02107EEC" w14:textId="7DA1E991" w:rsidR="00F46118" w:rsidRDefault="00F46118" w:rsidP="00F46118">
      <w:pPr>
        <w:pStyle w:val="BodyText"/>
      </w:pPr>
      <w:r w:rsidRPr="00BC4036">
        <w:rPr>
          <w:shd w:val="solid" w:color="FFFFFF" w:fill="FFFFFF"/>
        </w:rPr>
        <w:t xml:space="preserve">Unless otherwise noted, usage of variable subscripts and superscripts within this document shall mirror the same usage within </w:t>
      </w:r>
      <w:r w:rsidRPr="00F46118">
        <w:rPr>
          <w:b/>
          <w:shd w:val="solid" w:color="FFFFFF" w:fill="FFFFFF"/>
        </w:rPr>
        <w:t>MR Ch.9</w:t>
      </w:r>
      <w:r w:rsidR="00F118D3">
        <w:rPr>
          <w:shd w:val="solid" w:color="FFFFFF" w:fill="FFFFFF"/>
        </w:rPr>
        <w:t xml:space="preserve">. </w:t>
      </w:r>
      <w:r w:rsidRPr="00BC4036">
        <w:rPr>
          <w:shd w:val="solid" w:color="FFFFFF" w:fill="FFFFFF"/>
        </w:rPr>
        <w:t xml:space="preserve">One notable exception is the usage of notation to sum across </w:t>
      </w:r>
      <w:r w:rsidRPr="0082588A">
        <w:rPr>
          <w:i/>
          <w:shd w:val="solid" w:color="FFFFFF" w:fill="FFFFFF"/>
        </w:rPr>
        <w:t>settlement amounts</w:t>
      </w:r>
      <w:r w:rsidRPr="00BC4036">
        <w:rPr>
          <w:shd w:val="solid" w:color="FFFFFF" w:fill="FFFFFF"/>
        </w:rPr>
        <w:t xml:space="preserve"> for </w:t>
      </w:r>
      <w:r w:rsidRPr="00BC4036">
        <w:rPr>
          <w:i/>
          <w:shd w:val="solid" w:color="FFFFFF" w:fill="FFFFFF"/>
        </w:rPr>
        <w:t>charge type</w:t>
      </w:r>
      <w:r w:rsidR="00F118D3">
        <w:rPr>
          <w:shd w:val="solid" w:color="FFFFFF" w:fill="FFFFFF"/>
        </w:rPr>
        <w:t xml:space="preserve"> “c”. </w:t>
      </w:r>
      <w:r w:rsidRPr="00BC4036">
        <w:rPr>
          <w:shd w:val="solid" w:color="FFFFFF" w:fill="FFFFFF"/>
        </w:rPr>
        <w:t xml:space="preserve">This is noted </w:t>
      </w:r>
      <w:r>
        <w:rPr>
          <w:shd w:val="solid" w:color="FFFFFF" w:fill="FFFFFF"/>
        </w:rPr>
        <w:t>within the applicable equations.</w:t>
      </w:r>
    </w:p>
    <w:p w14:paraId="4DE1E320" w14:textId="77777777" w:rsidR="00F46118" w:rsidRPr="0029408A" w:rsidRDefault="00F46118" w:rsidP="00F46118">
      <w:pPr>
        <w:pStyle w:val="EndofText"/>
        <w:rPr>
          <w:rFonts w:ascii="Tahoma" w:hAnsi="Tahoma" w:cs="Tahoma"/>
        </w:rPr>
        <w:sectPr w:rsidR="00F46118" w:rsidRPr="0029408A" w:rsidSect="00992739">
          <w:pgSz w:w="12240" w:h="15840" w:code="1"/>
          <w:pgMar w:top="1440" w:right="1440" w:bottom="1440" w:left="1800" w:header="720" w:footer="720" w:gutter="0"/>
          <w:pgNumType w:fmt="lowerRoman" w:start="6" w:chapSep="enDash"/>
          <w:cols w:space="720"/>
        </w:sectPr>
      </w:pPr>
      <w:r w:rsidRPr="0029408A">
        <w:rPr>
          <w:rFonts w:ascii="Tahoma" w:hAnsi="Tahoma" w:cs="Tahoma"/>
        </w:rPr>
        <w:t>– End of Section –</w:t>
      </w:r>
    </w:p>
    <w:p w14:paraId="3CDCAEED" w14:textId="77777777" w:rsidR="00BB6E87" w:rsidRDefault="00BB6E87" w:rsidP="00BB6E87">
      <w:pPr>
        <w:pStyle w:val="YellowBarHeading2"/>
      </w:pPr>
      <w:bookmarkStart w:id="266" w:name="_Toc443042932"/>
      <w:bookmarkStart w:id="267" w:name="_Toc443042933"/>
      <w:bookmarkStart w:id="268" w:name="_Toc443042934"/>
      <w:bookmarkStart w:id="269" w:name="_Toc443042935"/>
      <w:bookmarkStart w:id="270" w:name="_Toc443042936"/>
      <w:bookmarkStart w:id="271" w:name="_Toc443042937"/>
      <w:bookmarkStart w:id="272" w:name="_Toc531403067"/>
      <w:bookmarkStart w:id="273" w:name="_Toc531403202"/>
      <w:bookmarkStart w:id="274" w:name="_Toc300047603"/>
      <w:bookmarkStart w:id="275" w:name="_Toc140737943"/>
      <w:bookmarkStart w:id="276" w:name="_Toc140741678"/>
      <w:bookmarkStart w:id="277" w:name="_Toc140746195"/>
      <w:bookmarkEnd w:id="43"/>
      <w:bookmarkEnd w:id="44"/>
      <w:bookmarkEnd w:id="266"/>
      <w:bookmarkEnd w:id="267"/>
      <w:bookmarkEnd w:id="268"/>
      <w:bookmarkEnd w:id="269"/>
      <w:bookmarkEnd w:id="270"/>
      <w:bookmarkEnd w:id="271"/>
    </w:p>
    <w:p w14:paraId="3EADF19F" w14:textId="3F4575EC" w:rsidR="0029491E" w:rsidRDefault="0029491E" w:rsidP="00913BA8">
      <w:pPr>
        <w:pStyle w:val="Heading2"/>
      </w:pPr>
      <w:bookmarkStart w:id="278" w:name="_Toc140760158"/>
      <w:bookmarkStart w:id="279" w:name="_Toc140817965"/>
      <w:bookmarkStart w:id="280" w:name="_Toc140822921"/>
      <w:bookmarkStart w:id="281" w:name="_Toc140831906"/>
      <w:bookmarkStart w:id="282" w:name="_Toc141889037"/>
      <w:bookmarkStart w:id="283" w:name="_Toc141940551"/>
      <w:bookmarkStart w:id="284" w:name="_Toc141940600"/>
      <w:bookmarkStart w:id="285" w:name="_Toc180767729"/>
      <w:r>
        <w:t>Introduction</w:t>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14:paraId="321B3A3A" w14:textId="77777777" w:rsidR="0029491E" w:rsidRDefault="0029491E" w:rsidP="00364068">
      <w:pPr>
        <w:pStyle w:val="Heading3"/>
      </w:pPr>
      <w:bookmarkStart w:id="286" w:name="_Toc531403068"/>
      <w:bookmarkStart w:id="287" w:name="_Toc531403203"/>
      <w:bookmarkStart w:id="288" w:name="_Toc300047604"/>
      <w:bookmarkStart w:id="289" w:name="_Toc140737944"/>
      <w:bookmarkStart w:id="290" w:name="_Toc140741679"/>
      <w:bookmarkStart w:id="291" w:name="_Toc140746196"/>
      <w:bookmarkStart w:id="292" w:name="_Toc140760159"/>
      <w:bookmarkStart w:id="293" w:name="_Toc140817966"/>
      <w:bookmarkStart w:id="294" w:name="_Toc140822922"/>
      <w:bookmarkStart w:id="295" w:name="_Toc140831907"/>
      <w:bookmarkStart w:id="296" w:name="_Toc141889038"/>
      <w:bookmarkStart w:id="297" w:name="_Toc141940552"/>
      <w:bookmarkStart w:id="298" w:name="_Toc141940601"/>
      <w:bookmarkStart w:id="299" w:name="_Toc180767730"/>
      <w:bookmarkStart w:id="300" w:name="_Toc473713101"/>
      <w:r>
        <w:t>Purpose</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p w14:paraId="59959843" w14:textId="6B276D9C" w:rsidR="00A31844" w:rsidRDefault="0053779C" w:rsidP="00A31844">
      <w:pPr>
        <w:pStyle w:val="BodyText"/>
      </w:pPr>
      <w:bookmarkStart w:id="301" w:name="_Toc531403069"/>
      <w:bookmarkStart w:id="302" w:name="_Toc531403204"/>
      <w:r w:rsidRPr="00BC4036">
        <w:t xml:space="preserve">The purpose of this document is to provide the reader with the formulas and variable definitions behind each different </w:t>
      </w:r>
      <w:r w:rsidRPr="00BC4036">
        <w:rPr>
          <w:i/>
        </w:rPr>
        <w:t>charge type</w:t>
      </w:r>
      <w:r w:rsidRPr="00BC4036">
        <w:t xml:space="preserve"> implemented in the </w:t>
      </w:r>
      <w:r w:rsidRPr="00BC4036">
        <w:rPr>
          <w:i/>
        </w:rPr>
        <w:t xml:space="preserve">IESO </w:t>
      </w:r>
      <w:r w:rsidR="00E164E5">
        <w:rPr>
          <w:i/>
        </w:rPr>
        <w:t>s</w:t>
      </w:r>
      <w:r w:rsidR="00E164E5" w:rsidRPr="00BC4036">
        <w:rPr>
          <w:i/>
        </w:rPr>
        <w:t>ettlements</w:t>
      </w:r>
      <w:r w:rsidR="00E164E5" w:rsidRPr="00BC4036">
        <w:t xml:space="preserve"> </w:t>
      </w:r>
      <w:r w:rsidRPr="00477B9C">
        <w:rPr>
          <w:i/>
        </w:rPr>
        <w:t>process</w:t>
      </w:r>
      <w:r w:rsidR="00504452">
        <w:t>,</w:t>
      </w:r>
      <w:r w:rsidR="00240A72">
        <w:t xml:space="preserve"> including tax treatment</w:t>
      </w:r>
      <w:r w:rsidRPr="00BC4036">
        <w:t xml:space="preserve">. Furthermore, this document relates each </w:t>
      </w:r>
      <w:r w:rsidRPr="00BC4036">
        <w:rPr>
          <w:i/>
        </w:rPr>
        <w:t>cha</w:t>
      </w:r>
      <w:r>
        <w:rPr>
          <w:i/>
        </w:rPr>
        <w:t>rge type</w:t>
      </w:r>
      <w:r w:rsidRPr="00BC4036">
        <w:t xml:space="preserve"> to the high-level description of the </w:t>
      </w:r>
      <w:r w:rsidRPr="00BC4036">
        <w:rPr>
          <w:i/>
        </w:rPr>
        <w:t>settlement amount</w:t>
      </w:r>
      <w:r w:rsidRPr="00BC4036">
        <w:t xml:space="preserve"> within the </w:t>
      </w:r>
      <w:r w:rsidRPr="00BC4036">
        <w:rPr>
          <w:i/>
        </w:rPr>
        <w:t>IESO</w:t>
      </w:r>
      <w:r>
        <w:rPr>
          <w:i/>
        </w:rPr>
        <w:t xml:space="preserve"> market r</w:t>
      </w:r>
      <w:r w:rsidRPr="00BC4036">
        <w:rPr>
          <w:i/>
        </w:rPr>
        <w:t>ules</w:t>
      </w:r>
      <w:r w:rsidRPr="00BC4036">
        <w:t xml:space="preserve"> and</w:t>
      </w:r>
      <w:r>
        <w:t>,</w:t>
      </w:r>
      <w:r w:rsidRPr="00BC4036">
        <w:t xml:space="preserve"> where applicable</w:t>
      </w:r>
      <w:r>
        <w:t>,</w:t>
      </w:r>
      <w:r w:rsidRPr="00BC4036">
        <w:t xml:space="preserve"> notes any aspects of the implementation of the </w:t>
      </w:r>
      <w:r w:rsidRPr="00BC4036">
        <w:rPr>
          <w:i/>
        </w:rPr>
        <w:t>charge type</w:t>
      </w:r>
      <w:r>
        <w:t xml:space="preserve"> itself</w:t>
      </w:r>
      <w:r w:rsidR="00A31844" w:rsidRPr="00BC4036">
        <w:t>.</w:t>
      </w:r>
    </w:p>
    <w:p w14:paraId="10E591A9" w14:textId="4A3A9066" w:rsidR="00F50DDD" w:rsidRPr="00BC4036" w:rsidRDefault="00F50DDD" w:rsidP="00443BF3">
      <w:pPr>
        <w:spacing w:after="240"/>
      </w:pPr>
      <w:r>
        <w:t xml:space="preserve">This document must be read in conjunction with the applicable </w:t>
      </w:r>
      <w:r>
        <w:rPr>
          <w:i/>
        </w:rPr>
        <w:t>market rules</w:t>
      </w:r>
      <w:r>
        <w:t xml:space="preserve">. Where there is a conflict between this document and the </w:t>
      </w:r>
      <w:r>
        <w:rPr>
          <w:i/>
        </w:rPr>
        <w:t>market rules</w:t>
      </w:r>
      <w:r>
        <w:t xml:space="preserve">, the </w:t>
      </w:r>
      <w:r>
        <w:rPr>
          <w:i/>
        </w:rPr>
        <w:t xml:space="preserve">market rules </w:t>
      </w:r>
      <w:r>
        <w:t>shall prevail.</w:t>
      </w:r>
    </w:p>
    <w:p w14:paraId="5AFF3055" w14:textId="77777777" w:rsidR="0029491E" w:rsidRDefault="0029491E" w:rsidP="00364068">
      <w:pPr>
        <w:pStyle w:val="Heading3"/>
      </w:pPr>
      <w:bookmarkStart w:id="303" w:name="_Scope"/>
      <w:bookmarkStart w:id="304" w:name="_Toc300047605"/>
      <w:bookmarkStart w:id="305" w:name="_Toc140737945"/>
      <w:bookmarkStart w:id="306" w:name="_Toc140741680"/>
      <w:bookmarkStart w:id="307" w:name="_Toc140746197"/>
      <w:bookmarkStart w:id="308" w:name="_Toc140760160"/>
      <w:bookmarkStart w:id="309" w:name="_Toc140817967"/>
      <w:bookmarkStart w:id="310" w:name="_Toc140822923"/>
      <w:bookmarkStart w:id="311" w:name="_Toc140831908"/>
      <w:bookmarkStart w:id="312" w:name="_Toc141889039"/>
      <w:bookmarkStart w:id="313" w:name="_Toc141940553"/>
      <w:bookmarkStart w:id="314" w:name="_Toc141940602"/>
      <w:bookmarkStart w:id="315" w:name="_Toc180767731"/>
      <w:bookmarkEnd w:id="303"/>
      <w:r>
        <w:t>Scope</w:t>
      </w:r>
      <w:bookmarkEnd w:id="301"/>
      <w:bookmarkEnd w:id="302"/>
      <w:bookmarkEnd w:id="304"/>
      <w:bookmarkEnd w:id="305"/>
      <w:bookmarkEnd w:id="306"/>
      <w:bookmarkEnd w:id="307"/>
      <w:bookmarkEnd w:id="308"/>
      <w:bookmarkEnd w:id="309"/>
      <w:bookmarkEnd w:id="310"/>
      <w:bookmarkEnd w:id="311"/>
      <w:bookmarkEnd w:id="312"/>
      <w:bookmarkEnd w:id="313"/>
      <w:bookmarkEnd w:id="314"/>
      <w:bookmarkEnd w:id="315"/>
    </w:p>
    <w:p w14:paraId="0AEE1F99" w14:textId="086133D2" w:rsidR="00A31844" w:rsidRDefault="00A31844" w:rsidP="00466312">
      <w:bookmarkStart w:id="316" w:name="_Toc531403070"/>
      <w:bookmarkStart w:id="317" w:name="_Toc531403205"/>
      <w:r w:rsidRPr="00BC4036">
        <w:t xml:space="preserve">This document provides the formulas </w:t>
      </w:r>
      <w:r w:rsidR="00A01ABE">
        <w:t>and the</w:t>
      </w:r>
      <w:r w:rsidR="000F2BE6">
        <w:t xml:space="preserve"> Harmonized Sales Tax</w:t>
      </w:r>
      <w:r w:rsidR="00A01ABE">
        <w:t xml:space="preserve"> </w:t>
      </w:r>
      <w:r w:rsidR="000F2BE6">
        <w:t>(</w:t>
      </w:r>
      <w:r w:rsidR="00A01ABE">
        <w:t>HST</w:t>
      </w:r>
      <w:r w:rsidR="000F2BE6">
        <w:t>)</w:t>
      </w:r>
      <w:r w:rsidR="00A01ABE">
        <w:t xml:space="preserve"> </w:t>
      </w:r>
      <w:r w:rsidR="00E164E5">
        <w:t>t</w:t>
      </w:r>
      <w:r w:rsidR="00A01ABE">
        <w:t xml:space="preserve">ax treatment </w:t>
      </w:r>
      <w:r w:rsidRPr="00BC4036">
        <w:t xml:space="preserve">for each </w:t>
      </w:r>
      <w:r w:rsidRPr="00BC4036">
        <w:rPr>
          <w:i/>
        </w:rPr>
        <w:t>charge type</w:t>
      </w:r>
      <w:r w:rsidRPr="00BC4036">
        <w:t xml:space="preserve"> implemented in the </w:t>
      </w:r>
      <w:r w:rsidRPr="00BC4036">
        <w:rPr>
          <w:i/>
        </w:rPr>
        <w:t xml:space="preserve">IESO </w:t>
      </w:r>
      <w:r w:rsidR="00E164E5">
        <w:rPr>
          <w:i/>
        </w:rPr>
        <w:t>s</w:t>
      </w:r>
      <w:r w:rsidRPr="00BC4036">
        <w:rPr>
          <w:i/>
        </w:rPr>
        <w:t>ettlements</w:t>
      </w:r>
      <w:r w:rsidRPr="00BC4036">
        <w:t xml:space="preserve"> </w:t>
      </w:r>
      <w:r w:rsidR="00E164E5">
        <w:t>s</w:t>
      </w:r>
      <w:r w:rsidRPr="00BC4036">
        <w:t>ystem</w:t>
      </w:r>
      <w:r w:rsidR="008A3A43">
        <w:t>.</w:t>
      </w:r>
      <w:r w:rsidRPr="00BC4036">
        <w:t xml:space="preserve"> This document does not</w:t>
      </w:r>
      <w:r w:rsidR="001F1D08">
        <w:t>,</w:t>
      </w:r>
      <w:r w:rsidRPr="00BC4036">
        <w:t xml:space="preserve"> however, provide the format of the information provided to </w:t>
      </w:r>
      <w:r w:rsidRPr="00BC4036">
        <w:rPr>
          <w:i/>
        </w:rPr>
        <w:t>market participants</w:t>
      </w:r>
      <w:r w:rsidRPr="00BC4036">
        <w:t xml:space="preserve"> on </w:t>
      </w:r>
      <w:r w:rsidRPr="00BC4036">
        <w:rPr>
          <w:i/>
        </w:rPr>
        <w:t>settlement statements</w:t>
      </w:r>
      <w:r w:rsidRPr="00BC4036">
        <w:t xml:space="preserve"> with respect to each </w:t>
      </w:r>
      <w:r w:rsidRPr="00BC4036">
        <w:rPr>
          <w:i/>
        </w:rPr>
        <w:t>charge type</w:t>
      </w:r>
      <w:r w:rsidRPr="00BC4036">
        <w:t xml:space="preserve">.  For more information on these topics, </w:t>
      </w:r>
      <w:r w:rsidR="00CD1091">
        <w:t xml:space="preserve">refer to </w:t>
      </w:r>
      <w:r w:rsidR="004F0EC8">
        <w:t xml:space="preserve">the </w:t>
      </w:r>
      <w:hyperlink r:id="rId20" w:history="1">
        <w:r w:rsidRPr="00490128">
          <w:rPr>
            <w:rStyle w:val="Hyperlink"/>
          </w:rPr>
          <w:t>Format Specification</w:t>
        </w:r>
        <w:r w:rsidR="008A2DD2" w:rsidRPr="00490128">
          <w:rPr>
            <w:rStyle w:val="Hyperlink"/>
          </w:rPr>
          <w:t>s</w:t>
        </w:r>
        <w:r w:rsidRPr="00490128">
          <w:rPr>
            <w:rStyle w:val="Hyperlink"/>
          </w:rPr>
          <w:t xml:space="preserve"> for Settlement Statement Files and Data Files</w:t>
        </w:r>
      </w:hyperlink>
      <w:r w:rsidR="00466312">
        <w:t xml:space="preserve"> document located on the </w:t>
      </w:r>
      <w:hyperlink r:id="rId21" w:history="1">
        <w:r w:rsidR="00466312" w:rsidRPr="000022C2">
          <w:rPr>
            <w:rStyle w:val="Hyperlink"/>
            <w:rFonts w:cstheme="minorBidi"/>
          </w:rPr>
          <w:t>Technical Interfaces</w:t>
        </w:r>
      </w:hyperlink>
      <w:r w:rsidR="00466312">
        <w:t xml:space="preserve"> webpage under ‘Commercial Reconciliation’</w:t>
      </w:r>
      <w:r w:rsidRPr="00BC4036">
        <w:t>.</w:t>
      </w:r>
    </w:p>
    <w:p w14:paraId="5A8C4C27" w14:textId="3E5B4D53" w:rsidR="00466312" w:rsidRDefault="00466312" w:rsidP="00466312">
      <w:pPr>
        <w:pStyle w:val="BodyText"/>
        <w:spacing w:before="240" w:after="240"/>
      </w:pPr>
      <w:r>
        <w:t>This document is structured as follows:</w:t>
      </w:r>
    </w:p>
    <w:p w14:paraId="53524BAF" w14:textId="30AF8E69" w:rsidR="00466312" w:rsidRDefault="00466312" w:rsidP="00466312">
      <w:pPr>
        <w:pStyle w:val="BodyText"/>
        <w:spacing w:before="240" w:after="240"/>
      </w:pPr>
      <w:hyperlink w:anchor="_Active_IESO_Charge" w:history="1">
        <w:r w:rsidRPr="00C217B0">
          <w:rPr>
            <w:rStyle w:val="Hyperlink"/>
          </w:rPr>
          <w:t>Section 2</w:t>
        </w:r>
      </w:hyperlink>
      <w:r>
        <w:rPr>
          <w:b/>
        </w:rPr>
        <w:t>:</w:t>
      </w:r>
      <w:r>
        <w:t xml:space="preserve"> Active </w:t>
      </w:r>
      <w:r w:rsidRPr="00856A1A">
        <w:rPr>
          <w:i/>
        </w:rPr>
        <w:t>IESO</w:t>
      </w:r>
      <w:r>
        <w:t xml:space="preserve"> Charge Types and Equations </w:t>
      </w:r>
    </w:p>
    <w:p w14:paraId="172E5869" w14:textId="0562CA4A" w:rsidR="00466312" w:rsidRDefault="00466312" w:rsidP="00466312">
      <w:pPr>
        <w:pStyle w:val="BodyText"/>
        <w:spacing w:before="240" w:after="240"/>
        <w:ind w:left="360"/>
      </w:pPr>
      <w:hyperlink w:anchor="_Variable_Descriptions" w:history="1">
        <w:r w:rsidRPr="00C217B0">
          <w:rPr>
            <w:rStyle w:val="Hyperlink"/>
          </w:rPr>
          <w:t>Section 2.1</w:t>
        </w:r>
      </w:hyperlink>
      <w:r w:rsidRPr="00D632F7">
        <w:rPr>
          <w:b/>
        </w:rPr>
        <w:t>:</w:t>
      </w:r>
      <w:r>
        <w:t xml:space="preserve"> This section contains a description of the variables </w:t>
      </w:r>
      <w:r w:rsidR="00856A1A">
        <w:t>that are specific to</w:t>
      </w:r>
      <w:r w:rsidR="00856A1A">
        <w:rPr>
          <w:i/>
        </w:rPr>
        <w:t xml:space="preserve"> charge types </w:t>
      </w:r>
      <w:r w:rsidR="00856A1A">
        <w:t xml:space="preserve">associated with </w:t>
      </w:r>
      <w:r w:rsidR="00856A1A">
        <w:rPr>
          <w:i/>
        </w:rPr>
        <w:t>applicable law</w:t>
      </w:r>
      <w:r>
        <w:rPr>
          <w:i/>
        </w:rPr>
        <w:t xml:space="preserve"> </w:t>
      </w:r>
      <w:r>
        <w:t>within</w:t>
      </w:r>
      <w:r w:rsidR="001D33B5">
        <w:t xml:space="preserve"> </w:t>
      </w:r>
      <w:hyperlink w:anchor="_Charge_Types_and" w:history="1">
        <w:r w:rsidR="009C3FDD" w:rsidRPr="009C3FDD">
          <w:rPr>
            <w:rStyle w:val="Hyperlink"/>
          </w:rPr>
          <w:t>section 2.2</w:t>
        </w:r>
      </w:hyperlink>
      <w:r w:rsidRPr="00C217B0">
        <w:t>.</w:t>
      </w:r>
      <w:r>
        <w:t xml:space="preserve"> </w:t>
      </w:r>
      <w:r w:rsidR="00856A1A">
        <w:t xml:space="preserve">Variables not defined in this section are as defined in </w:t>
      </w:r>
      <w:r w:rsidR="00856A1A" w:rsidRPr="00F46118">
        <w:rPr>
          <w:b/>
        </w:rPr>
        <w:t>MR Ch.9 Appendix 9.2</w:t>
      </w:r>
      <w:r w:rsidR="00856A1A">
        <w:t xml:space="preserve"> or within the relevant </w:t>
      </w:r>
      <w:r w:rsidR="00856A1A">
        <w:rPr>
          <w:i/>
        </w:rPr>
        <w:t xml:space="preserve">market rule </w:t>
      </w:r>
      <w:r w:rsidR="00856A1A">
        <w:t xml:space="preserve">that is specific to the </w:t>
      </w:r>
      <w:r w:rsidR="00856A1A">
        <w:rPr>
          <w:i/>
        </w:rPr>
        <w:t>charge type</w:t>
      </w:r>
      <w:r w:rsidR="00856A1A">
        <w:t>.</w:t>
      </w:r>
    </w:p>
    <w:p w14:paraId="680273D5" w14:textId="355227C1" w:rsidR="00466312" w:rsidRDefault="00466312" w:rsidP="00466312">
      <w:pPr>
        <w:pStyle w:val="BodyText"/>
        <w:spacing w:before="240" w:after="240"/>
        <w:ind w:left="360"/>
      </w:pPr>
      <w:hyperlink w:anchor="_Charge_Types_and" w:history="1">
        <w:r w:rsidRPr="00C217B0">
          <w:rPr>
            <w:rStyle w:val="Hyperlink"/>
          </w:rPr>
          <w:t>Section 2.2</w:t>
        </w:r>
      </w:hyperlink>
      <w:r w:rsidRPr="004A1123">
        <w:t>:</w:t>
      </w:r>
      <w:r>
        <w:t xml:space="preserve"> This section contains all active </w:t>
      </w:r>
      <w:r>
        <w:rPr>
          <w:i/>
        </w:rPr>
        <w:t xml:space="preserve">IESO charge types </w:t>
      </w:r>
      <w:r>
        <w:t>and equations that are</w:t>
      </w:r>
      <w:r w:rsidR="002B7CD4">
        <w:t xml:space="preserve"> either</w:t>
      </w:r>
      <w:r>
        <w:t>:</w:t>
      </w:r>
    </w:p>
    <w:p w14:paraId="41229B5B" w14:textId="161E790B" w:rsidR="00466312" w:rsidRDefault="00466312" w:rsidP="00D720E1">
      <w:pPr>
        <w:pStyle w:val="BodyText"/>
        <w:numPr>
          <w:ilvl w:val="0"/>
          <w:numId w:val="53"/>
        </w:numPr>
        <w:spacing w:before="240" w:after="240"/>
      </w:pPr>
      <w:r>
        <w:t xml:space="preserve">part of the </w:t>
      </w:r>
      <w:r>
        <w:rPr>
          <w:i/>
        </w:rPr>
        <w:t>IESO-administered market</w:t>
      </w:r>
      <w:r>
        <w:t>,</w:t>
      </w:r>
      <w:r>
        <w:rPr>
          <w:i/>
        </w:rPr>
        <w:t xml:space="preserve"> </w:t>
      </w:r>
      <w:r w:rsidR="002B7CD4">
        <w:t>or</w:t>
      </w:r>
    </w:p>
    <w:p w14:paraId="67AEB7E4" w14:textId="77777777" w:rsidR="00466312" w:rsidRDefault="00466312" w:rsidP="00D720E1">
      <w:pPr>
        <w:pStyle w:val="BodyText"/>
        <w:numPr>
          <w:ilvl w:val="0"/>
          <w:numId w:val="53"/>
        </w:numPr>
        <w:spacing w:before="240" w:after="240"/>
      </w:pPr>
      <w:r w:rsidRPr="00164C21">
        <w:t xml:space="preserve">associated </w:t>
      </w:r>
      <w:r>
        <w:t xml:space="preserve">with non-market </w:t>
      </w:r>
      <w:r>
        <w:rPr>
          <w:i/>
        </w:rPr>
        <w:t xml:space="preserve">settlement </w:t>
      </w:r>
      <w:r>
        <w:t xml:space="preserve">programs as mandated by </w:t>
      </w:r>
      <w:r>
        <w:rPr>
          <w:i/>
        </w:rPr>
        <w:t>applicable law</w:t>
      </w:r>
      <w:r>
        <w:t xml:space="preserve">, administered by the </w:t>
      </w:r>
      <w:r>
        <w:rPr>
          <w:i/>
        </w:rPr>
        <w:t>IESO</w:t>
      </w:r>
      <w:r>
        <w:t>.</w:t>
      </w:r>
    </w:p>
    <w:p w14:paraId="65C501A7" w14:textId="1C87428E" w:rsidR="00466312" w:rsidRDefault="00466312" w:rsidP="00466312">
      <w:pPr>
        <w:pStyle w:val="BodyText"/>
        <w:spacing w:before="240" w:after="240"/>
        <w:ind w:left="360"/>
      </w:pPr>
      <w:hyperlink w:anchor="_Rounding_Conventions_–" w:history="1">
        <w:r w:rsidRPr="00C217B0">
          <w:rPr>
            <w:rStyle w:val="Hyperlink"/>
          </w:rPr>
          <w:t>Section 2.</w:t>
        </w:r>
        <w:r w:rsidR="00F46118" w:rsidRPr="00C217B0">
          <w:rPr>
            <w:rStyle w:val="Hyperlink"/>
          </w:rPr>
          <w:t>3</w:t>
        </w:r>
      </w:hyperlink>
      <w:r w:rsidRPr="007D1E5A">
        <w:t>:</w:t>
      </w:r>
      <w:r>
        <w:t xml:space="preserve"> This section contains a description of rounding conventions for </w:t>
      </w:r>
      <w:r>
        <w:rPr>
          <w:i/>
        </w:rPr>
        <w:t xml:space="preserve">charge type </w:t>
      </w:r>
      <w:r>
        <w:t xml:space="preserve">calculations </w:t>
      </w:r>
      <w:r w:rsidR="00856A1A">
        <w:t>with</w:t>
      </w:r>
      <w:r>
        <w:t xml:space="preserve">in </w:t>
      </w:r>
      <w:hyperlink w:anchor="_Charge_Types_and" w:history="1">
        <w:r w:rsidR="009C3FDD">
          <w:rPr>
            <w:rStyle w:val="Hyperlink"/>
          </w:rPr>
          <w:t>section 2.2</w:t>
        </w:r>
      </w:hyperlink>
      <w:r>
        <w:t>.</w:t>
      </w:r>
    </w:p>
    <w:p w14:paraId="51DD40F4" w14:textId="543DD24B" w:rsidR="00466312" w:rsidRPr="0029408A" w:rsidRDefault="00466312" w:rsidP="00466312">
      <w:pPr>
        <w:pStyle w:val="BodyText"/>
        <w:spacing w:before="240" w:after="240"/>
        <w:ind w:left="360"/>
        <w:rPr>
          <w:b/>
        </w:rPr>
      </w:pPr>
      <w:hyperlink w:anchor="_Settlement_of_Physical" w:history="1">
        <w:r w:rsidRPr="00C217B0">
          <w:rPr>
            <w:rStyle w:val="Hyperlink"/>
          </w:rPr>
          <w:t>Section 2.</w:t>
        </w:r>
        <w:r w:rsidR="00F46118" w:rsidRPr="00C217B0">
          <w:rPr>
            <w:rStyle w:val="Hyperlink"/>
          </w:rPr>
          <w:t>4</w:t>
        </w:r>
      </w:hyperlink>
      <w:r w:rsidRPr="001D33B5">
        <w:t>:</w:t>
      </w:r>
      <w:r>
        <w:t xml:space="preserve"> This section contains a description of </w:t>
      </w:r>
      <w:r>
        <w:rPr>
          <w:i/>
        </w:rPr>
        <w:t>physical bilateral contract quantities</w:t>
      </w:r>
      <w:r>
        <w:t xml:space="preserve">, their usage by the </w:t>
      </w:r>
      <w:r>
        <w:rPr>
          <w:i/>
        </w:rPr>
        <w:t xml:space="preserve">settlements </w:t>
      </w:r>
      <w:r>
        <w:t xml:space="preserve">system, and their use by </w:t>
      </w:r>
      <w:r>
        <w:rPr>
          <w:i/>
        </w:rPr>
        <w:t>market participants</w:t>
      </w:r>
      <w:r>
        <w:t xml:space="preserve"> as a vehicle for transferring components of </w:t>
      </w:r>
      <w:r>
        <w:rPr>
          <w:i/>
        </w:rPr>
        <w:t>hourly uplifts</w:t>
      </w:r>
      <w:r>
        <w:t>.</w:t>
      </w:r>
    </w:p>
    <w:p w14:paraId="3011AFF3" w14:textId="12E46C67" w:rsidR="00466312" w:rsidRDefault="00466312" w:rsidP="00396DF1">
      <w:pPr>
        <w:pStyle w:val="BodyText"/>
        <w:keepNext/>
        <w:spacing w:before="240" w:after="240"/>
      </w:pPr>
      <w:hyperlink w:anchor="_Inactive_IESO_Charge" w:history="1">
        <w:r w:rsidRPr="00427865">
          <w:rPr>
            <w:rStyle w:val="Hyperlink"/>
          </w:rPr>
          <w:t>Section 3</w:t>
        </w:r>
      </w:hyperlink>
      <w:r w:rsidRPr="001D33B5">
        <w:t>:</w:t>
      </w:r>
      <w:r>
        <w:rPr>
          <w:b/>
        </w:rPr>
        <w:t xml:space="preserve"> </w:t>
      </w:r>
      <w:r w:rsidR="004E649F">
        <w:t>Inactive</w:t>
      </w:r>
      <w:r w:rsidR="00D45512">
        <w:t xml:space="preserve"> </w:t>
      </w:r>
      <w:r w:rsidRPr="00D45512">
        <w:rPr>
          <w:i/>
        </w:rPr>
        <w:t>IESO</w:t>
      </w:r>
      <w:r>
        <w:t xml:space="preserve"> Charge Types and Equations</w:t>
      </w:r>
    </w:p>
    <w:p w14:paraId="1B750257" w14:textId="254229F9" w:rsidR="000F2BE6" w:rsidRDefault="00466312" w:rsidP="000F2BE6">
      <w:pPr>
        <w:pStyle w:val="BodyText"/>
        <w:spacing w:before="240" w:after="240"/>
        <w:ind w:left="360"/>
        <w:rPr>
          <w:szCs w:val="22"/>
        </w:rPr>
      </w:pPr>
      <w:r>
        <w:t xml:space="preserve">Similar to </w:t>
      </w:r>
      <w:r w:rsidR="00D45512">
        <w:t xml:space="preserve">subsections within </w:t>
      </w:r>
      <w:hyperlink w:anchor="_Active_IESO_Charge" w:history="1">
        <w:r w:rsidR="009C3FDD">
          <w:rPr>
            <w:rStyle w:val="Hyperlink"/>
          </w:rPr>
          <w:t>section 2</w:t>
        </w:r>
      </w:hyperlink>
      <w:r>
        <w:t xml:space="preserve">, however </w:t>
      </w:r>
      <w:r w:rsidR="000F2BE6">
        <w:t xml:space="preserve">the provisions of </w:t>
      </w:r>
      <w:hyperlink w:anchor="_Inactive_IESO_Charge" w:history="1">
        <w:r w:rsidR="000F2BE6" w:rsidRPr="0071647F">
          <w:rPr>
            <w:rStyle w:val="Hyperlink"/>
          </w:rPr>
          <w:t>section 3</w:t>
        </w:r>
      </w:hyperlink>
      <w:r w:rsidR="000F2BE6">
        <w:t xml:space="preserve"> are</w:t>
      </w:r>
      <w:r w:rsidR="000E21C1">
        <w:t xml:space="preserve"> </w:t>
      </w:r>
      <w:r w:rsidR="000F2BE6">
        <w:rPr>
          <w:szCs w:val="22"/>
        </w:rPr>
        <w:t xml:space="preserve">applicable to those </w:t>
      </w:r>
      <w:r w:rsidR="000F2BE6">
        <w:rPr>
          <w:i/>
          <w:szCs w:val="22"/>
        </w:rPr>
        <w:t xml:space="preserve">IESO charge types </w:t>
      </w:r>
      <w:r w:rsidR="000F2BE6">
        <w:rPr>
          <w:szCs w:val="22"/>
        </w:rPr>
        <w:t xml:space="preserve">and equations that are no longer active and have been retained in the event that a re-calculation of the </w:t>
      </w:r>
      <w:r w:rsidR="000F2BE6">
        <w:rPr>
          <w:i/>
          <w:szCs w:val="22"/>
        </w:rPr>
        <w:t xml:space="preserve">charge type </w:t>
      </w:r>
      <w:r w:rsidR="000F2BE6">
        <w:rPr>
          <w:szCs w:val="22"/>
        </w:rPr>
        <w:t xml:space="preserve">is required. The </w:t>
      </w:r>
      <w:r w:rsidR="000F2BE6">
        <w:rPr>
          <w:i/>
          <w:szCs w:val="22"/>
        </w:rPr>
        <w:t xml:space="preserve">charge types </w:t>
      </w:r>
      <w:r w:rsidR="000F2BE6">
        <w:rPr>
          <w:szCs w:val="22"/>
        </w:rPr>
        <w:t>included in this section are:</w:t>
      </w:r>
    </w:p>
    <w:p w14:paraId="72E789CF" w14:textId="77777777" w:rsidR="000F2BE6" w:rsidRPr="0071647F" w:rsidRDefault="000F2BE6" w:rsidP="00D720E1">
      <w:pPr>
        <w:pStyle w:val="BodyText"/>
        <w:numPr>
          <w:ilvl w:val="0"/>
          <w:numId w:val="52"/>
        </w:numPr>
        <w:rPr>
          <w:szCs w:val="22"/>
        </w:rPr>
      </w:pPr>
      <w:r w:rsidRPr="0071647F">
        <w:rPr>
          <w:szCs w:val="22"/>
        </w:rPr>
        <w:t>expired (i.e. program has ended</w:t>
      </w:r>
      <w:proofErr w:type="gramStart"/>
      <w:r w:rsidRPr="0071647F">
        <w:rPr>
          <w:szCs w:val="22"/>
        </w:rPr>
        <w:t>);</w:t>
      </w:r>
      <w:proofErr w:type="gramEnd"/>
      <w:r w:rsidRPr="0071647F">
        <w:rPr>
          <w:szCs w:val="22"/>
        </w:rPr>
        <w:t xml:space="preserve"> </w:t>
      </w:r>
    </w:p>
    <w:p w14:paraId="379ED1F8" w14:textId="77777777" w:rsidR="000F2BE6" w:rsidRPr="0071647F" w:rsidRDefault="000F2BE6" w:rsidP="00D720E1">
      <w:pPr>
        <w:pStyle w:val="BodyText"/>
        <w:numPr>
          <w:ilvl w:val="0"/>
          <w:numId w:val="52"/>
        </w:numPr>
        <w:rPr>
          <w:szCs w:val="22"/>
        </w:rPr>
      </w:pPr>
      <w:r w:rsidRPr="0071647F">
        <w:rPr>
          <w:szCs w:val="22"/>
        </w:rPr>
        <w:t xml:space="preserve">replaced with another </w:t>
      </w:r>
      <w:r w:rsidRPr="0071647F">
        <w:rPr>
          <w:i/>
          <w:szCs w:val="22"/>
        </w:rPr>
        <w:t xml:space="preserve">charge </w:t>
      </w:r>
      <w:proofErr w:type="gramStart"/>
      <w:r w:rsidRPr="0071647F">
        <w:rPr>
          <w:i/>
          <w:szCs w:val="22"/>
        </w:rPr>
        <w:t>type</w:t>
      </w:r>
      <w:r w:rsidRPr="0071647F">
        <w:rPr>
          <w:szCs w:val="22"/>
        </w:rPr>
        <w:t>;</w:t>
      </w:r>
      <w:proofErr w:type="gramEnd"/>
      <w:r w:rsidRPr="0071647F">
        <w:rPr>
          <w:szCs w:val="22"/>
        </w:rPr>
        <w:t xml:space="preserve"> </w:t>
      </w:r>
    </w:p>
    <w:p w14:paraId="62E9F607" w14:textId="63130ABB" w:rsidR="000F2BE6" w:rsidRPr="0071647F" w:rsidRDefault="000F2BE6" w:rsidP="00D720E1">
      <w:pPr>
        <w:pStyle w:val="BodyText"/>
        <w:numPr>
          <w:ilvl w:val="0"/>
          <w:numId w:val="52"/>
        </w:numPr>
        <w:rPr>
          <w:szCs w:val="22"/>
        </w:rPr>
      </w:pPr>
      <w:r w:rsidRPr="0071647F">
        <w:rPr>
          <w:szCs w:val="22"/>
        </w:rPr>
        <w:t xml:space="preserve">replaced with an updated calculation (i.e. due to new variable or exclusion/addition of </w:t>
      </w:r>
      <w:r w:rsidRPr="0071647F">
        <w:rPr>
          <w:i/>
          <w:szCs w:val="22"/>
        </w:rPr>
        <w:t xml:space="preserve">charge type </w:t>
      </w:r>
      <w:r w:rsidRPr="0071647F">
        <w:rPr>
          <w:szCs w:val="22"/>
        </w:rPr>
        <w:t>to be uplifted); or</w:t>
      </w:r>
    </w:p>
    <w:p w14:paraId="449049B4" w14:textId="286F4405" w:rsidR="000F2BE6" w:rsidRPr="0071647F" w:rsidRDefault="000F2BE6" w:rsidP="00D720E1">
      <w:pPr>
        <w:pStyle w:val="BodyText"/>
        <w:numPr>
          <w:ilvl w:val="0"/>
          <w:numId w:val="52"/>
        </w:numPr>
        <w:rPr>
          <w:szCs w:val="22"/>
        </w:rPr>
      </w:pPr>
      <w:r w:rsidRPr="0071647F">
        <w:rPr>
          <w:szCs w:val="22"/>
        </w:rPr>
        <w:t xml:space="preserve">retired under the Market Renewal Program (MRP), effective </w:t>
      </w:r>
      <w:r w:rsidR="00455EA5">
        <w:rPr>
          <w:szCs w:val="22"/>
        </w:rPr>
        <w:t xml:space="preserve">on </w:t>
      </w:r>
      <w:r w:rsidR="008A2BDE" w:rsidRPr="0071647F">
        <w:rPr>
          <w:szCs w:val="22"/>
        </w:rPr>
        <w:t xml:space="preserve">the </w:t>
      </w:r>
      <w:r w:rsidR="00455EA5">
        <w:rPr>
          <w:szCs w:val="22"/>
        </w:rPr>
        <w:t xml:space="preserve">commencement of </w:t>
      </w:r>
      <w:r w:rsidR="00455EA5">
        <w:rPr>
          <w:i/>
          <w:szCs w:val="22"/>
        </w:rPr>
        <w:t>market transition</w:t>
      </w:r>
      <w:r w:rsidR="00CB4969" w:rsidRPr="0071647F">
        <w:rPr>
          <w:szCs w:val="22"/>
        </w:rPr>
        <w:t>.</w:t>
      </w:r>
    </w:p>
    <w:p w14:paraId="29696878" w14:textId="5EEAB69D" w:rsidR="00466312" w:rsidRPr="00F76074" w:rsidRDefault="00466312" w:rsidP="00466312">
      <w:pPr>
        <w:pStyle w:val="BodyText"/>
        <w:spacing w:before="240" w:after="240"/>
        <w:ind w:left="360"/>
        <w:rPr>
          <w:b/>
        </w:rPr>
      </w:pPr>
      <w:r>
        <w:t xml:space="preserve">This section also includes </w:t>
      </w:r>
      <w:hyperlink w:anchor="_Exemptions_from_the" w:history="1">
        <w:r w:rsidR="009C3FDD" w:rsidRPr="009C3FDD">
          <w:rPr>
            <w:rStyle w:val="Hyperlink"/>
          </w:rPr>
          <w:t>section 3.6</w:t>
        </w:r>
      </w:hyperlink>
      <w:r w:rsidR="009C3FDD">
        <w:t xml:space="preserve"> </w:t>
      </w:r>
      <w:r>
        <w:t>which describes how day-ahead import, export and linked wheel transactions are subject to an “Offer Price Test” in order to determine if they are exempt from the Day-Ahead Failure Charges (</w:t>
      </w:r>
      <w:r>
        <w:rPr>
          <w:i/>
        </w:rPr>
        <w:t>charge types</w:t>
      </w:r>
      <w:r>
        <w:t xml:space="preserve"> 1135, 1136 and 1134)</w:t>
      </w:r>
      <w:r w:rsidR="00D45512">
        <w:t xml:space="preserve"> which has been retired under MRP</w:t>
      </w:r>
      <w:r>
        <w:t>.</w:t>
      </w:r>
    </w:p>
    <w:p w14:paraId="6C3EE794" w14:textId="63B9C7B0" w:rsidR="00240A72" w:rsidRPr="005A19BE" w:rsidRDefault="00240A72" w:rsidP="00364068">
      <w:pPr>
        <w:pStyle w:val="Heading3"/>
      </w:pPr>
      <w:bookmarkStart w:id="318" w:name="_Toc140737946"/>
      <w:bookmarkStart w:id="319" w:name="_Toc140741681"/>
      <w:bookmarkStart w:id="320" w:name="_Toc140746198"/>
      <w:bookmarkStart w:id="321" w:name="_Toc140760161"/>
      <w:bookmarkStart w:id="322" w:name="_Toc140817968"/>
      <w:bookmarkStart w:id="323" w:name="_Toc140822924"/>
      <w:bookmarkStart w:id="324" w:name="_Toc140831909"/>
      <w:bookmarkStart w:id="325" w:name="_Toc141889040"/>
      <w:bookmarkStart w:id="326" w:name="_Toc141940554"/>
      <w:bookmarkStart w:id="327" w:name="_Toc141940603"/>
      <w:bookmarkStart w:id="328" w:name="_Toc180767732"/>
      <w:r w:rsidRPr="005A19BE">
        <w:t>Tax Treatment</w:t>
      </w:r>
      <w:bookmarkEnd w:id="318"/>
      <w:bookmarkEnd w:id="319"/>
      <w:bookmarkEnd w:id="320"/>
      <w:bookmarkEnd w:id="321"/>
      <w:bookmarkEnd w:id="322"/>
      <w:bookmarkEnd w:id="323"/>
      <w:bookmarkEnd w:id="324"/>
      <w:bookmarkEnd w:id="325"/>
      <w:bookmarkEnd w:id="326"/>
      <w:bookmarkEnd w:id="327"/>
      <w:bookmarkEnd w:id="328"/>
    </w:p>
    <w:p w14:paraId="4446FF0B" w14:textId="77777777" w:rsidR="00240A72" w:rsidRPr="005A19BE" w:rsidRDefault="00240A72" w:rsidP="005A19BE">
      <w:pPr>
        <w:rPr>
          <w:color w:val="000000" w:themeColor="text1"/>
          <w:lang w:val="en-CA"/>
        </w:rPr>
      </w:pPr>
      <w:r w:rsidRPr="005A19BE">
        <w:rPr>
          <w:color w:val="000000" w:themeColor="text1"/>
        </w:rPr>
        <w:t xml:space="preserve">The </w:t>
      </w:r>
      <w:r w:rsidRPr="005A19BE">
        <w:rPr>
          <w:i/>
          <w:iCs/>
          <w:color w:val="000000" w:themeColor="text1"/>
        </w:rPr>
        <w:t>IESO</w:t>
      </w:r>
      <w:r w:rsidRPr="005A19BE">
        <w:rPr>
          <w:color w:val="000000" w:themeColor="text1"/>
        </w:rPr>
        <w:t xml:space="preserve"> is a registrant for purposes of the </w:t>
      </w:r>
      <w:r w:rsidRPr="000F2BE6">
        <w:rPr>
          <w:iCs/>
          <w:color w:val="000000" w:themeColor="text1"/>
        </w:rPr>
        <w:t>Excise Tax Act</w:t>
      </w:r>
      <w:r w:rsidRPr="005A19BE">
        <w:rPr>
          <w:color w:val="000000" w:themeColor="text1"/>
        </w:rPr>
        <w:t xml:space="preserve"> and all or substantially </w:t>
      </w:r>
      <w:proofErr w:type="gramStart"/>
      <w:r w:rsidRPr="005A19BE">
        <w:rPr>
          <w:color w:val="000000" w:themeColor="text1"/>
        </w:rPr>
        <w:t>all of</w:t>
      </w:r>
      <w:proofErr w:type="gramEnd"/>
      <w:r w:rsidRPr="005A19BE">
        <w:rPr>
          <w:color w:val="000000" w:themeColor="text1"/>
        </w:rPr>
        <w:t xml:space="preserve"> the supplies made by the </w:t>
      </w:r>
      <w:r w:rsidRPr="005A19BE">
        <w:rPr>
          <w:i/>
          <w:iCs/>
          <w:color w:val="000000" w:themeColor="text1"/>
        </w:rPr>
        <w:t>IESO</w:t>
      </w:r>
      <w:r w:rsidRPr="005A19BE">
        <w:rPr>
          <w:color w:val="000000" w:themeColor="text1"/>
        </w:rPr>
        <w:t xml:space="preserve"> are taxable for GST/HST purposes. </w:t>
      </w:r>
    </w:p>
    <w:p w14:paraId="72B32096" w14:textId="77777777" w:rsidR="00240A72" w:rsidRPr="005A19BE" w:rsidRDefault="00240A72" w:rsidP="005A19BE">
      <w:pPr>
        <w:rPr>
          <w:color w:val="000000" w:themeColor="text1"/>
        </w:rPr>
      </w:pPr>
      <w:r w:rsidRPr="005A19BE">
        <w:rPr>
          <w:color w:val="000000" w:themeColor="text1"/>
        </w:rPr>
        <w:t xml:space="preserve">The </w:t>
      </w:r>
      <w:r w:rsidRPr="005A19BE">
        <w:rPr>
          <w:i/>
          <w:iCs/>
          <w:color w:val="000000" w:themeColor="text1"/>
        </w:rPr>
        <w:t>IESO</w:t>
      </w:r>
      <w:r w:rsidRPr="005A19BE">
        <w:rPr>
          <w:color w:val="000000" w:themeColor="text1"/>
        </w:rPr>
        <w:t xml:space="preserve"> administers the </w:t>
      </w:r>
      <w:r w:rsidRPr="005A19BE">
        <w:rPr>
          <w:i/>
          <w:iCs/>
          <w:color w:val="000000" w:themeColor="text1"/>
        </w:rPr>
        <w:t>IESO-administered markets</w:t>
      </w:r>
      <w:r w:rsidRPr="005A19BE">
        <w:rPr>
          <w:color w:val="000000" w:themeColor="text1"/>
        </w:rPr>
        <w:t xml:space="preserve"> in compliance with the current provisions of the </w:t>
      </w:r>
      <w:r w:rsidRPr="000F2BE6">
        <w:rPr>
          <w:iCs/>
          <w:color w:val="000000" w:themeColor="text1"/>
        </w:rPr>
        <w:t>Excise Tax Act</w:t>
      </w:r>
      <w:r w:rsidRPr="005A19BE">
        <w:rPr>
          <w:color w:val="000000" w:themeColor="text1"/>
        </w:rPr>
        <w:t xml:space="preserve"> and the published rulings, administrative policies, and assessing practices of the Canada Revenue Agency. The </w:t>
      </w:r>
      <w:r w:rsidRPr="005A19BE">
        <w:rPr>
          <w:i/>
          <w:iCs/>
          <w:color w:val="000000" w:themeColor="text1"/>
        </w:rPr>
        <w:t>IESO</w:t>
      </w:r>
      <w:r w:rsidRPr="005A19BE">
        <w:rPr>
          <w:color w:val="000000" w:themeColor="text1"/>
        </w:rPr>
        <w:t xml:space="preserve"> conducts regular tax reviews with its advisors to ensure that transactions within the </w:t>
      </w:r>
      <w:r w:rsidRPr="005A19BE">
        <w:rPr>
          <w:i/>
          <w:iCs/>
          <w:color w:val="000000" w:themeColor="text1"/>
        </w:rPr>
        <w:t>IESO-administered markets</w:t>
      </w:r>
      <w:r w:rsidRPr="005A19BE">
        <w:rPr>
          <w:color w:val="000000" w:themeColor="text1"/>
        </w:rPr>
        <w:t xml:space="preserve"> comply with the foregoing. </w:t>
      </w:r>
    </w:p>
    <w:p w14:paraId="5CF6014B" w14:textId="0B8986A9" w:rsidR="00240A72" w:rsidRDefault="00240A72" w:rsidP="00443BF3">
      <w:pPr>
        <w:pStyle w:val="BodyText"/>
        <w:spacing w:after="240"/>
        <w:rPr>
          <w:color w:val="000000" w:themeColor="text1"/>
        </w:rPr>
      </w:pPr>
      <w:r w:rsidRPr="005A19BE">
        <w:rPr>
          <w:i/>
          <w:iCs/>
          <w:color w:val="000000" w:themeColor="text1"/>
        </w:rPr>
        <w:t>Market participants</w:t>
      </w:r>
      <w:r w:rsidRPr="005A19BE">
        <w:rPr>
          <w:color w:val="000000" w:themeColor="text1"/>
        </w:rPr>
        <w:t xml:space="preserve"> should consult their own legal and tax advisors for advice with respect to the tax consequences of transactions in the </w:t>
      </w:r>
      <w:r w:rsidRPr="005A19BE">
        <w:rPr>
          <w:i/>
          <w:iCs/>
          <w:color w:val="000000" w:themeColor="text1"/>
        </w:rPr>
        <w:t>IESO-administered markets</w:t>
      </w:r>
      <w:r w:rsidRPr="005A19BE">
        <w:rPr>
          <w:color w:val="000000" w:themeColor="text1"/>
        </w:rPr>
        <w:t>.</w:t>
      </w:r>
    </w:p>
    <w:p w14:paraId="2D025511" w14:textId="594602C8" w:rsidR="00F118D3" w:rsidRDefault="00F118D3" w:rsidP="00364068">
      <w:pPr>
        <w:pStyle w:val="Heading3"/>
      </w:pPr>
      <w:bookmarkStart w:id="329" w:name="_Toc140737947"/>
      <w:bookmarkStart w:id="330" w:name="_Toc140741682"/>
      <w:bookmarkStart w:id="331" w:name="_Toc140746199"/>
      <w:bookmarkStart w:id="332" w:name="_Toc140760162"/>
      <w:bookmarkStart w:id="333" w:name="_Toc140817969"/>
      <w:bookmarkStart w:id="334" w:name="_Toc140822925"/>
      <w:bookmarkStart w:id="335" w:name="_Toc140831910"/>
      <w:bookmarkStart w:id="336" w:name="_Toc141889041"/>
      <w:bookmarkStart w:id="337" w:name="_Toc141940555"/>
      <w:bookmarkStart w:id="338" w:name="_Toc141940604"/>
      <w:bookmarkStart w:id="339" w:name="_Toc180767733"/>
      <w:r>
        <w:t>Contact Information</w:t>
      </w:r>
      <w:bookmarkEnd w:id="329"/>
      <w:bookmarkEnd w:id="330"/>
      <w:bookmarkEnd w:id="331"/>
      <w:bookmarkEnd w:id="332"/>
      <w:bookmarkEnd w:id="333"/>
      <w:bookmarkEnd w:id="334"/>
      <w:bookmarkEnd w:id="335"/>
      <w:bookmarkEnd w:id="336"/>
      <w:bookmarkEnd w:id="337"/>
      <w:bookmarkEnd w:id="338"/>
      <w:bookmarkEnd w:id="339"/>
    </w:p>
    <w:p w14:paraId="4BBB5C57" w14:textId="06B9B237" w:rsidR="00AE2E5D" w:rsidRDefault="00AE2E5D" w:rsidP="00AE2E5D">
      <w:pPr>
        <w:rPr>
          <w:rFonts w:ascii="Segoe UI" w:hAnsi="Segoe UI" w:cs="Segoe UI"/>
          <w:sz w:val="21"/>
          <w:szCs w:val="21"/>
        </w:rPr>
      </w:pPr>
      <w:r>
        <w:t xml:space="preserve">Changes to this </w:t>
      </w:r>
      <w:r w:rsidR="005D06C6" w:rsidRPr="000369F5">
        <w:t>document</w:t>
      </w:r>
      <w:r>
        <w:t xml:space="preserve"> are managed via </w:t>
      </w:r>
      <w:r>
        <w:rPr>
          <w:rFonts w:cs="Tahoma"/>
        </w:rPr>
        <w:t xml:space="preserve">the </w:t>
      </w:r>
      <w:hyperlink r:id="rId22" w:tgtFrame="_blank" w:tooltip="http://www.ieso.ca/sector-participants/change-management/overview" w:history="1">
        <w:r w:rsidRPr="009E51A8">
          <w:rPr>
            <w:rStyle w:val="Hyperlink"/>
            <w:rFonts w:cs="Tahoma"/>
            <w:i/>
            <w:color w:val="0033CC"/>
          </w:rPr>
          <w:t>IESO</w:t>
        </w:r>
        <w:r w:rsidRPr="009E51A8">
          <w:rPr>
            <w:rStyle w:val="Hyperlink"/>
            <w:rFonts w:cs="Tahoma"/>
            <w:color w:val="0033CC"/>
          </w:rPr>
          <w:t xml:space="preserve"> Change Management process</w:t>
        </w:r>
      </w:hyperlink>
      <w:r>
        <w:rPr>
          <w:rFonts w:cs="Tahoma"/>
        </w:rPr>
        <w:t xml:space="preserve">. Stakeholders are encouraged to participate in the evolution of this </w:t>
      </w:r>
      <w:r w:rsidR="005D06C6" w:rsidRPr="000369F5">
        <w:rPr>
          <w:rFonts w:cs="Tahoma"/>
          <w:iCs/>
        </w:rPr>
        <w:t>document</w:t>
      </w:r>
      <w:r>
        <w:rPr>
          <w:rFonts w:cs="Tahoma"/>
        </w:rPr>
        <w:t xml:space="preserve"> via this process.</w:t>
      </w:r>
    </w:p>
    <w:p w14:paraId="6DD253CA" w14:textId="4A479D99" w:rsidR="00AE2E5D" w:rsidRDefault="00AE2E5D" w:rsidP="00AE2E5D">
      <w:r>
        <w:t>As part of the authorization and registration process</w:t>
      </w:r>
      <w:r>
        <w:rPr>
          <w:rStyle w:val="FootnoteReference"/>
        </w:rPr>
        <w:footnoteReference w:id="2"/>
      </w:r>
      <w:r>
        <w:t xml:space="preserve">, </w:t>
      </w:r>
      <w:r>
        <w:rPr>
          <w:i/>
        </w:rPr>
        <w:t xml:space="preserve">market participants </w:t>
      </w:r>
      <w:r>
        <w:t xml:space="preserve">are required to identify a Settlements Contact. If a </w:t>
      </w:r>
      <w:r>
        <w:rPr>
          <w:i/>
        </w:rPr>
        <w:t xml:space="preserve">market participant </w:t>
      </w:r>
      <w:r>
        <w:t>has not identified a specific contact,</w:t>
      </w:r>
      <w:r w:rsidR="000E21C1">
        <w:t xml:space="preserve"> </w:t>
      </w:r>
      <w:r w:rsidR="000A7052">
        <w:t xml:space="preserve">the </w:t>
      </w:r>
      <w:r w:rsidR="000A7052">
        <w:rPr>
          <w:i/>
        </w:rPr>
        <w:t xml:space="preserve">IESO </w:t>
      </w:r>
      <w:r w:rsidR="000A7052">
        <w:t xml:space="preserve">will seek to contact </w:t>
      </w:r>
      <w:proofErr w:type="gramStart"/>
      <w:r w:rsidR="000A7052">
        <w:t>the Primary</w:t>
      </w:r>
      <w:proofErr w:type="gramEnd"/>
      <w:r w:rsidR="000A7052">
        <w:t xml:space="preserve"> Contact </w:t>
      </w:r>
      <w:r>
        <w:t xml:space="preserve">unless alternative arrangements have been established between the </w:t>
      </w:r>
      <w:r>
        <w:rPr>
          <w:i/>
        </w:rPr>
        <w:t>IESO</w:t>
      </w:r>
      <w:r>
        <w:t xml:space="preserve"> and the </w:t>
      </w:r>
      <w:r>
        <w:rPr>
          <w:i/>
        </w:rPr>
        <w:t>market participant</w:t>
      </w:r>
      <w:r>
        <w:t>.</w:t>
      </w:r>
      <w:r w:rsidR="000E21C1">
        <w:t xml:space="preserve"> </w:t>
      </w:r>
    </w:p>
    <w:p w14:paraId="38E55296" w14:textId="77777777" w:rsidR="00AE2E5D" w:rsidRDefault="00AE2E5D" w:rsidP="00AE2E5D">
      <w:r>
        <w:lastRenderedPageBreak/>
        <w:t xml:space="preserve">To contact the </w:t>
      </w:r>
      <w:r>
        <w:rPr>
          <w:i/>
        </w:rPr>
        <w:t>IESO</w:t>
      </w:r>
      <w:r>
        <w:t>, you</w:t>
      </w:r>
      <w:r>
        <w:rPr>
          <w:i/>
        </w:rPr>
        <w:t xml:space="preserve"> </w:t>
      </w:r>
      <w:r>
        <w:t xml:space="preserve">can email </w:t>
      </w:r>
      <w:r w:rsidRPr="00AA5DF8">
        <w:rPr>
          <w:i/>
        </w:rPr>
        <w:t>IESO</w:t>
      </w:r>
      <w:r>
        <w:t xml:space="preserve"> Customer Relations at </w:t>
      </w:r>
      <w:hyperlink r:id="rId23" w:history="1">
        <w:r w:rsidRPr="009E51A8">
          <w:rPr>
            <w:rStyle w:val="Hyperlink"/>
            <w:rFonts w:cstheme="minorBidi"/>
            <w:color w:val="0033CC"/>
          </w:rPr>
          <w:t>customer.relations@ieso.ca</w:t>
        </w:r>
      </w:hyperlink>
      <w:r>
        <w:t xml:space="preserve"> or use telephone or mail. Telephone numbers and the mailing address can be found on the </w:t>
      </w:r>
      <w:hyperlink r:id="rId24" w:history="1">
        <w:r w:rsidRPr="00C50CFC">
          <w:rPr>
            <w:rStyle w:val="Hyperlink"/>
            <w:rFonts w:cs="Tahoma"/>
            <w:i/>
          </w:rPr>
          <w:t>IESO</w:t>
        </w:r>
        <w:r w:rsidRPr="00C50CFC">
          <w:rPr>
            <w:rStyle w:val="Hyperlink"/>
            <w:rFonts w:cs="Tahoma"/>
          </w:rPr>
          <w:t xml:space="preserve"> website</w:t>
        </w:r>
      </w:hyperlink>
      <w:r>
        <w:rPr>
          <w:rFonts w:cs="Tahoma"/>
        </w:rPr>
        <w:t>.</w:t>
      </w:r>
      <w:r>
        <w:t xml:space="preserve"> </w:t>
      </w:r>
      <w:r w:rsidRPr="009E51A8">
        <w:rPr>
          <w:i/>
        </w:rPr>
        <w:t>IESO</w:t>
      </w:r>
      <w:r>
        <w:t xml:space="preserve"> Customer Relations staff will respond as soon as possible. </w:t>
      </w:r>
    </w:p>
    <w:p w14:paraId="509E150A" w14:textId="2884B53A" w:rsidR="00AE2E5D" w:rsidRDefault="00AE2E5D" w:rsidP="00AE2E5D">
      <w:r>
        <w:t xml:space="preserve">If you have a specific inquiry regarding a </w:t>
      </w:r>
      <w:r>
        <w:rPr>
          <w:i/>
        </w:rPr>
        <w:t>settlement amount</w:t>
      </w:r>
      <w:r>
        <w:t xml:space="preserve"> on any of your </w:t>
      </w:r>
      <w:r>
        <w:rPr>
          <w:i/>
        </w:rPr>
        <w:t>settlement statements</w:t>
      </w:r>
      <w:r>
        <w:t xml:space="preserve">, refer to </w:t>
      </w:r>
      <w:r w:rsidRPr="00CC70F0">
        <w:rPr>
          <w:b/>
        </w:rPr>
        <w:t>MM 5.10</w:t>
      </w:r>
      <w:r>
        <w:t xml:space="preserve"> for further details.</w:t>
      </w:r>
    </w:p>
    <w:p w14:paraId="33466B66" w14:textId="755A608E" w:rsidR="00A31844" w:rsidRPr="0029408A" w:rsidRDefault="00A31844" w:rsidP="00A31844">
      <w:pPr>
        <w:pStyle w:val="EndofText"/>
        <w:rPr>
          <w:rFonts w:ascii="Tahoma" w:hAnsi="Tahoma" w:cs="Tahoma"/>
        </w:rPr>
        <w:sectPr w:rsidR="00A31844" w:rsidRPr="0029408A">
          <w:headerReference w:type="even" r:id="rId25"/>
          <w:headerReference w:type="default" r:id="rId26"/>
          <w:footerReference w:type="even" r:id="rId27"/>
          <w:footerReference w:type="default" r:id="rId28"/>
          <w:pgSz w:w="12240" w:h="15840" w:code="1"/>
          <w:pgMar w:top="1440" w:right="1440" w:bottom="1440" w:left="1800" w:header="720" w:footer="720" w:gutter="0"/>
          <w:pgNumType w:start="1" w:chapSep="enDash"/>
          <w:cols w:space="720"/>
        </w:sectPr>
      </w:pPr>
      <w:bookmarkStart w:id="349" w:name="_Toc13131753"/>
      <w:bookmarkStart w:id="350" w:name="_Toc16508876"/>
      <w:bookmarkStart w:id="351" w:name="_Toc300047607"/>
      <w:bookmarkStart w:id="352" w:name="_Toc264537861"/>
      <w:bookmarkStart w:id="353" w:name="_Toc264537915"/>
      <w:bookmarkStart w:id="354" w:name="_Toc264550364"/>
      <w:bookmarkStart w:id="355" w:name="_Toc238523568"/>
      <w:bookmarkStart w:id="356" w:name="_Toc238523653"/>
      <w:bookmarkStart w:id="357" w:name="_Toc238523750"/>
      <w:bookmarkStart w:id="358" w:name="_Toc238871712"/>
      <w:bookmarkEnd w:id="300"/>
      <w:bookmarkEnd w:id="316"/>
      <w:bookmarkEnd w:id="317"/>
      <w:bookmarkEnd w:id="349"/>
      <w:bookmarkEnd w:id="350"/>
      <w:bookmarkEnd w:id="351"/>
      <w:bookmarkEnd w:id="352"/>
      <w:bookmarkEnd w:id="353"/>
      <w:bookmarkEnd w:id="354"/>
      <w:bookmarkEnd w:id="355"/>
      <w:bookmarkEnd w:id="356"/>
      <w:bookmarkEnd w:id="357"/>
      <w:bookmarkEnd w:id="358"/>
      <w:r w:rsidRPr="0029408A">
        <w:rPr>
          <w:rFonts w:ascii="Tahoma" w:hAnsi="Tahoma" w:cs="Tahoma"/>
        </w:rPr>
        <w:t>– End of Section –</w:t>
      </w:r>
    </w:p>
    <w:p w14:paraId="20A3EC02" w14:textId="77777777" w:rsidR="004E3434" w:rsidRDefault="004E3434" w:rsidP="004E3434">
      <w:pPr>
        <w:pStyle w:val="YellowBarHeading2"/>
        <w:ind w:right="11160"/>
      </w:pPr>
      <w:bookmarkStart w:id="359" w:name="_Active_IESO_Charge"/>
      <w:bookmarkStart w:id="360" w:name="_Toc140737948"/>
      <w:bookmarkStart w:id="361" w:name="_Toc140741683"/>
      <w:bookmarkStart w:id="362" w:name="_Toc140746200"/>
      <w:bookmarkStart w:id="363" w:name="_Toc140760163"/>
      <w:bookmarkStart w:id="364" w:name="_Toc140817970"/>
      <w:bookmarkStart w:id="365" w:name="_Toc140822926"/>
      <w:bookmarkStart w:id="366" w:name="_Toc140831911"/>
      <w:bookmarkStart w:id="367" w:name="_Toc141889042"/>
      <w:bookmarkStart w:id="368" w:name="_Toc141940556"/>
      <w:bookmarkStart w:id="369" w:name="_Toc141940605"/>
      <w:bookmarkStart w:id="370" w:name="_Toc239755751"/>
      <w:bookmarkStart w:id="371" w:name="_Toc300047609"/>
      <w:bookmarkEnd w:id="359"/>
    </w:p>
    <w:p w14:paraId="2F9306C4" w14:textId="7FF42BF6" w:rsidR="00A31844" w:rsidRPr="00BC4036" w:rsidRDefault="00586EDE" w:rsidP="00913BA8">
      <w:pPr>
        <w:pStyle w:val="Heading2"/>
      </w:pPr>
      <w:bookmarkStart w:id="372" w:name="_Toc180767734"/>
      <w:r>
        <w:t xml:space="preserve">Active </w:t>
      </w:r>
      <w:r w:rsidR="00A31844" w:rsidRPr="00BC4036">
        <w:t>IESO Charge Types and Equations</w:t>
      </w:r>
      <w:bookmarkEnd w:id="360"/>
      <w:bookmarkEnd w:id="361"/>
      <w:bookmarkEnd w:id="362"/>
      <w:bookmarkEnd w:id="363"/>
      <w:bookmarkEnd w:id="364"/>
      <w:bookmarkEnd w:id="365"/>
      <w:bookmarkEnd w:id="366"/>
      <w:bookmarkEnd w:id="367"/>
      <w:bookmarkEnd w:id="368"/>
      <w:bookmarkEnd w:id="369"/>
      <w:bookmarkEnd w:id="372"/>
      <w:r w:rsidR="00164C21">
        <w:t xml:space="preserve"> </w:t>
      </w:r>
      <w:bookmarkEnd w:id="370"/>
      <w:bookmarkEnd w:id="371"/>
    </w:p>
    <w:p w14:paraId="61C0AEF4" w14:textId="509F5060" w:rsidR="00164C21" w:rsidRDefault="00895D38" w:rsidP="00895D38">
      <w:pPr>
        <w:pStyle w:val="BodyText"/>
        <w:rPr>
          <w:szCs w:val="22"/>
        </w:rPr>
      </w:pPr>
      <w:bookmarkStart w:id="373" w:name="_Toc239755752"/>
      <w:bookmarkStart w:id="374" w:name="_Toc300047610"/>
      <w:r>
        <w:rPr>
          <w:szCs w:val="22"/>
        </w:rPr>
        <w:t xml:space="preserve">The provisions of this section </w:t>
      </w:r>
      <w:r w:rsidR="00164C21">
        <w:rPr>
          <w:szCs w:val="22"/>
        </w:rPr>
        <w:t xml:space="preserve">include all active </w:t>
      </w:r>
      <w:r w:rsidR="00164C21">
        <w:rPr>
          <w:i/>
          <w:szCs w:val="22"/>
        </w:rPr>
        <w:t xml:space="preserve">charge types </w:t>
      </w:r>
      <w:r w:rsidR="00164C21">
        <w:rPr>
          <w:szCs w:val="22"/>
        </w:rPr>
        <w:t>that are:</w:t>
      </w:r>
    </w:p>
    <w:p w14:paraId="61ECB557" w14:textId="3A9C8C89" w:rsidR="00164C21" w:rsidRDefault="00164C21" w:rsidP="00D720E1">
      <w:pPr>
        <w:pStyle w:val="BodyText"/>
        <w:numPr>
          <w:ilvl w:val="0"/>
          <w:numId w:val="54"/>
        </w:numPr>
        <w:rPr>
          <w:szCs w:val="22"/>
        </w:rPr>
      </w:pPr>
      <w:r>
        <w:rPr>
          <w:szCs w:val="22"/>
        </w:rPr>
        <w:t xml:space="preserve">part of the </w:t>
      </w:r>
      <w:r>
        <w:rPr>
          <w:i/>
          <w:szCs w:val="22"/>
        </w:rPr>
        <w:t>IESO-administered market</w:t>
      </w:r>
      <w:r>
        <w:rPr>
          <w:szCs w:val="22"/>
        </w:rPr>
        <w:t>; and</w:t>
      </w:r>
    </w:p>
    <w:p w14:paraId="784DAD3D" w14:textId="7D1302D2" w:rsidR="00164C21" w:rsidRDefault="00164C21" w:rsidP="00D720E1">
      <w:pPr>
        <w:pStyle w:val="BodyText"/>
        <w:numPr>
          <w:ilvl w:val="0"/>
          <w:numId w:val="54"/>
        </w:numPr>
        <w:spacing w:after="360"/>
        <w:rPr>
          <w:szCs w:val="22"/>
        </w:rPr>
      </w:pPr>
      <w:r>
        <w:rPr>
          <w:szCs w:val="22"/>
        </w:rPr>
        <w:t xml:space="preserve">associated with non-market </w:t>
      </w:r>
      <w:r w:rsidRPr="00164C21">
        <w:rPr>
          <w:i/>
          <w:szCs w:val="22"/>
        </w:rPr>
        <w:t>settlement</w:t>
      </w:r>
      <w:r>
        <w:rPr>
          <w:i/>
          <w:szCs w:val="22"/>
        </w:rPr>
        <w:t xml:space="preserve"> </w:t>
      </w:r>
      <w:r>
        <w:rPr>
          <w:szCs w:val="22"/>
        </w:rPr>
        <w:t xml:space="preserve">programs as mandated by </w:t>
      </w:r>
      <w:r>
        <w:rPr>
          <w:i/>
          <w:szCs w:val="22"/>
        </w:rPr>
        <w:t>applicable law</w:t>
      </w:r>
      <w:r>
        <w:rPr>
          <w:szCs w:val="22"/>
        </w:rPr>
        <w:t xml:space="preserve">, administered by the </w:t>
      </w:r>
      <w:r>
        <w:rPr>
          <w:i/>
          <w:szCs w:val="22"/>
        </w:rPr>
        <w:t>IESO.</w:t>
      </w:r>
      <w:r>
        <w:rPr>
          <w:szCs w:val="22"/>
        </w:rPr>
        <w:t xml:space="preserve"> </w:t>
      </w:r>
    </w:p>
    <w:p w14:paraId="36775775" w14:textId="629FFB94" w:rsidR="00BE284F" w:rsidRDefault="00BE284F" w:rsidP="00364068">
      <w:pPr>
        <w:pStyle w:val="Heading3"/>
      </w:pPr>
      <w:bookmarkStart w:id="375" w:name="_Variable_Descriptions"/>
      <w:bookmarkStart w:id="376" w:name="_Toc140737949"/>
      <w:bookmarkStart w:id="377" w:name="_Toc140741684"/>
      <w:bookmarkStart w:id="378" w:name="_Toc140746201"/>
      <w:bookmarkStart w:id="379" w:name="_Toc140760164"/>
      <w:bookmarkStart w:id="380" w:name="_Toc140817971"/>
      <w:bookmarkStart w:id="381" w:name="_Toc140822927"/>
      <w:bookmarkStart w:id="382" w:name="_Toc140831912"/>
      <w:bookmarkStart w:id="383" w:name="_Toc141889043"/>
      <w:bookmarkStart w:id="384" w:name="_Toc141940557"/>
      <w:bookmarkStart w:id="385" w:name="_Toc141940606"/>
      <w:bookmarkStart w:id="386" w:name="_Toc180767735"/>
      <w:bookmarkEnd w:id="375"/>
      <w:r w:rsidRPr="00BC4036">
        <w:t>Variable Descriptions</w:t>
      </w:r>
      <w:bookmarkEnd w:id="373"/>
      <w:bookmarkEnd w:id="374"/>
      <w:bookmarkEnd w:id="376"/>
      <w:bookmarkEnd w:id="377"/>
      <w:bookmarkEnd w:id="378"/>
      <w:bookmarkEnd w:id="379"/>
      <w:bookmarkEnd w:id="380"/>
      <w:bookmarkEnd w:id="381"/>
      <w:bookmarkEnd w:id="382"/>
      <w:bookmarkEnd w:id="383"/>
      <w:bookmarkEnd w:id="384"/>
      <w:bookmarkEnd w:id="385"/>
      <w:bookmarkEnd w:id="386"/>
    </w:p>
    <w:p w14:paraId="6A8CB8BD" w14:textId="57C82D46" w:rsidR="00032049" w:rsidRDefault="00CF7240" w:rsidP="00557CAB">
      <w:pPr>
        <w:rPr>
          <w:i/>
        </w:rPr>
      </w:pPr>
      <w:r w:rsidRPr="00BC4036">
        <w:t xml:space="preserve">The following </w:t>
      </w:r>
      <w:r w:rsidR="000D3A1A">
        <w:rPr>
          <w:b/>
          <w:color w:val="2B579A"/>
          <w:shd w:val="clear" w:color="auto" w:fill="E6E6E6"/>
        </w:rPr>
        <w:fldChar w:fldCharType="begin"/>
      </w:r>
      <w:r w:rsidR="000D3A1A">
        <w:instrText xml:space="preserve"> REF _Ref141358301 \h </w:instrText>
      </w:r>
      <w:r w:rsidR="000D3A1A">
        <w:rPr>
          <w:b/>
          <w:color w:val="2B579A"/>
          <w:shd w:val="clear" w:color="auto" w:fill="E6E6E6"/>
        </w:rPr>
      </w:r>
      <w:r w:rsidR="000D3A1A">
        <w:rPr>
          <w:b/>
          <w:color w:val="2B579A"/>
          <w:shd w:val="clear" w:color="auto" w:fill="E6E6E6"/>
        </w:rPr>
        <w:fldChar w:fldCharType="separate"/>
      </w:r>
      <w:ins w:id="387" w:author="Author">
        <w:r w:rsidR="00B773A9" w:rsidRPr="00DB59C9">
          <w:t xml:space="preserve">Table </w:t>
        </w:r>
        <w:r w:rsidR="00B773A9">
          <w:rPr>
            <w:noProof/>
          </w:rPr>
          <w:t>2</w:t>
        </w:r>
        <w:r w:rsidR="00B773A9">
          <w:noBreakHyphen/>
        </w:r>
        <w:r w:rsidR="00B773A9">
          <w:rPr>
            <w:noProof/>
          </w:rPr>
          <w:t>1</w:t>
        </w:r>
        <w:del w:id="388" w:author="Author">
          <w:r w:rsidR="00A17647" w:rsidRPr="00DB59C9" w:rsidDel="00B773A9">
            <w:delText xml:space="preserve">Table </w:delText>
          </w:r>
          <w:r w:rsidR="00A17647" w:rsidDel="00B773A9">
            <w:rPr>
              <w:noProof/>
            </w:rPr>
            <w:delText>2</w:delText>
          </w:r>
          <w:r w:rsidR="00A17647" w:rsidDel="00B773A9">
            <w:noBreakHyphen/>
          </w:r>
          <w:r w:rsidR="00A17647" w:rsidDel="00B773A9">
            <w:rPr>
              <w:noProof/>
            </w:rPr>
            <w:delText>1</w:delText>
          </w:r>
        </w:del>
      </w:ins>
      <w:del w:id="389" w:author="Author">
        <w:r w:rsidR="00E91B81" w:rsidRPr="00DB59C9" w:rsidDel="00B773A9">
          <w:delText xml:space="preserve">Table </w:delText>
        </w:r>
        <w:r w:rsidR="00E91B81" w:rsidDel="00B773A9">
          <w:rPr>
            <w:noProof/>
          </w:rPr>
          <w:delText>2</w:delText>
        </w:r>
        <w:r w:rsidR="00E91B81" w:rsidDel="00B773A9">
          <w:noBreakHyphen/>
        </w:r>
        <w:r w:rsidR="00E91B81" w:rsidDel="00B773A9">
          <w:rPr>
            <w:noProof/>
          </w:rPr>
          <w:delText>1</w:delText>
        </w:r>
      </w:del>
      <w:r w:rsidR="000D3A1A">
        <w:rPr>
          <w:b/>
          <w:color w:val="2B579A"/>
          <w:shd w:val="clear" w:color="auto" w:fill="E6E6E6"/>
        </w:rPr>
        <w:fldChar w:fldCharType="end"/>
      </w:r>
      <w:r w:rsidR="00F554DE" w:rsidRPr="00BC4036">
        <w:t xml:space="preserve"> </w:t>
      </w:r>
      <w:r w:rsidRPr="00BC4036">
        <w:t xml:space="preserve">contains descriptions of </w:t>
      </w:r>
      <w:r w:rsidR="00032049">
        <w:t xml:space="preserve">variables that are specific to </w:t>
      </w:r>
      <w:r w:rsidR="00032049">
        <w:rPr>
          <w:i/>
        </w:rPr>
        <w:t xml:space="preserve">charge types </w:t>
      </w:r>
      <w:r w:rsidR="00032049">
        <w:t>assoc</w:t>
      </w:r>
      <w:r w:rsidR="004B6153">
        <w:t>i</w:t>
      </w:r>
      <w:r w:rsidR="00032049">
        <w:t xml:space="preserve">ated with </w:t>
      </w:r>
      <w:r w:rsidR="00032049">
        <w:rPr>
          <w:i/>
        </w:rPr>
        <w:t xml:space="preserve">applicable law </w:t>
      </w:r>
      <w:r w:rsidR="00032049">
        <w:t xml:space="preserve">within </w:t>
      </w:r>
      <w:hyperlink w:anchor="_Charge_Types_and" w:history="1">
        <w:r w:rsidR="00620553" w:rsidRPr="00620553">
          <w:rPr>
            <w:rStyle w:val="Hyperlink"/>
          </w:rPr>
          <w:t>section 2.2</w:t>
        </w:r>
      </w:hyperlink>
      <w:r w:rsidR="00895D38">
        <w:t>.</w:t>
      </w:r>
      <w:r w:rsidR="00032049">
        <w:rPr>
          <w:i/>
        </w:rPr>
        <w:t xml:space="preserve"> </w:t>
      </w:r>
    </w:p>
    <w:p w14:paraId="28781172" w14:textId="3D6DFFB2" w:rsidR="00BB72F6" w:rsidRPr="00AE13D2" w:rsidRDefault="00032049" w:rsidP="009E7AF9">
      <w:r>
        <w:t xml:space="preserve">Variables not </w:t>
      </w:r>
      <w:r w:rsidR="00164C21">
        <w:t xml:space="preserve">defined </w:t>
      </w:r>
      <w:r>
        <w:t xml:space="preserve">in this table </w:t>
      </w:r>
      <w:r w:rsidR="00895D38">
        <w:t xml:space="preserve">are </w:t>
      </w:r>
      <w:r w:rsidR="00164C21">
        <w:t xml:space="preserve">as defined </w:t>
      </w:r>
      <w:r>
        <w:t xml:space="preserve">in </w:t>
      </w:r>
      <w:r w:rsidRPr="00032049">
        <w:rPr>
          <w:b/>
        </w:rPr>
        <w:t>MR Ch.9 Appendix</w:t>
      </w:r>
      <w:r w:rsidR="000E7C3E">
        <w:rPr>
          <w:b/>
        </w:rPr>
        <w:t xml:space="preserve"> 9.2</w:t>
      </w:r>
      <w:r w:rsidRPr="00032049">
        <w:rPr>
          <w:b/>
        </w:rPr>
        <w:t xml:space="preserve"> </w:t>
      </w:r>
      <w:r>
        <w:t xml:space="preserve">or within the </w:t>
      </w:r>
      <w:r w:rsidR="00164C21">
        <w:t xml:space="preserve">relevant </w:t>
      </w:r>
      <w:r w:rsidR="00164C21">
        <w:rPr>
          <w:i/>
        </w:rPr>
        <w:t xml:space="preserve">market </w:t>
      </w:r>
      <w:r w:rsidR="00164C21" w:rsidRPr="00164C21">
        <w:rPr>
          <w:i/>
        </w:rPr>
        <w:t>rule</w:t>
      </w:r>
      <w:r w:rsidR="00164C21">
        <w:rPr>
          <w:i/>
        </w:rPr>
        <w:t xml:space="preserve"> </w:t>
      </w:r>
      <w:r w:rsidR="00164C21">
        <w:t xml:space="preserve">that is </w:t>
      </w:r>
      <w:r w:rsidRPr="00164C21">
        <w:t>specific</w:t>
      </w:r>
      <w:r>
        <w:t xml:space="preserve"> </w:t>
      </w:r>
      <w:r w:rsidR="00164C21">
        <w:t xml:space="preserve">to the </w:t>
      </w:r>
      <w:r w:rsidR="00164C21">
        <w:rPr>
          <w:i/>
        </w:rPr>
        <w:t>charge type</w:t>
      </w:r>
      <w:r>
        <w:t>.</w:t>
      </w:r>
    </w:p>
    <w:p w14:paraId="7B9431BA" w14:textId="46B331BB" w:rsidR="00CC25FF" w:rsidRPr="00DB59C9" w:rsidRDefault="00CC25FF" w:rsidP="00CC25FF">
      <w:pPr>
        <w:pStyle w:val="TableCaption"/>
      </w:pPr>
      <w:bookmarkStart w:id="390" w:name="_Ref141358301"/>
      <w:bookmarkStart w:id="391" w:name="_Toc117072383"/>
      <w:bookmarkStart w:id="392" w:name="_Toc117072508"/>
      <w:bookmarkStart w:id="393" w:name="_Toc117148425"/>
      <w:bookmarkStart w:id="394" w:name="_Toc117165477"/>
      <w:bookmarkStart w:id="395" w:name="_Toc117513499"/>
      <w:bookmarkStart w:id="396" w:name="_Toc117757358"/>
      <w:bookmarkStart w:id="397" w:name="_Toc117771339"/>
      <w:bookmarkStart w:id="398" w:name="_Toc132901319"/>
      <w:bookmarkStart w:id="399" w:name="_Toc140751499"/>
      <w:bookmarkStart w:id="400" w:name="_Toc140752745"/>
      <w:bookmarkStart w:id="401" w:name="_Toc140760131"/>
      <w:bookmarkStart w:id="402" w:name="_Toc140817938"/>
      <w:bookmarkStart w:id="403" w:name="_Toc140822939"/>
      <w:bookmarkStart w:id="404" w:name="_Toc140831875"/>
      <w:bookmarkStart w:id="405" w:name="_Toc168400453"/>
      <w:r w:rsidRPr="00DB59C9">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1</w:t>
      </w:r>
      <w:r w:rsidR="00490FCE">
        <w:rPr>
          <w:color w:val="2B579A"/>
          <w:shd w:val="clear" w:color="auto" w:fill="E6E6E6"/>
        </w:rPr>
        <w:fldChar w:fldCharType="end"/>
      </w:r>
      <w:bookmarkEnd w:id="390"/>
      <w:r w:rsidRPr="00DB59C9">
        <w:t xml:space="preserve">: </w:t>
      </w:r>
      <w:bookmarkEnd w:id="391"/>
      <w:bookmarkEnd w:id="392"/>
      <w:bookmarkEnd w:id="393"/>
      <w:bookmarkEnd w:id="394"/>
      <w:bookmarkEnd w:id="395"/>
      <w:bookmarkEnd w:id="396"/>
      <w:bookmarkEnd w:id="397"/>
      <w:bookmarkEnd w:id="398"/>
      <w:r>
        <w:t>Variable Descriptions</w:t>
      </w:r>
      <w:bookmarkEnd w:id="399"/>
      <w:r w:rsidR="002D5D05">
        <w:t xml:space="preserve"> for</w:t>
      </w:r>
      <w:r w:rsidR="002D5D05" w:rsidRPr="002D5D05">
        <w:t xml:space="preserve"> Active Charge Types and Equations</w:t>
      </w:r>
      <w:bookmarkEnd w:id="400"/>
      <w:bookmarkEnd w:id="401"/>
      <w:bookmarkEnd w:id="402"/>
      <w:bookmarkEnd w:id="403"/>
      <w:bookmarkEnd w:id="404"/>
      <w:bookmarkEnd w:id="405"/>
      <w:r w:rsidR="002D5D0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Description w:val="Table to define equation variables"/>
      </w:tblPr>
      <w:tblGrid>
        <w:gridCol w:w="1428"/>
        <w:gridCol w:w="1979"/>
        <w:gridCol w:w="3763"/>
        <w:gridCol w:w="2890"/>
        <w:gridCol w:w="2890"/>
      </w:tblGrid>
      <w:tr w:rsidR="008C5AB8" w:rsidRPr="00AE13D2" w14:paraId="16160450" w14:textId="77777777" w:rsidTr="009B7D7A">
        <w:trPr>
          <w:trHeight w:val="323"/>
          <w:tblHeader/>
          <w:jc w:val="center"/>
        </w:trPr>
        <w:tc>
          <w:tcPr>
            <w:tcW w:w="5000" w:type="pct"/>
            <w:gridSpan w:val="5"/>
            <w:shd w:val="clear" w:color="auto" w:fill="8CD2F4"/>
            <w:vAlign w:val="center"/>
          </w:tcPr>
          <w:p w14:paraId="0BFDBCD8" w14:textId="576A37B7" w:rsidR="008C5AB8" w:rsidRDefault="008C5AB8" w:rsidP="008C5AB8">
            <w:pPr>
              <w:pStyle w:val="TableHead"/>
              <w:rPr>
                <w:sz w:val="18"/>
                <w:szCs w:val="18"/>
              </w:rPr>
            </w:pPr>
            <w:r>
              <w:rPr>
                <w:sz w:val="18"/>
                <w:szCs w:val="18"/>
              </w:rPr>
              <w:t>Key to the Table Below</w:t>
            </w:r>
          </w:p>
        </w:tc>
      </w:tr>
      <w:tr w:rsidR="008C5AB8" w:rsidRPr="00AE13D2" w14:paraId="16A3748F" w14:textId="77777777" w:rsidTr="009B7D7A">
        <w:trPr>
          <w:tblHeader/>
          <w:jc w:val="center"/>
        </w:trPr>
        <w:tc>
          <w:tcPr>
            <w:tcW w:w="551" w:type="pct"/>
            <w:shd w:val="clear" w:color="auto" w:fill="8CD2F4"/>
            <w:vAlign w:val="center"/>
          </w:tcPr>
          <w:p w14:paraId="18CE6A2D" w14:textId="77777777" w:rsidR="008C5AB8" w:rsidRPr="001A3340" w:rsidRDefault="008C5AB8" w:rsidP="00BA1034">
            <w:pPr>
              <w:pStyle w:val="TableHead"/>
              <w:rPr>
                <w:sz w:val="18"/>
                <w:szCs w:val="18"/>
              </w:rPr>
            </w:pPr>
            <w:r w:rsidRPr="001A3340">
              <w:rPr>
                <w:sz w:val="18"/>
                <w:szCs w:val="18"/>
              </w:rPr>
              <w:t xml:space="preserve">Variable used within Section 2 </w:t>
            </w:r>
          </w:p>
        </w:tc>
        <w:tc>
          <w:tcPr>
            <w:tcW w:w="764" w:type="pct"/>
            <w:shd w:val="clear" w:color="auto" w:fill="8CD2F4"/>
            <w:vAlign w:val="center"/>
          </w:tcPr>
          <w:p w14:paraId="41CC03C9" w14:textId="77777777" w:rsidR="008C5AB8" w:rsidRPr="001A3340" w:rsidRDefault="008C5AB8" w:rsidP="00BA1034">
            <w:pPr>
              <w:pStyle w:val="TableHead"/>
              <w:rPr>
                <w:sz w:val="18"/>
                <w:szCs w:val="18"/>
              </w:rPr>
            </w:pPr>
            <w:r w:rsidRPr="001A3340">
              <w:rPr>
                <w:sz w:val="18"/>
                <w:szCs w:val="18"/>
              </w:rPr>
              <w:t>Data Description</w:t>
            </w:r>
          </w:p>
        </w:tc>
        <w:tc>
          <w:tcPr>
            <w:tcW w:w="1453" w:type="pct"/>
            <w:shd w:val="clear" w:color="auto" w:fill="8CD2F4"/>
            <w:vAlign w:val="center"/>
          </w:tcPr>
          <w:p w14:paraId="4AB9FBC7" w14:textId="77777777" w:rsidR="008C5AB8" w:rsidRPr="001A3340" w:rsidRDefault="008C5AB8" w:rsidP="00BA1034">
            <w:pPr>
              <w:pStyle w:val="TableHead"/>
              <w:rPr>
                <w:sz w:val="18"/>
                <w:szCs w:val="18"/>
              </w:rPr>
            </w:pPr>
            <w:r w:rsidRPr="001A3340">
              <w:rPr>
                <w:sz w:val="18"/>
                <w:szCs w:val="18"/>
              </w:rPr>
              <w:t>Description</w:t>
            </w:r>
          </w:p>
        </w:tc>
        <w:tc>
          <w:tcPr>
            <w:tcW w:w="1116" w:type="pct"/>
            <w:shd w:val="clear" w:color="auto" w:fill="8CD2F4"/>
            <w:vAlign w:val="center"/>
          </w:tcPr>
          <w:p w14:paraId="62F97EF3" w14:textId="22E0846E" w:rsidR="008C5AB8" w:rsidRDefault="008C5AB8" w:rsidP="008C5AB8">
            <w:pPr>
              <w:pStyle w:val="TableHead"/>
              <w:rPr>
                <w:sz w:val="18"/>
                <w:szCs w:val="18"/>
              </w:rPr>
            </w:pPr>
            <w:r>
              <w:rPr>
                <w:sz w:val="18"/>
                <w:szCs w:val="18"/>
              </w:rPr>
              <w:t>Maximum Rounding Convention in Settlement Statements or Data Files</w:t>
            </w:r>
            <w:r w:rsidR="00184CA7">
              <w:rPr>
                <w:rStyle w:val="FootnoteReference"/>
                <w:sz w:val="18"/>
                <w:szCs w:val="18"/>
              </w:rPr>
              <w:footnoteReference w:id="3"/>
            </w:r>
          </w:p>
        </w:tc>
        <w:tc>
          <w:tcPr>
            <w:tcW w:w="1116" w:type="pct"/>
            <w:shd w:val="clear" w:color="auto" w:fill="8CD2F4"/>
          </w:tcPr>
          <w:p w14:paraId="463BD063" w14:textId="32578797" w:rsidR="008C5AB8" w:rsidRPr="001A3340" w:rsidRDefault="008C5AB8" w:rsidP="00BA1034">
            <w:pPr>
              <w:pStyle w:val="TableHead"/>
              <w:rPr>
                <w:sz w:val="18"/>
                <w:szCs w:val="18"/>
              </w:rPr>
            </w:pPr>
            <w:r>
              <w:rPr>
                <w:sz w:val="18"/>
                <w:szCs w:val="18"/>
              </w:rPr>
              <w:t>Relevant Reference and Other Information</w:t>
            </w:r>
          </w:p>
        </w:tc>
      </w:tr>
      <w:tr w:rsidR="008C5AB8" w:rsidRPr="00AE13D2" w14:paraId="3050A073" w14:textId="77777777" w:rsidTr="008C5AB8">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593CE958" w14:textId="77777777" w:rsidR="008C5AB8" w:rsidRPr="00AE13D2" w:rsidRDefault="008C5AB8" w:rsidP="00A500B0">
            <w:pPr>
              <w:pStyle w:val="TableText"/>
              <w:rPr>
                <w:sz w:val="20"/>
                <w:lang w:val="en-CA"/>
              </w:rPr>
            </w:pPr>
            <w:r w:rsidRPr="00AE13D2">
              <w:t>EEQ</w:t>
            </w:r>
          </w:p>
        </w:tc>
        <w:tc>
          <w:tcPr>
            <w:tcW w:w="764" w:type="pct"/>
            <w:tcBorders>
              <w:top w:val="single" w:sz="4" w:space="0" w:color="auto"/>
              <w:left w:val="single" w:sz="4" w:space="0" w:color="auto"/>
              <w:bottom w:val="single" w:sz="4" w:space="0" w:color="auto"/>
              <w:right w:val="single" w:sz="4" w:space="0" w:color="auto"/>
            </w:tcBorders>
            <w:vAlign w:val="center"/>
          </w:tcPr>
          <w:p w14:paraId="10D0B81A" w14:textId="77777777" w:rsidR="008C5AB8" w:rsidRPr="00AE13D2" w:rsidRDefault="008C5AB8" w:rsidP="00A500B0">
            <w:pPr>
              <w:pStyle w:val="TableText"/>
            </w:pPr>
            <w:r w:rsidRPr="00AE13D2">
              <w:t>Excluded Energy Quantity</w:t>
            </w:r>
          </w:p>
        </w:tc>
        <w:tc>
          <w:tcPr>
            <w:tcW w:w="1453" w:type="pct"/>
            <w:tcBorders>
              <w:top w:val="single" w:sz="4" w:space="0" w:color="auto"/>
              <w:left w:val="single" w:sz="4" w:space="0" w:color="auto"/>
              <w:bottom w:val="single" w:sz="4" w:space="0" w:color="auto"/>
              <w:right w:val="single" w:sz="4" w:space="0" w:color="auto"/>
            </w:tcBorders>
            <w:vAlign w:val="center"/>
          </w:tcPr>
          <w:p w14:paraId="32337CD6"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to Fort Frances Power Corporation Distribution Inc. by Abitibi-Consolidated Inc. during the month.</w:t>
            </w:r>
          </w:p>
        </w:tc>
        <w:tc>
          <w:tcPr>
            <w:tcW w:w="1116" w:type="pct"/>
            <w:tcBorders>
              <w:top w:val="single" w:sz="4" w:space="0" w:color="auto"/>
              <w:left w:val="single" w:sz="4" w:space="0" w:color="auto"/>
              <w:bottom w:val="single" w:sz="4" w:space="0" w:color="auto"/>
              <w:right w:val="single" w:sz="4" w:space="0" w:color="auto"/>
            </w:tcBorders>
            <w:vAlign w:val="center"/>
          </w:tcPr>
          <w:p w14:paraId="3D895BCF" w14:textId="72E6E2F7" w:rsidR="008C5AB8" w:rsidRDefault="008C5AB8" w:rsidP="008C5AB8">
            <w:pPr>
              <w:pStyle w:val="TableText"/>
              <w:jc w:val="center"/>
            </w:pPr>
            <w:r>
              <w:t>3</w:t>
            </w:r>
          </w:p>
        </w:tc>
        <w:tc>
          <w:tcPr>
            <w:tcW w:w="1116" w:type="pct"/>
            <w:tcBorders>
              <w:top w:val="single" w:sz="4" w:space="0" w:color="auto"/>
              <w:left w:val="single" w:sz="4" w:space="0" w:color="auto"/>
              <w:bottom w:val="single" w:sz="4" w:space="0" w:color="auto"/>
              <w:right w:val="single" w:sz="4" w:space="0" w:color="auto"/>
            </w:tcBorders>
            <w:vAlign w:val="center"/>
          </w:tcPr>
          <w:p w14:paraId="2825D51E" w14:textId="3C4F5C3E" w:rsidR="008C5AB8" w:rsidRPr="00AE13D2" w:rsidRDefault="003B5068" w:rsidP="00A500B0">
            <w:pPr>
              <w:pStyle w:val="TableText"/>
            </w:pPr>
            <w:r>
              <w:t>Refer to</w:t>
            </w:r>
            <w:r w:rsidR="001C0FE8">
              <w:t xml:space="preserve"> regulations.</w:t>
            </w:r>
          </w:p>
        </w:tc>
      </w:tr>
      <w:tr w:rsidR="008C5AB8" w:rsidRPr="00AE13D2" w14:paraId="18F09781" w14:textId="77777777" w:rsidTr="008C5AB8">
        <w:trPr>
          <w:jc w:val="center"/>
        </w:trPr>
        <w:tc>
          <w:tcPr>
            <w:tcW w:w="551" w:type="pct"/>
            <w:vAlign w:val="center"/>
          </w:tcPr>
          <w:p w14:paraId="2028370B" w14:textId="6B4D6E1F" w:rsidR="008C5AB8" w:rsidRPr="00AE13D2" w:rsidRDefault="008C5AB8" w:rsidP="00A500B0">
            <w:pPr>
              <w:pStyle w:val="TableText"/>
              <w:jc w:val="both"/>
              <w:rPr>
                <w:sz w:val="20"/>
                <w:lang w:val="en-CA"/>
              </w:rPr>
            </w:pPr>
            <w:proofErr w:type="spellStart"/>
            <w:r w:rsidRPr="00AE13D2">
              <w:t>EGEI</w:t>
            </w:r>
            <w:r w:rsidRPr="00AE13D2">
              <w:rPr>
                <w:vertAlign w:val="subscript"/>
              </w:rPr>
              <w:t>k</w:t>
            </w:r>
            <w:proofErr w:type="spellEnd"/>
          </w:p>
        </w:tc>
        <w:tc>
          <w:tcPr>
            <w:tcW w:w="764" w:type="pct"/>
            <w:vAlign w:val="center"/>
          </w:tcPr>
          <w:p w14:paraId="41D45D9D" w14:textId="77777777" w:rsidR="008C5AB8" w:rsidRPr="00AE13D2" w:rsidRDefault="008C5AB8" w:rsidP="00A500B0">
            <w:pPr>
              <w:pStyle w:val="TableText"/>
            </w:pPr>
            <w:r w:rsidRPr="00AE13D2">
              <w:t>Embedded Generator Energy Injection</w:t>
            </w:r>
          </w:p>
        </w:tc>
        <w:tc>
          <w:tcPr>
            <w:tcW w:w="1453" w:type="pct"/>
            <w:vAlign w:val="center"/>
          </w:tcPr>
          <w:p w14:paraId="0B1827DB"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by </w:t>
            </w:r>
            <w:r w:rsidRPr="00AE13D2">
              <w:rPr>
                <w:i/>
              </w:rPr>
              <w:t>embedded generator</w:t>
            </w:r>
            <w:r w:rsidRPr="00AE13D2">
              <w:t xml:space="preserve">s during the month to </w:t>
            </w:r>
            <w:r w:rsidRPr="00AE13D2">
              <w:rPr>
                <w:i/>
              </w:rPr>
              <w:t>distributors</w:t>
            </w:r>
            <w:r w:rsidRPr="00AE13D2">
              <w:t xml:space="preserve"> who are </w:t>
            </w:r>
            <w:r w:rsidRPr="00AE13D2">
              <w:rPr>
                <w:i/>
              </w:rPr>
              <w:t>market participants</w:t>
            </w:r>
            <w:r w:rsidRPr="00AE13D2">
              <w:t xml:space="preserve"> and to all embedded distributors to whom the </w:t>
            </w:r>
            <w:r w:rsidRPr="00AE13D2">
              <w:rPr>
                <w:i/>
              </w:rPr>
              <w:t>market participant</w:t>
            </w:r>
            <w:r w:rsidRPr="00AE13D2">
              <w:t xml:space="preserve"> ‘k’ is the host </w:t>
            </w:r>
            <w:r w:rsidRPr="00AE13D2">
              <w:rPr>
                <w:i/>
              </w:rPr>
              <w:t>distributor</w:t>
            </w:r>
            <w:r w:rsidRPr="00AE13D2">
              <w:t xml:space="preserve">, adjusted for </w:t>
            </w:r>
            <w:r w:rsidRPr="00AE13D2">
              <w:lastRenderedPageBreak/>
              <w:t xml:space="preserve">losses as required by the </w:t>
            </w:r>
            <w:r w:rsidRPr="00AE13D2">
              <w:rPr>
                <w:i/>
              </w:rPr>
              <w:t>OEB</w:t>
            </w:r>
            <w:r w:rsidRPr="00AE13D2">
              <w:t>, Retail Settlement Code.</w:t>
            </w:r>
          </w:p>
        </w:tc>
        <w:tc>
          <w:tcPr>
            <w:tcW w:w="1116" w:type="pct"/>
            <w:vAlign w:val="center"/>
          </w:tcPr>
          <w:p w14:paraId="2DFF3F91" w14:textId="61654D1E" w:rsidR="008C5AB8" w:rsidRDefault="008C5AB8" w:rsidP="008C5AB8">
            <w:pPr>
              <w:pStyle w:val="TableText"/>
              <w:jc w:val="center"/>
            </w:pPr>
            <w:r>
              <w:lastRenderedPageBreak/>
              <w:t>3</w:t>
            </w:r>
          </w:p>
        </w:tc>
        <w:tc>
          <w:tcPr>
            <w:tcW w:w="1116" w:type="pct"/>
            <w:vAlign w:val="center"/>
          </w:tcPr>
          <w:p w14:paraId="28D9FF5A" w14:textId="6BEDA743" w:rsidR="008C5AB8" w:rsidRPr="00AE13D2" w:rsidRDefault="003B5068" w:rsidP="00A500B0">
            <w:pPr>
              <w:pStyle w:val="TableText"/>
            </w:pPr>
            <w:r>
              <w:t>Refer to</w:t>
            </w:r>
            <w:r w:rsidR="001C0FE8">
              <w:t xml:space="preserve"> regulations.</w:t>
            </w:r>
          </w:p>
        </w:tc>
      </w:tr>
      <w:tr w:rsidR="008C5AB8" w:rsidRPr="00AE13D2" w14:paraId="673ADE21" w14:textId="77777777" w:rsidTr="008C5AB8">
        <w:trPr>
          <w:trHeight w:val="845"/>
          <w:jc w:val="center"/>
        </w:trPr>
        <w:tc>
          <w:tcPr>
            <w:tcW w:w="551" w:type="pct"/>
            <w:vAlign w:val="center"/>
          </w:tcPr>
          <w:p w14:paraId="5943FE3E" w14:textId="77777777" w:rsidR="008C5AB8" w:rsidRPr="00AE13D2" w:rsidRDefault="008C5AB8" w:rsidP="00A500B0">
            <w:pPr>
              <w:pStyle w:val="TableText"/>
            </w:pPr>
            <w:r w:rsidRPr="00AE13D2">
              <w:t>ETS</w:t>
            </w:r>
          </w:p>
        </w:tc>
        <w:tc>
          <w:tcPr>
            <w:tcW w:w="764" w:type="pct"/>
            <w:vAlign w:val="center"/>
          </w:tcPr>
          <w:p w14:paraId="207D833E" w14:textId="77777777" w:rsidR="008C5AB8" w:rsidRPr="00AE13D2" w:rsidRDefault="008C5AB8" w:rsidP="00A500B0">
            <w:pPr>
              <w:pStyle w:val="TableText"/>
            </w:pPr>
            <w:r w:rsidRPr="00AE13D2">
              <w:t>Export Transmission Service Tariff Rate</w:t>
            </w:r>
          </w:p>
        </w:tc>
        <w:tc>
          <w:tcPr>
            <w:tcW w:w="1453" w:type="pct"/>
            <w:vAlign w:val="center"/>
          </w:tcPr>
          <w:p w14:paraId="0A209886" w14:textId="77777777" w:rsidR="008C5AB8" w:rsidRPr="00AE13D2" w:rsidRDefault="008C5AB8" w:rsidP="00A500B0">
            <w:pPr>
              <w:pStyle w:val="TableText"/>
              <w:spacing w:after="0"/>
            </w:pPr>
            <w:r w:rsidRPr="00AE13D2">
              <w:t>Export Transmission Service Tariff Rate in units of $/MWh.</w:t>
            </w:r>
          </w:p>
        </w:tc>
        <w:tc>
          <w:tcPr>
            <w:tcW w:w="1116" w:type="pct"/>
            <w:vAlign w:val="center"/>
          </w:tcPr>
          <w:p w14:paraId="4227AC46" w14:textId="0898969B" w:rsidR="008C5AB8" w:rsidRPr="00AE13D2" w:rsidRDefault="008C5AB8" w:rsidP="008C5AB8">
            <w:pPr>
              <w:pStyle w:val="TableText"/>
              <w:jc w:val="center"/>
              <w:rPr>
                <w:szCs w:val="22"/>
              </w:rPr>
            </w:pPr>
            <w:r>
              <w:rPr>
                <w:szCs w:val="22"/>
              </w:rPr>
              <w:t>2</w:t>
            </w:r>
          </w:p>
        </w:tc>
        <w:tc>
          <w:tcPr>
            <w:tcW w:w="1116" w:type="pct"/>
          </w:tcPr>
          <w:p w14:paraId="17F0130F" w14:textId="64418F69" w:rsidR="008C5AB8" w:rsidRPr="00AE13D2" w:rsidRDefault="008C5AB8" w:rsidP="00A500B0">
            <w:pPr>
              <w:pStyle w:val="TableText"/>
            </w:pPr>
            <w:r w:rsidRPr="00AE13D2">
              <w:rPr>
                <w:szCs w:val="22"/>
              </w:rPr>
              <w:t>Subject to the OEB “Ontario Transmission Rate Order”.</w:t>
            </w:r>
          </w:p>
        </w:tc>
      </w:tr>
      <w:tr w:rsidR="008C5AB8" w:rsidRPr="00AE13D2" w14:paraId="731A4A85" w14:textId="77777777" w:rsidTr="0012281C">
        <w:trPr>
          <w:jc w:val="center"/>
        </w:trPr>
        <w:tc>
          <w:tcPr>
            <w:tcW w:w="551" w:type="pct"/>
            <w:vAlign w:val="center"/>
          </w:tcPr>
          <w:p w14:paraId="2F051556" w14:textId="77777777" w:rsidR="008C5AB8" w:rsidRPr="00AE13D2" w:rsidRDefault="008C5AB8" w:rsidP="00A500B0">
            <w:pPr>
              <w:pStyle w:val="TableText"/>
              <w:rPr>
                <w:lang w:val="fr-CA"/>
              </w:rPr>
            </w:pPr>
            <w:proofErr w:type="spellStart"/>
            <w:r w:rsidRPr="00AE13D2">
              <w:rPr>
                <w:lang w:val="fr-CA"/>
              </w:rPr>
              <w:t>GA_</w:t>
            </w:r>
            <w:proofErr w:type="gramStart"/>
            <w:r w:rsidRPr="00AE13D2">
              <w:rPr>
                <w:lang w:val="fr-CA"/>
              </w:rPr>
              <w:t>AQEW</w:t>
            </w:r>
            <w:r w:rsidRPr="00AE13D2">
              <w:rPr>
                <w:vertAlign w:val="subscript"/>
                <w:lang w:val="fr-CA"/>
              </w:rPr>
              <w:t>g,k</w:t>
            </w:r>
            <w:proofErr w:type="gramEnd"/>
            <w:r w:rsidRPr="00AE13D2">
              <w:rPr>
                <w:vertAlign w:val="subscript"/>
                <w:lang w:val="fr-CA"/>
              </w:rPr>
              <w:t>,</w:t>
            </w:r>
            <w:proofErr w:type="gramStart"/>
            <w:r w:rsidRPr="00AE13D2">
              <w:rPr>
                <w:vertAlign w:val="subscript"/>
                <w:lang w:val="fr-CA"/>
              </w:rPr>
              <w:t>h,M</w:t>
            </w:r>
            <w:r w:rsidRPr="00AE13D2">
              <w:rPr>
                <w:vertAlign w:val="superscript"/>
                <w:lang w:val="fr-CA"/>
              </w:rPr>
              <w:t>m</w:t>
            </w:r>
            <w:proofErr w:type="gramEnd"/>
            <w:r w:rsidRPr="00AE13D2">
              <w:rPr>
                <w:vertAlign w:val="superscript"/>
                <w:lang w:val="fr-CA"/>
              </w:rPr>
              <w:t>,t</w:t>
            </w:r>
            <w:proofErr w:type="spellEnd"/>
          </w:p>
        </w:tc>
        <w:tc>
          <w:tcPr>
            <w:tcW w:w="764" w:type="pct"/>
            <w:vAlign w:val="center"/>
          </w:tcPr>
          <w:p w14:paraId="71103E4F" w14:textId="77777777" w:rsidR="008C5AB8" w:rsidRPr="00AE13D2" w:rsidRDefault="008C5AB8" w:rsidP="00A500B0">
            <w:pPr>
              <w:pStyle w:val="TableText"/>
            </w:pPr>
            <w:r w:rsidRPr="00AE13D2">
              <w:t>Allocated Quantity of Energy Withdrawn for elements of the Global Adjustment distribution</w:t>
            </w:r>
          </w:p>
        </w:tc>
        <w:tc>
          <w:tcPr>
            <w:tcW w:w="1453" w:type="pct"/>
            <w:vAlign w:val="center"/>
          </w:tcPr>
          <w:p w14:paraId="17335423" w14:textId="62F2AA47" w:rsidR="008C5AB8" w:rsidRPr="00AE13D2" w:rsidRDefault="008C5AB8" w:rsidP="00A500B0">
            <w:pPr>
              <w:pStyle w:val="TableText"/>
            </w:pPr>
            <w:r w:rsidRPr="00AE13D2">
              <w:t xml:space="preserve">Allocated quantity in MWh of </w:t>
            </w:r>
            <w:r w:rsidRPr="00AE13D2">
              <w:rPr>
                <w:i/>
              </w:rPr>
              <w:t>energy</w:t>
            </w:r>
            <w:r w:rsidRPr="00AE13D2">
              <w:t xml:space="preserve"> withdrawn by </w:t>
            </w:r>
            <w:r w:rsidRPr="00AE13D2">
              <w:rPr>
                <w:i/>
              </w:rPr>
              <w:t>market participant</w:t>
            </w:r>
            <w:r w:rsidRPr="00AE13D2">
              <w:t xml:space="preserve"> or Distributor ‘k</w:t>
            </w:r>
            <w:r w:rsidRPr="00AE13D2">
              <w:rPr>
                <w:i/>
              </w:rPr>
              <w:t>’</w:t>
            </w:r>
            <w:r w:rsidRPr="00AE13D2">
              <w:t xml:space="preserve"> at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 in month ‘M’ for element “g</w:t>
            </w:r>
            <w:r w:rsidR="004B6153">
              <w:t>”</w:t>
            </w:r>
            <w:r w:rsidR="00CB4145">
              <w:t>.</w:t>
            </w:r>
          </w:p>
          <w:p w14:paraId="272F8ADF" w14:textId="77777777" w:rsidR="008C5AB8" w:rsidRPr="00AE13D2" w:rsidRDefault="008C5AB8" w:rsidP="00A500B0">
            <w:pPr>
              <w:pStyle w:val="TableText"/>
            </w:pPr>
            <w:r w:rsidRPr="00AE13D2">
              <w:t xml:space="preserve">Where ‘g’ is 1 for Class A Market Participant or Consumer load, and 2 for </w:t>
            </w:r>
            <w:r w:rsidRPr="00AE13D2">
              <w:rPr>
                <w:i/>
              </w:rPr>
              <w:t>energy</w:t>
            </w:r>
            <w:r w:rsidRPr="00AE13D2">
              <w:t xml:space="preserve"> withdrawn by Generator ‘k’ </w:t>
            </w:r>
            <w:proofErr w:type="gramStart"/>
            <w:r w:rsidRPr="00AE13D2">
              <w:t>in the course of</w:t>
            </w:r>
            <w:proofErr w:type="gramEnd"/>
            <w:r w:rsidRPr="00AE13D2">
              <w:t xml:space="preserve"> providing Ancillary Services.</w:t>
            </w:r>
          </w:p>
        </w:tc>
        <w:tc>
          <w:tcPr>
            <w:tcW w:w="1116" w:type="pct"/>
          </w:tcPr>
          <w:p w14:paraId="7A24C74D" w14:textId="77777777" w:rsidR="008C5AB8" w:rsidRDefault="008C5AB8" w:rsidP="00A500B0">
            <w:pPr>
              <w:pStyle w:val="TableText"/>
            </w:pPr>
          </w:p>
        </w:tc>
        <w:tc>
          <w:tcPr>
            <w:tcW w:w="1116" w:type="pct"/>
            <w:vAlign w:val="center"/>
          </w:tcPr>
          <w:p w14:paraId="3BAEA28A" w14:textId="7E50966E" w:rsidR="008C5AB8" w:rsidRPr="00AE13D2" w:rsidRDefault="003B5068" w:rsidP="0012281C">
            <w:pPr>
              <w:pStyle w:val="TableText"/>
            </w:pPr>
            <w:r>
              <w:t>Refer to</w:t>
            </w:r>
            <w:r w:rsidR="008C5AB8">
              <w:t xml:space="preserve"> regulations.</w:t>
            </w:r>
          </w:p>
        </w:tc>
      </w:tr>
      <w:tr w:rsidR="008C5AB8" w:rsidRPr="00AE13D2" w14:paraId="4FEC6D30" w14:textId="77777777" w:rsidTr="008C5AB8">
        <w:trPr>
          <w:jc w:val="center"/>
        </w:trPr>
        <w:tc>
          <w:tcPr>
            <w:tcW w:w="551" w:type="pct"/>
            <w:vAlign w:val="center"/>
          </w:tcPr>
          <w:p w14:paraId="52A9B58B" w14:textId="77777777" w:rsidR="008C5AB8" w:rsidRPr="00AE13D2" w:rsidRDefault="008C5AB8" w:rsidP="00A500B0">
            <w:pPr>
              <w:pStyle w:val="TableText"/>
              <w:rPr>
                <w:position w:val="-10"/>
                <w:szCs w:val="22"/>
                <w:lang w:val="en-CA"/>
              </w:rPr>
            </w:pPr>
            <w:r w:rsidRPr="00AE13D2">
              <w:t>GAR</w:t>
            </w:r>
            <w:r w:rsidRPr="00AE13D2">
              <w:rPr>
                <w:vertAlign w:val="subscript"/>
              </w:rPr>
              <w:t>B</w:t>
            </w:r>
          </w:p>
        </w:tc>
        <w:tc>
          <w:tcPr>
            <w:tcW w:w="764" w:type="pct"/>
            <w:vAlign w:val="center"/>
          </w:tcPr>
          <w:p w14:paraId="53A67E9F" w14:textId="77777777" w:rsidR="008C5AB8" w:rsidRPr="00AE13D2" w:rsidRDefault="008C5AB8" w:rsidP="00A500B0">
            <w:pPr>
              <w:pStyle w:val="TableText"/>
            </w:pPr>
            <w:r w:rsidRPr="00AE13D2">
              <w:t>Global Adjustment Rate for Class B</w:t>
            </w:r>
          </w:p>
        </w:tc>
        <w:tc>
          <w:tcPr>
            <w:tcW w:w="1453" w:type="pct"/>
            <w:vAlign w:val="center"/>
          </w:tcPr>
          <w:p w14:paraId="35546D88" w14:textId="77777777" w:rsidR="008C5AB8" w:rsidRPr="00AE13D2" w:rsidRDefault="008C5AB8" w:rsidP="00A500B0">
            <w:pPr>
              <w:pStyle w:val="TableText"/>
            </w:pPr>
            <w:r w:rsidRPr="00AE13D2">
              <w:t>GA Class B Rate.</w:t>
            </w:r>
          </w:p>
        </w:tc>
        <w:tc>
          <w:tcPr>
            <w:tcW w:w="1116" w:type="pct"/>
          </w:tcPr>
          <w:p w14:paraId="3E33E0B5" w14:textId="77777777" w:rsidR="008C5AB8" w:rsidRDefault="008C5AB8" w:rsidP="00A500B0">
            <w:pPr>
              <w:pStyle w:val="TableText"/>
            </w:pPr>
          </w:p>
        </w:tc>
        <w:tc>
          <w:tcPr>
            <w:tcW w:w="1116" w:type="pct"/>
          </w:tcPr>
          <w:p w14:paraId="1E269805" w14:textId="073F1471" w:rsidR="008C5AB8" w:rsidRPr="00AE13D2" w:rsidRDefault="003B5068" w:rsidP="00A500B0">
            <w:pPr>
              <w:pStyle w:val="TableText"/>
            </w:pPr>
            <w:r>
              <w:t>Refer to</w:t>
            </w:r>
            <w:r w:rsidR="008C5AB8">
              <w:t xml:space="preserve"> regulations.</w:t>
            </w:r>
          </w:p>
        </w:tc>
      </w:tr>
      <w:tr w:rsidR="008C5AB8" w:rsidRPr="00AE13D2" w14:paraId="4C32C0B7" w14:textId="77777777" w:rsidTr="0012281C">
        <w:trPr>
          <w:jc w:val="center"/>
        </w:trPr>
        <w:tc>
          <w:tcPr>
            <w:tcW w:w="551" w:type="pct"/>
            <w:vAlign w:val="center"/>
          </w:tcPr>
          <w:p w14:paraId="3C25978A" w14:textId="77777777" w:rsidR="008C5AB8" w:rsidRPr="00AE13D2" w:rsidRDefault="008C5AB8" w:rsidP="00A500B0">
            <w:pPr>
              <w:pStyle w:val="TableText"/>
            </w:pPr>
            <w:r w:rsidRPr="00AE13D2">
              <w:rPr>
                <w:position w:val="-10"/>
                <w:szCs w:val="22"/>
                <w:lang w:val="en-CA"/>
              </w:rPr>
              <w:t>GRP</w:t>
            </w:r>
          </w:p>
        </w:tc>
        <w:tc>
          <w:tcPr>
            <w:tcW w:w="764" w:type="pct"/>
            <w:vAlign w:val="center"/>
          </w:tcPr>
          <w:p w14:paraId="09335F74" w14:textId="77777777" w:rsidR="008C5AB8" w:rsidRPr="00AE13D2" w:rsidRDefault="008C5AB8" w:rsidP="00A500B0">
            <w:pPr>
              <w:pStyle w:val="TableText"/>
            </w:pPr>
            <w:r w:rsidRPr="00AE13D2">
              <w:t>Generator Regulated Price</w:t>
            </w:r>
          </w:p>
        </w:tc>
        <w:tc>
          <w:tcPr>
            <w:tcW w:w="1453" w:type="pct"/>
            <w:vAlign w:val="center"/>
          </w:tcPr>
          <w:p w14:paraId="12E1A236" w14:textId="77777777" w:rsidR="008C5AB8" w:rsidRPr="00AE13D2" w:rsidRDefault="008C5AB8" w:rsidP="00A500B0">
            <w:pPr>
              <w:pStyle w:val="TableText"/>
            </w:pPr>
            <w:r w:rsidRPr="00AE13D2">
              <w:t xml:space="preserve">A regulated price ($/MWh) with respect to output of OPG’s regulated generating stations, set by the </w:t>
            </w:r>
            <w:r w:rsidRPr="00AE13D2">
              <w:rPr>
                <w:i/>
              </w:rPr>
              <w:t>OEB.</w:t>
            </w:r>
          </w:p>
        </w:tc>
        <w:tc>
          <w:tcPr>
            <w:tcW w:w="1116" w:type="pct"/>
            <w:vAlign w:val="center"/>
          </w:tcPr>
          <w:p w14:paraId="7E5339F1" w14:textId="1F89FAFB" w:rsidR="008C5AB8" w:rsidRDefault="0012281C" w:rsidP="0012281C">
            <w:pPr>
              <w:pStyle w:val="TableText"/>
              <w:jc w:val="center"/>
            </w:pPr>
            <w:r>
              <w:t>2</w:t>
            </w:r>
          </w:p>
        </w:tc>
        <w:tc>
          <w:tcPr>
            <w:tcW w:w="1116" w:type="pct"/>
          </w:tcPr>
          <w:p w14:paraId="767C522A" w14:textId="47B4CE18" w:rsidR="008C5AB8" w:rsidRPr="00AE13D2" w:rsidRDefault="008C5AB8" w:rsidP="00A500B0">
            <w:pPr>
              <w:pStyle w:val="TableText"/>
            </w:pPr>
            <w:r>
              <w:t>S</w:t>
            </w:r>
            <w:r w:rsidRPr="00AE13D2">
              <w:t xml:space="preserve">ubject to regulation by the </w:t>
            </w:r>
            <w:r w:rsidRPr="00E31171">
              <w:rPr>
                <w:i/>
              </w:rPr>
              <w:t>Ontario Energy Board</w:t>
            </w:r>
            <w:r w:rsidRPr="00AE13D2">
              <w:t>.</w:t>
            </w:r>
          </w:p>
        </w:tc>
      </w:tr>
      <w:tr w:rsidR="008C5AB8" w:rsidRPr="00AE13D2" w14:paraId="48936168" w14:textId="77777777" w:rsidTr="0012281C">
        <w:trPr>
          <w:jc w:val="center"/>
        </w:trPr>
        <w:tc>
          <w:tcPr>
            <w:tcW w:w="551" w:type="pct"/>
            <w:vAlign w:val="center"/>
          </w:tcPr>
          <w:p w14:paraId="2357D0F1" w14:textId="77777777" w:rsidR="008C5AB8" w:rsidRPr="00AE13D2" w:rsidRDefault="008C5AB8" w:rsidP="00A500B0">
            <w:pPr>
              <w:pStyle w:val="TableText"/>
            </w:pPr>
            <w:proofErr w:type="spellStart"/>
            <w:proofErr w:type="gramStart"/>
            <w:r w:rsidRPr="00AE13D2">
              <w:t>LCD</w:t>
            </w:r>
            <w:r w:rsidRPr="00AE13D2">
              <w:rPr>
                <w:vertAlign w:val="subscript"/>
              </w:rPr>
              <w:t>k,h</w:t>
            </w:r>
            <w:r w:rsidRPr="00AE13D2">
              <w:rPr>
                <w:vertAlign w:val="superscript"/>
              </w:rPr>
              <w:t>m</w:t>
            </w:r>
            <w:proofErr w:type="spellEnd"/>
            <w:proofErr w:type="gramEnd"/>
          </w:p>
        </w:tc>
        <w:tc>
          <w:tcPr>
            <w:tcW w:w="764" w:type="pct"/>
            <w:vAlign w:val="center"/>
          </w:tcPr>
          <w:p w14:paraId="7AF76871" w14:textId="77777777" w:rsidR="008C5AB8" w:rsidRPr="00AE13D2" w:rsidRDefault="008C5AB8" w:rsidP="00A500B0">
            <w:pPr>
              <w:pStyle w:val="TableText"/>
            </w:pPr>
            <w:r w:rsidRPr="00AE13D2">
              <w:t>Line Connection Demand (KW)</w:t>
            </w:r>
          </w:p>
        </w:tc>
        <w:tc>
          <w:tcPr>
            <w:tcW w:w="1453" w:type="pct"/>
            <w:vAlign w:val="center"/>
          </w:tcPr>
          <w:p w14:paraId="006EB9EB" w14:textId="77777777" w:rsidR="008C5AB8" w:rsidRPr="00AE13D2" w:rsidRDefault="008C5AB8" w:rsidP="00A500B0">
            <w:pPr>
              <w:pStyle w:val="TableText"/>
            </w:pPr>
            <w:r w:rsidRPr="00AE13D2">
              <w:t xml:space="preserve">Billing Demand for Line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w:t>
            </w:r>
            <w:proofErr w:type="spellStart"/>
            <w:proofErr w:type="gramStart"/>
            <w:r w:rsidRPr="00AE13D2">
              <w:t>LCD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p>
        </w:tc>
        <w:tc>
          <w:tcPr>
            <w:tcW w:w="1116" w:type="pct"/>
            <w:vAlign w:val="center"/>
          </w:tcPr>
          <w:p w14:paraId="29F1529F" w14:textId="3BE5FBBC" w:rsidR="008C5AB8" w:rsidRPr="00AE13D2" w:rsidRDefault="0012281C" w:rsidP="0012281C">
            <w:pPr>
              <w:pStyle w:val="TableText"/>
              <w:jc w:val="center"/>
              <w:rPr>
                <w:szCs w:val="22"/>
              </w:rPr>
            </w:pPr>
            <w:r>
              <w:rPr>
                <w:szCs w:val="22"/>
              </w:rPr>
              <w:t>3</w:t>
            </w:r>
          </w:p>
        </w:tc>
        <w:tc>
          <w:tcPr>
            <w:tcW w:w="1116" w:type="pct"/>
          </w:tcPr>
          <w:p w14:paraId="14A9C587" w14:textId="3AB76D85" w:rsidR="008C5AB8" w:rsidRPr="00AE13D2" w:rsidRDefault="008C5AB8" w:rsidP="00A500B0">
            <w:pPr>
              <w:pStyle w:val="TableText"/>
            </w:pPr>
            <w:r w:rsidRPr="00AE13D2">
              <w:rPr>
                <w:szCs w:val="22"/>
              </w:rPr>
              <w:t>Subject to the OEB “Ontario Transmission Rate Order”.</w:t>
            </w:r>
          </w:p>
        </w:tc>
      </w:tr>
      <w:tr w:rsidR="008C5AB8" w:rsidRPr="00AE13D2" w14:paraId="23C71522" w14:textId="77777777" w:rsidTr="0012281C">
        <w:trPr>
          <w:trHeight w:val="710"/>
          <w:jc w:val="center"/>
        </w:trPr>
        <w:tc>
          <w:tcPr>
            <w:tcW w:w="551" w:type="pct"/>
            <w:vAlign w:val="center"/>
          </w:tcPr>
          <w:p w14:paraId="4F212A85" w14:textId="77777777" w:rsidR="008C5AB8" w:rsidRPr="00AE13D2" w:rsidRDefault="008C5AB8" w:rsidP="00A500B0">
            <w:pPr>
              <w:pStyle w:val="TableText"/>
            </w:pPr>
            <w:proofErr w:type="spellStart"/>
            <w:proofErr w:type="gramStart"/>
            <w:r w:rsidRPr="00AE13D2">
              <w:t>NSD</w:t>
            </w:r>
            <w:r w:rsidRPr="00AE13D2">
              <w:rPr>
                <w:vertAlign w:val="subscript"/>
              </w:rPr>
              <w:t>k,h</w:t>
            </w:r>
            <w:r w:rsidRPr="00AE13D2">
              <w:rPr>
                <w:vertAlign w:val="superscript"/>
              </w:rPr>
              <w:t>m</w:t>
            </w:r>
            <w:proofErr w:type="spellEnd"/>
            <w:proofErr w:type="gramEnd"/>
          </w:p>
        </w:tc>
        <w:tc>
          <w:tcPr>
            <w:tcW w:w="764" w:type="pct"/>
            <w:vAlign w:val="center"/>
          </w:tcPr>
          <w:p w14:paraId="4668FF71" w14:textId="77777777" w:rsidR="008C5AB8" w:rsidRPr="00AE13D2" w:rsidRDefault="008C5AB8" w:rsidP="00A500B0">
            <w:pPr>
              <w:pStyle w:val="TableText"/>
            </w:pPr>
            <w:r w:rsidRPr="00AE13D2">
              <w:t>Network Service Demand (KW)</w:t>
            </w:r>
          </w:p>
        </w:tc>
        <w:tc>
          <w:tcPr>
            <w:tcW w:w="1453" w:type="pct"/>
            <w:vAlign w:val="center"/>
          </w:tcPr>
          <w:p w14:paraId="451C64B2" w14:textId="77777777" w:rsidR="008C5AB8" w:rsidRPr="00AE13D2" w:rsidRDefault="008C5AB8" w:rsidP="00A500B0">
            <w:pPr>
              <w:pStyle w:val="TableText"/>
            </w:pPr>
            <w:r w:rsidRPr="00AE13D2">
              <w:t>The Billing Demand for Network Transmission Service (KW) is defined as the higher of:</w:t>
            </w:r>
          </w:p>
          <w:p w14:paraId="6D4FE7EA" w14:textId="77777777" w:rsidR="008C5AB8" w:rsidRPr="00AE13D2" w:rsidRDefault="008C5AB8" w:rsidP="00A500B0">
            <w:pPr>
              <w:pStyle w:val="TableText"/>
            </w:pPr>
            <w:r w:rsidRPr="00AE13D2">
              <w:t xml:space="preserve">transmission customer </w:t>
            </w:r>
            <w:proofErr w:type="gramStart"/>
            <w:r w:rsidRPr="00AE13D2">
              <w:t>coincident</w:t>
            </w:r>
            <w:proofErr w:type="gramEnd"/>
            <w:r w:rsidRPr="00AE13D2">
              <w:t xml:space="preserve"> peak demand (KW) in the hour of the month when the total hourly demand of all PTS customers is highest for the month; and</w:t>
            </w:r>
          </w:p>
          <w:p w14:paraId="2D80E163" w14:textId="763E615A" w:rsidR="008C5AB8" w:rsidRDefault="008C5AB8" w:rsidP="00A500B0">
            <w:pPr>
              <w:pStyle w:val="TableText"/>
            </w:pPr>
            <w:r w:rsidRPr="00AE13D2">
              <w:t xml:space="preserve">85% of the </w:t>
            </w:r>
            <w:proofErr w:type="gramStart"/>
            <w:r w:rsidRPr="00AE13D2">
              <w:t>customer peak</w:t>
            </w:r>
            <w:proofErr w:type="gramEnd"/>
            <w:r w:rsidRPr="00AE13D2">
              <w:t xml:space="preserve"> demand in any hour during the peak period 7 AM to 7 PM (local time) on </w:t>
            </w:r>
            <w:r w:rsidRPr="00AE13D2">
              <w:rPr>
                <w:i/>
              </w:rPr>
              <w:t>business days</w:t>
            </w:r>
            <w:r w:rsidRPr="00AE13D2">
              <w:t xml:space="preserve"> defined by the </w:t>
            </w:r>
            <w:r w:rsidRPr="00AE13D2">
              <w:rPr>
                <w:i/>
              </w:rPr>
              <w:t>IESO</w:t>
            </w:r>
            <w:r w:rsidRPr="00AE13D2">
              <w:t>.</w:t>
            </w:r>
          </w:p>
          <w:p w14:paraId="5229B03B" w14:textId="77777777" w:rsidR="008C5AB8" w:rsidRPr="00AE13D2" w:rsidRDefault="008C5AB8" w:rsidP="00A500B0">
            <w:pPr>
              <w:pStyle w:val="TableText"/>
            </w:pPr>
          </w:p>
          <w:p w14:paraId="445363AA" w14:textId="77777777" w:rsidR="008C5AB8" w:rsidRPr="001A3340" w:rsidRDefault="008C5AB8" w:rsidP="00A500B0">
            <w:pPr>
              <w:pStyle w:val="TableText"/>
            </w:pPr>
            <w:r w:rsidRPr="001A3340">
              <w:lastRenderedPageBreak/>
              <w:t>For the purposes of determining business days for calculating transmission charges, the IESO uses the holidays identified by the Ontario Energy Board.</w:t>
            </w:r>
          </w:p>
          <w:p w14:paraId="4E233C49" w14:textId="77777777" w:rsidR="008C5AB8" w:rsidRPr="00AE13D2" w:rsidRDefault="008C5AB8" w:rsidP="00A500B0">
            <w:pPr>
              <w:pStyle w:val="TableText"/>
            </w:pPr>
          </w:p>
          <w:p w14:paraId="38CC99F5" w14:textId="77777777" w:rsidR="008C5AB8" w:rsidRPr="00AE13D2" w:rsidRDefault="008C5AB8" w:rsidP="00A500B0">
            <w:pPr>
              <w:pStyle w:val="TableText"/>
            </w:pPr>
            <w:r w:rsidRPr="00AE13D2">
              <w:t xml:space="preserve">The peak period hours will be between 0700 and </w:t>
            </w:r>
            <w:proofErr w:type="gramStart"/>
            <w:r w:rsidRPr="00AE13D2">
              <w:t>1900 hours</w:t>
            </w:r>
            <w:proofErr w:type="gramEnd"/>
            <w:r w:rsidRPr="00AE13D2">
              <w:t xml:space="preserve"> Eastern Standard Time during winter (i.e. during standard time) and 0600 to 1800 hours during summer (i.e. during daylight savings time), in conformance with the meter time standard used by the </w:t>
            </w:r>
            <w:r w:rsidRPr="00AE13D2">
              <w:rPr>
                <w:i/>
              </w:rPr>
              <w:t>IESO</w:t>
            </w:r>
            <w:r w:rsidRPr="00AE13D2">
              <w:t xml:space="preserve"> settlement systems.</w:t>
            </w:r>
          </w:p>
        </w:tc>
        <w:tc>
          <w:tcPr>
            <w:tcW w:w="1116" w:type="pct"/>
            <w:vAlign w:val="center"/>
          </w:tcPr>
          <w:p w14:paraId="6F9882C4" w14:textId="55CD240E" w:rsidR="008C5AB8" w:rsidRPr="00AE13D2" w:rsidRDefault="0012281C" w:rsidP="0012281C">
            <w:pPr>
              <w:pStyle w:val="TableText"/>
              <w:jc w:val="center"/>
              <w:rPr>
                <w:szCs w:val="22"/>
              </w:rPr>
            </w:pPr>
            <w:r>
              <w:rPr>
                <w:szCs w:val="22"/>
              </w:rPr>
              <w:lastRenderedPageBreak/>
              <w:t>3</w:t>
            </w:r>
          </w:p>
        </w:tc>
        <w:tc>
          <w:tcPr>
            <w:tcW w:w="1116" w:type="pct"/>
          </w:tcPr>
          <w:p w14:paraId="02A02E24" w14:textId="2FEE9A0C" w:rsidR="008C5AB8" w:rsidRPr="00AE13D2" w:rsidRDefault="008C5AB8" w:rsidP="00A500B0">
            <w:pPr>
              <w:pStyle w:val="TableText"/>
            </w:pPr>
            <w:r w:rsidRPr="00AE13D2">
              <w:rPr>
                <w:szCs w:val="22"/>
              </w:rPr>
              <w:t>Subject to the OEB “Ontario Transmission Rate Order”.</w:t>
            </w:r>
          </w:p>
        </w:tc>
      </w:tr>
      <w:tr w:rsidR="008C5AB8" w:rsidRPr="00AE13D2" w14:paraId="21D20ACD" w14:textId="77777777" w:rsidTr="008C5AB8">
        <w:trPr>
          <w:jc w:val="center"/>
        </w:trPr>
        <w:tc>
          <w:tcPr>
            <w:tcW w:w="551" w:type="pct"/>
            <w:vAlign w:val="center"/>
          </w:tcPr>
          <w:p w14:paraId="1472C5BE" w14:textId="77777777" w:rsidR="008C5AB8" w:rsidRPr="00AE13D2" w:rsidRDefault="008C5AB8" w:rsidP="00A500B0">
            <w:pPr>
              <w:pStyle w:val="TableText"/>
              <w:rPr>
                <w:szCs w:val="22"/>
                <w:lang w:val="en-CA"/>
              </w:rPr>
            </w:pPr>
            <w:proofErr w:type="spellStart"/>
            <w:proofErr w:type="gramStart"/>
            <w:r w:rsidRPr="00AE13D2">
              <w:t>PDF</w:t>
            </w:r>
            <w:r w:rsidRPr="00AE13D2">
              <w:rPr>
                <w:vertAlign w:val="subscript"/>
              </w:rPr>
              <w:t>k,m</w:t>
            </w:r>
            <w:proofErr w:type="gramEnd"/>
            <w:r w:rsidRPr="00AE13D2">
              <w:rPr>
                <w:vertAlign w:val="subscript"/>
              </w:rPr>
              <w:t>,d</w:t>
            </w:r>
            <w:proofErr w:type="spellEnd"/>
          </w:p>
        </w:tc>
        <w:tc>
          <w:tcPr>
            <w:tcW w:w="764" w:type="pct"/>
            <w:vAlign w:val="center"/>
          </w:tcPr>
          <w:p w14:paraId="1218C72B" w14:textId="77777777" w:rsidR="008C5AB8" w:rsidRPr="00AE13D2" w:rsidRDefault="008C5AB8" w:rsidP="00A500B0">
            <w:pPr>
              <w:pStyle w:val="TableText"/>
              <w:rPr>
                <w:szCs w:val="22"/>
              </w:rPr>
            </w:pPr>
            <w:r w:rsidRPr="00AE13D2">
              <w:t>Peak Demand Factor</w:t>
            </w:r>
          </w:p>
        </w:tc>
        <w:tc>
          <w:tcPr>
            <w:tcW w:w="1453" w:type="pct"/>
            <w:vAlign w:val="center"/>
          </w:tcPr>
          <w:p w14:paraId="5B9D787D" w14:textId="77777777" w:rsidR="008C5AB8" w:rsidRPr="00AE13D2" w:rsidRDefault="008C5AB8" w:rsidP="00A500B0">
            <w:pPr>
              <w:pStyle w:val="TableText"/>
              <w:rPr>
                <w:i/>
                <w:szCs w:val="22"/>
              </w:rPr>
            </w:pPr>
            <w:r w:rsidRPr="00AE13D2">
              <w:t>The Peak Demand Factor for Class A Market Participant or Distributor ‘k’ for month ‘m’ with effectiveness ratio ‘d’.</w:t>
            </w:r>
          </w:p>
        </w:tc>
        <w:tc>
          <w:tcPr>
            <w:tcW w:w="1116" w:type="pct"/>
          </w:tcPr>
          <w:p w14:paraId="215479F4" w14:textId="77777777" w:rsidR="008C5AB8" w:rsidRDefault="008C5AB8" w:rsidP="00A500B0">
            <w:pPr>
              <w:pStyle w:val="TableText"/>
            </w:pPr>
          </w:p>
        </w:tc>
        <w:tc>
          <w:tcPr>
            <w:tcW w:w="1116" w:type="pct"/>
          </w:tcPr>
          <w:p w14:paraId="01054840" w14:textId="61D7729A"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5FF77A5E" w14:textId="77777777" w:rsidTr="008C5AB8">
        <w:trPr>
          <w:jc w:val="center"/>
        </w:trPr>
        <w:tc>
          <w:tcPr>
            <w:tcW w:w="551" w:type="pct"/>
            <w:vAlign w:val="center"/>
          </w:tcPr>
          <w:p w14:paraId="7E5DEE66" w14:textId="77777777" w:rsidR="008C5AB8" w:rsidRPr="00AE13D2" w:rsidRDefault="008C5AB8" w:rsidP="00A500B0">
            <w:pPr>
              <w:pStyle w:val="TableText"/>
              <w:rPr>
                <w:szCs w:val="22"/>
              </w:rPr>
            </w:pPr>
            <w:proofErr w:type="spellStart"/>
            <w:proofErr w:type="gramStart"/>
            <w:r w:rsidRPr="00AE13D2">
              <w:t>PGS</w:t>
            </w:r>
            <w:r w:rsidRPr="00AE13D2">
              <w:rPr>
                <w:vertAlign w:val="subscript"/>
              </w:rPr>
              <w:t>h,M</w:t>
            </w:r>
            <w:proofErr w:type="spellEnd"/>
            <w:proofErr w:type="gramEnd"/>
          </w:p>
        </w:tc>
        <w:tc>
          <w:tcPr>
            <w:tcW w:w="764" w:type="pct"/>
            <w:vAlign w:val="center"/>
          </w:tcPr>
          <w:p w14:paraId="748FB9B6" w14:textId="77777777" w:rsidR="008C5AB8" w:rsidRPr="00AE13D2" w:rsidRDefault="008C5AB8" w:rsidP="00A500B0">
            <w:pPr>
              <w:pStyle w:val="TableText"/>
              <w:rPr>
                <w:i/>
                <w:szCs w:val="22"/>
              </w:rPr>
            </w:pPr>
            <w:r w:rsidRPr="00AE13D2">
              <w:t>Allocated Quantity of Energy Withdrawn by OPG at Beck Pump Generating Station</w:t>
            </w:r>
          </w:p>
        </w:tc>
        <w:tc>
          <w:tcPr>
            <w:tcW w:w="1453" w:type="pct"/>
            <w:vAlign w:val="center"/>
          </w:tcPr>
          <w:p w14:paraId="48D4624B" w14:textId="77777777" w:rsidR="008C5AB8" w:rsidRPr="00AE13D2" w:rsidRDefault="008C5AB8" w:rsidP="00A500B0">
            <w:pPr>
              <w:pStyle w:val="TableText"/>
              <w:rPr>
                <w:i/>
                <w:szCs w:val="22"/>
              </w:rPr>
            </w:pPr>
            <w:r w:rsidRPr="00AE13D2">
              <w:t xml:space="preserve">Allocated quantity in MWh of </w:t>
            </w:r>
            <w:r w:rsidRPr="00AE13D2">
              <w:rPr>
                <w:i/>
              </w:rPr>
              <w:t>energy</w:t>
            </w:r>
            <w:r w:rsidRPr="00AE13D2">
              <w:t xml:space="preserve"> withdrawn by OPG at Beck Pump Generating Station in </w:t>
            </w:r>
            <w:r w:rsidRPr="00AE13D2">
              <w:rPr>
                <w:i/>
              </w:rPr>
              <w:t>metering interval</w:t>
            </w:r>
            <w:r w:rsidRPr="00AE13D2">
              <w:t xml:space="preserve"> ‘t’ of </w:t>
            </w:r>
            <w:r w:rsidRPr="00AE13D2">
              <w:rPr>
                <w:i/>
              </w:rPr>
              <w:t>settlement hour</w:t>
            </w:r>
            <w:r w:rsidRPr="00AE13D2">
              <w:t> ‘h’ for month ‘M’.</w:t>
            </w:r>
          </w:p>
        </w:tc>
        <w:tc>
          <w:tcPr>
            <w:tcW w:w="1116" w:type="pct"/>
          </w:tcPr>
          <w:p w14:paraId="49A1790F" w14:textId="77777777" w:rsidR="008C5AB8" w:rsidRPr="00AE13D2" w:rsidRDefault="008C5AB8" w:rsidP="00A500B0">
            <w:pPr>
              <w:pStyle w:val="TableText"/>
            </w:pPr>
          </w:p>
        </w:tc>
        <w:tc>
          <w:tcPr>
            <w:tcW w:w="1116" w:type="pct"/>
          </w:tcPr>
          <w:p w14:paraId="2D3AD717" w14:textId="0801D6FE" w:rsidR="008C5AB8" w:rsidRPr="00AE13D2" w:rsidRDefault="008C5AB8" w:rsidP="00A500B0">
            <w:pPr>
              <w:pStyle w:val="TableText"/>
            </w:pPr>
          </w:p>
        </w:tc>
      </w:tr>
      <w:tr w:rsidR="008C5AB8" w:rsidRPr="00AE13D2" w14:paraId="6584C923" w14:textId="77777777" w:rsidTr="0012281C">
        <w:trPr>
          <w:trHeight w:val="800"/>
          <w:jc w:val="center"/>
        </w:trPr>
        <w:tc>
          <w:tcPr>
            <w:tcW w:w="551" w:type="pct"/>
            <w:vAlign w:val="center"/>
          </w:tcPr>
          <w:p w14:paraId="4FF8E208" w14:textId="330EC407" w:rsidR="008C5AB8" w:rsidRPr="00AE13D2" w:rsidRDefault="008C5AB8" w:rsidP="00A500B0">
            <w:pPr>
              <w:pStyle w:val="TableText"/>
            </w:pPr>
            <w:r w:rsidRPr="00AE13D2">
              <w:t>PTS-L</w:t>
            </w:r>
          </w:p>
        </w:tc>
        <w:tc>
          <w:tcPr>
            <w:tcW w:w="764" w:type="pct"/>
            <w:vAlign w:val="center"/>
          </w:tcPr>
          <w:p w14:paraId="1A041D4F" w14:textId="77777777" w:rsidR="008C5AB8" w:rsidRPr="00AE13D2" w:rsidRDefault="008C5AB8" w:rsidP="00A500B0">
            <w:pPr>
              <w:pStyle w:val="TableText"/>
            </w:pPr>
            <w:r w:rsidRPr="00AE13D2">
              <w:t>Provincial Transmission Service Line Connection Service Rate ($/KW)</w:t>
            </w:r>
          </w:p>
        </w:tc>
        <w:tc>
          <w:tcPr>
            <w:tcW w:w="1453" w:type="pct"/>
            <w:vAlign w:val="center"/>
          </w:tcPr>
          <w:p w14:paraId="2AE50F5B" w14:textId="77777777" w:rsidR="008C5AB8" w:rsidRPr="00AE13D2" w:rsidRDefault="008C5AB8" w:rsidP="00A500B0">
            <w:pPr>
              <w:pStyle w:val="TableText"/>
            </w:pPr>
            <w:r w:rsidRPr="00AE13D2">
              <w:t>Line Connection Transmission Tariff Service Rate in units of dollars per kilowatt.</w:t>
            </w:r>
          </w:p>
        </w:tc>
        <w:tc>
          <w:tcPr>
            <w:tcW w:w="1116" w:type="pct"/>
            <w:vAlign w:val="center"/>
          </w:tcPr>
          <w:p w14:paraId="4F81E5A5" w14:textId="6B0D723E" w:rsidR="008C5AB8" w:rsidRPr="00AE13D2" w:rsidRDefault="0012281C" w:rsidP="0012281C">
            <w:pPr>
              <w:pStyle w:val="TableText"/>
              <w:jc w:val="center"/>
              <w:rPr>
                <w:szCs w:val="22"/>
              </w:rPr>
            </w:pPr>
            <w:r>
              <w:rPr>
                <w:szCs w:val="22"/>
              </w:rPr>
              <w:t>2</w:t>
            </w:r>
          </w:p>
        </w:tc>
        <w:tc>
          <w:tcPr>
            <w:tcW w:w="1116" w:type="pct"/>
            <w:vAlign w:val="center"/>
          </w:tcPr>
          <w:p w14:paraId="0357BDAA" w14:textId="665E6CD4" w:rsidR="008C5AB8" w:rsidRPr="00AE13D2" w:rsidRDefault="008C5AB8" w:rsidP="00A500B0">
            <w:pPr>
              <w:pStyle w:val="TableText"/>
            </w:pPr>
            <w:r w:rsidRPr="00AE13D2">
              <w:rPr>
                <w:szCs w:val="22"/>
              </w:rPr>
              <w:t>Subject to the OEB “Ontario Transmission Rate Order”.</w:t>
            </w:r>
          </w:p>
        </w:tc>
      </w:tr>
      <w:tr w:rsidR="008C5AB8" w:rsidRPr="00AE13D2" w14:paraId="2449240F" w14:textId="77777777" w:rsidTr="0012281C">
        <w:trPr>
          <w:trHeight w:val="800"/>
          <w:jc w:val="center"/>
        </w:trPr>
        <w:tc>
          <w:tcPr>
            <w:tcW w:w="551" w:type="pct"/>
            <w:vAlign w:val="center"/>
          </w:tcPr>
          <w:p w14:paraId="3225299E" w14:textId="5F269D6F" w:rsidR="008C5AB8" w:rsidRPr="00AE13D2" w:rsidRDefault="008C5AB8" w:rsidP="00A500B0">
            <w:pPr>
              <w:pStyle w:val="TableText"/>
            </w:pPr>
            <w:r w:rsidRPr="00AE13D2">
              <w:t>PTS-N</w:t>
            </w:r>
          </w:p>
        </w:tc>
        <w:tc>
          <w:tcPr>
            <w:tcW w:w="764" w:type="pct"/>
            <w:vAlign w:val="center"/>
          </w:tcPr>
          <w:p w14:paraId="56BA6D6F" w14:textId="77777777" w:rsidR="008C5AB8" w:rsidRPr="00AE13D2" w:rsidRDefault="008C5AB8" w:rsidP="00A500B0">
            <w:pPr>
              <w:pStyle w:val="TableText"/>
            </w:pPr>
            <w:r w:rsidRPr="00AE13D2">
              <w:t>Provincial Transmission Service Network Service Rate ($/KW)</w:t>
            </w:r>
          </w:p>
        </w:tc>
        <w:tc>
          <w:tcPr>
            <w:tcW w:w="1453" w:type="pct"/>
            <w:vAlign w:val="center"/>
          </w:tcPr>
          <w:p w14:paraId="49052FC3" w14:textId="77777777" w:rsidR="008C5AB8" w:rsidRPr="00AE13D2" w:rsidRDefault="008C5AB8" w:rsidP="00A500B0">
            <w:pPr>
              <w:pStyle w:val="TableText"/>
            </w:pPr>
            <w:r w:rsidRPr="00AE13D2">
              <w:t>Network Transmission Tariff Service Rate in units of dollars per kilowatt.</w:t>
            </w:r>
          </w:p>
        </w:tc>
        <w:tc>
          <w:tcPr>
            <w:tcW w:w="1116" w:type="pct"/>
            <w:vAlign w:val="center"/>
          </w:tcPr>
          <w:p w14:paraId="53BF3DA0" w14:textId="6A576C51" w:rsidR="008C5AB8" w:rsidRPr="00AE13D2" w:rsidRDefault="0012281C" w:rsidP="0012281C">
            <w:pPr>
              <w:pStyle w:val="TableText"/>
              <w:jc w:val="center"/>
            </w:pPr>
            <w:r>
              <w:t>2</w:t>
            </w:r>
          </w:p>
        </w:tc>
        <w:tc>
          <w:tcPr>
            <w:tcW w:w="1116" w:type="pct"/>
            <w:vAlign w:val="center"/>
          </w:tcPr>
          <w:p w14:paraId="72EAFEA6" w14:textId="581FB713" w:rsidR="008C5AB8" w:rsidRPr="00AE13D2" w:rsidRDefault="008C5AB8" w:rsidP="00A500B0">
            <w:pPr>
              <w:pStyle w:val="TableText"/>
            </w:pPr>
            <w:r w:rsidRPr="00AE13D2">
              <w:t>Subject to the OEB “Ontario Transmission Rate Order”.</w:t>
            </w:r>
          </w:p>
          <w:p w14:paraId="16762D94" w14:textId="176BCCA1" w:rsidR="008C5AB8" w:rsidRPr="00AE13D2" w:rsidRDefault="008C5AB8" w:rsidP="00A500B0">
            <w:pPr>
              <w:pStyle w:val="TableText"/>
            </w:pPr>
          </w:p>
        </w:tc>
      </w:tr>
      <w:tr w:rsidR="008C5AB8" w:rsidRPr="00AE13D2" w14:paraId="12C0D09D" w14:textId="77777777" w:rsidTr="0012281C">
        <w:trPr>
          <w:trHeight w:val="800"/>
          <w:jc w:val="center"/>
        </w:trPr>
        <w:tc>
          <w:tcPr>
            <w:tcW w:w="551" w:type="pct"/>
            <w:vAlign w:val="center"/>
          </w:tcPr>
          <w:p w14:paraId="24F90C8C" w14:textId="7075CA5B" w:rsidR="008C5AB8" w:rsidRPr="00AE13D2" w:rsidRDefault="008C5AB8" w:rsidP="00A500B0">
            <w:pPr>
              <w:pStyle w:val="TableText"/>
            </w:pPr>
            <w:r w:rsidRPr="00AE13D2">
              <w:t>PTS-T</w:t>
            </w:r>
          </w:p>
        </w:tc>
        <w:tc>
          <w:tcPr>
            <w:tcW w:w="764" w:type="pct"/>
            <w:vAlign w:val="center"/>
          </w:tcPr>
          <w:p w14:paraId="01631A13" w14:textId="77777777" w:rsidR="008C5AB8" w:rsidRPr="00AE13D2" w:rsidRDefault="008C5AB8" w:rsidP="00A500B0">
            <w:pPr>
              <w:pStyle w:val="TableText"/>
            </w:pPr>
            <w:r w:rsidRPr="00AE13D2">
              <w:t>Provincial Transmission Service Transformation Connection Service Rate ($/KW)</w:t>
            </w:r>
          </w:p>
        </w:tc>
        <w:tc>
          <w:tcPr>
            <w:tcW w:w="1453" w:type="pct"/>
            <w:vAlign w:val="center"/>
          </w:tcPr>
          <w:p w14:paraId="51EBFBC1" w14:textId="77777777" w:rsidR="008C5AB8" w:rsidRPr="00AE13D2" w:rsidRDefault="008C5AB8" w:rsidP="00A500B0">
            <w:pPr>
              <w:pStyle w:val="TableText"/>
            </w:pPr>
            <w:r w:rsidRPr="00AE13D2">
              <w:t>Transformation Connection Service Transmission Tariff Rate in units of dollars per kilowatt.</w:t>
            </w:r>
          </w:p>
        </w:tc>
        <w:tc>
          <w:tcPr>
            <w:tcW w:w="1116" w:type="pct"/>
            <w:vAlign w:val="center"/>
          </w:tcPr>
          <w:p w14:paraId="4EC2730B" w14:textId="3A296857" w:rsidR="008C5AB8" w:rsidRPr="00AE13D2" w:rsidRDefault="0012281C" w:rsidP="0012281C">
            <w:pPr>
              <w:pStyle w:val="TableText"/>
              <w:jc w:val="center"/>
              <w:rPr>
                <w:szCs w:val="22"/>
              </w:rPr>
            </w:pPr>
            <w:r>
              <w:rPr>
                <w:szCs w:val="22"/>
              </w:rPr>
              <w:t>2</w:t>
            </w:r>
          </w:p>
        </w:tc>
        <w:tc>
          <w:tcPr>
            <w:tcW w:w="1116" w:type="pct"/>
            <w:vAlign w:val="center"/>
          </w:tcPr>
          <w:p w14:paraId="33DBFF67" w14:textId="2B71FB4D" w:rsidR="008C5AB8" w:rsidRPr="00AE13D2" w:rsidRDefault="008C5AB8" w:rsidP="00A500B0">
            <w:pPr>
              <w:pStyle w:val="TableText"/>
            </w:pPr>
            <w:r w:rsidRPr="00AE13D2">
              <w:rPr>
                <w:szCs w:val="22"/>
              </w:rPr>
              <w:t>Subject to the OEB “Ontario Transmission Rate Order”.</w:t>
            </w:r>
          </w:p>
        </w:tc>
      </w:tr>
      <w:tr w:rsidR="008C5AB8" w:rsidRPr="00AE13D2" w14:paraId="4076C3F3" w14:textId="77777777" w:rsidTr="008C5AB8">
        <w:trPr>
          <w:trHeight w:val="1223"/>
          <w:jc w:val="center"/>
        </w:trPr>
        <w:tc>
          <w:tcPr>
            <w:tcW w:w="551" w:type="pct"/>
            <w:vAlign w:val="center"/>
          </w:tcPr>
          <w:p w14:paraId="0650F5F5" w14:textId="085FD88B" w:rsidR="008C5AB8" w:rsidRPr="00AE13D2" w:rsidRDefault="008C5AB8" w:rsidP="00A500B0">
            <w:pPr>
              <w:pStyle w:val="TableText"/>
            </w:pPr>
            <w:proofErr w:type="spellStart"/>
            <w:r w:rsidRPr="00AE13D2">
              <w:t>RPP</w:t>
            </w:r>
            <w:r w:rsidRPr="00AE13D2">
              <w:rPr>
                <w:vertAlign w:val="subscript"/>
              </w:rPr>
              <w:t>l</w:t>
            </w:r>
            <w:proofErr w:type="spellEnd"/>
          </w:p>
        </w:tc>
        <w:tc>
          <w:tcPr>
            <w:tcW w:w="764" w:type="pct"/>
            <w:vAlign w:val="center"/>
          </w:tcPr>
          <w:p w14:paraId="6AF86A6E" w14:textId="77777777" w:rsidR="008C5AB8" w:rsidRPr="00AE13D2" w:rsidRDefault="008C5AB8" w:rsidP="00A500B0">
            <w:pPr>
              <w:pStyle w:val="TableText"/>
            </w:pPr>
            <w:r w:rsidRPr="00AE13D2">
              <w:t>Regulated Price Plan</w:t>
            </w:r>
          </w:p>
        </w:tc>
        <w:tc>
          <w:tcPr>
            <w:tcW w:w="1453" w:type="pct"/>
            <w:vAlign w:val="center"/>
          </w:tcPr>
          <w:p w14:paraId="5717E12A" w14:textId="77777777" w:rsidR="008C5AB8" w:rsidRPr="00AE13D2" w:rsidRDefault="008C5AB8" w:rsidP="00A500B0">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based on consumption level l.</w:t>
            </w:r>
          </w:p>
        </w:tc>
        <w:tc>
          <w:tcPr>
            <w:tcW w:w="1116" w:type="pct"/>
          </w:tcPr>
          <w:p w14:paraId="7DDB260D" w14:textId="77777777" w:rsidR="008C5AB8" w:rsidRDefault="008C5AB8" w:rsidP="00A500B0">
            <w:pPr>
              <w:pStyle w:val="TableText"/>
            </w:pPr>
          </w:p>
        </w:tc>
        <w:tc>
          <w:tcPr>
            <w:tcW w:w="1116" w:type="pct"/>
          </w:tcPr>
          <w:p w14:paraId="16F1C057" w14:textId="2DB7C3B1"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2A1A8A65" w14:textId="77777777" w:rsidTr="00AD02A1">
        <w:trPr>
          <w:jc w:val="center"/>
        </w:trPr>
        <w:tc>
          <w:tcPr>
            <w:tcW w:w="551" w:type="pct"/>
            <w:vAlign w:val="center"/>
          </w:tcPr>
          <w:p w14:paraId="6E94D8E0" w14:textId="7C77939C" w:rsidR="008C5AB8" w:rsidRPr="00AE13D2" w:rsidRDefault="008C5AB8" w:rsidP="00A500B0">
            <w:pPr>
              <w:pStyle w:val="TableText"/>
            </w:pPr>
            <w:proofErr w:type="spellStart"/>
            <w:proofErr w:type="gramStart"/>
            <w:r w:rsidRPr="00AE13D2">
              <w:lastRenderedPageBreak/>
              <w:t>TCD</w:t>
            </w:r>
            <w:r w:rsidRPr="00AE13D2">
              <w:rPr>
                <w:vertAlign w:val="subscript"/>
              </w:rPr>
              <w:t>k,h</w:t>
            </w:r>
            <w:r w:rsidRPr="00AE13D2">
              <w:rPr>
                <w:vertAlign w:val="superscript"/>
              </w:rPr>
              <w:t>m</w:t>
            </w:r>
            <w:proofErr w:type="spellEnd"/>
            <w:proofErr w:type="gramEnd"/>
          </w:p>
        </w:tc>
        <w:tc>
          <w:tcPr>
            <w:tcW w:w="764" w:type="pct"/>
            <w:vAlign w:val="center"/>
          </w:tcPr>
          <w:p w14:paraId="5F50EA7B" w14:textId="77777777" w:rsidR="008C5AB8" w:rsidRPr="00AE13D2" w:rsidRDefault="008C5AB8" w:rsidP="00A500B0">
            <w:pPr>
              <w:pStyle w:val="TableText"/>
            </w:pPr>
            <w:r w:rsidRPr="00AE13D2">
              <w:t>Transformation Connection Demand (KW)</w:t>
            </w:r>
          </w:p>
        </w:tc>
        <w:tc>
          <w:tcPr>
            <w:tcW w:w="1453" w:type="pct"/>
            <w:vAlign w:val="center"/>
          </w:tcPr>
          <w:p w14:paraId="3E405A1C" w14:textId="77777777" w:rsidR="008C5AB8" w:rsidRPr="00AE13D2" w:rsidRDefault="008C5AB8" w:rsidP="00A500B0">
            <w:pPr>
              <w:pStyle w:val="TableText"/>
            </w:pPr>
            <w:r w:rsidRPr="00AE13D2">
              <w:t xml:space="preserve">Billing Demand for Transformation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w:t>
            </w:r>
            <w:proofErr w:type="spellStart"/>
            <w:proofErr w:type="gramStart"/>
            <w:r w:rsidRPr="00AE13D2">
              <w:t>TCD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p>
        </w:tc>
        <w:tc>
          <w:tcPr>
            <w:tcW w:w="1116" w:type="pct"/>
            <w:vAlign w:val="center"/>
          </w:tcPr>
          <w:p w14:paraId="5F48D2BD" w14:textId="609E07E0" w:rsidR="008C5AB8" w:rsidRPr="00AE13D2" w:rsidRDefault="00AD02A1" w:rsidP="00AD02A1">
            <w:pPr>
              <w:pStyle w:val="TableText"/>
              <w:jc w:val="center"/>
              <w:rPr>
                <w:szCs w:val="22"/>
              </w:rPr>
            </w:pPr>
            <w:r>
              <w:rPr>
                <w:szCs w:val="22"/>
              </w:rPr>
              <w:t>3</w:t>
            </w:r>
          </w:p>
        </w:tc>
        <w:tc>
          <w:tcPr>
            <w:tcW w:w="1116" w:type="pct"/>
          </w:tcPr>
          <w:p w14:paraId="4021D433" w14:textId="4143C0D0" w:rsidR="008C5AB8" w:rsidRPr="00AE13D2" w:rsidRDefault="008C5AB8" w:rsidP="00A500B0">
            <w:pPr>
              <w:pStyle w:val="TableText"/>
            </w:pPr>
            <w:r w:rsidRPr="00AE13D2">
              <w:rPr>
                <w:szCs w:val="22"/>
              </w:rPr>
              <w:t>Subject to the OEB “Ontario Transmission Rate Order”.</w:t>
            </w:r>
          </w:p>
        </w:tc>
      </w:tr>
      <w:tr w:rsidR="008C5AB8" w:rsidRPr="00AE13D2" w14:paraId="6C49B501" w14:textId="77777777" w:rsidTr="000A7052">
        <w:trPr>
          <w:jc w:val="center"/>
        </w:trPr>
        <w:tc>
          <w:tcPr>
            <w:tcW w:w="551" w:type="pct"/>
            <w:vAlign w:val="center"/>
          </w:tcPr>
          <w:p w14:paraId="573C0CD9" w14:textId="2C2FD26E" w:rsidR="008C5AB8" w:rsidRPr="00AE13D2" w:rsidRDefault="008C5AB8" w:rsidP="00A500B0">
            <w:pPr>
              <w:pStyle w:val="TableText"/>
              <w:rPr>
                <w:vertAlign w:val="subscript"/>
              </w:rPr>
            </w:pPr>
            <w:proofErr w:type="spellStart"/>
            <w:proofErr w:type="gramStart"/>
            <w:r w:rsidRPr="00AE13D2">
              <w:t>TD</w:t>
            </w:r>
            <w:r w:rsidRPr="00AE13D2">
              <w:rPr>
                <w:vertAlign w:val="subscript"/>
              </w:rPr>
              <w:t>k,h</w:t>
            </w:r>
            <w:proofErr w:type="gramEnd"/>
            <w:r w:rsidRPr="00AE13D2">
              <w:rPr>
                <w:vertAlign w:val="subscript"/>
              </w:rPr>
              <w:t>,c</w:t>
            </w:r>
            <w:proofErr w:type="spellEnd"/>
          </w:p>
        </w:tc>
        <w:tc>
          <w:tcPr>
            <w:tcW w:w="764" w:type="pct"/>
            <w:vAlign w:val="center"/>
          </w:tcPr>
          <w:p w14:paraId="35C5B79A" w14:textId="77777777" w:rsidR="008C5AB8" w:rsidRPr="00AE13D2" w:rsidRDefault="008C5AB8" w:rsidP="00A500B0">
            <w:pPr>
              <w:pStyle w:val="TableText"/>
            </w:pPr>
            <w:r w:rsidRPr="00AE13D2">
              <w:t>Total Market Settlement Amount</w:t>
            </w:r>
          </w:p>
        </w:tc>
        <w:tc>
          <w:tcPr>
            <w:tcW w:w="1453" w:type="pct"/>
            <w:vAlign w:val="center"/>
          </w:tcPr>
          <w:p w14:paraId="7D214F75" w14:textId="77777777" w:rsidR="008C5AB8" w:rsidRPr="00AE13D2" w:rsidRDefault="008C5AB8" w:rsidP="00A500B0">
            <w:pPr>
              <w:pStyle w:val="TableText"/>
            </w:pPr>
            <w:r w:rsidRPr="00AE13D2">
              <w:t xml:space="preserve">Total </w:t>
            </w:r>
            <w:r w:rsidRPr="00AE13D2">
              <w:rPr>
                <w:i/>
              </w:rPr>
              <w:t>settlement amount</w:t>
            </w:r>
            <w:r w:rsidRPr="00AE13D2">
              <w:t xml:space="preserve"> (dollars) for the market used in </w:t>
            </w:r>
            <w:r w:rsidRPr="00AE13D2">
              <w:rPr>
                <w:i/>
              </w:rPr>
              <w:t>hourly uplift</w:t>
            </w:r>
            <w:r w:rsidRPr="00AE13D2">
              <w:t xml:space="preserve"> and calculations for various other non-hourly </w:t>
            </w:r>
            <w:r w:rsidRPr="00AE13D2">
              <w:rPr>
                <w:i/>
              </w:rPr>
              <w:t>settlement amounts</w:t>
            </w:r>
            <w:r w:rsidRPr="00AE13D2">
              <w:t xml:space="preserve"> for </w:t>
            </w:r>
            <w:r w:rsidRPr="00AE13D2">
              <w:rPr>
                <w:i/>
              </w:rPr>
              <w:t>market participant</w:t>
            </w:r>
            <w:r w:rsidRPr="00AE13D2">
              <w:t xml:space="preserve"> ‘k’ or </w:t>
            </w:r>
            <w:r w:rsidRPr="00AE13D2">
              <w:rPr>
                <w:i/>
              </w:rPr>
              <w:t>transmission customer</w:t>
            </w:r>
            <w:r w:rsidRPr="00AE13D2">
              <w:t xml:space="preserve"> ‘k’ during </w:t>
            </w:r>
            <w:r w:rsidRPr="00AE13D2">
              <w:rPr>
                <w:i/>
              </w:rPr>
              <w:t>settlement hour</w:t>
            </w:r>
            <w:r w:rsidRPr="00AE13D2">
              <w:t xml:space="preserve"> ‘h’ with respect to </w:t>
            </w:r>
            <w:r w:rsidRPr="00AE13D2">
              <w:rPr>
                <w:i/>
              </w:rPr>
              <w:t>charge type</w:t>
            </w:r>
            <w:r w:rsidRPr="00AE13D2">
              <w:t> ‘c’.</w:t>
            </w:r>
          </w:p>
        </w:tc>
        <w:tc>
          <w:tcPr>
            <w:tcW w:w="1116" w:type="pct"/>
            <w:vAlign w:val="center"/>
          </w:tcPr>
          <w:p w14:paraId="565FA878" w14:textId="6CE2A855" w:rsidR="008C5AB8" w:rsidRPr="00AE13D2" w:rsidRDefault="000A7052" w:rsidP="000A7052">
            <w:pPr>
              <w:pStyle w:val="TableText"/>
              <w:jc w:val="center"/>
            </w:pPr>
            <w:r>
              <w:t>N/A</w:t>
            </w:r>
          </w:p>
        </w:tc>
        <w:tc>
          <w:tcPr>
            <w:tcW w:w="1116" w:type="pct"/>
          </w:tcPr>
          <w:p w14:paraId="5557CDBA" w14:textId="5FC652B4" w:rsidR="008C5AB8" w:rsidRPr="00AE13D2" w:rsidRDefault="008C5AB8" w:rsidP="00A500B0">
            <w:pPr>
              <w:pStyle w:val="TableText"/>
            </w:pPr>
            <w:r w:rsidRPr="00AE13D2">
              <w:t xml:space="preserve">This is purely a notational term </w:t>
            </w:r>
            <w:proofErr w:type="gramStart"/>
            <w:r w:rsidRPr="00AE13D2">
              <w:t>is used</w:t>
            </w:r>
            <w:proofErr w:type="gramEnd"/>
            <w:r w:rsidRPr="00AE13D2">
              <w:t xml:space="preserve"> within the documentation to describe the aggregation of various </w:t>
            </w:r>
            <w:r w:rsidRPr="00AE13D2">
              <w:rPr>
                <w:i/>
              </w:rPr>
              <w:t>settlement amounts.</w:t>
            </w:r>
          </w:p>
          <w:p w14:paraId="247C2F0A" w14:textId="77777777" w:rsidR="008C5AB8" w:rsidRPr="00AE13D2" w:rsidRDefault="008C5AB8" w:rsidP="00A500B0">
            <w:pPr>
              <w:pStyle w:val="TableText"/>
            </w:pPr>
            <w:r w:rsidRPr="00AE13D2">
              <w:t xml:space="preserve">A summation across </w:t>
            </w:r>
            <w:r w:rsidRPr="00AE13D2">
              <w:rPr>
                <w:i/>
              </w:rPr>
              <w:t>charge type</w:t>
            </w:r>
            <w:r w:rsidRPr="00AE13D2">
              <w:t xml:space="preserve"> ‘c’ denotes an aggregation of all </w:t>
            </w:r>
            <w:r w:rsidRPr="00AE13D2">
              <w:rPr>
                <w:i/>
              </w:rPr>
              <w:t>settlement amounts</w:t>
            </w:r>
            <w:r w:rsidRPr="00AE13D2">
              <w:t xml:space="preserve"> for that </w:t>
            </w:r>
            <w:r w:rsidRPr="00AE13D2">
              <w:rPr>
                <w:i/>
              </w:rPr>
              <w:t>charge type</w:t>
            </w:r>
            <w:r w:rsidRPr="00AE13D2">
              <w:t xml:space="preserve"> for the </w:t>
            </w:r>
            <w:proofErr w:type="gramStart"/>
            <w:r w:rsidRPr="00AE13D2">
              <w:t>time period</w:t>
            </w:r>
            <w:proofErr w:type="gramEnd"/>
            <w:r w:rsidRPr="00AE13D2">
              <w:t xml:space="preserve"> concerned.</w:t>
            </w:r>
          </w:p>
          <w:p w14:paraId="67B6F740" w14:textId="4B255DA3" w:rsidR="008C5AB8" w:rsidRPr="00AE13D2" w:rsidRDefault="008C5AB8" w:rsidP="00A500B0">
            <w:pPr>
              <w:pStyle w:val="TableText"/>
            </w:pPr>
            <w:r w:rsidRPr="00AE13D2">
              <w:t xml:space="preserve">e.g.: </w:t>
            </w:r>
            <w:r w:rsidRPr="00AE13D2">
              <w:rPr>
                <w:rFonts w:ascii="Symbol" w:hAnsi="Symbol"/>
                <w:sz w:val="18"/>
              </w:rPr>
              <w:t></w:t>
            </w:r>
            <w:proofErr w:type="spellStart"/>
            <w:proofErr w:type="gramStart"/>
            <w:r w:rsidRPr="00AE13D2">
              <w:rPr>
                <w:sz w:val="18"/>
                <w:vertAlign w:val="subscript"/>
              </w:rPr>
              <w:t>c</w:t>
            </w:r>
            <w:r w:rsidRPr="00AE13D2">
              <w:rPr>
                <w:sz w:val="18"/>
                <w:vertAlign w:val="superscript"/>
              </w:rPr>
              <w:t>T</w:t>
            </w:r>
            <w:proofErr w:type="spellEnd"/>
            <w:r w:rsidRPr="00AE13D2">
              <w:rPr>
                <w:sz w:val="18"/>
                <w:vertAlign w:val="superscript"/>
              </w:rPr>
              <w:t xml:space="preserve"> </w:t>
            </w:r>
            <w:r w:rsidRPr="00AE13D2">
              <w:rPr>
                <w:sz w:val="18"/>
              </w:rPr>
              <w:t xml:space="preserve"> </w:t>
            </w:r>
            <w:r w:rsidRPr="00AE13D2">
              <w:t>indicates</w:t>
            </w:r>
            <w:proofErr w:type="gramEnd"/>
            <w:r w:rsidRPr="00AE13D2">
              <w:t xml:space="preserve"> a summation of all </w:t>
            </w:r>
            <w:r w:rsidRPr="00AE13D2">
              <w:rPr>
                <w:i/>
              </w:rPr>
              <w:t>settlement amounts</w:t>
            </w:r>
            <w:r w:rsidRPr="00AE13D2">
              <w:t xml:space="preserve"> for </w:t>
            </w:r>
            <w:r w:rsidRPr="00AE13D2">
              <w:rPr>
                <w:i/>
              </w:rPr>
              <w:t>charge type</w:t>
            </w:r>
            <w:r w:rsidRPr="00AE13D2">
              <w:t xml:space="preserve"> ‘c’ during all </w:t>
            </w:r>
            <w:r w:rsidRPr="00AE13D2">
              <w:rPr>
                <w:i/>
              </w:rPr>
              <w:t>metering intervals</w:t>
            </w:r>
            <w:r w:rsidRPr="00AE13D2">
              <w:t> ‘T’.</w:t>
            </w:r>
          </w:p>
        </w:tc>
      </w:tr>
      <w:tr w:rsidR="008C5AB8" w:rsidRPr="00AE13D2" w14:paraId="5FCF844B" w14:textId="77777777" w:rsidTr="008C5AB8">
        <w:trPr>
          <w:trHeight w:val="710"/>
          <w:jc w:val="center"/>
        </w:trPr>
        <w:tc>
          <w:tcPr>
            <w:tcW w:w="551" w:type="pct"/>
            <w:vAlign w:val="center"/>
          </w:tcPr>
          <w:p w14:paraId="62B1DC1A" w14:textId="6883CD9C" w:rsidR="008C5AB8" w:rsidRPr="00AE13D2" w:rsidRDefault="008C5AB8" w:rsidP="00A500B0">
            <w:pPr>
              <w:pStyle w:val="TableText"/>
            </w:pPr>
            <w:r w:rsidRPr="00AE13D2">
              <w:t>TLQ</w:t>
            </w:r>
          </w:p>
        </w:tc>
        <w:tc>
          <w:tcPr>
            <w:tcW w:w="764" w:type="pct"/>
            <w:vAlign w:val="center"/>
          </w:tcPr>
          <w:p w14:paraId="5C55AB48" w14:textId="77777777" w:rsidR="008C5AB8" w:rsidRPr="00AE13D2" w:rsidRDefault="008C5AB8" w:rsidP="00A500B0">
            <w:pPr>
              <w:pStyle w:val="TableText"/>
            </w:pPr>
            <w:r w:rsidRPr="00AE13D2">
              <w:t>Threshold Load Quantity</w:t>
            </w:r>
          </w:p>
        </w:tc>
        <w:tc>
          <w:tcPr>
            <w:tcW w:w="1453" w:type="pct"/>
            <w:vAlign w:val="center"/>
          </w:tcPr>
          <w:p w14:paraId="5D98E131" w14:textId="77777777" w:rsidR="008C5AB8" w:rsidRPr="00AE13D2" w:rsidRDefault="008C5AB8" w:rsidP="00A500B0">
            <w:pPr>
              <w:pStyle w:val="TableText"/>
            </w:pPr>
            <w:r w:rsidRPr="00AE13D2">
              <w:t xml:space="preserve">A threshold (kWh) with respect to monthly consumption of regulated customers, set by the </w:t>
            </w:r>
            <w:r w:rsidRPr="00AE13D2">
              <w:rPr>
                <w:i/>
              </w:rPr>
              <w:t>OEB.</w:t>
            </w:r>
          </w:p>
        </w:tc>
        <w:tc>
          <w:tcPr>
            <w:tcW w:w="1116" w:type="pct"/>
          </w:tcPr>
          <w:p w14:paraId="4BC49A37" w14:textId="77777777" w:rsidR="008C5AB8" w:rsidRDefault="008C5AB8" w:rsidP="00A500B0">
            <w:pPr>
              <w:pStyle w:val="TableText"/>
            </w:pPr>
          </w:p>
        </w:tc>
        <w:tc>
          <w:tcPr>
            <w:tcW w:w="1116" w:type="pct"/>
          </w:tcPr>
          <w:p w14:paraId="4E341E2B" w14:textId="0339642C" w:rsidR="008C5AB8" w:rsidRPr="00AE13D2" w:rsidRDefault="008C5AB8" w:rsidP="00A500B0">
            <w:pPr>
              <w:pStyle w:val="TableText"/>
            </w:pPr>
            <w:r>
              <w:t>S</w:t>
            </w:r>
            <w:r w:rsidRPr="00AE13D2">
              <w:t xml:space="preserve">ubject to regulation by the </w:t>
            </w:r>
            <w:r w:rsidRPr="00AE13D2">
              <w:rPr>
                <w:i/>
              </w:rPr>
              <w:t>Ontario Energy Board.</w:t>
            </w:r>
          </w:p>
        </w:tc>
      </w:tr>
      <w:tr w:rsidR="008C5AB8" w:rsidRPr="00AE13D2" w14:paraId="6FB4D6C6" w14:textId="77777777" w:rsidTr="00363409">
        <w:trPr>
          <w:trHeight w:val="953"/>
          <w:jc w:val="center"/>
        </w:trPr>
        <w:tc>
          <w:tcPr>
            <w:tcW w:w="551" w:type="pct"/>
            <w:vAlign w:val="center"/>
          </w:tcPr>
          <w:p w14:paraId="37132396" w14:textId="06E0A6C8" w:rsidR="008C5AB8" w:rsidRPr="00AE13D2" w:rsidRDefault="008C5AB8" w:rsidP="00A500B0">
            <w:pPr>
              <w:pStyle w:val="TableText"/>
            </w:pPr>
            <w:proofErr w:type="spellStart"/>
            <w:r w:rsidRPr="00AE13D2">
              <w:t>TP</w:t>
            </w:r>
            <w:r w:rsidRPr="00AE13D2">
              <w:rPr>
                <w:vertAlign w:val="subscript"/>
              </w:rPr>
              <w:t>c</w:t>
            </w:r>
            <w:proofErr w:type="spellEnd"/>
          </w:p>
        </w:tc>
        <w:tc>
          <w:tcPr>
            <w:tcW w:w="764" w:type="pct"/>
            <w:vAlign w:val="center"/>
          </w:tcPr>
          <w:p w14:paraId="7449125F" w14:textId="77777777" w:rsidR="008C5AB8" w:rsidRPr="00AE13D2" w:rsidRDefault="008C5AB8" w:rsidP="00A500B0">
            <w:pPr>
              <w:pStyle w:val="TableText"/>
            </w:pPr>
            <w:r w:rsidRPr="00AE13D2">
              <w:t>Tariff price</w:t>
            </w:r>
          </w:p>
        </w:tc>
        <w:tc>
          <w:tcPr>
            <w:tcW w:w="1453" w:type="pct"/>
            <w:vAlign w:val="center"/>
          </w:tcPr>
          <w:p w14:paraId="3252C165" w14:textId="77777777" w:rsidR="008C5AB8" w:rsidRPr="00AE13D2" w:rsidRDefault="008C5AB8" w:rsidP="00A500B0">
            <w:pPr>
              <w:pStyle w:val="TableText"/>
            </w:pPr>
            <w:r w:rsidRPr="00AE13D2">
              <w:t xml:space="preserve">A stipulated rate ($/MWh, $/KW) used in the calculation of a specific </w:t>
            </w:r>
            <w:r w:rsidRPr="00AE13D2">
              <w:rPr>
                <w:i/>
              </w:rPr>
              <w:t>charge type</w:t>
            </w:r>
            <w:r w:rsidRPr="00AE13D2">
              <w:t> ‘c’.</w:t>
            </w:r>
          </w:p>
        </w:tc>
        <w:tc>
          <w:tcPr>
            <w:tcW w:w="1116" w:type="pct"/>
            <w:vAlign w:val="center"/>
          </w:tcPr>
          <w:p w14:paraId="403910A3" w14:textId="5BC8DFDA" w:rsidR="008C5AB8" w:rsidRPr="00AE13D2" w:rsidRDefault="00363409" w:rsidP="00363409">
            <w:pPr>
              <w:pStyle w:val="TableText"/>
              <w:jc w:val="center"/>
            </w:pPr>
            <w:r>
              <w:t>N/A</w:t>
            </w:r>
          </w:p>
        </w:tc>
        <w:tc>
          <w:tcPr>
            <w:tcW w:w="1116" w:type="pct"/>
          </w:tcPr>
          <w:p w14:paraId="7FD98697" w14:textId="7FEF6DBC" w:rsidR="008C5AB8" w:rsidRPr="00AE13D2" w:rsidRDefault="008C5AB8" w:rsidP="00363409">
            <w:pPr>
              <w:pStyle w:val="TableText"/>
            </w:pPr>
            <w:r w:rsidRPr="00AE13D2">
              <w:t xml:space="preserve">This is purely a notational term used within the documentation to describe the unique per MW or per MWh rate applied to specific quantities </w:t>
            </w:r>
            <w:proofErr w:type="gramStart"/>
            <w:r w:rsidRPr="00AE13D2">
              <w:t>in order to</w:t>
            </w:r>
            <w:proofErr w:type="gramEnd"/>
            <w:r w:rsidRPr="00AE13D2">
              <w:t xml:space="preserve"> calculate various </w:t>
            </w:r>
            <w:r w:rsidRPr="00AE13D2">
              <w:rPr>
                <w:i/>
              </w:rPr>
              <w:t>settlement</w:t>
            </w:r>
            <w:r w:rsidRPr="00AE13D2">
              <w:t xml:space="preserve"> </w:t>
            </w:r>
            <w:r w:rsidRPr="00AE13D2">
              <w:rPr>
                <w:i/>
              </w:rPr>
              <w:t>amounts</w:t>
            </w:r>
            <w:r w:rsidRPr="00AE13D2">
              <w:t>.</w:t>
            </w:r>
          </w:p>
        </w:tc>
      </w:tr>
      <w:tr w:rsidR="008C5AB8" w:rsidRPr="00AE13D2" w14:paraId="321BC95C" w14:textId="77777777" w:rsidTr="008C5AB8">
        <w:trPr>
          <w:trHeight w:val="629"/>
          <w:jc w:val="center"/>
        </w:trPr>
        <w:tc>
          <w:tcPr>
            <w:tcW w:w="551" w:type="pct"/>
            <w:vAlign w:val="center"/>
          </w:tcPr>
          <w:p w14:paraId="7FC40D4D" w14:textId="0A840EDB" w:rsidR="008C5AB8" w:rsidRPr="00AE13D2" w:rsidRDefault="008C5AB8" w:rsidP="00A500B0">
            <w:pPr>
              <w:pStyle w:val="TableText"/>
            </w:pPr>
            <w:r w:rsidRPr="00AE13D2">
              <w:t>U</w:t>
            </w:r>
            <w:r w:rsidRPr="00AE13D2">
              <w:rPr>
                <w:vertAlign w:val="subscript"/>
              </w:rPr>
              <w:t>k</w:t>
            </w:r>
          </w:p>
        </w:tc>
        <w:tc>
          <w:tcPr>
            <w:tcW w:w="764" w:type="pct"/>
            <w:vAlign w:val="center"/>
          </w:tcPr>
          <w:p w14:paraId="1F3F3E3B" w14:textId="77777777" w:rsidR="008C5AB8" w:rsidRPr="00AE13D2" w:rsidRDefault="008C5AB8" w:rsidP="00A500B0">
            <w:pPr>
              <w:pStyle w:val="TableText"/>
            </w:pPr>
            <w:r w:rsidRPr="00AE13D2">
              <w:t>Energy Storage Facility Injection</w:t>
            </w:r>
          </w:p>
        </w:tc>
        <w:tc>
          <w:tcPr>
            <w:tcW w:w="1453" w:type="pct"/>
            <w:vAlign w:val="center"/>
          </w:tcPr>
          <w:p w14:paraId="2487174B" w14:textId="4351330A" w:rsidR="008C5AB8" w:rsidRPr="00454333" w:rsidRDefault="008C5AB8" w:rsidP="00A500B0">
            <w:pPr>
              <w:pStyle w:val="TableText"/>
              <w:rPr>
                <w:lang w:val="en-CA"/>
              </w:rPr>
            </w:pPr>
            <w:r w:rsidRPr="000A4FDA">
              <w:rPr>
                <w:lang w:val="en-CA"/>
              </w:rPr>
              <w:t xml:space="preserve">The total volume of </w:t>
            </w:r>
            <w:r w:rsidRPr="000A4FDA">
              <w:rPr>
                <w:i/>
                <w:iCs/>
                <w:lang w:val="en-CA"/>
              </w:rPr>
              <w:t xml:space="preserve">energy </w:t>
            </w:r>
            <w:r w:rsidRPr="000A4FDA">
              <w:rPr>
                <w:lang w:val="en-CA"/>
              </w:rPr>
              <w:t xml:space="preserve">(MWh) conveyed back into the </w:t>
            </w:r>
            <w:r w:rsidRPr="000A4FDA">
              <w:rPr>
                <w:i/>
                <w:lang w:val="en-CA"/>
              </w:rPr>
              <w:t>IESO-controlled grid</w:t>
            </w:r>
            <w:r w:rsidRPr="000A4FDA">
              <w:rPr>
                <w:lang w:val="en-CA"/>
              </w:rPr>
              <w:t xml:space="preserve"> during the month by energy storage facilities associated with Class B </w:t>
            </w:r>
            <w:r w:rsidRPr="000A4FDA">
              <w:rPr>
                <w:i/>
                <w:lang w:val="en-CA"/>
              </w:rPr>
              <w:t>market participant</w:t>
            </w:r>
            <w:r w:rsidRPr="000A4FDA">
              <w:rPr>
                <w:lang w:val="en-CA"/>
              </w:rPr>
              <w:t xml:space="preserve"> ‘k’ and the total volume of </w:t>
            </w:r>
            <w:r w:rsidRPr="000A4FDA">
              <w:rPr>
                <w:i/>
                <w:iCs/>
                <w:lang w:val="en-CA"/>
              </w:rPr>
              <w:t xml:space="preserve">energy </w:t>
            </w:r>
            <w:r w:rsidRPr="000A4FDA">
              <w:rPr>
                <w:lang w:val="en-CA"/>
              </w:rPr>
              <w:t xml:space="preserve">(MWh) conveyed back into the </w:t>
            </w:r>
            <w:r w:rsidRPr="000A4FDA">
              <w:rPr>
                <w:i/>
                <w:lang w:val="en-CA"/>
              </w:rPr>
              <w:t>distribution system</w:t>
            </w:r>
            <w:r w:rsidRPr="000A4FDA">
              <w:rPr>
                <w:lang w:val="en-CA"/>
              </w:rPr>
              <w:t xml:space="preserve"> during the month by energy storage facilities that are Class B consumers of </w:t>
            </w:r>
            <w:r w:rsidRPr="000A4FDA">
              <w:rPr>
                <w:i/>
                <w:lang w:val="en-CA"/>
              </w:rPr>
              <w:t>distributor</w:t>
            </w:r>
            <w:r w:rsidRPr="000A4FDA">
              <w:rPr>
                <w:lang w:val="en-CA"/>
              </w:rPr>
              <w:t xml:space="preserve"> ‘k’. </w:t>
            </w:r>
          </w:p>
        </w:tc>
        <w:tc>
          <w:tcPr>
            <w:tcW w:w="1116" w:type="pct"/>
          </w:tcPr>
          <w:p w14:paraId="0DD580A1" w14:textId="77777777" w:rsidR="008C5AB8" w:rsidRDefault="008C5AB8" w:rsidP="00A500B0">
            <w:pPr>
              <w:pStyle w:val="TableText"/>
            </w:pPr>
          </w:p>
        </w:tc>
        <w:tc>
          <w:tcPr>
            <w:tcW w:w="1116" w:type="pct"/>
          </w:tcPr>
          <w:p w14:paraId="46F2F271" w14:textId="43C7487B" w:rsidR="008C5AB8" w:rsidRPr="00AE13D2" w:rsidRDefault="003B5068" w:rsidP="00A500B0">
            <w:pPr>
              <w:pStyle w:val="TableText"/>
            </w:pPr>
            <w:r>
              <w:t>Refer to</w:t>
            </w:r>
            <w:r w:rsidR="008C5AB8">
              <w:t xml:space="preserve"> regulations.</w:t>
            </w:r>
          </w:p>
        </w:tc>
      </w:tr>
    </w:tbl>
    <w:p w14:paraId="68F97744" w14:textId="77777777" w:rsidR="00EF5713" w:rsidRDefault="00EF5713">
      <w:pPr>
        <w:spacing w:after="0"/>
      </w:pPr>
    </w:p>
    <w:p w14:paraId="665DD56E" w14:textId="77777777" w:rsidR="00EF5713" w:rsidRDefault="00EF5713">
      <w:pPr>
        <w:spacing w:after="0"/>
        <w:sectPr w:rsidR="00EF5713" w:rsidSect="00A31844">
          <w:headerReference w:type="even" r:id="rId29"/>
          <w:headerReference w:type="default" r:id="rId30"/>
          <w:footerReference w:type="even" r:id="rId31"/>
          <w:footerReference w:type="default" r:id="rId32"/>
          <w:pgSz w:w="15840" w:h="12240" w:orient="landscape" w:code="1"/>
          <w:pgMar w:top="1800" w:right="1440" w:bottom="1440" w:left="1440" w:header="720" w:footer="720" w:gutter="0"/>
          <w:cols w:space="720"/>
        </w:sectPr>
      </w:pPr>
    </w:p>
    <w:p w14:paraId="28A81DA0" w14:textId="298BD827" w:rsidR="00BE284F" w:rsidRDefault="00BE284F" w:rsidP="00364068">
      <w:pPr>
        <w:pStyle w:val="Heading3"/>
      </w:pPr>
      <w:bookmarkStart w:id="414" w:name="_Charge_Types_and"/>
      <w:bookmarkStart w:id="415" w:name="_Toc239755753"/>
      <w:bookmarkStart w:id="416" w:name="_Toc300047611"/>
      <w:bookmarkStart w:id="417" w:name="_Toc140737950"/>
      <w:bookmarkStart w:id="418" w:name="_Toc140741685"/>
      <w:bookmarkStart w:id="419" w:name="_Toc140746202"/>
      <w:bookmarkStart w:id="420" w:name="_Toc140760165"/>
      <w:bookmarkStart w:id="421" w:name="_Toc140817972"/>
      <w:bookmarkStart w:id="422" w:name="_Toc140822928"/>
      <w:bookmarkStart w:id="423" w:name="_Toc140831913"/>
      <w:bookmarkStart w:id="424" w:name="_Toc141889044"/>
      <w:bookmarkStart w:id="425" w:name="_Toc141940558"/>
      <w:bookmarkStart w:id="426" w:name="_Toc141940607"/>
      <w:bookmarkStart w:id="427" w:name="_Toc180767736"/>
      <w:bookmarkEnd w:id="414"/>
      <w:r w:rsidRPr="00BC4036">
        <w:lastRenderedPageBreak/>
        <w:t>Charge Types and Equations</w:t>
      </w:r>
      <w:bookmarkEnd w:id="415"/>
      <w:bookmarkEnd w:id="416"/>
      <w:bookmarkEnd w:id="417"/>
      <w:bookmarkEnd w:id="418"/>
      <w:bookmarkEnd w:id="419"/>
      <w:bookmarkEnd w:id="420"/>
      <w:bookmarkEnd w:id="421"/>
      <w:bookmarkEnd w:id="422"/>
      <w:bookmarkEnd w:id="423"/>
      <w:bookmarkEnd w:id="424"/>
      <w:bookmarkEnd w:id="425"/>
      <w:bookmarkEnd w:id="426"/>
      <w:bookmarkEnd w:id="427"/>
    </w:p>
    <w:p w14:paraId="24990CCC" w14:textId="07A4DC45" w:rsidR="000761DC" w:rsidRDefault="00BE284F" w:rsidP="00BE284F">
      <w:pPr>
        <w:pStyle w:val="BodyText"/>
        <w:rPr>
          <w:rFonts w:cs="Tahoma"/>
          <w:szCs w:val="22"/>
        </w:rPr>
      </w:pPr>
      <w:r w:rsidRPr="002A0BA2">
        <w:rPr>
          <w:rFonts w:cs="Tahoma"/>
          <w:szCs w:val="22"/>
        </w:rPr>
        <w:t>The following table</w:t>
      </w:r>
      <w:r w:rsidR="000761DC">
        <w:rPr>
          <w:rFonts w:cs="Tahoma"/>
          <w:szCs w:val="22"/>
        </w:rPr>
        <w:t>s</w:t>
      </w:r>
      <w:r w:rsidRPr="002A0BA2">
        <w:rPr>
          <w:rFonts w:cs="Tahoma"/>
          <w:szCs w:val="22"/>
        </w:rPr>
        <w:t xml:space="preserve"> contain </w:t>
      </w:r>
      <w:r w:rsidR="000761DC">
        <w:rPr>
          <w:rFonts w:cs="Tahoma"/>
          <w:szCs w:val="22"/>
        </w:rPr>
        <w:t xml:space="preserve">all active </w:t>
      </w:r>
      <w:r w:rsidR="000761DC">
        <w:rPr>
          <w:rFonts w:cs="Tahoma"/>
          <w:i/>
          <w:szCs w:val="22"/>
        </w:rPr>
        <w:t>I</w:t>
      </w:r>
      <w:r w:rsidRPr="002A0BA2">
        <w:rPr>
          <w:rFonts w:cs="Tahoma"/>
          <w:i/>
          <w:szCs w:val="22"/>
        </w:rPr>
        <w:t>ESO charge</w:t>
      </w:r>
      <w:r w:rsidRPr="002A0BA2">
        <w:rPr>
          <w:rFonts w:cs="Tahoma"/>
          <w:szCs w:val="22"/>
        </w:rPr>
        <w:t xml:space="preserve"> </w:t>
      </w:r>
      <w:r w:rsidRPr="002A0BA2">
        <w:rPr>
          <w:rFonts w:cs="Tahoma"/>
          <w:i/>
          <w:szCs w:val="22"/>
        </w:rPr>
        <w:t>types</w:t>
      </w:r>
      <w:r w:rsidRPr="002A0BA2">
        <w:rPr>
          <w:rFonts w:cs="Tahoma"/>
          <w:szCs w:val="22"/>
        </w:rPr>
        <w:t xml:space="preserve"> and equations that</w:t>
      </w:r>
      <w:r w:rsidR="000B648E">
        <w:rPr>
          <w:rFonts w:cs="Tahoma"/>
          <w:szCs w:val="22"/>
        </w:rPr>
        <w:t xml:space="preserve"> are</w:t>
      </w:r>
      <w:r w:rsidR="000761DC">
        <w:rPr>
          <w:rFonts w:cs="Tahoma"/>
          <w:szCs w:val="22"/>
        </w:rPr>
        <w:t>:</w:t>
      </w:r>
    </w:p>
    <w:p w14:paraId="497D3DCE" w14:textId="4001C0B8" w:rsidR="000761DC" w:rsidRPr="00890629" w:rsidRDefault="000761DC" w:rsidP="00D720E1">
      <w:pPr>
        <w:pStyle w:val="BodyText"/>
        <w:numPr>
          <w:ilvl w:val="0"/>
          <w:numId w:val="67"/>
        </w:numPr>
        <w:ind w:left="720"/>
        <w:rPr>
          <w:rFonts w:cs="Tahoma"/>
          <w:sz w:val="20"/>
        </w:rPr>
      </w:pPr>
      <w:r w:rsidRPr="00890629">
        <w:rPr>
          <w:rFonts w:cs="Tahoma"/>
          <w:sz w:val="20"/>
        </w:rPr>
        <w:t xml:space="preserve">part of the </w:t>
      </w:r>
      <w:r w:rsidRPr="00890629">
        <w:rPr>
          <w:rFonts w:cs="Tahoma"/>
          <w:i/>
          <w:sz w:val="20"/>
        </w:rPr>
        <w:t>IESO-administered market</w:t>
      </w:r>
      <w:r w:rsidRPr="00890629">
        <w:rPr>
          <w:rFonts w:cs="Tahoma"/>
          <w:sz w:val="20"/>
        </w:rPr>
        <w:t>; and</w:t>
      </w:r>
    </w:p>
    <w:p w14:paraId="1E4B17EE" w14:textId="66DDAC0B" w:rsidR="000761DC" w:rsidRPr="00890629" w:rsidRDefault="000761DC" w:rsidP="00D720E1">
      <w:pPr>
        <w:pStyle w:val="BodyText"/>
        <w:numPr>
          <w:ilvl w:val="0"/>
          <w:numId w:val="67"/>
        </w:numPr>
        <w:ind w:left="720"/>
        <w:rPr>
          <w:rFonts w:cs="Tahoma"/>
          <w:sz w:val="20"/>
        </w:rPr>
      </w:pPr>
      <w:r w:rsidRPr="00890629">
        <w:rPr>
          <w:rFonts w:cs="Tahoma"/>
          <w:sz w:val="20"/>
        </w:rPr>
        <w:t xml:space="preserve">associated with non-market </w:t>
      </w:r>
      <w:r w:rsidRPr="00890629">
        <w:rPr>
          <w:rFonts w:cs="Tahoma"/>
          <w:i/>
          <w:sz w:val="20"/>
        </w:rPr>
        <w:t xml:space="preserve">settlement </w:t>
      </w:r>
      <w:r w:rsidRPr="00890629">
        <w:rPr>
          <w:rFonts w:cs="Tahoma"/>
          <w:sz w:val="20"/>
        </w:rPr>
        <w:t xml:space="preserve">programs as mandated by </w:t>
      </w:r>
      <w:r w:rsidRPr="00890629">
        <w:rPr>
          <w:rFonts w:cs="Tahoma"/>
          <w:i/>
          <w:sz w:val="20"/>
        </w:rPr>
        <w:t>applicable law</w:t>
      </w:r>
      <w:r w:rsidRPr="00890629">
        <w:rPr>
          <w:rFonts w:cs="Tahoma"/>
          <w:sz w:val="20"/>
        </w:rPr>
        <w:t xml:space="preserve">, administered by the </w:t>
      </w:r>
      <w:r w:rsidRPr="00890629">
        <w:rPr>
          <w:rFonts w:cs="Tahoma"/>
          <w:i/>
          <w:sz w:val="20"/>
        </w:rPr>
        <w:t>IESO.</w:t>
      </w:r>
    </w:p>
    <w:p w14:paraId="3EE82686" w14:textId="2ABD65B4" w:rsidR="0081651A" w:rsidRDefault="0081651A" w:rsidP="00BE284F">
      <w:pPr>
        <w:pStyle w:val="BodyText"/>
        <w:rPr>
          <w:rFonts w:cs="Tahoma"/>
          <w:i/>
          <w:szCs w:val="22"/>
        </w:rPr>
      </w:pPr>
      <w:r>
        <w:rPr>
          <w:rFonts w:cs="Tahoma"/>
          <w:szCs w:val="22"/>
        </w:rPr>
        <w:t xml:space="preserve">Refer to </w:t>
      </w:r>
      <w:hyperlink w:anchor="_Toc140737042" w:history="1">
        <w:r w:rsidR="00F15F99" w:rsidRPr="00F15F99">
          <w:rPr>
            <w:rStyle w:val="Hyperlink"/>
            <w:rFonts w:cs="Tahoma"/>
            <w:szCs w:val="22"/>
          </w:rPr>
          <w:t>s</w:t>
        </w:r>
        <w:r w:rsidRPr="00F15F99">
          <w:rPr>
            <w:rStyle w:val="Hyperlink"/>
            <w:rFonts w:cs="Tahoma"/>
            <w:szCs w:val="22"/>
          </w:rPr>
          <w:t>ection 3.2</w:t>
        </w:r>
      </w:hyperlink>
      <w:r>
        <w:rPr>
          <w:rFonts w:cs="Tahoma"/>
          <w:szCs w:val="22"/>
        </w:rPr>
        <w:t xml:space="preserve"> for </w:t>
      </w:r>
      <w:r w:rsidR="00992DFE">
        <w:rPr>
          <w:rFonts w:cs="Tahoma"/>
          <w:szCs w:val="22"/>
        </w:rPr>
        <w:t xml:space="preserve">inactive </w:t>
      </w:r>
      <w:r>
        <w:rPr>
          <w:rFonts w:cs="Tahoma"/>
          <w:i/>
          <w:szCs w:val="22"/>
        </w:rPr>
        <w:t xml:space="preserve">IESO charge types </w:t>
      </w:r>
      <w:r>
        <w:rPr>
          <w:rFonts w:cs="Tahoma"/>
          <w:szCs w:val="22"/>
        </w:rPr>
        <w:t>and equations</w:t>
      </w:r>
      <w:r w:rsidR="000761DC">
        <w:rPr>
          <w:rFonts w:cs="Tahoma"/>
          <w:szCs w:val="22"/>
        </w:rPr>
        <w:t>.</w:t>
      </w:r>
      <w:r>
        <w:rPr>
          <w:rFonts w:cs="Tahoma"/>
          <w:i/>
          <w:szCs w:val="22"/>
        </w:rPr>
        <w:t xml:space="preserve"> </w:t>
      </w:r>
    </w:p>
    <w:p w14:paraId="06C558E3" w14:textId="6BA3DB61" w:rsidR="00856078" w:rsidRPr="002A0BA2" w:rsidRDefault="00856078" w:rsidP="0023255C">
      <w:pPr>
        <w:pStyle w:val="BodyText"/>
        <w:tabs>
          <w:tab w:val="left" w:pos="1800"/>
        </w:tabs>
        <w:rPr>
          <w:rFonts w:cs="Tahoma"/>
          <w:szCs w:val="22"/>
        </w:rPr>
      </w:pPr>
      <w:r>
        <w:rPr>
          <w:rFonts w:cs="Tahoma"/>
          <w:szCs w:val="22"/>
        </w:rPr>
        <w:t xml:space="preserve">The following </w:t>
      </w:r>
      <w:r w:rsidR="0023255C">
        <w:rPr>
          <w:rFonts w:cs="Tahoma"/>
          <w:color w:val="2B579A"/>
          <w:szCs w:val="22"/>
          <w:shd w:val="clear" w:color="auto" w:fill="E6E6E6"/>
        </w:rPr>
        <w:fldChar w:fldCharType="begin"/>
      </w:r>
      <w:r w:rsidR="0023255C">
        <w:rPr>
          <w:rFonts w:cs="Tahoma"/>
          <w:szCs w:val="22"/>
        </w:rPr>
        <w:instrText xml:space="preserve"> REF _Ref141437578 \h </w:instrText>
      </w:r>
      <w:r w:rsidR="0023255C">
        <w:rPr>
          <w:rFonts w:cs="Tahoma"/>
          <w:color w:val="2B579A"/>
          <w:szCs w:val="22"/>
          <w:shd w:val="clear" w:color="auto" w:fill="E6E6E6"/>
        </w:rPr>
      </w:r>
      <w:r w:rsidR="0023255C">
        <w:rPr>
          <w:rFonts w:cs="Tahoma"/>
          <w:color w:val="2B579A"/>
          <w:szCs w:val="22"/>
          <w:shd w:val="clear" w:color="auto" w:fill="E6E6E6"/>
        </w:rPr>
        <w:fldChar w:fldCharType="separate"/>
      </w:r>
      <w:r w:rsidR="00B773A9">
        <w:t xml:space="preserve">Table </w:t>
      </w:r>
      <w:r w:rsidR="00B773A9">
        <w:rPr>
          <w:noProof/>
        </w:rPr>
        <w:t>2</w:t>
      </w:r>
      <w:r w:rsidR="00B773A9">
        <w:noBreakHyphen/>
      </w:r>
      <w:r w:rsidR="00B773A9">
        <w:rPr>
          <w:noProof/>
        </w:rPr>
        <w:t>2</w:t>
      </w:r>
      <w:r w:rsidR="0023255C">
        <w:rPr>
          <w:rFonts w:cs="Tahoma"/>
          <w:color w:val="2B579A"/>
          <w:szCs w:val="22"/>
          <w:shd w:val="clear" w:color="auto" w:fill="E6E6E6"/>
        </w:rPr>
        <w:fldChar w:fldCharType="end"/>
      </w:r>
      <w:r>
        <w:rPr>
          <w:rFonts w:cs="Tahoma"/>
          <w:szCs w:val="22"/>
        </w:rPr>
        <w:t xml:space="preserve"> provides a description of each of the column references for </w:t>
      </w:r>
      <w:r>
        <w:rPr>
          <w:rFonts w:cs="Tahoma"/>
          <w:i/>
          <w:szCs w:val="22"/>
        </w:rPr>
        <w:t xml:space="preserve">charge types </w:t>
      </w:r>
      <w:r>
        <w:rPr>
          <w:rFonts w:cs="Tahoma"/>
          <w:szCs w:val="22"/>
        </w:rPr>
        <w:t>and equations.</w:t>
      </w:r>
    </w:p>
    <w:p w14:paraId="43039C80" w14:textId="3400B3FD" w:rsidR="00041E9B" w:rsidRPr="00041E9B" w:rsidRDefault="00457A69" w:rsidP="00457A69">
      <w:pPr>
        <w:pStyle w:val="TableCaption"/>
      </w:pPr>
      <w:bookmarkStart w:id="428" w:name="_Ref141437578"/>
      <w:bookmarkStart w:id="429" w:name="_Toc140751500"/>
      <w:bookmarkStart w:id="430" w:name="_Toc140752746"/>
      <w:bookmarkStart w:id="431" w:name="_Toc140760132"/>
      <w:bookmarkStart w:id="432" w:name="_Toc140817939"/>
      <w:bookmarkStart w:id="433" w:name="_Toc140822940"/>
      <w:bookmarkStart w:id="434" w:name="_Toc140831876"/>
      <w:bookmarkStart w:id="435" w:name="_Toc168400454"/>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bookmarkEnd w:id="428"/>
      <w:r w:rsidR="00041E9B" w:rsidRPr="00041E9B">
        <w:t>: Description of Column References for Charge Types and Equations</w:t>
      </w:r>
      <w:bookmarkEnd w:id="429"/>
      <w:bookmarkEnd w:id="430"/>
      <w:bookmarkEnd w:id="431"/>
      <w:bookmarkEnd w:id="432"/>
      <w:bookmarkEnd w:id="433"/>
      <w:bookmarkEnd w:id="434"/>
      <w:bookmarkEnd w:id="435"/>
    </w:p>
    <w:tbl>
      <w:tblPr>
        <w:tblW w:w="1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5"/>
        <w:gridCol w:w="11149"/>
      </w:tblGrid>
      <w:tr w:rsidR="00BE284F" w:rsidRPr="003D511B" w14:paraId="234DBA74" w14:textId="77777777" w:rsidTr="00050D04">
        <w:trPr>
          <w:cantSplit/>
          <w:tblHeader/>
          <w:jc w:val="center"/>
        </w:trPr>
        <w:tc>
          <w:tcPr>
            <w:tcW w:w="14024" w:type="dxa"/>
            <w:gridSpan w:val="2"/>
            <w:shd w:val="clear" w:color="auto" w:fill="8CD2F4"/>
          </w:tcPr>
          <w:p w14:paraId="25A41887" w14:textId="77777777" w:rsidR="00BE284F" w:rsidRPr="004261BE" w:rsidRDefault="00BE284F" w:rsidP="00BE284F">
            <w:pPr>
              <w:pStyle w:val="TableHead"/>
              <w:rPr>
                <w:sz w:val="18"/>
              </w:rPr>
            </w:pPr>
            <w:r w:rsidRPr="004261BE">
              <w:rPr>
                <w:sz w:val="18"/>
              </w:rPr>
              <w:t>Key to the Table Below</w:t>
            </w:r>
          </w:p>
        </w:tc>
      </w:tr>
      <w:tr w:rsidR="00BE284F" w:rsidRPr="003D511B" w14:paraId="19B3BA36" w14:textId="77777777" w:rsidTr="000F151D">
        <w:trPr>
          <w:cantSplit/>
          <w:jc w:val="center"/>
        </w:trPr>
        <w:tc>
          <w:tcPr>
            <w:tcW w:w="2875" w:type="dxa"/>
            <w:vAlign w:val="center"/>
          </w:tcPr>
          <w:p w14:paraId="77F6AB96" w14:textId="77777777" w:rsidR="00BE284F" w:rsidRPr="003D511B" w:rsidRDefault="00BE284F" w:rsidP="000F151D">
            <w:pPr>
              <w:pStyle w:val="TableHead"/>
              <w:jc w:val="left"/>
              <w:rPr>
                <w:sz w:val="20"/>
              </w:rPr>
            </w:pPr>
            <w:r w:rsidRPr="003D511B">
              <w:rPr>
                <w:sz w:val="20"/>
              </w:rPr>
              <w:t>Charge Type Number</w:t>
            </w:r>
          </w:p>
        </w:tc>
        <w:tc>
          <w:tcPr>
            <w:tcW w:w="11149" w:type="dxa"/>
            <w:vAlign w:val="center"/>
          </w:tcPr>
          <w:p w14:paraId="4D218337" w14:textId="131A55BF" w:rsidR="00BE284F" w:rsidRPr="003D511B" w:rsidRDefault="00BE284F" w:rsidP="00BE284F">
            <w:pPr>
              <w:rPr>
                <w:sz w:val="20"/>
              </w:rPr>
            </w:pPr>
            <w:r w:rsidRPr="003D511B">
              <w:rPr>
                <w:sz w:val="20"/>
              </w:rPr>
              <w:t xml:space="preserve">The designation number for each </w:t>
            </w:r>
            <w:r w:rsidRPr="003D511B">
              <w:rPr>
                <w:i/>
                <w:sz w:val="20"/>
              </w:rPr>
              <w:t xml:space="preserve">charge type </w:t>
            </w:r>
            <w:r w:rsidRPr="003D511B">
              <w:rPr>
                <w:sz w:val="20"/>
              </w:rPr>
              <w:t>enumerated below – which correspond</w:t>
            </w:r>
            <w:r w:rsidR="00091690" w:rsidRPr="003D511B">
              <w:rPr>
                <w:sz w:val="20"/>
              </w:rPr>
              <w:t>s</w:t>
            </w:r>
            <w:r w:rsidRPr="003D511B">
              <w:rPr>
                <w:sz w:val="20"/>
              </w:rPr>
              <w:t xml:space="preserve"> to the </w:t>
            </w:r>
            <w:r w:rsidRPr="003D511B">
              <w:rPr>
                <w:i/>
                <w:sz w:val="20"/>
              </w:rPr>
              <w:t xml:space="preserve">charge type </w:t>
            </w:r>
            <w:r w:rsidRPr="003D511B">
              <w:rPr>
                <w:sz w:val="20"/>
              </w:rPr>
              <w:t xml:space="preserve">numbers used on </w:t>
            </w:r>
            <w:r w:rsidRPr="003D511B">
              <w:rPr>
                <w:i/>
                <w:sz w:val="20"/>
              </w:rPr>
              <w:t>settlement</w:t>
            </w:r>
            <w:r w:rsidRPr="003D511B">
              <w:rPr>
                <w:sz w:val="20"/>
              </w:rPr>
              <w:t xml:space="preserve"> </w:t>
            </w:r>
            <w:r w:rsidRPr="003D511B">
              <w:rPr>
                <w:i/>
                <w:sz w:val="20"/>
              </w:rPr>
              <w:t>statements</w:t>
            </w:r>
            <w:r w:rsidRPr="003D511B">
              <w:rPr>
                <w:sz w:val="20"/>
              </w:rPr>
              <w:t xml:space="preserve"> and </w:t>
            </w:r>
            <w:r w:rsidRPr="003D511B">
              <w:rPr>
                <w:i/>
                <w:sz w:val="20"/>
              </w:rPr>
              <w:t>invoices.</w:t>
            </w:r>
          </w:p>
        </w:tc>
      </w:tr>
      <w:tr w:rsidR="00BE284F" w:rsidRPr="003D511B" w14:paraId="1BA95486" w14:textId="77777777" w:rsidTr="000F151D">
        <w:trPr>
          <w:cantSplit/>
          <w:jc w:val="center"/>
        </w:trPr>
        <w:tc>
          <w:tcPr>
            <w:tcW w:w="2875" w:type="dxa"/>
            <w:vAlign w:val="center"/>
          </w:tcPr>
          <w:p w14:paraId="1EFB6C4E" w14:textId="3A3EA9C5" w:rsidR="00BE284F" w:rsidRPr="003D511B" w:rsidRDefault="00BE284F" w:rsidP="000F151D">
            <w:pPr>
              <w:pStyle w:val="TableHead"/>
              <w:jc w:val="left"/>
              <w:rPr>
                <w:sz w:val="20"/>
              </w:rPr>
            </w:pPr>
            <w:r w:rsidRPr="003D511B">
              <w:rPr>
                <w:sz w:val="20"/>
              </w:rPr>
              <w:t>Charge Type Name</w:t>
            </w:r>
          </w:p>
        </w:tc>
        <w:tc>
          <w:tcPr>
            <w:tcW w:w="11149" w:type="dxa"/>
            <w:vAlign w:val="center"/>
          </w:tcPr>
          <w:p w14:paraId="2E76B924" w14:textId="6B8AA47B" w:rsidR="00BE284F" w:rsidRPr="003D511B" w:rsidRDefault="00BE284F" w:rsidP="000E1E94">
            <w:pPr>
              <w:rPr>
                <w:sz w:val="20"/>
              </w:rPr>
            </w:pPr>
            <w:r w:rsidRPr="003D511B">
              <w:rPr>
                <w:sz w:val="20"/>
              </w:rPr>
              <w:t xml:space="preserve">The name of the </w:t>
            </w:r>
            <w:r w:rsidRPr="003D511B">
              <w:rPr>
                <w:i/>
                <w:sz w:val="20"/>
              </w:rPr>
              <w:t>charge type</w:t>
            </w:r>
            <w:r w:rsidR="00345B57" w:rsidRPr="003D511B">
              <w:rPr>
                <w:sz w:val="20"/>
              </w:rPr>
              <w:t xml:space="preserve">, including, where applicable, the abbreviated name used to describe the </w:t>
            </w:r>
            <w:r w:rsidR="00345B57" w:rsidRPr="003D511B">
              <w:rPr>
                <w:i/>
                <w:sz w:val="20"/>
              </w:rPr>
              <w:t xml:space="preserve">settlement amount </w:t>
            </w:r>
            <w:r w:rsidR="00345B57" w:rsidRPr="003D511B">
              <w:rPr>
                <w:sz w:val="20"/>
              </w:rPr>
              <w:t xml:space="preserve">within the </w:t>
            </w:r>
            <w:r w:rsidR="00345B57" w:rsidRPr="003D511B">
              <w:rPr>
                <w:i/>
                <w:sz w:val="20"/>
              </w:rPr>
              <w:t xml:space="preserve">IESO market rules </w:t>
            </w:r>
            <w:r w:rsidR="00345B57" w:rsidRPr="003D511B">
              <w:rPr>
                <w:sz w:val="20"/>
              </w:rPr>
              <w:t xml:space="preserve">and </w:t>
            </w:r>
            <w:r w:rsidR="00345B57" w:rsidRPr="003D511B">
              <w:rPr>
                <w:i/>
                <w:sz w:val="20"/>
              </w:rPr>
              <w:t>market manuals.</w:t>
            </w:r>
          </w:p>
        </w:tc>
      </w:tr>
      <w:tr w:rsidR="00BE284F" w:rsidRPr="003D511B" w14:paraId="640BC703" w14:textId="77777777" w:rsidTr="000F151D">
        <w:trPr>
          <w:cantSplit/>
          <w:trHeight w:val="144"/>
          <w:jc w:val="center"/>
        </w:trPr>
        <w:tc>
          <w:tcPr>
            <w:tcW w:w="2875" w:type="dxa"/>
            <w:vAlign w:val="center"/>
          </w:tcPr>
          <w:p w14:paraId="04EEFEF3" w14:textId="77777777" w:rsidR="00BE284F" w:rsidRPr="003D511B" w:rsidRDefault="00BE284F" w:rsidP="000F151D">
            <w:pPr>
              <w:pStyle w:val="TableHead"/>
              <w:jc w:val="left"/>
              <w:rPr>
                <w:sz w:val="20"/>
              </w:rPr>
            </w:pPr>
            <w:r w:rsidRPr="003D511B">
              <w:rPr>
                <w:sz w:val="20"/>
              </w:rPr>
              <w:t>Market Rules Refer</w:t>
            </w:r>
            <w:r w:rsidR="005873CC" w:rsidRPr="003D511B">
              <w:rPr>
                <w:sz w:val="20"/>
              </w:rPr>
              <w:t>ence</w:t>
            </w:r>
          </w:p>
        </w:tc>
        <w:tc>
          <w:tcPr>
            <w:tcW w:w="11149" w:type="dxa"/>
            <w:vAlign w:val="center"/>
          </w:tcPr>
          <w:p w14:paraId="778FD5D8" w14:textId="7BF1FB40" w:rsidR="00BE284F" w:rsidRPr="003D511B" w:rsidRDefault="00BE284F" w:rsidP="00876E01">
            <w:pPr>
              <w:rPr>
                <w:sz w:val="20"/>
              </w:rPr>
            </w:pPr>
            <w:proofErr w:type="gramStart"/>
            <w:r w:rsidRPr="003D511B">
              <w:rPr>
                <w:sz w:val="20"/>
              </w:rPr>
              <w:t>The relevant reference</w:t>
            </w:r>
            <w:proofErr w:type="gramEnd"/>
            <w:r w:rsidRPr="003D511B">
              <w:rPr>
                <w:sz w:val="20"/>
              </w:rPr>
              <w:t xml:space="preserve"> to the variable in question within the </w:t>
            </w:r>
            <w:r w:rsidRPr="003D511B">
              <w:rPr>
                <w:i/>
                <w:sz w:val="20"/>
              </w:rPr>
              <w:t>IESO market rules</w:t>
            </w:r>
            <w:r w:rsidRPr="003D511B">
              <w:rPr>
                <w:sz w:val="20"/>
              </w:rPr>
              <w:t>.</w:t>
            </w:r>
          </w:p>
        </w:tc>
      </w:tr>
      <w:tr w:rsidR="00BE284F" w:rsidRPr="003D511B" w14:paraId="346777B9" w14:textId="77777777" w:rsidTr="000F151D">
        <w:trPr>
          <w:cantSplit/>
          <w:jc w:val="center"/>
        </w:trPr>
        <w:tc>
          <w:tcPr>
            <w:tcW w:w="2875" w:type="dxa"/>
            <w:vAlign w:val="center"/>
          </w:tcPr>
          <w:p w14:paraId="32DEAE8F" w14:textId="77777777" w:rsidR="00BE284F" w:rsidRPr="003D511B" w:rsidRDefault="00BE284F" w:rsidP="000F151D">
            <w:pPr>
              <w:pStyle w:val="TableHead"/>
              <w:jc w:val="left"/>
              <w:rPr>
                <w:sz w:val="20"/>
              </w:rPr>
            </w:pPr>
            <w:r w:rsidRPr="003D511B">
              <w:rPr>
                <w:sz w:val="20"/>
              </w:rPr>
              <w:t>Equation</w:t>
            </w:r>
          </w:p>
        </w:tc>
        <w:tc>
          <w:tcPr>
            <w:tcW w:w="11149" w:type="dxa"/>
            <w:vAlign w:val="center"/>
          </w:tcPr>
          <w:p w14:paraId="23DB7014" w14:textId="773869C0" w:rsidR="00BE284F" w:rsidRPr="003D511B" w:rsidRDefault="00BE284F" w:rsidP="00025272">
            <w:pPr>
              <w:rPr>
                <w:sz w:val="20"/>
              </w:rPr>
            </w:pPr>
            <w:r w:rsidRPr="003D511B">
              <w:rPr>
                <w:sz w:val="20"/>
              </w:rPr>
              <w:t xml:space="preserve">The equation </w:t>
            </w:r>
            <w:proofErr w:type="gramStart"/>
            <w:r w:rsidRPr="003D511B">
              <w:rPr>
                <w:sz w:val="20"/>
              </w:rPr>
              <w:t>used</w:t>
            </w:r>
            <w:proofErr w:type="gramEnd"/>
            <w:r w:rsidRPr="003D511B">
              <w:rPr>
                <w:sz w:val="20"/>
              </w:rPr>
              <w:t xml:space="preserve"> by the </w:t>
            </w:r>
            <w:r w:rsidRPr="003D511B">
              <w:rPr>
                <w:i/>
                <w:sz w:val="20"/>
              </w:rPr>
              <w:t>IESO settlements process</w:t>
            </w:r>
            <w:r w:rsidRPr="003D511B">
              <w:rPr>
                <w:sz w:val="20"/>
              </w:rPr>
              <w:t xml:space="preserve"> to calculate the </w:t>
            </w:r>
            <w:r w:rsidRPr="003D511B">
              <w:rPr>
                <w:i/>
                <w:sz w:val="20"/>
              </w:rPr>
              <w:t>settlement amount</w:t>
            </w:r>
            <w:r w:rsidRPr="003D511B">
              <w:rPr>
                <w:sz w:val="20"/>
              </w:rPr>
              <w:t xml:space="preserve"> </w:t>
            </w:r>
            <w:r w:rsidR="005C2A40" w:rsidRPr="003D511B">
              <w:rPr>
                <w:sz w:val="20"/>
              </w:rPr>
              <w:t>for</w:t>
            </w:r>
            <w:r w:rsidR="00025272">
              <w:rPr>
                <w:sz w:val="20"/>
              </w:rPr>
              <w:t xml:space="preserve"> </w:t>
            </w:r>
            <w:r w:rsidR="005C2A40" w:rsidRPr="003D511B">
              <w:rPr>
                <w:sz w:val="20"/>
              </w:rPr>
              <w:t xml:space="preserve">the </w:t>
            </w:r>
            <w:r w:rsidRPr="003D511B">
              <w:rPr>
                <w:i/>
                <w:sz w:val="20"/>
              </w:rPr>
              <w:t>charge type</w:t>
            </w:r>
            <w:r w:rsidRPr="003D511B">
              <w:rPr>
                <w:sz w:val="20"/>
              </w:rPr>
              <w:t>.</w:t>
            </w:r>
          </w:p>
        </w:tc>
      </w:tr>
      <w:tr w:rsidR="00BE284F" w:rsidRPr="003D511B" w14:paraId="088F5937" w14:textId="77777777" w:rsidTr="000F151D">
        <w:trPr>
          <w:cantSplit/>
          <w:jc w:val="center"/>
        </w:trPr>
        <w:tc>
          <w:tcPr>
            <w:tcW w:w="2875" w:type="dxa"/>
            <w:vAlign w:val="center"/>
          </w:tcPr>
          <w:p w14:paraId="0068C07D" w14:textId="77777777" w:rsidR="00BE284F" w:rsidRPr="003D511B" w:rsidRDefault="00BE284F" w:rsidP="000F151D">
            <w:pPr>
              <w:pStyle w:val="TableHead"/>
              <w:jc w:val="left"/>
              <w:rPr>
                <w:sz w:val="20"/>
              </w:rPr>
            </w:pPr>
            <w:r w:rsidRPr="003D511B">
              <w:rPr>
                <w:sz w:val="20"/>
              </w:rPr>
              <w:t>Settlement Resolution</w:t>
            </w:r>
          </w:p>
        </w:tc>
        <w:tc>
          <w:tcPr>
            <w:tcW w:w="11149" w:type="dxa"/>
          </w:tcPr>
          <w:p w14:paraId="4DAD2B70" w14:textId="6E0D17DD" w:rsidR="00BE284F" w:rsidRPr="003D511B" w:rsidRDefault="00BE284F" w:rsidP="00BE284F">
            <w:pPr>
              <w:spacing w:before="80"/>
              <w:rPr>
                <w:sz w:val="20"/>
              </w:rPr>
            </w:pPr>
            <w:r w:rsidRPr="003D511B">
              <w:rPr>
                <w:sz w:val="20"/>
              </w:rPr>
              <w:t xml:space="preserve">The level of granularity by which the </w:t>
            </w:r>
            <w:r w:rsidRPr="003D511B">
              <w:rPr>
                <w:i/>
                <w:sz w:val="20"/>
              </w:rPr>
              <w:t>IESO settlements process</w:t>
            </w:r>
            <w:r w:rsidRPr="003D511B">
              <w:rPr>
                <w:sz w:val="20"/>
              </w:rPr>
              <w:t xml:space="preserve"> calculates the </w:t>
            </w:r>
            <w:r w:rsidRPr="003D511B">
              <w:rPr>
                <w:i/>
                <w:sz w:val="20"/>
              </w:rPr>
              <w:t xml:space="preserve">settlement amount </w:t>
            </w:r>
            <w:r w:rsidRPr="003D511B">
              <w:rPr>
                <w:sz w:val="20"/>
              </w:rPr>
              <w:t xml:space="preserve">for the </w:t>
            </w:r>
            <w:r w:rsidRPr="003D511B">
              <w:rPr>
                <w:i/>
                <w:sz w:val="20"/>
              </w:rPr>
              <w:t xml:space="preserve">charge </w:t>
            </w:r>
            <w:proofErr w:type="gramStart"/>
            <w:r w:rsidRPr="003D511B">
              <w:rPr>
                <w:i/>
                <w:sz w:val="20"/>
              </w:rPr>
              <w:t>type</w:t>
            </w:r>
            <w:r w:rsidRPr="003D511B">
              <w:rPr>
                <w:sz w:val="20"/>
              </w:rPr>
              <w:t>, and</w:t>
            </w:r>
            <w:proofErr w:type="gramEnd"/>
            <w:r w:rsidRPr="003D511B">
              <w:rPr>
                <w:sz w:val="20"/>
              </w:rPr>
              <w:t xml:space="preserve"> provides the supporting data in the </w:t>
            </w:r>
            <w:r w:rsidRPr="003D511B">
              <w:rPr>
                <w:i/>
                <w:sz w:val="20"/>
              </w:rPr>
              <w:t>settlement</w:t>
            </w:r>
            <w:r w:rsidRPr="003D511B">
              <w:rPr>
                <w:sz w:val="20"/>
              </w:rPr>
              <w:t xml:space="preserve"> data file.</w:t>
            </w:r>
          </w:p>
          <w:p w14:paraId="07685217" w14:textId="77777777" w:rsidR="00BE284F" w:rsidRPr="003D511B" w:rsidRDefault="00BE284F" w:rsidP="00BE284F">
            <w:pPr>
              <w:rPr>
                <w:sz w:val="20"/>
              </w:rPr>
            </w:pPr>
          </w:p>
          <w:p w14:paraId="4821FB85" w14:textId="4E3B02B6" w:rsidR="00BE284F" w:rsidRDefault="00BE284F" w:rsidP="00BE284F">
            <w:pPr>
              <w:rPr>
                <w:sz w:val="20"/>
              </w:rPr>
            </w:pPr>
            <w:r w:rsidRPr="003D511B">
              <w:rPr>
                <w:sz w:val="20"/>
              </w:rPr>
              <w:t>Where:</w:t>
            </w:r>
          </w:p>
          <w:p w14:paraId="48E3D7B5" w14:textId="739BE487" w:rsidR="000E1E94" w:rsidRPr="00AD5401" w:rsidRDefault="00050D04" w:rsidP="00D720E1">
            <w:pPr>
              <w:pStyle w:val="ListParagraph"/>
              <w:numPr>
                <w:ilvl w:val="0"/>
                <w:numId w:val="68"/>
              </w:numPr>
              <w:rPr>
                <w:sz w:val="20"/>
              </w:rPr>
            </w:pPr>
            <w:r w:rsidRPr="00566EC6">
              <w:rPr>
                <w:sz w:val="20"/>
              </w:rPr>
              <w:t xml:space="preserve">Interval calculations are performed </w:t>
            </w:r>
            <w:proofErr w:type="gramStart"/>
            <w:r w:rsidRPr="00566EC6">
              <w:rPr>
                <w:sz w:val="20"/>
              </w:rPr>
              <w:t>on the basis of</w:t>
            </w:r>
            <w:proofErr w:type="gramEnd"/>
            <w:r w:rsidRPr="00566EC6">
              <w:rPr>
                <w:sz w:val="20"/>
              </w:rPr>
              <w:t xml:space="preserve"> each </w:t>
            </w:r>
            <w:proofErr w:type="gramStart"/>
            <w:r w:rsidRPr="00566EC6">
              <w:rPr>
                <w:sz w:val="20"/>
              </w:rPr>
              <w:t>relevant,</w:t>
            </w:r>
            <w:proofErr w:type="gramEnd"/>
            <w:r w:rsidRPr="00566EC6">
              <w:rPr>
                <w:sz w:val="20"/>
              </w:rPr>
              <w:t xml:space="preserve"> 5-minute </w:t>
            </w:r>
            <w:proofErr w:type="gramStart"/>
            <w:r w:rsidRPr="00566EC6">
              <w:rPr>
                <w:i/>
                <w:sz w:val="20"/>
              </w:rPr>
              <w:t>metering</w:t>
            </w:r>
            <w:proofErr w:type="gramEnd"/>
            <w:r w:rsidRPr="00566EC6">
              <w:rPr>
                <w:i/>
                <w:sz w:val="20"/>
              </w:rPr>
              <w:t xml:space="preserve"> interval</w:t>
            </w:r>
            <w:r w:rsidR="00AD5401">
              <w:rPr>
                <w:sz w:val="20"/>
              </w:rPr>
              <w:t>,</w:t>
            </w:r>
            <w:r w:rsidR="00AD5401" w:rsidRPr="00AD5401">
              <w:rPr>
                <w:color w:val="FF0000"/>
              </w:rPr>
              <w:t xml:space="preserve"> </w:t>
            </w:r>
            <w:r w:rsidR="00AD5401" w:rsidRPr="00AD5401">
              <w:rPr>
                <w:sz w:val="20"/>
              </w:rPr>
              <w:t xml:space="preserve">which when a charge type is defined at the hourly level can be determined by dividing by </w:t>
            </w:r>
            <w:proofErr w:type="gramStart"/>
            <w:r w:rsidR="00AD5401" w:rsidRPr="00AD5401">
              <w:rPr>
                <w:sz w:val="20"/>
              </w:rPr>
              <w:t>12;</w:t>
            </w:r>
            <w:proofErr w:type="gramEnd"/>
          </w:p>
          <w:p w14:paraId="07D96CBF" w14:textId="4C80F4A2" w:rsidR="00050D04" w:rsidRPr="00566EC6" w:rsidRDefault="00050D04" w:rsidP="00D720E1">
            <w:pPr>
              <w:pStyle w:val="ListParagraph"/>
              <w:numPr>
                <w:ilvl w:val="0"/>
                <w:numId w:val="68"/>
              </w:numPr>
              <w:rPr>
                <w:sz w:val="20"/>
              </w:rPr>
            </w:pPr>
            <w:r w:rsidRPr="00566EC6">
              <w:rPr>
                <w:sz w:val="20"/>
              </w:rPr>
              <w:t xml:space="preserve">Hourly calculations are performed </w:t>
            </w:r>
            <w:proofErr w:type="gramStart"/>
            <w:r w:rsidRPr="00566EC6">
              <w:rPr>
                <w:sz w:val="20"/>
              </w:rPr>
              <w:t>on the basis of</w:t>
            </w:r>
            <w:proofErr w:type="gramEnd"/>
            <w:r w:rsidRPr="00566EC6">
              <w:rPr>
                <w:sz w:val="20"/>
              </w:rPr>
              <w:t xml:space="preserve"> each </w:t>
            </w:r>
            <w:r w:rsidRPr="00566EC6">
              <w:rPr>
                <w:i/>
                <w:sz w:val="20"/>
              </w:rPr>
              <w:t xml:space="preserve">settlement </w:t>
            </w:r>
            <w:proofErr w:type="gramStart"/>
            <w:r w:rsidRPr="00566EC6">
              <w:rPr>
                <w:i/>
                <w:sz w:val="20"/>
              </w:rPr>
              <w:t>hour</w:t>
            </w:r>
            <w:r w:rsidRPr="00566EC6">
              <w:rPr>
                <w:sz w:val="20"/>
              </w:rPr>
              <w:t>;</w:t>
            </w:r>
            <w:proofErr w:type="gramEnd"/>
          </w:p>
          <w:p w14:paraId="654671CE" w14:textId="23D122E9" w:rsidR="00050D04" w:rsidRPr="00566EC6" w:rsidRDefault="00050D04" w:rsidP="00D720E1">
            <w:pPr>
              <w:pStyle w:val="ListParagraph"/>
              <w:numPr>
                <w:ilvl w:val="0"/>
                <w:numId w:val="68"/>
              </w:numPr>
              <w:rPr>
                <w:sz w:val="20"/>
              </w:rPr>
            </w:pPr>
            <w:r w:rsidRPr="00566EC6">
              <w:rPr>
                <w:sz w:val="20"/>
              </w:rPr>
              <w:t xml:space="preserve">Daily calculations are performed </w:t>
            </w:r>
            <w:proofErr w:type="gramStart"/>
            <w:r w:rsidRPr="00566EC6">
              <w:rPr>
                <w:sz w:val="20"/>
              </w:rPr>
              <w:t>on the basis of</w:t>
            </w:r>
            <w:proofErr w:type="gramEnd"/>
            <w:r w:rsidRPr="00566EC6">
              <w:rPr>
                <w:sz w:val="20"/>
              </w:rPr>
              <w:t xml:space="preserve"> each calendar </w:t>
            </w:r>
            <w:proofErr w:type="gramStart"/>
            <w:r w:rsidRPr="00566EC6">
              <w:rPr>
                <w:sz w:val="20"/>
              </w:rPr>
              <w:t>day;</w:t>
            </w:r>
            <w:proofErr w:type="gramEnd"/>
          </w:p>
          <w:p w14:paraId="6D492A19" w14:textId="5B911C81" w:rsidR="00050D04" w:rsidRPr="00050D04" w:rsidRDefault="00050D04" w:rsidP="00D720E1">
            <w:pPr>
              <w:pStyle w:val="ListParagraph"/>
              <w:numPr>
                <w:ilvl w:val="0"/>
                <w:numId w:val="68"/>
              </w:numPr>
            </w:pPr>
            <w:r w:rsidRPr="00566EC6">
              <w:rPr>
                <w:sz w:val="20"/>
              </w:rPr>
              <w:t xml:space="preserve">Monthly calculations are performed </w:t>
            </w:r>
            <w:proofErr w:type="gramStart"/>
            <w:r w:rsidRPr="00566EC6">
              <w:rPr>
                <w:sz w:val="20"/>
              </w:rPr>
              <w:t>on the basis of</w:t>
            </w:r>
            <w:proofErr w:type="gramEnd"/>
            <w:r w:rsidRPr="00566EC6">
              <w:rPr>
                <w:sz w:val="20"/>
              </w:rPr>
              <w:t xml:space="preserve"> a calendar month (equivalent to an </w:t>
            </w:r>
            <w:r w:rsidRPr="00566EC6">
              <w:rPr>
                <w:i/>
                <w:sz w:val="20"/>
              </w:rPr>
              <w:t>energy market billing period</w:t>
            </w:r>
            <w:proofErr w:type="gramStart"/>
            <w:r w:rsidRPr="00566EC6">
              <w:rPr>
                <w:sz w:val="20"/>
              </w:rPr>
              <w:t>);</w:t>
            </w:r>
            <w:proofErr w:type="gramEnd"/>
          </w:p>
          <w:p w14:paraId="11EEC2FE" w14:textId="738A447B" w:rsidR="00050D04" w:rsidRPr="00566EC6" w:rsidRDefault="00050D04" w:rsidP="00D720E1">
            <w:pPr>
              <w:pStyle w:val="ListParagraph"/>
              <w:numPr>
                <w:ilvl w:val="0"/>
                <w:numId w:val="68"/>
              </w:numPr>
              <w:rPr>
                <w:sz w:val="20"/>
              </w:rPr>
            </w:pPr>
            <w:r w:rsidRPr="00566EC6">
              <w:rPr>
                <w:sz w:val="20"/>
              </w:rPr>
              <w:t xml:space="preserve">Quarterly calculations are performed </w:t>
            </w:r>
            <w:proofErr w:type="gramStart"/>
            <w:r w:rsidRPr="00566EC6">
              <w:rPr>
                <w:sz w:val="20"/>
              </w:rPr>
              <w:t>on the basis of</w:t>
            </w:r>
            <w:proofErr w:type="gramEnd"/>
            <w:r w:rsidRPr="00566EC6">
              <w:rPr>
                <w:sz w:val="20"/>
              </w:rPr>
              <w:t xml:space="preserve"> </w:t>
            </w:r>
            <w:proofErr w:type="gramStart"/>
            <w:r w:rsidRPr="00566EC6">
              <w:rPr>
                <w:sz w:val="20"/>
              </w:rPr>
              <w:t>3 month</w:t>
            </w:r>
            <w:proofErr w:type="gramEnd"/>
            <w:r w:rsidRPr="00566EC6">
              <w:rPr>
                <w:sz w:val="20"/>
              </w:rPr>
              <w:t xml:space="preserve"> </w:t>
            </w:r>
            <w:proofErr w:type="gramStart"/>
            <w:r w:rsidRPr="00566EC6">
              <w:rPr>
                <w:sz w:val="20"/>
              </w:rPr>
              <w:t>intervals;</w:t>
            </w:r>
            <w:proofErr w:type="gramEnd"/>
          </w:p>
          <w:p w14:paraId="3D4D3854" w14:textId="1D45AB11" w:rsidR="00050D04" w:rsidRPr="00566EC6" w:rsidRDefault="00050D04" w:rsidP="00D720E1">
            <w:pPr>
              <w:pStyle w:val="ListParagraph"/>
              <w:numPr>
                <w:ilvl w:val="0"/>
                <w:numId w:val="68"/>
              </w:numPr>
              <w:rPr>
                <w:sz w:val="20"/>
              </w:rPr>
            </w:pPr>
            <w:r w:rsidRPr="00566EC6">
              <w:rPr>
                <w:sz w:val="20"/>
              </w:rPr>
              <w:t xml:space="preserve">Yearly calculations are performed </w:t>
            </w:r>
            <w:proofErr w:type="gramStart"/>
            <w:r w:rsidRPr="00566EC6">
              <w:rPr>
                <w:sz w:val="20"/>
              </w:rPr>
              <w:t>on the basis of</w:t>
            </w:r>
            <w:proofErr w:type="gramEnd"/>
            <w:r w:rsidRPr="00566EC6">
              <w:rPr>
                <w:sz w:val="20"/>
              </w:rPr>
              <w:t xml:space="preserve"> a calendar year.</w:t>
            </w:r>
          </w:p>
          <w:p w14:paraId="75B3AA0B" w14:textId="77777777" w:rsidR="0007324A" w:rsidRPr="003D511B" w:rsidRDefault="0007324A" w:rsidP="000E1E94">
            <w:pPr>
              <w:pStyle w:val="TableBullet"/>
              <w:tabs>
                <w:tab w:val="clear" w:pos="360"/>
              </w:tabs>
              <w:ind w:firstLine="0"/>
              <w:rPr>
                <w:sz w:val="20"/>
              </w:rPr>
            </w:pPr>
          </w:p>
        </w:tc>
      </w:tr>
      <w:tr w:rsidR="00BE284F" w:rsidRPr="003D511B" w14:paraId="0845048D" w14:textId="77777777" w:rsidTr="000F151D">
        <w:trPr>
          <w:cantSplit/>
          <w:jc w:val="center"/>
        </w:trPr>
        <w:tc>
          <w:tcPr>
            <w:tcW w:w="2875" w:type="dxa"/>
            <w:vAlign w:val="center"/>
          </w:tcPr>
          <w:p w14:paraId="7E5E5823" w14:textId="77777777" w:rsidR="00BE284F" w:rsidRPr="003D511B" w:rsidRDefault="00BE284F" w:rsidP="000F151D">
            <w:pPr>
              <w:pStyle w:val="TableHead"/>
              <w:jc w:val="left"/>
              <w:rPr>
                <w:sz w:val="20"/>
              </w:rPr>
            </w:pPr>
            <w:r w:rsidRPr="003D511B">
              <w:rPr>
                <w:sz w:val="20"/>
              </w:rPr>
              <w:lastRenderedPageBreak/>
              <w:t>Cashflow</w:t>
            </w:r>
          </w:p>
        </w:tc>
        <w:tc>
          <w:tcPr>
            <w:tcW w:w="11149" w:type="dxa"/>
          </w:tcPr>
          <w:p w14:paraId="046829A9" w14:textId="4F251F85" w:rsidR="00BE284F" w:rsidRPr="003D511B" w:rsidRDefault="00BE284F" w:rsidP="00BE284F">
            <w:pPr>
              <w:spacing w:before="80"/>
              <w:rPr>
                <w:sz w:val="20"/>
              </w:rPr>
            </w:pPr>
            <w:r w:rsidRPr="003D511B">
              <w:rPr>
                <w:sz w:val="20"/>
              </w:rPr>
              <w:t xml:space="preserve">This column indicates </w:t>
            </w:r>
            <w:proofErr w:type="gramStart"/>
            <w:r w:rsidRPr="003D511B">
              <w:rPr>
                <w:sz w:val="20"/>
              </w:rPr>
              <w:t>whether or not</w:t>
            </w:r>
            <w:proofErr w:type="gramEnd"/>
            <w:r w:rsidRPr="003D511B">
              <w:rPr>
                <w:sz w:val="20"/>
              </w:rPr>
              <w:t xml:space="preserve">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is:</w:t>
            </w:r>
          </w:p>
          <w:p w14:paraId="2B12DE16" w14:textId="77777777" w:rsidR="00BE284F" w:rsidRPr="003D511B" w:rsidRDefault="00BE284F" w:rsidP="00BE284F">
            <w:pPr>
              <w:rPr>
                <w:sz w:val="20"/>
              </w:rPr>
            </w:pPr>
          </w:p>
          <w:p w14:paraId="0DDEB37C" w14:textId="77777777" w:rsidR="007B41F3" w:rsidRPr="003D511B" w:rsidRDefault="2A9EDC09">
            <w:pPr>
              <w:pStyle w:val="TableBullet"/>
              <w:ind w:left="358" w:hanging="358"/>
              <w:rPr>
                <w:sz w:val="20"/>
              </w:rPr>
            </w:pPr>
            <w:r w:rsidRPr="554C7258">
              <w:rPr>
                <w:sz w:val="20"/>
              </w:rPr>
              <w:t xml:space="preserve">“Due </w:t>
            </w:r>
            <w:r w:rsidRPr="554C7258">
              <w:rPr>
                <w:i/>
                <w:iCs/>
                <w:sz w:val="20"/>
              </w:rPr>
              <w:t>IESO</w:t>
            </w:r>
            <w:r w:rsidRPr="554C7258">
              <w:rPr>
                <w:sz w:val="20"/>
              </w:rPr>
              <w:t xml:space="preserve">” – which means, owed to the </w:t>
            </w:r>
            <w:r w:rsidRPr="554C7258">
              <w:rPr>
                <w:i/>
                <w:iCs/>
                <w:sz w:val="20"/>
              </w:rPr>
              <w:t>IESO</w:t>
            </w:r>
            <w:r w:rsidRPr="554C7258">
              <w:rPr>
                <w:sz w:val="20"/>
              </w:rPr>
              <w:t xml:space="preserve"> by the </w:t>
            </w:r>
            <w:r w:rsidRPr="554C7258">
              <w:rPr>
                <w:i/>
                <w:iCs/>
                <w:sz w:val="20"/>
              </w:rPr>
              <w:t xml:space="preserve">market </w:t>
            </w:r>
            <w:r w:rsidR="607D7BCA" w:rsidRPr="554C7258">
              <w:rPr>
                <w:i/>
                <w:iCs/>
                <w:sz w:val="20"/>
              </w:rPr>
              <w:t>participant</w:t>
            </w:r>
            <w:r w:rsidR="607D7BCA" w:rsidRPr="554C7258">
              <w:rPr>
                <w:sz w:val="20"/>
              </w:rPr>
              <w:t>; *</w:t>
            </w:r>
            <w:r w:rsidRPr="554C7258">
              <w:rPr>
                <w:sz w:val="20"/>
              </w:rPr>
              <w:t>** or</w:t>
            </w:r>
          </w:p>
          <w:p w14:paraId="33984615" w14:textId="77777777" w:rsidR="007B41F3" w:rsidRPr="003D511B" w:rsidRDefault="2A9EDC09">
            <w:pPr>
              <w:pStyle w:val="TableBullet"/>
              <w:ind w:left="358" w:hanging="358"/>
              <w:rPr>
                <w:sz w:val="20"/>
              </w:rPr>
            </w:pPr>
            <w:r w:rsidRPr="554C7258">
              <w:rPr>
                <w:sz w:val="20"/>
              </w:rPr>
              <w:t xml:space="preserve">“Due MP” – which means, owed to the </w:t>
            </w:r>
            <w:r w:rsidRPr="554C7258">
              <w:rPr>
                <w:i/>
                <w:iCs/>
                <w:sz w:val="20"/>
              </w:rPr>
              <w:t>market participant</w:t>
            </w:r>
            <w:r w:rsidRPr="554C7258">
              <w:rPr>
                <w:sz w:val="20"/>
              </w:rPr>
              <w:t xml:space="preserve"> by the </w:t>
            </w:r>
            <w:r w:rsidR="607D7BCA" w:rsidRPr="554C7258">
              <w:rPr>
                <w:i/>
                <w:iCs/>
                <w:sz w:val="20"/>
              </w:rPr>
              <w:t>IESO</w:t>
            </w:r>
            <w:r w:rsidR="607D7BCA" w:rsidRPr="554C7258">
              <w:rPr>
                <w:sz w:val="20"/>
              </w:rPr>
              <w:t>; *</w:t>
            </w:r>
            <w:r w:rsidRPr="554C7258">
              <w:rPr>
                <w:sz w:val="20"/>
              </w:rPr>
              <w:t>** or</w:t>
            </w:r>
          </w:p>
          <w:p w14:paraId="73C569A5" w14:textId="71B24B5A" w:rsidR="007B41F3" w:rsidRPr="003D511B" w:rsidRDefault="2A9EDC09">
            <w:pPr>
              <w:pStyle w:val="TableBullet"/>
              <w:ind w:left="358" w:hanging="358"/>
              <w:rPr>
                <w:sz w:val="20"/>
              </w:rPr>
            </w:pPr>
            <w:r w:rsidRPr="554C7258">
              <w:rPr>
                <w:sz w:val="20"/>
              </w:rPr>
              <w:t xml:space="preserve">“Either Way” – which indicates that the </w:t>
            </w:r>
            <w:r w:rsidRPr="554C7258">
              <w:rPr>
                <w:i/>
                <w:iCs/>
                <w:sz w:val="20"/>
              </w:rPr>
              <w:t>settlement amount</w:t>
            </w:r>
            <w:r w:rsidRPr="554C7258">
              <w:rPr>
                <w:sz w:val="20"/>
              </w:rPr>
              <w:t xml:space="preserve"> in question could be either owed to the </w:t>
            </w:r>
            <w:r w:rsidRPr="554C7258">
              <w:rPr>
                <w:i/>
                <w:iCs/>
                <w:sz w:val="20"/>
              </w:rPr>
              <w:t>IESO</w:t>
            </w:r>
            <w:r w:rsidRPr="554C7258">
              <w:rPr>
                <w:sz w:val="20"/>
              </w:rPr>
              <w:t xml:space="preserve"> by the </w:t>
            </w:r>
            <w:r w:rsidRPr="554C7258">
              <w:rPr>
                <w:i/>
                <w:iCs/>
                <w:sz w:val="20"/>
              </w:rPr>
              <w:t>market participant</w:t>
            </w:r>
            <w:r w:rsidRPr="554C7258">
              <w:rPr>
                <w:sz w:val="20"/>
              </w:rPr>
              <w:t xml:space="preserve"> or owed to the </w:t>
            </w:r>
            <w:r w:rsidRPr="554C7258">
              <w:rPr>
                <w:i/>
                <w:iCs/>
                <w:sz w:val="20"/>
              </w:rPr>
              <w:t>market participant</w:t>
            </w:r>
            <w:r w:rsidRPr="554C7258">
              <w:rPr>
                <w:sz w:val="20"/>
              </w:rPr>
              <w:t xml:space="preserve"> by the </w:t>
            </w:r>
            <w:r w:rsidRPr="554C7258">
              <w:rPr>
                <w:i/>
                <w:iCs/>
                <w:sz w:val="20"/>
              </w:rPr>
              <w:t>IESO</w:t>
            </w:r>
            <w:r w:rsidRPr="554C7258">
              <w:rPr>
                <w:sz w:val="20"/>
              </w:rPr>
              <w:t xml:space="preserve"> in any given </w:t>
            </w:r>
            <w:proofErr w:type="gramStart"/>
            <w:r w:rsidRPr="554C7258">
              <w:rPr>
                <w:sz w:val="20"/>
              </w:rPr>
              <w:t>time period</w:t>
            </w:r>
            <w:proofErr w:type="gramEnd"/>
            <w:r w:rsidRPr="554C7258">
              <w:rPr>
                <w:sz w:val="20"/>
              </w:rPr>
              <w:t xml:space="preserve"> (according to the applicable “</w:t>
            </w:r>
            <w:r w:rsidR="43676489" w:rsidRPr="554C7258">
              <w:rPr>
                <w:sz w:val="20"/>
              </w:rPr>
              <w:t>S</w:t>
            </w:r>
            <w:r w:rsidRPr="554C7258">
              <w:rPr>
                <w:sz w:val="20"/>
              </w:rPr>
              <w:t xml:space="preserve">ettlement </w:t>
            </w:r>
            <w:r w:rsidR="43676489" w:rsidRPr="554C7258">
              <w:rPr>
                <w:sz w:val="20"/>
              </w:rPr>
              <w:t>R</w:t>
            </w:r>
            <w:r w:rsidRPr="554C7258">
              <w:rPr>
                <w:sz w:val="20"/>
              </w:rPr>
              <w:t>esolution”).</w:t>
            </w:r>
          </w:p>
          <w:p w14:paraId="7772CCDC" w14:textId="77777777" w:rsidR="00BE284F" w:rsidRPr="003D511B" w:rsidRDefault="00BE284F" w:rsidP="00BE284F">
            <w:pPr>
              <w:pStyle w:val="DocumentNumber"/>
              <w:rPr>
                <w:rFonts w:ascii="Times New Roman" w:hAnsi="Times New Roman"/>
                <w:sz w:val="20"/>
              </w:rPr>
            </w:pPr>
          </w:p>
          <w:p w14:paraId="41D581D4" w14:textId="7FCD54F2" w:rsidR="00BE284F" w:rsidRPr="003D511B" w:rsidRDefault="00BE284F" w:rsidP="00BE284F">
            <w:pPr>
              <w:pStyle w:val="DocumentControlTableHead"/>
              <w:spacing w:before="0" w:after="0"/>
              <w:rPr>
                <w:sz w:val="20"/>
              </w:rPr>
            </w:pPr>
            <w:r w:rsidRPr="003D511B">
              <w:rPr>
                <w:sz w:val="20"/>
              </w:rPr>
              <w:t xml:space="preserve">***NOTE in cases where a Cashflow is designated as “Due </w:t>
            </w:r>
            <w:r w:rsidRPr="003D511B">
              <w:rPr>
                <w:i/>
                <w:sz w:val="20"/>
              </w:rPr>
              <w:t>IESO</w:t>
            </w:r>
            <w:r w:rsidRPr="003D511B">
              <w:rPr>
                <w:sz w:val="20"/>
              </w:rPr>
              <w:t xml:space="preserve">” or “Due MP” this should be read in the context of its intended use in the normal course of </w:t>
            </w:r>
            <w:r w:rsidRPr="003D511B">
              <w:rPr>
                <w:i/>
                <w:sz w:val="20"/>
              </w:rPr>
              <w:t>settlements</w:t>
            </w:r>
            <w:r w:rsidRPr="003D511B">
              <w:rPr>
                <w:sz w:val="20"/>
              </w:rPr>
              <w:t>.</w:t>
            </w:r>
            <w:r w:rsidR="000E21C1">
              <w:rPr>
                <w:sz w:val="20"/>
              </w:rPr>
              <w:t xml:space="preserve"> </w:t>
            </w:r>
            <w:r w:rsidRPr="003D511B">
              <w:rPr>
                <w:sz w:val="20"/>
              </w:rPr>
              <w:t xml:space="preserve">However, such cashflows can always be REVERSED in situations where an adjustment is applied to a </w:t>
            </w:r>
            <w:r w:rsidRPr="003D511B">
              <w:rPr>
                <w:i/>
                <w:sz w:val="20"/>
              </w:rPr>
              <w:t>market participant</w:t>
            </w:r>
            <w:r w:rsidRPr="003D511B">
              <w:rPr>
                <w:sz w:val="20"/>
              </w:rPr>
              <w:t xml:space="preserve">, or the application of a per-unit charge </w:t>
            </w:r>
            <w:proofErr w:type="gramStart"/>
            <w:r w:rsidRPr="003D511B">
              <w:rPr>
                <w:sz w:val="20"/>
              </w:rPr>
              <w:t>in order to</w:t>
            </w:r>
            <w:proofErr w:type="gramEnd"/>
            <w:r w:rsidRPr="003D511B">
              <w:rPr>
                <w:sz w:val="20"/>
              </w:rPr>
              <w:t xml:space="preserve"> offset an adjustment to another </w:t>
            </w:r>
            <w:r w:rsidRPr="003D511B">
              <w:rPr>
                <w:i/>
                <w:sz w:val="20"/>
              </w:rPr>
              <w:t>market participant</w:t>
            </w:r>
            <w:r w:rsidRPr="003D511B">
              <w:rPr>
                <w:sz w:val="20"/>
              </w:rPr>
              <w:t>.</w:t>
            </w:r>
          </w:p>
          <w:p w14:paraId="0A29FFBF" w14:textId="4C750F37" w:rsidR="005C2A40" w:rsidRPr="003D511B" w:rsidRDefault="005C2A40" w:rsidP="00BE284F">
            <w:pPr>
              <w:pStyle w:val="DocumentControlTableHead"/>
              <w:spacing w:before="0" w:after="0"/>
              <w:rPr>
                <w:sz w:val="20"/>
              </w:rPr>
            </w:pPr>
          </w:p>
        </w:tc>
      </w:tr>
      <w:tr w:rsidR="00BE284F" w:rsidRPr="00236333" w14:paraId="1606B91B" w14:textId="77777777" w:rsidTr="000F151D">
        <w:trPr>
          <w:cantSplit/>
          <w:jc w:val="center"/>
        </w:trPr>
        <w:tc>
          <w:tcPr>
            <w:tcW w:w="2875" w:type="dxa"/>
            <w:vAlign w:val="center"/>
          </w:tcPr>
          <w:p w14:paraId="5ACC579C" w14:textId="65D68B51" w:rsidR="00EC284E" w:rsidRPr="003D511B" w:rsidRDefault="00814ABF" w:rsidP="000F151D">
            <w:pPr>
              <w:pStyle w:val="TableHead"/>
              <w:jc w:val="left"/>
              <w:rPr>
                <w:sz w:val="20"/>
              </w:rPr>
            </w:pPr>
            <w:r w:rsidRPr="003D511B">
              <w:rPr>
                <w:sz w:val="20"/>
              </w:rPr>
              <w:t xml:space="preserve">HST </w:t>
            </w:r>
            <w:r w:rsidR="00BE284F" w:rsidRPr="003D511B">
              <w:rPr>
                <w:sz w:val="20"/>
              </w:rPr>
              <w:t xml:space="preserve">Tax Treatment within </w:t>
            </w:r>
            <w:r w:rsidRPr="003D511B">
              <w:rPr>
                <w:sz w:val="20"/>
              </w:rPr>
              <w:t>Ontario</w:t>
            </w:r>
            <w:r w:rsidR="0073064D" w:rsidRPr="003D511B">
              <w:rPr>
                <w:sz w:val="20"/>
              </w:rPr>
              <w:t xml:space="preserve"> </w:t>
            </w:r>
          </w:p>
        </w:tc>
        <w:tc>
          <w:tcPr>
            <w:tcW w:w="11149" w:type="dxa"/>
          </w:tcPr>
          <w:p w14:paraId="6C49D2F6" w14:textId="77777777" w:rsidR="007B41F3" w:rsidRPr="003D511B"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 xml:space="preserve">Harmonized Sales </w:t>
            </w:r>
            <w:r w:rsidRPr="554C7258">
              <w:rPr>
                <w:sz w:val="20"/>
              </w:rPr>
              <w:t>Tax (</w:t>
            </w:r>
            <w:r w:rsidR="4436FFA7" w:rsidRPr="554C7258">
              <w:rPr>
                <w:sz w:val="20"/>
              </w:rPr>
              <w:t>HST</w:t>
            </w:r>
            <w:r w:rsidRPr="554C7258">
              <w:rPr>
                <w:sz w:val="20"/>
              </w:rPr>
              <w:t>).</w:t>
            </w:r>
          </w:p>
          <w:p w14:paraId="672F18A8" w14:textId="77777777" w:rsidR="007B41F3" w:rsidRPr="003D511B" w:rsidRDefault="2A9EDC09">
            <w:pPr>
              <w:pStyle w:val="TableBullet"/>
              <w:ind w:left="358" w:hanging="358"/>
              <w:rPr>
                <w:sz w:val="20"/>
              </w:rPr>
            </w:pPr>
            <w:r w:rsidRPr="554C7258">
              <w:rPr>
                <w:sz w:val="20"/>
              </w:rPr>
              <w:t xml:space="preserve">Zone used for Tax Basis </w:t>
            </w:r>
            <w:r w:rsidR="57714A59" w:rsidRPr="554C7258">
              <w:rPr>
                <w:sz w:val="20"/>
              </w:rPr>
              <w:t>is</w:t>
            </w:r>
            <w:r w:rsidRPr="554C7258">
              <w:rPr>
                <w:sz w:val="20"/>
              </w:rPr>
              <w:t xml:space="preserve"> (ONZN) for Ontario.</w:t>
            </w:r>
          </w:p>
          <w:p w14:paraId="51431844" w14:textId="47117CB4" w:rsidR="007B41F3" w:rsidRPr="00236333" w:rsidRDefault="007B41F3" w:rsidP="006C4A22">
            <w:pPr>
              <w:pStyle w:val="TableBullet"/>
              <w:tabs>
                <w:tab w:val="clear" w:pos="360"/>
              </w:tabs>
              <w:ind w:left="358" w:firstLine="0"/>
              <w:rPr>
                <w:sz w:val="20"/>
              </w:rPr>
            </w:pPr>
          </w:p>
        </w:tc>
      </w:tr>
      <w:tr w:rsidR="00BE284F" w:rsidRPr="00236333" w14:paraId="128D645C" w14:textId="77777777" w:rsidTr="000F151D">
        <w:trPr>
          <w:cantSplit/>
          <w:jc w:val="center"/>
        </w:trPr>
        <w:tc>
          <w:tcPr>
            <w:tcW w:w="2875" w:type="dxa"/>
            <w:vAlign w:val="center"/>
          </w:tcPr>
          <w:p w14:paraId="1AF7F077" w14:textId="77777777" w:rsidR="00EC284E" w:rsidRPr="00236333" w:rsidRDefault="00814ABF" w:rsidP="000F151D">
            <w:pPr>
              <w:pStyle w:val="TableHead"/>
              <w:jc w:val="left"/>
              <w:rPr>
                <w:sz w:val="20"/>
              </w:rPr>
            </w:pPr>
            <w:r w:rsidRPr="00236333">
              <w:rPr>
                <w:sz w:val="20"/>
              </w:rPr>
              <w:t xml:space="preserve">HST </w:t>
            </w:r>
            <w:r w:rsidR="00BE284F" w:rsidRPr="00236333">
              <w:rPr>
                <w:sz w:val="20"/>
              </w:rPr>
              <w:t>Tax Treatment for U</w:t>
            </w:r>
            <w:r w:rsidR="00DA077B" w:rsidRPr="00236333">
              <w:rPr>
                <w:sz w:val="20"/>
              </w:rPr>
              <w:t>.</w:t>
            </w:r>
            <w:r w:rsidR="00BE284F" w:rsidRPr="00236333">
              <w:rPr>
                <w:sz w:val="20"/>
              </w:rPr>
              <w:t>S</w:t>
            </w:r>
            <w:r w:rsidR="00DA077B" w:rsidRPr="00236333">
              <w:rPr>
                <w:sz w:val="20"/>
              </w:rPr>
              <w:t>.</w:t>
            </w:r>
            <w:r w:rsidRPr="00236333">
              <w:rPr>
                <w:sz w:val="20"/>
              </w:rPr>
              <w:t>, Manitoba</w:t>
            </w:r>
            <w:r w:rsidR="00DE6943" w:rsidRPr="00236333">
              <w:rPr>
                <w:sz w:val="20"/>
              </w:rPr>
              <w:t xml:space="preserve"> </w:t>
            </w:r>
            <w:r w:rsidRPr="00236333">
              <w:rPr>
                <w:sz w:val="20"/>
              </w:rPr>
              <w:t>and Quebec</w:t>
            </w:r>
            <w:r w:rsidR="009B4FED" w:rsidRPr="00236333">
              <w:rPr>
                <w:sz w:val="20"/>
              </w:rPr>
              <w:t xml:space="preserve"> </w:t>
            </w:r>
            <w:r w:rsidR="00BE284F" w:rsidRPr="00236333">
              <w:rPr>
                <w:sz w:val="20"/>
              </w:rPr>
              <w:t>Generation</w:t>
            </w:r>
          </w:p>
        </w:tc>
        <w:tc>
          <w:tcPr>
            <w:tcW w:w="11149" w:type="dxa"/>
          </w:tcPr>
          <w:p w14:paraId="223BC0CC" w14:textId="0BFE0FB7" w:rsidR="000B7D87"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494D26C4" w14:textId="50393AD6" w:rsidR="007B41F3" w:rsidRPr="00236333" w:rsidRDefault="2A9EDC09" w:rsidP="00A86209">
            <w:pPr>
              <w:pStyle w:val="TableBullet"/>
              <w:ind w:left="0" w:firstLine="0"/>
              <w:rPr>
                <w:sz w:val="20"/>
              </w:rPr>
            </w:pPr>
            <w:r w:rsidRPr="554C7258">
              <w:rPr>
                <w:sz w:val="20"/>
              </w:rPr>
              <w:t xml:space="preserve">Zones used for Tax Basis </w:t>
            </w:r>
            <w:r w:rsidR="0B0B73F7" w:rsidRPr="554C7258">
              <w:rPr>
                <w:sz w:val="20"/>
              </w:rPr>
              <w:t>are</w:t>
            </w:r>
            <w:r w:rsidRPr="554C7258">
              <w:rPr>
                <w:sz w:val="20"/>
              </w:rPr>
              <w:t xml:space="preserve"> </w:t>
            </w:r>
            <w:r w:rsidR="57714A59" w:rsidRPr="554C7258">
              <w:rPr>
                <w:sz w:val="20"/>
              </w:rPr>
              <w:t>(</w:t>
            </w:r>
            <w:r w:rsidRPr="554C7258">
              <w:rPr>
                <w:sz w:val="20"/>
              </w:rPr>
              <w:t>NYSI</w:t>
            </w:r>
            <w:r w:rsidR="57714A59" w:rsidRPr="554C7258">
              <w:rPr>
                <w:sz w:val="20"/>
              </w:rPr>
              <w:t>)</w:t>
            </w:r>
            <w:r w:rsidRPr="554C7258">
              <w:rPr>
                <w:sz w:val="20"/>
              </w:rPr>
              <w:t xml:space="preserve"> for US Generation</w:t>
            </w:r>
            <w:r w:rsidR="57714A59" w:rsidRPr="554C7258">
              <w:rPr>
                <w:sz w:val="20"/>
              </w:rPr>
              <w:t>, (</w:t>
            </w:r>
            <w:r w:rsidR="4436FFA7" w:rsidRPr="554C7258">
              <w:rPr>
                <w:sz w:val="20"/>
              </w:rPr>
              <w:t>MBSI</w:t>
            </w:r>
            <w:r w:rsidR="57714A59" w:rsidRPr="554C7258">
              <w:rPr>
                <w:sz w:val="20"/>
              </w:rPr>
              <w:t>) for Manitoba Generation and (</w:t>
            </w:r>
            <w:r w:rsidR="4436FFA7" w:rsidRPr="554C7258">
              <w:rPr>
                <w:sz w:val="20"/>
              </w:rPr>
              <w:t>PQSI</w:t>
            </w:r>
            <w:r w:rsidR="57714A59" w:rsidRPr="554C7258">
              <w:rPr>
                <w:sz w:val="20"/>
              </w:rPr>
              <w:t xml:space="preserve">) for </w:t>
            </w:r>
            <w:r w:rsidR="77D70DB8" w:rsidRPr="554C7258">
              <w:rPr>
                <w:sz w:val="20"/>
              </w:rPr>
              <w:t>Quebec</w:t>
            </w:r>
            <w:r w:rsidR="57714A59" w:rsidRPr="554C7258">
              <w:rPr>
                <w:sz w:val="20"/>
              </w:rPr>
              <w:t xml:space="preserve"> Generation</w:t>
            </w:r>
            <w:r w:rsidRPr="554C7258">
              <w:rPr>
                <w:sz w:val="20"/>
              </w:rPr>
              <w:t>.</w:t>
            </w:r>
          </w:p>
          <w:p w14:paraId="1BA1357B" w14:textId="7A7F328E" w:rsidR="007B41F3" w:rsidRPr="00236333" w:rsidRDefault="007B41F3" w:rsidP="006C4A22">
            <w:pPr>
              <w:pStyle w:val="TableBullet"/>
              <w:tabs>
                <w:tab w:val="clear" w:pos="360"/>
              </w:tabs>
              <w:spacing w:after="80"/>
              <w:ind w:left="360" w:firstLine="0"/>
              <w:rPr>
                <w:sz w:val="20"/>
              </w:rPr>
            </w:pPr>
          </w:p>
        </w:tc>
      </w:tr>
      <w:tr w:rsidR="00BE284F" w:rsidRPr="00236333" w14:paraId="3DCC09B9" w14:textId="77777777" w:rsidTr="000F151D">
        <w:trPr>
          <w:cantSplit/>
          <w:jc w:val="center"/>
        </w:trPr>
        <w:tc>
          <w:tcPr>
            <w:tcW w:w="2875" w:type="dxa"/>
            <w:vAlign w:val="center"/>
          </w:tcPr>
          <w:p w14:paraId="554FEB7F" w14:textId="77777777" w:rsidR="00BE284F" w:rsidRPr="00236333" w:rsidRDefault="00814ABF" w:rsidP="000F151D">
            <w:pPr>
              <w:pStyle w:val="TableHead"/>
              <w:jc w:val="left"/>
              <w:rPr>
                <w:sz w:val="20"/>
              </w:rPr>
            </w:pPr>
            <w:r w:rsidRPr="00236333">
              <w:rPr>
                <w:sz w:val="20"/>
              </w:rPr>
              <w:t xml:space="preserve">HST </w:t>
            </w:r>
            <w:r w:rsidR="00BE284F" w:rsidRPr="00236333">
              <w:rPr>
                <w:sz w:val="20"/>
              </w:rPr>
              <w:t>Tax Treatment for US</w:t>
            </w:r>
            <w:r w:rsidR="000023D0" w:rsidRPr="00236333">
              <w:rPr>
                <w:sz w:val="20"/>
              </w:rPr>
              <w:t xml:space="preserve"> </w:t>
            </w:r>
            <w:r w:rsidR="00BE284F" w:rsidRPr="00236333">
              <w:rPr>
                <w:sz w:val="20"/>
              </w:rPr>
              <w:t>Load</w:t>
            </w:r>
          </w:p>
        </w:tc>
        <w:tc>
          <w:tcPr>
            <w:tcW w:w="11149" w:type="dxa"/>
          </w:tcPr>
          <w:p w14:paraId="760A4B50" w14:textId="77777777" w:rsidR="007B41F3"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03F836A6" w14:textId="77777777" w:rsidR="007B41F3" w:rsidRPr="00236333" w:rsidRDefault="2A9EDC09">
            <w:pPr>
              <w:pStyle w:val="TableBullet"/>
              <w:ind w:left="358" w:hanging="358"/>
              <w:rPr>
                <w:sz w:val="20"/>
              </w:rPr>
            </w:pPr>
            <w:r w:rsidRPr="554C7258">
              <w:rPr>
                <w:sz w:val="20"/>
              </w:rPr>
              <w:t xml:space="preserve">Zone used for Tax Basis is </w:t>
            </w:r>
            <w:r w:rsidR="57714A59" w:rsidRPr="554C7258">
              <w:rPr>
                <w:sz w:val="20"/>
              </w:rPr>
              <w:t>(</w:t>
            </w:r>
            <w:r w:rsidRPr="554C7258">
              <w:rPr>
                <w:sz w:val="20"/>
              </w:rPr>
              <w:t>NYSI</w:t>
            </w:r>
            <w:r w:rsidR="57714A59" w:rsidRPr="554C7258">
              <w:rPr>
                <w:sz w:val="20"/>
              </w:rPr>
              <w:t>)</w:t>
            </w:r>
            <w:r w:rsidRPr="554C7258">
              <w:rPr>
                <w:sz w:val="20"/>
              </w:rPr>
              <w:t xml:space="preserve"> for US Load.</w:t>
            </w:r>
          </w:p>
          <w:p w14:paraId="34550C77" w14:textId="11F98C00" w:rsidR="007B41F3" w:rsidRPr="00236333" w:rsidRDefault="007B41F3" w:rsidP="006C4A22">
            <w:pPr>
              <w:pStyle w:val="TableBullet"/>
              <w:tabs>
                <w:tab w:val="clear" w:pos="360"/>
              </w:tabs>
              <w:spacing w:after="80"/>
              <w:ind w:left="360" w:firstLine="0"/>
              <w:rPr>
                <w:sz w:val="20"/>
              </w:rPr>
            </w:pPr>
          </w:p>
        </w:tc>
      </w:tr>
      <w:tr w:rsidR="00814ABF" w:rsidRPr="00236333" w14:paraId="6EA33A38" w14:textId="77777777" w:rsidTr="000F151D">
        <w:trPr>
          <w:cantSplit/>
          <w:jc w:val="center"/>
        </w:trPr>
        <w:tc>
          <w:tcPr>
            <w:tcW w:w="2875" w:type="dxa"/>
            <w:vAlign w:val="center"/>
          </w:tcPr>
          <w:p w14:paraId="579DC58A" w14:textId="77777777" w:rsidR="00EC284E" w:rsidRPr="00236333" w:rsidRDefault="00814ABF" w:rsidP="000F151D">
            <w:pPr>
              <w:pStyle w:val="TableHead"/>
              <w:jc w:val="left"/>
              <w:rPr>
                <w:sz w:val="20"/>
              </w:rPr>
            </w:pPr>
            <w:r w:rsidRPr="00236333">
              <w:rPr>
                <w:sz w:val="20"/>
              </w:rPr>
              <w:t>HST Tax Treatment for Manitoba</w:t>
            </w:r>
            <w:r w:rsidR="0073064D" w:rsidRPr="00236333">
              <w:rPr>
                <w:sz w:val="20"/>
              </w:rPr>
              <w:t xml:space="preserve"> </w:t>
            </w:r>
            <w:r w:rsidRPr="00236333">
              <w:rPr>
                <w:sz w:val="20"/>
              </w:rPr>
              <w:t>and Quebec Load</w:t>
            </w:r>
          </w:p>
        </w:tc>
        <w:tc>
          <w:tcPr>
            <w:tcW w:w="11149" w:type="dxa"/>
          </w:tcPr>
          <w:p w14:paraId="5AB015F9" w14:textId="77777777" w:rsidR="007B41F3" w:rsidRPr="00236333" w:rsidRDefault="4436FFA7">
            <w:pPr>
              <w:pStyle w:val="TableBullet"/>
              <w:spacing w:before="80"/>
              <w:ind w:left="360" w:hanging="360"/>
              <w:rPr>
                <w:sz w:val="20"/>
              </w:rPr>
            </w:pPr>
            <w:r w:rsidRPr="554C7258">
              <w:rPr>
                <w:sz w:val="20"/>
              </w:rPr>
              <w:t>This colu</w:t>
            </w:r>
            <w:r w:rsidR="3731A765" w:rsidRPr="554C7258">
              <w:rPr>
                <w:sz w:val="20"/>
              </w:rPr>
              <w:t>mn indicates the percentage lev</w:t>
            </w:r>
            <w:r w:rsidRPr="554C7258">
              <w:rPr>
                <w:sz w:val="20"/>
              </w:rPr>
              <w:t>y as per the Harmonized Sales Tax (HST).</w:t>
            </w:r>
          </w:p>
          <w:p w14:paraId="3047DF4E" w14:textId="77777777" w:rsidR="007B41F3" w:rsidRPr="00236333" w:rsidRDefault="77D70DB8">
            <w:pPr>
              <w:pStyle w:val="TableBullet"/>
              <w:spacing w:before="80"/>
              <w:ind w:left="360" w:hanging="360"/>
              <w:rPr>
                <w:sz w:val="20"/>
              </w:rPr>
            </w:pPr>
            <w:r w:rsidRPr="554C7258">
              <w:rPr>
                <w:sz w:val="20"/>
              </w:rPr>
              <w:t xml:space="preserve">Zones used for Tax Basis </w:t>
            </w:r>
            <w:r w:rsidR="57714A59" w:rsidRPr="554C7258">
              <w:rPr>
                <w:sz w:val="20"/>
              </w:rPr>
              <w:t>are (</w:t>
            </w:r>
            <w:r w:rsidR="4436FFA7" w:rsidRPr="554C7258">
              <w:rPr>
                <w:sz w:val="20"/>
              </w:rPr>
              <w:t>MBSI</w:t>
            </w:r>
            <w:r w:rsidR="29D597CD" w:rsidRPr="554C7258">
              <w:rPr>
                <w:sz w:val="20"/>
              </w:rPr>
              <w:t>)</w:t>
            </w:r>
            <w:r w:rsidR="4436FFA7" w:rsidRPr="554C7258">
              <w:rPr>
                <w:sz w:val="20"/>
              </w:rPr>
              <w:t xml:space="preserve"> </w:t>
            </w:r>
            <w:r w:rsidR="29D597CD" w:rsidRPr="554C7258">
              <w:rPr>
                <w:sz w:val="20"/>
              </w:rPr>
              <w:t xml:space="preserve">for Manitoba Load </w:t>
            </w:r>
            <w:r w:rsidR="4436FFA7" w:rsidRPr="554C7258">
              <w:rPr>
                <w:sz w:val="20"/>
              </w:rPr>
              <w:t xml:space="preserve">and </w:t>
            </w:r>
            <w:r w:rsidR="29D597CD" w:rsidRPr="554C7258">
              <w:rPr>
                <w:sz w:val="20"/>
              </w:rPr>
              <w:t>(</w:t>
            </w:r>
            <w:r w:rsidR="4436FFA7" w:rsidRPr="554C7258">
              <w:rPr>
                <w:sz w:val="20"/>
              </w:rPr>
              <w:t>PQSI</w:t>
            </w:r>
            <w:r w:rsidR="29D597CD" w:rsidRPr="554C7258">
              <w:rPr>
                <w:sz w:val="20"/>
              </w:rPr>
              <w:t>)</w:t>
            </w:r>
            <w:r w:rsidRPr="554C7258">
              <w:rPr>
                <w:sz w:val="20"/>
              </w:rPr>
              <w:t xml:space="preserve"> for Quebec</w:t>
            </w:r>
            <w:r w:rsidR="29D597CD" w:rsidRPr="554C7258">
              <w:rPr>
                <w:sz w:val="20"/>
              </w:rPr>
              <w:t xml:space="preserve"> Load</w:t>
            </w:r>
            <w:r w:rsidRPr="554C7258">
              <w:rPr>
                <w:sz w:val="20"/>
              </w:rPr>
              <w:t>.</w:t>
            </w:r>
          </w:p>
          <w:p w14:paraId="6C6EB85A" w14:textId="75DEEA59" w:rsidR="007B41F3" w:rsidRPr="00236333" w:rsidRDefault="007B41F3" w:rsidP="006C4A22">
            <w:pPr>
              <w:pStyle w:val="TableBullet"/>
              <w:tabs>
                <w:tab w:val="clear" w:pos="360"/>
              </w:tabs>
              <w:spacing w:before="80"/>
              <w:ind w:left="360" w:firstLine="0"/>
              <w:rPr>
                <w:sz w:val="20"/>
              </w:rPr>
            </w:pPr>
          </w:p>
        </w:tc>
      </w:tr>
      <w:tr w:rsidR="001373A7" w:rsidRPr="00A60A79" w14:paraId="3C6D9288" w14:textId="77777777" w:rsidTr="000F151D">
        <w:trPr>
          <w:cantSplit/>
          <w:jc w:val="center"/>
        </w:trPr>
        <w:tc>
          <w:tcPr>
            <w:tcW w:w="2875" w:type="dxa"/>
            <w:vAlign w:val="center"/>
          </w:tcPr>
          <w:p w14:paraId="7F37A8B5" w14:textId="77777777" w:rsidR="001373A7" w:rsidRPr="00A60A79" w:rsidRDefault="001373A7" w:rsidP="000F151D">
            <w:pPr>
              <w:pStyle w:val="TableHead"/>
              <w:jc w:val="left"/>
              <w:rPr>
                <w:sz w:val="20"/>
              </w:rPr>
            </w:pPr>
            <w:r w:rsidRPr="00A60A79">
              <w:rPr>
                <w:sz w:val="20"/>
              </w:rPr>
              <w:t>Comments</w:t>
            </w:r>
          </w:p>
        </w:tc>
        <w:tc>
          <w:tcPr>
            <w:tcW w:w="11149" w:type="dxa"/>
            <w:vAlign w:val="center"/>
          </w:tcPr>
          <w:p w14:paraId="15501620" w14:textId="7777DE70" w:rsidR="001373A7" w:rsidRPr="00A60A79" w:rsidRDefault="001373A7" w:rsidP="00A60A79">
            <w:pPr>
              <w:rPr>
                <w:sz w:val="20"/>
              </w:rPr>
            </w:pPr>
            <w:r w:rsidRPr="00A60A79">
              <w:rPr>
                <w:sz w:val="20"/>
              </w:rPr>
              <w:t xml:space="preserve">This column notes any </w:t>
            </w:r>
            <w:r w:rsidRPr="00A60A79">
              <w:rPr>
                <w:i/>
                <w:sz w:val="20"/>
              </w:rPr>
              <w:t>charge types</w:t>
            </w:r>
            <w:r w:rsidRPr="00A60A79">
              <w:rPr>
                <w:sz w:val="20"/>
              </w:rPr>
              <w:t xml:space="preserve"> that are governed by various documentation other than the </w:t>
            </w:r>
            <w:r w:rsidRPr="00A60A79">
              <w:rPr>
                <w:i/>
                <w:sz w:val="20"/>
              </w:rPr>
              <w:t>IESO market rules</w:t>
            </w:r>
            <w:r w:rsidRPr="00A60A79">
              <w:rPr>
                <w:sz w:val="20"/>
              </w:rPr>
              <w:t xml:space="preserve"> </w:t>
            </w:r>
            <w:r w:rsidR="00853759" w:rsidRPr="00A60A79">
              <w:rPr>
                <w:sz w:val="20"/>
              </w:rPr>
              <w:t xml:space="preserve">such as </w:t>
            </w:r>
            <w:r w:rsidR="00853759" w:rsidRPr="00A60A79">
              <w:rPr>
                <w:i/>
                <w:sz w:val="20"/>
              </w:rPr>
              <w:t>applicable law</w:t>
            </w:r>
            <w:r w:rsidR="00A60A79">
              <w:rPr>
                <w:i/>
                <w:sz w:val="20"/>
              </w:rPr>
              <w:t xml:space="preserve">. </w:t>
            </w:r>
            <w:r w:rsidR="00A60A79">
              <w:rPr>
                <w:sz w:val="20"/>
              </w:rPr>
              <w:t xml:space="preserve">References to other </w:t>
            </w:r>
            <w:r w:rsidR="00A60A79">
              <w:rPr>
                <w:i/>
                <w:sz w:val="20"/>
              </w:rPr>
              <w:t xml:space="preserve">market manuals </w:t>
            </w:r>
            <w:r w:rsidR="00A60A79">
              <w:rPr>
                <w:sz w:val="20"/>
              </w:rPr>
              <w:t>may be included here, where applicable.</w:t>
            </w:r>
            <w:r w:rsidR="000E21C1">
              <w:rPr>
                <w:i/>
                <w:sz w:val="20"/>
              </w:rPr>
              <w:t xml:space="preserve"> </w:t>
            </w:r>
          </w:p>
        </w:tc>
      </w:tr>
    </w:tbl>
    <w:p w14:paraId="28384505" w14:textId="0784E997" w:rsidR="00BE284F" w:rsidRDefault="00BE284F">
      <w:pPr>
        <w:spacing w:after="0"/>
      </w:pPr>
    </w:p>
    <w:p w14:paraId="11BC971A" w14:textId="77777777" w:rsidR="000B0882" w:rsidRDefault="000B0882" w:rsidP="00BE284F">
      <w:pPr>
        <w:pStyle w:val="TableHead"/>
        <w:rPr>
          <w:sz w:val="16"/>
          <w:szCs w:val="16"/>
        </w:rPr>
        <w:sectPr w:rsidR="000B0882" w:rsidSect="00A31844">
          <w:pgSz w:w="15840" w:h="12240" w:orient="landscape" w:code="1"/>
          <w:pgMar w:top="1800" w:right="1440" w:bottom="1440" w:left="1440" w:header="720" w:footer="720" w:gutter="0"/>
          <w:cols w:space="720"/>
        </w:sectPr>
      </w:pPr>
    </w:p>
    <w:p w14:paraId="5C2B2172" w14:textId="77777777" w:rsidR="00742BCD" w:rsidRDefault="001D6647" w:rsidP="00C85C3A">
      <w:pPr>
        <w:pStyle w:val="Heading4"/>
        <w:spacing w:before="120"/>
        <w:ind w:left="86"/>
      </w:pPr>
      <w:bookmarkStart w:id="436" w:name="_Toc141940559"/>
      <w:r>
        <w:lastRenderedPageBreak/>
        <w:t>Financial Market Charge Types and Equations</w:t>
      </w:r>
      <w:bookmarkEnd w:id="436"/>
    </w:p>
    <w:p w14:paraId="6BD4D174" w14:textId="1B6F2EDD" w:rsidR="001D6647" w:rsidRDefault="00EC163F" w:rsidP="00D503E3">
      <w:r>
        <w:t xml:space="preserve">The following </w:t>
      </w:r>
      <w:r w:rsidR="007424CC">
        <w:rPr>
          <w:color w:val="2B579A"/>
          <w:shd w:val="clear" w:color="auto" w:fill="E6E6E6"/>
        </w:rPr>
        <w:fldChar w:fldCharType="begin"/>
      </w:r>
      <w:r w:rsidR="007424CC">
        <w:instrText xml:space="preserve"> REF _Ref141438387 \h </w:instrText>
      </w:r>
      <w:r w:rsidR="007424CC">
        <w:rPr>
          <w:color w:val="2B579A"/>
          <w:shd w:val="clear" w:color="auto" w:fill="E6E6E6"/>
        </w:rPr>
      </w:r>
      <w:r w:rsidR="007424CC">
        <w:rPr>
          <w:color w:val="2B579A"/>
          <w:shd w:val="clear" w:color="auto" w:fill="E6E6E6"/>
        </w:rPr>
        <w:fldChar w:fldCharType="separate"/>
      </w:r>
      <w:r w:rsidR="00B773A9">
        <w:t xml:space="preserve">Table </w:t>
      </w:r>
      <w:r w:rsidR="00B773A9">
        <w:rPr>
          <w:noProof/>
        </w:rPr>
        <w:t>2</w:t>
      </w:r>
      <w:r w:rsidR="00B773A9">
        <w:noBreakHyphen/>
      </w:r>
      <w:r w:rsidR="00B773A9">
        <w:rPr>
          <w:noProof/>
        </w:rPr>
        <w:t>3</w:t>
      </w:r>
      <w:r w:rsidR="007424CC">
        <w:rPr>
          <w:color w:val="2B579A"/>
          <w:shd w:val="clear" w:color="auto" w:fill="E6E6E6"/>
        </w:rPr>
        <w:fldChar w:fldCharType="end"/>
      </w:r>
      <w:r>
        <w:t xml:space="preserve"> describes the </w:t>
      </w:r>
      <w:r w:rsidRPr="00364068">
        <w:rPr>
          <w:i/>
        </w:rPr>
        <w:t>charge types</w:t>
      </w:r>
      <w:r>
        <w:t xml:space="preserve"> and equations in the financial market.</w:t>
      </w:r>
    </w:p>
    <w:tbl>
      <w:tblPr>
        <w:tblpPr w:leftFromText="180" w:rightFromText="180" w:vertAnchor="page" w:horzAnchor="page" w:tblpX="461" w:tblpY="3411"/>
        <w:tblW w:w="18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9"/>
        <w:gridCol w:w="1246"/>
        <w:gridCol w:w="9"/>
        <w:gridCol w:w="1028"/>
        <w:gridCol w:w="9"/>
        <w:gridCol w:w="7623"/>
        <w:gridCol w:w="9"/>
        <w:gridCol w:w="1100"/>
        <w:gridCol w:w="9"/>
        <w:gridCol w:w="1059"/>
        <w:gridCol w:w="9"/>
        <w:gridCol w:w="1100"/>
        <w:gridCol w:w="9"/>
        <w:gridCol w:w="1100"/>
        <w:gridCol w:w="9"/>
        <w:gridCol w:w="1100"/>
        <w:gridCol w:w="9"/>
        <w:gridCol w:w="1100"/>
        <w:gridCol w:w="9"/>
        <w:gridCol w:w="1353"/>
        <w:gridCol w:w="9"/>
      </w:tblGrid>
      <w:tr w:rsidR="007E3311" w:rsidRPr="001D6647" w14:paraId="6F2C0CFB" w14:textId="77777777" w:rsidTr="00411B58">
        <w:trPr>
          <w:tblHeader/>
        </w:trPr>
        <w:tc>
          <w:tcPr>
            <w:tcW w:w="864" w:type="dxa"/>
            <w:gridSpan w:val="2"/>
            <w:tcBorders>
              <w:bottom w:val="nil"/>
            </w:tcBorders>
            <w:shd w:val="clear" w:color="auto" w:fill="8CD2F4"/>
            <w:vAlign w:val="center"/>
          </w:tcPr>
          <w:p w14:paraId="079C6E58" w14:textId="77777777" w:rsidR="007E3311" w:rsidRPr="001D6647" w:rsidRDefault="007E3311" w:rsidP="007E3311">
            <w:pPr>
              <w:pStyle w:val="TableHead"/>
              <w:rPr>
                <w:rFonts w:cs="Tahoma"/>
                <w:sz w:val="16"/>
                <w:szCs w:val="16"/>
              </w:rPr>
            </w:pPr>
            <w:r w:rsidRPr="001D6647">
              <w:rPr>
                <w:rFonts w:cs="Tahoma"/>
                <w:sz w:val="16"/>
                <w:szCs w:val="16"/>
              </w:rPr>
              <w:t>Charge Type Number</w:t>
            </w:r>
          </w:p>
        </w:tc>
        <w:tc>
          <w:tcPr>
            <w:tcW w:w="1255" w:type="dxa"/>
            <w:gridSpan w:val="2"/>
            <w:tcBorders>
              <w:bottom w:val="nil"/>
            </w:tcBorders>
            <w:shd w:val="clear" w:color="auto" w:fill="8CD2F4"/>
            <w:vAlign w:val="center"/>
          </w:tcPr>
          <w:p w14:paraId="1741D3D4" w14:textId="77777777" w:rsidR="007E3311" w:rsidRPr="001D6647" w:rsidRDefault="007E3311" w:rsidP="007E3311">
            <w:pPr>
              <w:pStyle w:val="TableHead"/>
              <w:rPr>
                <w:rFonts w:cs="Tahoma"/>
                <w:sz w:val="16"/>
                <w:szCs w:val="16"/>
              </w:rPr>
            </w:pPr>
            <w:r w:rsidRPr="001D6647">
              <w:rPr>
                <w:rFonts w:cs="Tahoma"/>
                <w:sz w:val="16"/>
                <w:szCs w:val="16"/>
              </w:rPr>
              <w:t>Charge Type Name</w:t>
            </w:r>
          </w:p>
        </w:tc>
        <w:tc>
          <w:tcPr>
            <w:tcW w:w="1037" w:type="dxa"/>
            <w:gridSpan w:val="2"/>
            <w:tcBorders>
              <w:bottom w:val="nil"/>
            </w:tcBorders>
            <w:shd w:val="clear" w:color="auto" w:fill="8CD2F4"/>
            <w:vAlign w:val="center"/>
          </w:tcPr>
          <w:p w14:paraId="536825C9" w14:textId="77777777" w:rsidR="007E3311" w:rsidRPr="001D6647" w:rsidRDefault="007E3311" w:rsidP="007E3311">
            <w:pPr>
              <w:pStyle w:val="TableHead"/>
              <w:rPr>
                <w:rFonts w:cs="Tahoma"/>
                <w:sz w:val="16"/>
                <w:szCs w:val="16"/>
              </w:rPr>
            </w:pPr>
            <w:r w:rsidRPr="001D6647">
              <w:rPr>
                <w:rFonts w:cs="Tahoma"/>
                <w:sz w:val="16"/>
                <w:szCs w:val="16"/>
              </w:rPr>
              <w:t>Market Rules Reference</w:t>
            </w:r>
          </w:p>
        </w:tc>
        <w:tc>
          <w:tcPr>
            <w:tcW w:w="7632" w:type="dxa"/>
            <w:gridSpan w:val="2"/>
            <w:tcBorders>
              <w:bottom w:val="nil"/>
            </w:tcBorders>
            <w:shd w:val="clear" w:color="auto" w:fill="8CD2F4"/>
            <w:vAlign w:val="center"/>
          </w:tcPr>
          <w:p w14:paraId="5D7E6B95" w14:textId="77777777" w:rsidR="007E3311" w:rsidRPr="001D6647" w:rsidRDefault="007E3311" w:rsidP="007E3311">
            <w:pPr>
              <w:pStyle w:val="TableHead"/>
              <w:rPr>
                <w:rFonts w:cs="Tahoma"/>
                <w:sz w:val="16"/>
                <w:szCs w:val="16"/>
              </w:rPr>
            </w:pPr>
            <w:r w:rsidRPr="001D6647">
              <w:rPr>
                <w:rFonts w:cs="Tahoma"/>
                <w:sz w:val="16"/>
                <w:szCs w:val="16"/>
              </w:rPr>
              <w:t>Equation</w:t>
            </w:r>
          </w:p>
        </w:tc>
        <w:tc>
          <w:tcPr>
            <w:tcW w:w="1109" w:type="dxa"/>
            <w:gridSpan w:val="2"/>
            <w:tcBorders>
              <w:bottom w:val="nil"/>
            </w:tcBorders>
            <w:shd w:val="clear" w:color="auto" w:fill="8CD2F4"/>
            <w:vAlign w:val="center"/>
          </w:tcPr>
          <w:p w14:paraId="55F20B9E" w14:textId="77777777" w:rsidR="007E3311" w:rsidRPr="001D6647" w:rsidRDefault="007E3311" w:rsidP="007E3311">
            <w:pPr>
              <w:pStyle w:val="TableHead"/>
              <w:rPr>
                <w:rFonts w:cs="Tahoma"/>
                <w:sz w:val="16"/>
                <w:szCs w:val="16"/>
              </w:rPr>
            </w:pPr>
            <w:r w:rsidRPr="001D6647">
              <w:rPr>
                <w:rFonts w:cs="Tahoma"/>
                <w:sz w:val="16"/>
                <w:szCs w:val="16"/>
              </w:rPr>
              <w:t>Settlement Resolution</w:t>
            </w:r>
          </w:p>
        </w:tc>
        <w:tc>
          <w:tcPr>
            <w:tcW w:w="1068" w:type="dxa"/>
            <w:gridSpan w:val="2"/>
            <w:tcBorders>
              <w:bottom w:val="nil"/>
            </w:tcBorders>
            <w:shd w:val="clear" w:color="auto" w:fill="8CD2F4"/>
            <w:vAlign w:val="center"/>
          </w:tcPr>
          <w:p w14:paraId="41B49A18" w14:textId="77777777" w:rsidR="007E3311" w:rsidRPr="001D6647" w:rsidRDefault="007E3311" w:rsidP="007E3311">
            <w:pPr>
              <w:pStyle w:val="TableHead"/>
              <w:rPr>
                <w:rFonts w:cs="Tahoma"/>
                <w:sz w:val="16"/>
                <w:szCs w:val="16"/>
              </w:rPr>
            </w:pPr>
            <w:r w:rsidRPr="001D6647">
              <w:rPr>
                <w:rFonts w:cs="Tahoma"/>
                <w:sz w:val="16"/>
                <w:szCs w:val="16"/>
              </w:rPr>
              <w:t>Cashflow</w:t>
            </w:r>
          </w:p>
          <w:p w14:paraId="4888618F" w14:textId="77777777" w:rsidR="007E3311" w:rsidRPr="001D6647" w:rsidRDefault="007E3311" w:rsidP="007E3311">
            <w:pPr>
              <w:pStyle w:val="TableHead"/>
              <w:rPr>
                <w:rFonts w:cs="Tahoma"/>
                <w:b w:val="0"/>
                <w:sz w:val="16"/>
                <w:szCs w:val="16"/>
              </w:rPr>
            </w:pPr>
          </w:p>
        </w:tc>
        <w:tc>
          <w:tcPr>
            <w:tcW w:w="1109" w:type="dxa"/>
            <w:gridSpan w:val="2"/>
            <w:tcBorders>
              <w:bottom w:val="nil"/>
            </w:tcBorders>
            <w:shd w:val="clear" w:color="auto" w:fill="8CD2F4"/>
          </w:tcPr>
          <w:p w14:paraId="331398CC" w14:textId="77777777" w:rsidR="007E3311" w:rsidRPr="001D6647" w:rsidRDefault="007E3311" w:rsidP="007E3311">
            <w:pPr>
              <w:pStyle w:val="TableHead"/>
              <w:rPr>
                <w:rFonts w:cs="Tahoma"/>
                <w:sz w:val="16"/>
                <w:szCs w:val="16"/>
              </w:rPr>
            </w:pPr>
            <w:r w:rsidRPr="001D6647">
              <w:rPr>
                <w:rFonts w:cs="Tahoma"/>
                <w:sz w:val="16"/>
                <w:szCs w:val="16"/>
              </w:rPr>
              <w:t>HST Tax Treatment within Ontario</w:t>
            </w:r>
          </w:p>
          <w:p w14:paraId="11D98887"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61576248"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Manitoba, and Quebec Generation </w:t>
            </w:r>
          </w:p>
          <w:p w14:paraId="706249AE"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05B19D23"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Load </w:t>
            </w:r>
          </w:p>
          <w:p w14:paraId="09E60430"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vAlign w:val="center"/>
          </w:tcPr>
          <w:p w14:paraId="583B48F4" w14:textId="77777777" w:rsidR="007E3311" w:rsidRPr="001D6647" w:rsidRDefault="007E3311" w:rsidP="007E3311">
            <w:pPr>
              <w:pStyle w:val="TableHead"/>
              <w:rPr>
                <w:rFonts w:cs="Tahoma"/>
                <w:sz w:val="16"/>
                <w:szCs w:val="16"/>
              </w:rPr>
            </w:pPr>
            <w:r w:rsidRPr="001D6647">
              <w:rPr>
                <w:rFonts w:cs="Tahoma"/>
                <w:sz w:val="16"/>
                <w:szCs w:val="16"/>
              </w:rPr>
              <w:t>HST Tax Treatment for Manitoba and Quebec Load</w:t>
            </w:r>
          </w:p>
          <w:p w14:paraId="756A9639" w14:textId="77777777" w:rsidR="007E3311" w:rsidRPr="001D6647" w:rsidRDefault="007E3311" w:rsidP="007E3311">
            <w:pPr>
              <w:pStyle w:val="TableHead"/>
              <w:rPr>
                <w:rFonts w:cs="Tahoma"/>
                <w:sz w:val="16"/>
                <w:szCs w:val="16"/>
              </w:rPr>
            </w:pPr>
            <w:r w:rsidRPr="001D6647">
              <w:rPr>
                <w:rFonts w:cs="Tahoma"/>
                <w:sz w:val="16"/>
                <w:szCs w:val="16"/>
              </w:rPr>
              <w:t>(%)</w:t>
            </w:r>
          </w:p>
        </w:tc>
        <w:tc>
          <w:tcPr>
            <w:tcW w:w="1362" w:type="dxa"/>
            <w:gridSpan w:val="2"/>
            <w:tcBorders>
              <w:bottom w:val="nil"/>
            </w:tcBorders>
            <w:shd w:val="clear" w:color="auto" w:fill="8CD2F4"/>
            <w:vAlign w:val="center"/>
          </w:tcPr>
          <w:p w14:paraId="151203E4" w14:textId="77777777" w:rsidR="007E3311" w:rsidRPr="001D6647" w:rsidRDefault="007E3311" w:rsidP="007E3311">
            <w:pPr>
              <w:pStyle w:val="TableHead"/>
              <w:rPr>
                <w:rFonts w:cs="Tahoma"/>
                <w:sz w:val="16"/>
                <w:szCs w:val="16"/>
              </w:rPr>
            </w:pPr>
            <w:r w:rsidRPr="001D6647">
              <w:rPr>
                <w:rFonts w:cs="Tahoma"/>
                <w:sz w:val="16"/>
                <w:szCs w:val="16"/>
              </w:rPr>
              <w:t>Comments</w:t>
            </w:r>
          </w:p>
        </w:tc>
      </w:tr>
      <w:tr w:rsidR="007E3311" w:rsidRPr="00BC4036" w14:paraId="6C021DC9" w14:textId="77777777" w:rsidTr="00411B58">
        <w:trPr>
          <w:gridAfter w:val="1"/>
          <w:wAfter w:w="9" w:type="dxa"/>
        </w:trPr>
        <w:tc>
          <w:tcPr>
            <w:tcW w:w="855" w:type="dxa"/>
            <w:tcBorders>
              <w:top w:val="single" w:sz="4" w:space="0" w:color="auto"/>
              <w:bottom w:val="single" w:sz="4" w:space="0" w:color="auto"/>
            </w:tcBorders>
            <w:vAlign w:val="center"/>
          </w:tcPr>
          <w:p w14:paraId="07FADA25" w14:textId="77777777" w:rsidR="007E3311" w:rsidRPr="00F22B7B" w:rsidRDefault="007E3311" w:rsidP="007E3311">
            <w:pPr>
              <w:pStyle w:val="TableText"/>
              <w:jc w:val="center"/>
            </w:pPr>
            <w:r w:rsidRPr="00F22B7B">
              <w:t>52</w:t>
            </w:r>
          </w:p>
        </w:tc>
        <w:tc>
          <w:tcPr>
            <w:tcW w:w="1255" w:type="dxa"/>
            <w:gridSpan w:val="2"/>
            <w:tcBorders>
              <w:top w:val="single" w:sz="4" w:space="0" w:color="auto"/>
              <w:bottom w:val="single" w:sz="4" w:space="0" w:color="auto"/>
            </w:tcBorders>
            <w:vAlign w:val="center"/>
          </w:tcPr>
          <w:p w14:paraId="3D8F72B7" w14:textId="77777777" w:rsidR="007E3311" w:rsidRPr="0005645D" w:rsidRDefault="007E3311" w:rsidP="007E3311">
            <w:pPr>
              <w:pStyle w:val="TableText"/>
            </w:pPr>
            <w:r w:rsidRPr="0005645D">
              <w:t>Transmission Rights Auction Settlement Debit</w:t>
            </w:r>
          </w:p>
        </w:tc>
        <w:tc>
          <w:tcPr>
            <w:tcW w:w="1037" w:type="dxa"/>
            <w:gridSpan w:val="2"/>
            <w:tcBorders>
              <w:top w:val="single" w:sz="4" w:space="0" w:color="auto"/>
              <w:bottom w:val="single" w:sz="4" w:space="0" w:color="auto"/>
            </w:tcBorders>
            <w:vAlign w:val="center"/>
          </w:tcPr>
          <w:p w14:paraId="4330B5F0" w14:textId="77777777" w:rsidR="007E3311" w:rsidRDefault="007E3311" w:rsidP="007E3311">
            <w:pPr>
              <w:pStyle w:val="TableText"/>
            </w:pPr>
          </w:p>
          <w:p w14:paraId="3EC0A1C3" w14:textId="77777777" w:rsidR="007E3311" w:rsidRDefault="007E3311" w:rsidP="007E3311">
            <w:pPr>
              <w:pStyle w:val="TableText"/>
            </w:pPr>
            <w:r>
              <w:t>MR Ch.8 s.3.17</w:t>
            </w:r>
          </w:p>
          <w:p w14:paraId="7F0A8D0E" w14:textId="77777777" w:rsidR="007E3311" w:rsidRPr="0005645D" w:rsidRDefault="007E3311" w:rsidP="007E3311">
            <w:pPr>
              <w:pStyle w:val="TableText"/>
            </w:pPr>
          </w:p>
        </w:tc>
        <w:tc>
          <w:tcPr>
            <w:tcW w:w="7632" w:type="dxa"/>
            <w:gridSpan w:val="2"/>
            <w:tcBorders>
              <w:top w:val="single" w:sz="4" w:space="0" w:color="auto"/>
              <w:bottom w:val="single" w:sz="4" w:space="0" w:color="auto"/>
            </w:tcBorders>
            <w:vAlign w:val="center"/>
          </w:tcPr>
          <w:p w14:paraId="52D23C69" w14:textId="77777777" w:rsidR="007E3311" w:rsidRDefault="007E3311" w:rsidP="007E3311">
            <w:pPr>
              <w:pStyle w:val="TableText"/>
            </w:pPr>
            <w:r w:rsidRPr="008A6C8E">
              <w:rPr>
                <w:noProof/>
                <w:color w:val="2B579A"/>
                <w:shd w:val="clear" w:color="auto" w:fill="E6E6E6"/>
                <w:lang w:val="en-CA"/>
              </w:rPr>
              <w:drawing>
                <wp:inline distT="0" distB="0" distL="0" distR="0" wp14:anchorId="283D8FDF" wp14:editId="5CC52E8F">
                  <wp:extent cx="1226820" cy="343510"/>
                  <wp:effectExtent l="0" t="0" r="0" b="0"/>
                  <wp:docPr id="27" name="Picture 27" descr="Equation for Transmission Rights Auc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12941" cy="367624"/>
                          </a:xfrm>
                          <a:prstGeom prst="rect">
                            <a:avLst/>
                          </a:prstGeom>
                        </pic:spPr>
                      </pic:pic>
                    </a:graphicData>
                  </a:graphic>
                </wp:inline>
              </w:drawing>
            </w:r>
          </w:p>
          <w:p w14:paraId="66645864" w14:textId="77777777" w:rsidR="007E3311" w:rsidRPr="008A6C8E" w:rsidRDefault="007E3311" w:rsidP="007E3311">
            <w:pPr>
              <w:pStyle w:val="TableText"/>
            </w:pPr>
            <w:r>
              <w:rPr>
                <w:szCs w:val="16"/>
              </w:rPr>
              <w:t xml:space="preserve">Where ‘TRMP’ is the price of each </w:t>
            </w:r>
            <w:r>
              <w:rPr>
                <w:i/>
                <w:szCs w:val="16"/>
              </w:rPr>
              <w:t xml:space="preserve">transmission right </w:t>
            </w:r>
            <w:r>
              <w:rPr>
                <w:szCs w:val="16"/>
              </w:rPr>
              <w:t xml:space="preserve">in a single round of a </w:t>
            </w:r>
            <w:r>
              <w:rPr>
                <w:i/>
                <w:szCs w:val="16"/>
              </w:rPr>
              <w:t xml:space="preserve">TR auction </w:t>
            </w:r>
            <w:r>
              <w:rPr>
                <w:szCs w:val="16"/>
              </w:rPr>
              <w:t>and expressed in up to 2 decimal places</w:t>
            </w:r>
            <w:r>
              <w:rPr>
                <w:i/>
                <w:szCs w:val="16"/>
              </w:rPr>
              <w:t>.</w:t>
            </w:r>
          </w:p>
        </w:tc>
        <w:tc>
          <w:tcPr>
            <w:tcW w:w="1109" w:type="dxa"/>
            <w:gridSpan w:val="2"/>
            <w:tcBorders>
              <w:top w:val="single" w:sz="4" w:space="0" w:color="auto"/>
              <w:bottom w:val="single" w:sz="4" w:space="0" w:color="auto"/>
            </w:tcBorders>
            <w:vAlign w:val="center"/>
          </w:tcPr>
          <w:p w14:paraId="329FE2C6" w14:textId="77777777" w:rsidR="007E3311" w:rsidRPr="00F22B7B" w:rsidRDefault="007E3311" w:rsidP="007E3311">
            <w:pPr>
              <w:pStyle w:val="TableText"/>
              <w:jc w:val="center"/>
              <w:rPr>
                <w:noProof/>
              </w:rPr>
            </w:pPr>
            <w:r w:rsidRPr="00F22B7B">
              <w:t>Daily</w:t>
            </w:r>
          </w:p>
        </w:tc>
        <w:tc>
          <w:tcPr>
            <w:tcW w:w="1068" w:type="dxa"/>
            <w:gridSpan w:val="2"/>
            <w:tcBorders>
              <w:top w:val="single" w:sz="4" w:space="0" w:color="auto"/>
              <w:bottom w:val="single" w:sz="4" w:space="0" w:color="auto"/>
            </w:tcBorders>
            <w:vAlign w:val="center"/>
          </w:tcPr>
          <w:p w14:paraId="3ACB95BB" w14:textId="77777777" w:rsidR="007E3311" w:rsidRPr="00F22B7B" w:rsidRDefault="007E3311" w:rsidP="007E3311">
            <w:pPr>
              <w:pStyle w:val="TableText"/>
              <w:jc w:val="center"/>
              <w:rPr>
                <w:noProof/>
              </w:rPr>
            </w:pPr>
            <w:r w:rsidRPr="00F22B7B">
              <w:t xml:space="preserve">Due </w:t>
            </w:r>
            <w:r w:rsidRPr="00F22B7B">
              <w:rPr>
                <w:i/>
              </w:rPr>
              <w:t>IESO</w:t>
            </w:r>
          </w:p>
        </w:tc>
        <w:tc>
          <w:tcPr>
            <w:tcW w:w="1109" w:type="dxa"/>
            <w:gridSpan w:val="2"/>
            <w:tcBorders>
              <w:top w:val="single" w:sz="4" w:space="0" w:color="auto"/>
              <w:bottom w:val="single" w:sz="4" w:space="0" w:color="auto"/>
            </w:tcBorders>
            <w:vAlign w:val="center"/>
          </w:tcPr>
          <w:p w14:paraId="2F3BEB92"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28C90234"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42664747"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68C94615" w14:textId="77777777" w:rsidR="007E3311" w:rsidRPr="00F22B7B" w:rsidRDefault="007E3311" w:rsidP="007E3311">
            <w:pPr>
              <w:pStyle w:val="TableText"/>
              <w:jc w:val="center"/>
            </w:pPr>
            <w:r w:rsidRPr="00F22B7B">
              <w:t>Exempt</w:t>
            </w:r>
          </w:p>
        </w:tc>
        <w:tc>
          <w:tcPr>
            <w:tcW w:w="1362" w:type="dxa"/>
            <w:gridSpan w:val="2"/>
            <w:tcBorders>
              <w:top w:val="single" w:sz="4" w:space="0" w:color="auto"/>
              <w:bottom w:val="single" w:sz="4" w:space="0" w:color="auto"/>
            </w:tcBorders>
            <w:vAlign w:val="center"/>
          </w:tcPr>
          <w:p w14:paraId="0C9284ED" w14:textId="77777777" w:rsidR="007E3311" w:rsidRPr="00F22B7B" w:rsidRDefault="007E3311" w:rsidP="007E3311">
            <w:pPr>
              <w:pStyle w:val="TableText"/>
              <w:rPr>
                <w:rFonts w:cs="Tahoma"/>
                <w:szCs w:val="16"/>
              </w:rPr>
            </w:pPr>
          </w:p>
        </w:tc>
      </w:tr>
    </w:tbl>
    <w:p w14:paraId="6992B82F" w14:textId="0924A78D" w:rsidR="00BD697A" w:rsidRDefault="00BD697A" w:rsidP="007E3311">
      <w:pPr>
        <w:pStyle w:val="TableCaption"/>
        <w:keepNext/>
        <w:spacing w:before="120"/>
      </w:pPr>
      <w:bookmarkStart w:id="437" w:name="_Ref141438387"/>
      <w:bookmarkStart w:id="438" w:name="_Toc140751501"/>
      <w:bookmarkStart w:id="439" w:name="_Toc140752747"/>
      <w:bookmarkStart w:id="440" w:name="_Toc140760133"/>
      <w:bookmarkStart w:id="441" w:name="_Toc140817940"/>
      <w:bookmarkStart w:id="442" w:name="_Toc140822941"/>
      <w:bookmarkStart w:id="443" w:name="_Toc140831877"/>
      <w:bookmarkStart w:id="444" w:name="_Toc16840045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3</w:t>
      </w:r>
      <w:r w:rsidR="00490FCE">
        <w:rPr>
          <w:color w:val="2B579A"/>
          <w:shd w:val="clear" w:color="auto" w:fill="E6E6E6"/>
        </w:rPr>
        <w:fldChar w:fldCharType="end"/>
      </w:r>
      <w:bookmarkEnd w:id="437"/>
      <w:r w:rsidRPr="00041E9B">
        <w:t xml:space="preserve">: </w:t>
      </w:r>
      <w:r>
        <w:t>Financial Market</w:t>
      </w:r>
      <w:r w:rsidRPr="00041E9B">
        <w:t xml:space="preserve"> Charge Types and Equations</w:t>
      </w:r>
      <w:bookmarkEnd w:id="438"/>
      <w:bookmarkEnd w:id="439"/>
      <w:bookmarkEnd w:id="440"/>
      <w:bookmarkEnd w:id="441"/>
      <w:bookmarkEnd w:id="442"/>
      <w:bookmarkEnd w:id="443"/>
      <w:bookmarkEnd w:id="444"/>
    </w:p>
    <w:p w14:paraId="74C0395F" w14:textId="64EA1158" w:rsidR="001D6647" w:rsidRDefault="00F22B7B" w:rsidP="001C638F">
      <w:pPr>
        <w:pStyle w:val="Heading4"/>
      </w:pPr>
      <w:bookmarkStart w:id="445" w:name="_Toc141940560"/>
      <w:r>
        <w:t>Physical Market Charge Types and Equations</w:t>
      </w:r>
      <w:bookmarkEnd w:id="445"/>
    </w:p>
    <w:p w14:paraId="32F5D622" w14:textId="0B4578EA" w:rsidR="00CC137A" w:rsidRDefault="00E47D5F" w:rsidP="001C638F">
      <w:r>
        <w:t xml:space="preserve">The following </w:t>
      </w:r>
      <w:r w:rsidR="007424CC">
        <w:rPr>
          <w:color w:val="2B579A"/>
          <w:shd w:val="clear" w:color="auto" w:fill="E6E6E6"/>
        </w:rPr>
        <w:fldChar w:fldCharType="begin"/>
      </w:r>
      <w:r w:rsidR="007424CC">
        <w:instrText xml:space="preserve"> REF _Ref141438397 \h </w:instrText>
      </w:r>
      <w:r w:rsidR="007424CC">
        <w:rPr>
          <w:color w:val="2B579A"/>
          <w:shd w:val="clear" w:color="auto" w:fill="E6E6E6"/>
        </w:rPr>
      </w:r>
      <w:r w:rsidR="007424CC">
        <w:rPr>
          <w:color w:val="2B579A"/>
          <w:shd w:val="clear" w:color="auto" w:fill="E6E6E6"/>
        </w:rPr>
        <w:fldChar w:fldCharType="separate"/>
      </w:r>
      <w:r w:rsidR="00B773A9">
        <w:t xml:space="preserve">Table </w:t>
      </w:r>
      <w:r w:rsidR="00B773A9">
        <w:rPr>
          <w:noProof/>
        </w:rPr>
        <w:t>2</w:t>
      </w:r>
      <w:r w:rsidR="00B773A9">
        <w:noBreakHyphen/>
      </w:r>
      <w:r w:rsidR="00B773A9">
        <w:rPr>
          <w:noProof/>
        </w:rPr>
        <w:t>4</w:t>
      </w:r>
      <w:r w:rsidR="007424CC">
        <w:rPr>
          <w:color w:val="2B579A"/>
          <w:shd w:val="clear" w:color="auto" w:fill="E6E6E6"/>
        </w:rPr>
        <w:fldChar w:fldCharType="end"/>
      </w:r>
      <w:r>
        <w:t xml:space="preserve"> describes the </w:t>
      </w:r>
      <w:r w:rsidRPr="00364068">
        <w:rPr>
          <w:i/>
        </w:rPr>
        <w:t>charge types</w:t>
      </w:r>
      <w:r>
        <w:t xml:space="preserve"> and equations in the </w:t>
      </w:r>
      <w:r w:rsidRPr="00E47D5F">
        <w:rPr>
          <w:i/>
        </w:rPr>
        <w:t>physical market</w:t>
      </w:r>
      <w:r w:rsidR="00CC137A">
        <w:t>.</w:t>
      </w:r>
    </w:p>
    <w:p w14:paraId="02A85588" w14:textId="01BA6BC6" w:rsidR="00F22B7B" w:rsidRPr="00F22B7B" w:rsidRDefault="00EC163F" w:rsidP="00EC163F">
      <w:pPr>
        <w:pStyle w:val="TableCaption"/>
        <w:keepNext/>
        <w:spacing w:before="120"/>
      </w:pPr>
      <w:bookmarkStart w:id="446" w:name="_Ref141438397"/>
      <w:bookmarkStart w:id="447" w:name="_Toc140751502"/>
      <w:bookmarkStart w:id="448" w:name="_Toc140752748"/>
      <w:bookmarkStart w:id="449" w:name="_Toc140760134"/>
      <w:bookmarkStart w:id="450" w:name="_Toc140817941"/>
      <w:bookmarkStart w:id="451" w:name="_Toc140822942"/>
      <w:bookmarkStart w:id="452" w:name="_Toc140831878"/>
      <w:bookmarkStart w:id="453" w:name="_Toc168400456"/>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4</w:t>
      </w:r>
      <w:r w:rsidR="00490FCE">
        <w:rPr>
          <w:color w:val="2B579A"/>
          <w:shd w:val="clear" w:color="auto" w:fill="E6E6E6"/>
        </w:rPr>
        <w:fldChar w:fldCharType="end"/>
      </w:r>
      <w:bookmarkEnd w:id="446"/>
      <w:r w:rsidRPr="00041E9B">
        <w:t xml:space="preserve">: </w:t>
      </w:r>
      <w:r w:rsidR="001C638F">
        <w:t>Physical Market</w:t>
      </w:r>
      <w:r w:rsidRPr="00041E9B">
        <w:t xml:space="preserve"> Charge Types and Equations</w:t>
      </w:r>
      <w:bookmarkEnd w:id="447"/>
      <w:bookmarkEnd w:id="448"/>
      <w:bookmarkEnd w:id="449"/>
      <w:bookmarkEnd w:id="450"/>
      <w:bookmarkEnd w:id="451"/>
      <w:bookmarkEnd w:id="452"/>
      <w:bookmarkEnd w:id="453"/>
    </w:p>
    <w:tbl>
      <w:tblPr>
        <w:tblW w:w="18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1296"/>
        <w:gridCol w:w="1033"/>
        <w:gridCol w:w="7680"/>
        <w:gridCol w:w="1104"/>
        <w:gridCol w:w="1062"/>
        <w:gridCol w:w="1104"/>
        <w:gridCol w:w="1104"/>
        <w:gridCol w:w="1104"/>
        <w:gridCol w:w="1104"/>
        <w:gridCol w:w="1362"/>
      </w:tblGrid>
      <w:tr w:rsidR="00CD6AAA" w:rsidRPr="001D6647" w14:paraId="627E6577" w14:textId="77777777" w:rsidTr="009B7C36">
        <w:trPr>
          <w:tblHeader/>
          <w:jc w:val="center"/>
        </w:trPr>
        <w:tc>
          <w:tcPr>
            <w:tcW w:w="864" w:type="dxa"/>
            <w:tcBorders>
              <w:bottom w:val="single" w:sz="4" w:space="0" w:color="auto"/>
            </w:tcBorders>
            <w:shd w:val="clear" w:color="auto" w:fill="8CD2F4"/>
            <w:vAlign w:val="center"/>
          </w:tcPr>
          <w:p w14:paraId="65F54F7B" w14:textId="77777777" w:rsidR="001D6647" w:rsidRPr="001D6647" w:rsidRDefault="001D6647" w:rsidP="00F22B7B">
            <w:pPr>
              <w:pStyle w:val="TableHead"/>
              <w:rPr>
                <w:rFonts w:cs="Tahoma"/>
                <w:sz w:val="16"/>
                <w:szCs w:val="16"/>
              </w:rPr>
            </w:pPr>
            <w:r w:rsidRPr="001D6647">
              <w:rPr>
                <w:rFonts w:cs="Tahoma"/>
                <w:sz w:val="16"/>
                <w:szCs w:val="16"/>
              </w:rPr>
              <w:t>Charge Type Number</w:t>
            </w:r>
          </w:p>
        </w:tc>
        <w:tc>
          <w:tcPr>
            <w:tcW w:w="1296" w:type="dxa"/>
            <w:tcBorders>
              <w:bottom w:val="single" w:sz="4" w:space="0" w:color="auto"/>
            </w:tcBorders>
            <w:shd w:val="clear" w:color="auto" w:fill="8CD2F4"/>
            <w:vAlign w:val="center"/>
          </w:tcPr>
          <w:p w14:paraId="0EF72051" w14:textId="77777777" w:rsidR="001D6647" w:rsidRPr="001D6647" w:rsidRDefault="001D6647" w:rsidP="00F22B7B">
            <w:pPr>
              <w:pStyle w:val="TableHead"/>
              <w:rPr>
                <w:rFonts w:cs="Tahoma"/>
                <w:sz w:val="16"/>
                <w:szCs w:val="16"/>
              </w:rPr>
            </w:pPr>
            <w:r w:rsidRPr="001D6647">
              <w:rPr>
                <w:rFonts w:cs="Tahoma"/>
                <w:sz w:val="16"/>
                <w:szCs w:val="16"/>
              </w:rPr>
              <w:t>Charge Type Name</w:t>
            </w:r>
          </w:p>
        </w:tc>
        <w:tc>
          <w:tcPr>
            <w:tcW w:w="1033" w:type="dxa"/>
            <w:tcBorders>
              <w:bottom w:val="single" w:sz="4" w:space="0" w:color="auto"/>
            </w:tcBorders>
            <w:shd w:val="clear" w:color="auto" w:fill="8CD2F4"/>
            <w:vAlign w:val="center"/>
          </w:tcPr>
          <w:p w14:paraId="399F75DA" w14:textId="77777777" w:rsidR="001D6647" w:rsidRPr="001D6647" w:rsidRDefault="001D6647" w:rsidP="00F22B7B">
            <w:pPr>
              <w:pStyle w:val="TableHead"/>
              <w:rPr>
                <w:rFonts w:cs="Tahoma"/>
                <w:sz w:val="16"/>
                <w:szCs w:val="16"/>
              </w:rPr>
            </w:pPr>
            <w:r w:rsidRPr="001D6647">
              <w:rPr>
                <w:rFonts w:cs="Tahoma"/>
                <w:sz w:val="16"/>
                <w:szCs w:val="16"/>
              </w:rPr>
              <w:t>Market Rules Reference</w:t>
            </w:r>
          </w:p>
        </w:tc>
        <w:tc>
          <w:tcPr>
            <w:tcW w:w="7680" w:type="dxa"/>
            <w:tcBorders>
              <w:bottom w:val="single" w:sz="4" w:space="0" w:color="auto"/>
            </w:tcBorders>
            <w:shd w:val="clear" w:color="auto" w:fill="8CD2F4"/>
            <w:vAlign w:val="center"/>
          </w:tcPr>
          <w:p w14:paraId="35790F67" w14:textId="77777777" w:rsidR="001D6647" w:rsidRPr="001D6647" w:rsidRDefault="001D6647" w:rsidP="00F22B7B">
            <w:pPr>
              <w:pStyle w:val="TableHead"/>
              <w:rPr>
                <w:rFonts w:cs="Tahoma"/>
                <w:sz w:val="16"/>
                <w:szCs w:val="16"/>
              </w:rPr>
            </w:pPr>
            <w:r w:rsidRPr="001D6647">
              <w:rPr>
                <w:rFonts w:cs="Tahoma"/>
                <w:sz w:val="16"/>
                <w:szCs w:val="16"/>
              </w:rPr>
              <w:t>Equation</w:t>
            </w:r>
          </w:p>
        </w:tc>
        <w:tc>
          <w:tcPr>
            <w:tcW w:w="1104" w:type="dxa"/>
            <w:tcBorders>
              <w:bottom w:val="single" w:sz="4" w:space="0" w:color="auto"/>
            </w:tcBorders>
            <w:shd w:val="clear" w:color="auto" w:fill="8CD2F4"/>
            <w:vAlign w:val="center"/>
          </w:tcPr>
          <w:p w14:paraId="0050A8C8" w14:textId="77777777" w:rsidR="001D6647" w:rsidRPr="001D6647" w:rsidRDefault="001D6647" w:rsidP="00F22B7B">
            <w:pPr>
              <w:pStyle w:val="TableHead"/>
              <w:rPr>
                <w:rFonts w:cs="Tahoma"/>
                <w:sz w:val="16"/>
                <w:szCs w:val="16"/>
              </w:rPr>
            </w:pPr>
            <w:r w:rsidRPr="001D6647">
              <w:rPr>
                <w:rFonts w:cs="Tahoma"/>
                <w:sz w:val="16"/>
                <w:szCs w:val="16"/>
              </w:rPr>
              <w:t>Settlement Resolution</w:t>
            </w:r>
          </w:p>
        </w:tc>
        <w:tc>
          <w:tcPr>
            <w:tcW w:w="1062" w:type="dxa"/>
            <w:tcBorders>
              <w:bottom w:val="single" w:sz="4" w:space="0" w:color="auto"/>
            </w:tcBorders>
            <w:shd w:val="clear" w:color="auto" w:fill="8CD2F4"/>
            <w:vAlign w:val="center"/>
          </w:tcPr>
          <w:p w14:paraId="3167A346" w14:textId="77777777" w:rsidR="001D6647" w:rsidRPr="001D6647" w:rsidRDefault="001D6647" w:rsidP="00F22B7B">
            <w:pPr>
              <w:pStyle w:val="TableHead"/>
              <w:ind w:left="-36"/>
              <w:rPr>
                <w:rFonts w:cs="Tahoma"/>
                <w:sz w:val="16"/>
                <w:szCs w:val="16"/>
              </w:rPr>
            </w:pPr>
            <w:r w:rsidRPr="001D6647">
              <w:rPr>
                <w:rFonts w:cs="Tahoma"/>
                <w:sz w:val="16"/>
                <w:szCs w:val="16"/>
              </w:rPr>
              <w:t>Cashflow</w:t>
            </w:r>
          </w:p>
          <w:p w14:paraId="6FEF8B1F" w14:textId="552A7582" w:rsidR="001D6647" w:rsidRPr="001D6647" w:rsidRDefault="001D6647" w:rsidP="00F22B7B">
            <w:pPr>
              <w:pStyle w:val="TableHead"/>
              <w:ind w:left="-36"/>
              <w:rPr>
                <w:rFonts w:cs="Tahoma"/>
                <w:b w:val="0"/>
                <w:sz w:val="16"/>
                <w:szCs w:val="16"/>
              </w:rPr>
            </w:pPr>
          </w:p>
        </w:tc>
        <w:tc>
          <w:tcPr>
            <w:tcW w:w="1104" w:type="dxa"/>
            <w:tcBorders>
              <w:bottom w:val="single" w:sz="4" w:space="0" w:color="auto"/>
            </w:tcBorders>
            <w:shd w:val="clear" w:color="auto" w:fill="8CD2F4"/>
          </w:tcPr>
          <w:p w14:paraId="53B9128E" w14:textId="77777777" w:rsidR="001D6647" w:rsidRPr="001D6647" w:rsidRDefault="001D6647" w:rsidP="00F22B7B">
            <w:pPr>
              <w:pStyle w:val="TableHead"/>
              <w:rPr>
                <w:rFonts w:cs="Tahoma"/>
                <w:sz w:val="16"/>
                <w:szCs w:val="16"/>
              </w:rPr>
            </w:pPr>
            <w:r w:rsidRPr="001D6647">
              <w:rPr>
                <w:rFonts w:cs="Tahoma"/>
                <w:sz w:val="16"/>
                <w:szCs w:val="16"/>
              </w:rPr>
              <w:t>HST Tax Treatment within Ontario</w:t>
            </w:r>
          </w:p>
          <w:p w14:paraId="7E09B9CF"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562A2D70"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Manitoba, and Quebec Generation </w:t>
            </w:r>
          </w:p>
          <w:p w14:paraId="2B1E099D"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3A63A367"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Load </w:t>
            </w:r>
          </w:p>
          <w:p w14:paraId="1B807851"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vAlign w:val="center"/>
          </w:tcPr>
          <w:p w14:paraId="2A94835C" w14:textId="77777777" w:rsidR="001D6647" w:rsidRPr="001D6647" w:rsidRDefault="001D6647" w:rsidP="00F22B7B">
            <w:pPr>
              <w:pStyle w:val="TableHead"/>
              <w:rPr>
                <w:rFonts w:cs="Tahoma"/>
                <w:sz w:val="16"/>
                <w:szCs w:val="16"/>
              </w:rPr>
            </w:pPr>
            <w:r w:rsidRPr="001D6647">
              <w:rPr>
                <w:rFonts w:cs="Tahoma"/>
                <w:sz w:val="16"/>
                <w:szCs w:val="16"/>
              </w:rPr>
              <w:t>HST Tax Treatment for Manitoba and Quebec Load</w:t>
            </w:r>
          </w:p>
          <w:p w14:paraId="1E802249" w14:textId="77777777" w:rsidR="001D6647" w:rsidRPr="001D6647" w:rsidRDefault="001D6647" w:rsidP="00F22B7B">
            <w:pPr>
              <w:pStyle w:val="TableHead"/>
              <w:rPr>
                <w:rFonts w:cs="Tahoma"/>
                <w:sz w:val="16"/>
                <w:szCs w:val="16"/>
              </w:rPr>
            </w:pPr>
            <w:r w:rsidRPr="001D6647">
              <w:rPr>
                <w:rFonts w:cs="Tahoma"/>
                <w:sz w:val="16"/>
                <w:szCs w:val="16"/>
              </w:rPr>
              <w:t>(%)</w:t>
            </w:r>
          </w:p>
        </w:tc>
        <w:tc>
          <w:tcPr>
            <w:tcW w:w="1362" w:type="dxa"/>
            <w:tcBorders>
              <w:bottom w:val="single" w:sz="4" w:space="0" w:color="auto"/>
            </w:tcBorders>
            <w:shd w:val="clear" w:color="auto" w:fill="8CD2F4"/>
            <w:vAlign w:val="center"/>
          </w:tcPr>
          <w:p w14:paraId="34B01766" w14:textId="77777777" w:rsidR="001D6647" w:rsidRPr="001D6647" w:rsidRDefault="001D6647" w:rsidP="00F22B7B">
            <w:pPr>
              <w:pStyle w:val="TableHead"/>
              <w:rPr>
                <w:rFonts w:cs="Tahoma"/>
                <w:sz w:val="16"/>
                <w:szCs w:val="16"/>
              </w:rPr>
            </w:pPr>
            <w:r w:rsidRPr="001D6647">
              <w:rPr>
                <w:rFonts w:cs="Tahoma"/>
                <w:sz w:val="16"/>
                <w:szCs w:val="16"/>
              </w:rPr>
              <w:t>Comments</w:t>
            </w:r>
          </w:p>
        </w:tc>
      </w:tr>
      <w:tr w:rsidR="009C7473" w:rsidRPr="00BC4036" w14:paraId="543FFD5D" w14:textId="77777777" w:rsidTr="009B7C36">
        <w:trPr>
          <w:trHeight w:val="720"/>
          <w:jc w:val="center"/>
        </w:trPr>
        <w:tc>
          <w:tcPr>
            <w:tcW w:w="864" w:type="dxa"/>
            <w:vAlign w:val="center"/>
          </w:tcPr>
          <w:p w14:paraId="3C5432B5" w14:textId="663B65CB" w:rsidR="003C612B" w:rsidRPr="00F22B7B" w:rsidRDefault="009C7473" w:rsidP="009C7473">
            <w:pPr>
              <w:pStyle w:val="TableText"/>
              <w:jc w:val="center"/>
              <w:rPr>
                <w:rFonts w:cs="Tahoma"/>
                <w:szCs w:val="16"/>
              </w:rPr>
            </w:pPr>
            <w:r w:rsidRPr="00F22B7B">
              <w:rPr>
                <w:rFonts w:cs="Tahoma"/>
                <w:szCs w:val="16"/>
              </w:rPr>
              <w:t>102</w:t>
            </w:r>
          </w:p>
        </w:tc>
        <w:tc>
          <w:tcPr>
            <w:tcW w:w="1296" w:type="dxa"/>
            <w:vAlign w:val="center"/>
          </w:tcPr>
          <w:p w14:paraId="30A03F07" w14:textId="77777777" w:rsidR="009C7473" w:rsidRPr="00F22B7B" w:rsidRDefault="009C7473" w:rsidP="009C7473">
            <w:pPr>
              <w:pStyle w:val="TableText"/>
            </w:pPr>
            <w:r w:rsidRPr="00F22B7B">
              <w:t>TR Clearing Account Credit</w:t>
            </w:r>
          </w:p>
          <w:p w14:paraId="003CBCD8" w14:textId="77777777" w:rsidR="009C7473" w:rsidRPr="00F22B7B" w:rsidRDefault="009C7473" w:rsidP="009C7473">
            <w:pPr>
              <w:pStyle w:val="TableText"/>
            </w:pPr>
          </w:p>
          <w:p w14:paraId="052A2AA4" w14:textId="2E5F03E6" w:rsidR="009C7473" w:rsidRPr="00F22B7B" w:rsidRDefault="009C7473" w:rsidP="009C7473">
            <w:pPr>
              <w:pStyle w:val="TableText"/>
            </w:pPr>
            <w:r w:rsidRPr="00F22B7B">
              <w:t>(TRCAC)</w:t>
            </w:r>
          </w:p>
        </w:tc>
        <w:tc>
          <w:tcPr>
            <w:tcW w:w="1033" w:type="dxa"/>
            <w:vAlign w:val="center"/>
          </w:tcPr>
          <w:p w14:paraId="7B2D0FA9" w14:textId="4819ADAA" w:rsidR="009C7473" w:rsidRDefault="009C7473" w:rsidP="009C7473">
            <w:pPr>
              <w:pStyle w:val="TableText"/>
            </w:pPr>
          </w:p>
          <w:p w14:paraId="063E5C55" w14:textId="5F18BE51" w:rsidR="009C7473" w:rsidRDefault="000C1FF0" w:rsidP="009C7473">
            <w:pPr>
              <w:pStyle w:val="TableText"/>
            </w:pPr>
            <w:r>
              <w:t>MR Ch.</w:t>
            </w:r>
            <w:r w:rsidR="009C7473">
              <w:t>9</w:t>
            </w:r>
            <w:r>
              <w:t xml:space="preserve"> s</w:t>
            </w:r>
            <w:r w:rsidR="009C7473">
              <w:t>.4.9</w:t>
            </w:r>
          </w:p>
          <w:p w14:paraId="047498F2" w14:textId="7FA0AA45" w:rsidR="009C7473" w:rsidRPr="00BC4036" w:rsidRDefault="009C7473" w:rsidP="009C7473">
            <w:pPr>
              <w:pStyle w:val="TableText"/>
            </w:pPr>
          </w:p>
        </w:tc>
        <w:tc>
          <w:tcPr>
            <w:tcW w:w="7680" w:type="dxa"/>
          </w:tcPr>
          <w:p w14:paraId="6F9A7756" w14:textId="1E69D3FE" w:rsidR="009C7473" w:rsidRDefault="009C7473" w:rsidP="005B40C4">
            <w:pPr>
              <w:pStyle w:val="TableText"/>
              <w:spacing w:after="0"/>
              <w:rPr>
                <w:b/>
                <w:sz w:val="18"/>
                <w:szCs w:val="18"/>
                <w:lang w:val="de-DE"/>
              </w:rPr>
            </w:pPr>
            <w:r w:rsidRPr="00D9070B">
              <w:rPr>
                <w:b/>
                <w:sz w:val="18"/>
                <w:szCs w:val="18"/>
                <w:lang w:val="de-DE"/>
              </w:rPr>
              <w:t>For loads:</w:t>
            </w:r>
          </w:p>
          <w:p w14:paraId="74291256" w14:textId="2631E1BF" w:rsidR="00793853"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69407627" wp14:editId="7D00FF68">
                  <wp:extent cx="3281337" cy="234950"/>
                  <wp:effectExtent l="0" t="0" r="0" b="0"/>
                  <wp:docPr id="1" name="Picture 1" descr="Equation for TR Clearing Account Cred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30317" cy="252777"/>
                          </a:xfrm>
                          <a:prstGeom prst="rect">
                            <a:avLst/>
                          </a:prstGeom>
                        </pic:spPr>
                      </pic:pic>
                    </a:graphicData>
                  </a:graphic>
                </wp:inline>
              </w:drawing>
            </w:r>
          </w:p>
          <w:p w14:paraId="3E14D044" w14:textId="6AFCABE3" w:rsidR="009C7473" w:rsidRPr="00D9070B" w:rsidRDefault="009C7473" w:rsidP="00793853">
            <w:pPr>
              <w:pStyle w:val="TableText"/>
              <w:keepNext/>
              <w:spacing w:after="0"/>
              <w:rPr>
                <w:b/>
                <w:sz w:val="18"/>
                <w:szCs w:val="18"/>
                <w:lang w:val="de-DE"/>
              </w:rPr>
            </w:pPr>
            <w:r w:rsidRPr="00D9070B">
              <w:rPr>
                <w:b/>
                <w:sz w:val="18"/>
                <w:szCs w:val="18"/>
                <w:lang w:val="de-DE"/>
              </w:rPr>
              <w:t>For exporters:</w:t>
            </w:r>
          </w:p>
          <w:p w14:paraId="6F149FBF" w14:textId="79F66A86" w:rsidR="00793853" w:rsidRPr="00D9070B"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1106DA1F" wp14:editId="4880FBAD">
                  <wp:extent cx="3090672" cy="182880"/>
                  <wp:effectExtent l="0" t="0" r="0" b="7620"/>
                  <wp:docPr id="2" name="Picture 2" descr="Equation for TR Clearing Account Cred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90672" cy="182880"/>
                          </a:xfrm>
                          <a:prstGeom prst="rect">
                            <a:avLst/>
                          </a:prstGeom>
                        </pic:spPr>
                      </pic:pic>
                    </a:graphicData>
                  </a:graphic>
                </wp:inline>
              </w:drawing>
            </w:r>
          </w:p>
          <w:p w14:paraId="2870C8DA" w14:textId="77777777" w:rsidR="009C7473" w:rsidRPr="00D9070B" w:rsidRDefault="009C7473" w:rsidP="005B40C4">
            <w:pPr>
              <w:pStyle w:val="TableText"/>
              <w:spacing w:after="0"/>
              <w:rPr>
                <w:b/>
                <w:sz w:val="18"/>
                <w:szCs w:val="18"/>
                <w:lang w:val="de-DE"/>
              </w:rPr>
            </w:pPr>
          </w:p>
          <w:p w14:paraId="09D6271E" w14:textId="42FF9BEE" w:rsidR="009C7473" w:rsidRDefault="009C7473" w:rsidP="005B40C4">
            <w:pPr>
              <w:pStyle w:val="TableText"/>
              <w:spacing w:after="0"/>
              <w:rPr>
                <w:b/>
                <w:sz w:val="18"/>
                <w:szCs w:val="18"/>
                <w:lang w:val="de-DE"/>
              </w:rPr>
            </w:pPr>
            <w:r w:rsidRPr="00D9070B">
              <w:rPr>
                <w:b/>
                <w:sz w:val="18"/>
                <w:szCs w:val="18"/>
                <w:lang w:val="de-DE"/>
              </w:rPr>
              <w:t>Where</w:t>
            </w:r>
            <w:r w:rsidR="0026729A">
              <w:rPr>
                <w:b/>
                <w:sz w:val="18"/>
                <w:szCs w:val="18"/>
                <w:lang w:val="de-DE"/>
              </w:rPr>
              <w:t>:</w:t>
            </w:r>
          </w:p>
          <w:p w14:paraId="6DEA22B8" w14:textId="2F62E1D6" w:rsidR="004D4931" w:rsidRPr="004D4931" w:rsidRDefault="004D4931" w:rsidP="00D720E1">
            <w:pPr>
              <w:pStyle w:val="TableText"/>
              <w:numPr>
                <w:ilvl w:val="0"/>
                <w:numId w:val="132"/>
              </w:numPr>
              <w:spacing w:after="0"/>
              <w:rPr>
                <w:b/>
                <w:sz w:val="18"/>
                <w:szCs w:val="18"/>
                <w:lang w:val="de-DE"/>
              </w:rPr>
            </w:pPr>
            <w:r w:rsidRPr="004D4931">
              <w:rPr>
                <w:sz w:val="18"/>
                <w:szCs w:val="18"/>
                <w:lang w:val="de-DE"/>
              </w:rPr>
              <w:t>TRCAD</w:t>
            </w:r>
            <w:r w:rsidRPr="004D4931">
              <w:rPr>
                <w:sz w:val="18"/>
                <w:szCs w:val="18"/>
                <w:vertAlign w:val="subscript"/>
                <w:lang w:val="de-DE"/>
              </w:rPr>
              <w:t>L</w:t>
            </w:r>
            <w:r w:rsidRPr="004D4931">
              <w:rPr>
                <w:sz w:val="18"/>
                <w:szCs w:val="18"/>
                <w:lang w:val="de-DE"/>
              </w:rPr>
              <w:t xml:space="preserve"> =( </w:t>
            </w:r>
            <w:r w:rsidRPr="004D4931">
              <w:rPr>
                <w:rFonts w:ascii="Symbol" w:hAnsi="Symbol"/>
                <w:sz w:val="18"/>
                <w:szCs w:val="18"/>
              </w:rPr>
              <w:t></w:t>
            </w:r>
            <w:r w:rsidRPr="004D4931">
              <w:rPr>
                <w:sz w:val="18"/>
                <w:szCs w:val="18"/>
                <w:vertAlign w:val="subscript"/>
                <w:lang w:val="de-DE"/>
              </w:rPr>
              <w:t xml:space="preserve"> K</w:t>
            </w:r>
            <w:r w:rsidRPr="004D4931">
              <w:rPr>
                <w:sz w:val="18"/>
                <w:szCs w:val="18"/>
                <w:lang w:val="de-DE"/>
              </w:rPr>
              <w:t>TD</w:t>
            </w:r>
            <w:r w:rsidRPr="004D4931">
              <w:rPr>
                <w:sz w:val="18"/>
                <w:szCs w:val="18"/>
                <w:vertAlign w:val="subscript"/>
                <w:lang w:val="de-DE"/>
              </w:rPr>
              <w:t xml:space="preserve">C </w:t>
            </w:r>
            <w:r w:rsidRPr="004D4931">
              <w:rPr>
                <w:sz w:val="18"/>
                <w:szCs w:val="18"/>
                <w:lang w:val="de-DE"/>
              </w:rPr>
              <w:t xml:space="preserve">/ </w:t>
            </w:r>
            <w:r w:rsidRPr="004D4931">
              <w:rPr>
                <w:rFonts w:ascii="Symbol" w:hAnsi="Symbol"/>
                <w:sz w:val="18"/>
                <w:szCs w:val="18"/>
              </w:rPr>
              <w:t></w:t>
            </w:r>
            <w:r w:rsidRPr="004D4931">
              <w:rPr>
                <w:sz w:val="18"/>
                <w:szCs w:val="18"/>
                <w:vertAlign w:val="subscript"/>
                <w:lang w:val="de-DE"/>
              </w:rPr>
              <w:t>K</w:t>
            </w:r>
            <w:r w:rsidRPr="004D4931">
              <w:rPr>
                <w:sz w:val="18"/>
                <w:szCs w:val="18"/>
                <w:lang w:val="de-DE"/>
              </w:rPr>
              <w:t>TD</w:t>
            </w:r>
            <w:r w:rsidRPr="004D4931">
              <w:rPr>
                <w:sz w:val="18"/>
                <w:szCs w:val="18"/>
                <w:vertAlign w:val="subscript"/>
                <w:lang w:val="de-DE"/>
              </w:rPr>
              <w:t xml:space="preserve">C,C1 </w:t>
            </w:r>
            <w:r w:rsidRPr="004D4931">
              <w:rPr>
                <w:sz w:val="18"/>
                <w:szCs w:val="18"/>
                <w:lang w:val="de-DE"/>
              </w:rPr>
              <w:t>) x TRCAD</w:t>
            </w:r>
          </w:p>
          <w:p w14:paraId="4A42E21B" w14:textId="77777777" w:rsidR="004D4931" w:rsidRDefault="004D4931" w:rsidP="00D720E1">
            <w:pPr>
              <w:pStyle w:val="TableText"/>
              <w:numPr>
                <w:ilvl w:val="0"/>
                <w:numId w:val="132"/>
              </w:numPr>
              <w:spacing w:after="0"/>
              <w:rPr>
                <w:sz w:val="18"/>
                <w:szCs w:val="18"/>
                <w:lang w:val="de-DE"/>
              </w:rPr>
            </w:pPr>
            <w:r w:rsidRPr="00D9070B">
              <w:rPr>
                <w:sz w:val="18"/>
                <w:szCs w:val="18"/>
                <w:lang w:val="de-DE"/>
              </w:rPr>
              <w:t>TRCAD</w:t>
            </w:r>
            <w:r w:rsidRPr="00D9070B">
              <w:rPr>
                <w:sz w:val="18"/>
                <w:szCs w:val="18"/>
                <w:vertAlign w:val="subscript"/>
                <w:lang w:val="de-DE"/>
              </w:rPr>
              <w:t>E</w:t>
            </w:r>
            <w:r w:rsidRPr="00D9070B">
              <w:rPr>
                <w:sz w:val="18"/>
                <w:szCs w:val="18"/>
                <w:lang w:val="de-DE"/>
              </w:rPr>
              <w:t xml:space="preserve"> = (</w:t>
            </w:r>
            <w:r w:rsidRPr="00D9070B">
              <w:rPr>
                <w:rFonts w:ascii="Symbol" w:hAnsi="Symbol"/>
                <w:sz w:val="18"/>
                <w:szCs w:val="18"/>
              </w:rPr>
              <w:t></w:t>
            </w:r>
            <w:r w:rsidRPr="00D9070B">
              <w:rPr>
                <w:sz w:val="18"/>
                <w:szCs w:val="18"/>
                <w:vertAlign w:val="subscript"/>
                <w:lang w:val="de-DE"/>
              </w:rPr>
              <w:t xml:space="preserve"> K</w:t>
            </w:r>
            <w:r w:rsidRPr="00D9070B">
              <w:rPr>
                <w:sz w:val="18"/>
                <w:szCs w:val="18"/>
                <w:lang w:val="de-DE"/>
              </w:rPr>
              <w:t>TD</w:t>
            </w:r>
            <w:r w:rsidRPr="00D9070B">
              <w:rPr>
                <w:sz w:val="18"/>
                <w:szCs w:val="18"/>
                <w:vertAlign w:val="subscript"/>
                <w:lang w:val="de-DE"/>
              </w:rPr>
              <w:t xml:space="preserve">C1 </w:t>
            </w:r>
            <w:r w:rsidRPr="00D9070B">
              <w:rPr>
                <w:sz w:val="18"/>
                <w:szCs w:val="18"/>
                <w:lang w:val="de-DE"/>
              </w:rPr>
              <w:t xml:space="preserve">/ </w:t>
            </w:r>
            <w:r w:rsidRPr="00D9070B">
              <w:rPr>
                <w:rFonts w:ascii="Symbol" w:hAnsi="Symbol"/>
                <w:sz w:val="18"/>
                <w:szCs w:val="18"/>
              </w:rPr>
              <w:t></w:t>
            </w:r>
            <w:r w:rsidRPr="00D9070B">
              <w:rPr>
                <w:sz w:val="18"/>
                <w:szCs w:val="18"/>
                <w:vertAlign w:val="subscript"/>
                <w:lang w:val="de-DE"/>
              </w:rPr>
              <w:t>K</w:t>
            </w:r>
            <w:r w:rsidRPr="00D9070B">
              <w:rPr>
                <w:sz w:val="18"/>
                <w:szCs w:val="18"/>
                <w:lang w:val="de-DE"/>
              </w:rPr>
              <w:t>TD</w:t>
            </w:r>
            <w:r w:rsidRPr="00D9070B">
              <w:rPr>
                <w:sz w:val="18"/>
                <w:szCs w:val="18"/>
                <w:vertAlign w:val="subscript"/>
                <w:lang w:val="de-DE"/>
              </w:rPr>
              <w:t>C,C1</w:t>
            </w:r>
            <w:r w:rsidRPr="00D9070B">
              <w:rPr>
                <w:sz w:val="18"/>
                <w:szCs w:val="18"/>
                <w:lang w:val="de-DE"/>
              </w:rPr>
              <w:t xml:space="preserve"> ) x TRCAD</w:t>
            </w:r>
          </w:p>
          <w:p w14:paraId="6152B9E6" w14:textId="01B83DFA" w:rsidR="009C7473" w:rsidRPr="006C2F11" w:rsidRDefault="009C7473" w:rsidP="005B40C4">
            <w:pPr>
              <w:pStyle w:val="indenttext"/>
              <w:spacing w:after="0"/>
              <w:ind w:left="0"/>
              <w:rPr>
                <w:sz w:val="18"/>
                <w:szCs w:val="18"/>
                <w:lang w:val="de-DE"/>
              </w:rPr>
            </w:pPr>
          </w:p>
          <w:p w14:paraId="3833ABA4" w14:textId="7B590E5D" w:rsidR="00471214" w:rsidRPr="00471214" w:rsidRDefault="00471214" w:rsidP="00D720E1">
            <w:pPr>
              <w:pStyle w:val="indenttext"/>
              <w:numPr>
                <w:ilvl w:val="0"/>
                <w:numId w:val="132"/>
              </w:numPr>
              <w:spacing w:after="0"/>
              <w:rPr>
                <w:sz w:val="18"/>
                <w:szCs w:val="18"/>
              </w:rPr>
            </w:pPr>
            <w:r>
              <w:rPr>
                <w:sz w:val="18"/>
                <w:szCs w:val="18"/>
              </w:rPr>
              <w:t xml:space="preserve">TRCAD = </w:t>
            </w:r>
            <w:r w:rsidR="000257C9">
              <w:rPr>
                <w:sz w:val="18"/>
                <w:szCs w:val="18"/>
              </w:rPr>
              <w:t xml:space="preserve">the total dollar value (in $ and up to 2 decimal places) of all disbursements from the </w:t>
            </w:r>
            <w:r w:rsidR="000257C9">
              <w:rPr>
                <w:i/>
                <w:sz w:val="18"/>
                <w:szCs w:val="18"/>
              </w:rPr>
              <w:t xml:space="preserve">TR clearing account </w:t>
            </w:r>
            <w:r w:rsidR="000257C9">
              <w:rPr>
                <w:sz w:val="18"/>
                <w:szCs w:val="18"/>
              </w:rPr>
              <w:t xml:space="preserve">authorized by the </w:t>
            </w:r>
            <w:r w:rsidR="000257C9">
              <w:rPr>
                <w:i/>
                <w:sz w:val="18"/>
                <w:szCs w:val="18"/>
              </w:rPr>
              <w:t xml:space="preserve">IESO Board </w:t>
            </w:r>
            <w:r w:rsidR="000257C9">
              <w:rPr>
                <w:sz w:val="18"/>
                <w:szCs w:val="18"/>
              </w:rPr>
              <w:t xml:space="preserve">in the current </w:t>
            </w:r>
            <w:r w:rsidR="000257C9">
              <w:rPr>
                <w:i/>
                <w:sz w:val="18"/>
                <w:szCs w:val="18"/>
              </w:rPr>
              <w:t xml:space="preserve">energy market billing </w:t>
            </w:r>
            <w:proofErr w:type="gramStart"/>
            <w:r w:rsidR="000257C9">
              <w:rPr>
                <w:i/>
                <w:sz w:val="18"/>
                <w:szCs w:val="18"/>
              </w:rPr>
              <w:t>period</w:t>
            </w:r>
            <w:r w:rsidR="000257C9">
              <w:rPr>
                <w:sz w:val="18"/>
                <w:szCs w:val="18"/>
              </w:rPr>
              <w:t>;</w:t>
            </w:r>
            <w:proofErr w:type="gramEnd"/>
          </w:p>
          <w:p w14:paraId="606964E8" w14:textId="7E2EEAB3" w:rsidR="009C7473" w:rsidRPr="00D9070B" w:rsidRDefault="009C7473" w:rsidP="00D720E1">
            <w:pPr>
              <w:pStyle w:val="indenttext"/>
              <w:numPr>
                <w:ilvl w:val="0"/>
                <w:numId w:val="132"/>
              </w:numPr>
              <w:spacing w:after="0"/>
              <w:rPr>
                <w:sz w:val="18"/>
                <w:szCs w:val="18"/>
              </w:rPr>
            </w:pPr>
            <w:r w:rsidRPr="00D9070B">
              <w:rPr>
                <w:sz w:val="18"/>
                <w:szCs w:val="18"/>
              </w:rPr>
              <w:t xml:space="preserve">C </w:t>
            </w:r>
            <w:r w:rsidR="00B71921">
              <w:rPr>
                <w:sz w:val="18"/>
                <w:szCs w:val="18"/>
              </w:rPr>
              <w:t>=</w:t>
            </w:r>
            <w:r w:rsidRPr="00D9070B">
              <w:rPr>
                <w:sz w:val="18"/>
                <w:szCs w:val="18"/>
              </w:rPr>
              <w:t xml:space="preserve"> the set of all </w:t>
            </w:r>
            <w:r w:rsidRPr="00B71921">
              <w:rPr>
                <w:sz w:val="18"/>
                <w:szCs w:val="18"/>
              </w:rPr>
              <w:t>monthly service</w:t>
            </w:r>
            <w:r w:rsidRPr="00D9070B">
              <w:rPr>
                <w:i/>
                <w:sz w:val="18"/>
                <w:szCs w:val="18"/>
              </w:rPr>
              <w:t xml:space="preserve"> charge types </w:t>
            </w:r>
            <w:r w:rsidR="00B71921">
              <w:rPr>
                <w:sz w:val="18"/>
                <w:szCs w:val="18"/>
              </w:rPr>
              <w:t>‘</w:t>
            </w:r>
            <w:r w:rsidRPr="00B71921">
              <w:rPr>
                <w:sz w:val="18"/>
                <w:szCs w:val="18"/>
              </w:rPr>
              <w:t>c</w:t>
            </w:r>
            <w:r w:rsidR="00B71921">
              <w:rPr>
                <w:sz w:val="18"/>
                <w:szCs w:val="18"/>
              </w:rPr>
              <w:t>’</w:t>
            </w:r>
            <w:r w:rsidRPr="00B71921">
              <w:rPr>
                <w:sz w:val="18"/>
                <w:szCs w:val="18"/>
              </w:rPr>
              <w:t xml:space="preserve"> as follows: </w:t>
            </w:r>
            <w:proofErr w:type="gramStart"/>
            <w:r w:rsidRPr="00B71921">
              <w:rPr>
                <w:sz w:val="18"/>
                <w:szCs w:val="18"/>
              </w:rPr>
              <w:t>650,651,652</w:t>
            </w:r>
            <w:r w:rsidR="00B71921">
              <w:rPr>
                <w:sz w:val="18"/>
                <w:szCs w:val="18"/>
              </w:rPr>
              <w:t>;</w:t>
            </w:r>
            <w:proofErr w:type="gramEnd"/>
          </w:p>
          <w:p w14:paraId="4650FBB6" w14:textId="63B155E7" w:rsidR="009C7473" w:rsidRPr="007B5F8A" w:rsidRDefault="009C7473" w:rsidP="00D720E1">
            <w:pPr>
              <w:pStyle w:val="indenttext"/>
              <w:numPr>
                <w:ilvl w:val="0"/>
                <w:numId w:val="132"/>
              </w:numPr>
              <w:spacing w:after="0"/>
              <w:rPr>
                <w:i/>
                <w:sz w:val="18"/>
                <w:szCs w:val="18"/>
              </w:rPr>
            </w:pPr>
            <w:r w:rsidRPr="007B5F8A">
              <w:rPr>
                <w:sz w:val="18"/>
                <w:szCs w:val="18"/>
              </w:rPr>
              <w:t xml:space="preserve">C1 </w:t>
            </w:r>
            <w:r w:rsidR="00B71921">
              <w:rPr>
                <w:sz w:val="18"/>
                <w:szCs w:val="18"/>
              </w:rPr>
              <w:t>=</w:t>
            </w:r>
            <w:r w:rsidRPr="007B5F8A">
              <w:rPr>
                <w:sz w:val="18"/>
                <w:szCs w:val="18"/>
              </w:rPr>
              <w:t xml:space="preserve"> the set of all </w:t>
            </w:r>
            <w:r w:rsidRPr="00B71921">
              <w:rPr>
                <w:sz w:val="18"/>
                <w:szCs w:val="18"/>
              </w:rPr>
              <w:t xml:space="preserve">monthly export transmission </w:t>
            </w:r>
            <w:r w:rsidRPr="00B71921">
              <w:rPr>
                <w:i/>
                <w:sz w:val="18"/>
                <w:szCs w:val="18"/>
              </w:rPr>
              <w:t>charge types</w:t>
            </w:r>
            <w:r w:rsidRPr="00B71921">
              <w:rPr>
                <w:sz w:val="18"/>
                <w:szCs w:val="18"/>
              </w:rPr>
              <w:t xml:space="preserve"> </w:t>
            </w:r>
            <w:r w:rsidR="00B71921">
              <w:rPr>
                <w:sz w:val="18"/>
                <w:szCs w:val="18"/>
              </w:rPr>
              <w:t>‘</w:t>
            </w:r>
            <w:r w:rsidRPr="00B71921">
              <w:rPr>
                <w:sz w:val="18"/>
                <w:szCs w:val="18"/>
              </w:rPr>
              <w:t>c</w:t>
            </w:r>
            <w:r w:rsidR="00B71921">
              <w:rPr>
                <w:sz w:val="18"/>
                <w:szCs w:val="18"/>
              </w:rPr>
              <w:t>’</w:t>
            </w:r>
            <w:r w:rsidRPr="00B71921">
              <w:rPr>
                <w:sz w:val="18"/>
                <w:szCs w:val="18"/>
              </w:rPr>
              <w:t xml:space="preserve"> as follows:</w:t>
            </w:r>
            <w:r w:rsidR="00B71921">
              <w:rPr>
                <w:sz w:val="18"/>
                <w:szCs w:val="18"/>
              </w:rPr>
              <w:t xml:space="preserve"> </w:t>
            </w:r>
            <w:proofErr w:type="gramStart"/>
            <w:r w:rsidRPr="00B71921">
              <w:rPr>
                <w:sz w:val="18"/>
                <w:szCs w:val="18"/>
              </w:rPr>
              <w:t>653</w:t>
            </w:r>
            <w:r w:rsidR="00B71921">
              <w:rPr>
                <w:sz w:val="18"/>
                <w:szCs w:val="18"/>
              </w:rPr>
              <w:t>;</w:t>
            </w:r>
            <w:proofErr w:type="gramEnd"/>
          </w:p>
          <w:p w14:paraId="2BD55062" w14:textId="72030A5D" w:rsidR="009C7473" w:rsidRPr="0095216D" w:rsidRDefault="009C7473" w:rsidP="00D720E1">
            <w:pPr>
              <w:pStyle w:val="TableText"/>
              <w:numPr>
                <w:ilvl w:val="0"/>
                <w:numId w:val="132"/>
              </w:numPr>
              <w:rPr>
                <w:sz w:val="18"/>
                <w:szCs w:val="18"/>
              </w:rPr>
            </w:pPr>
            <w:r w:rsidRPr="007B5F8A">
              <w:rPr>
                <w:sz w:val="18"/>
                <w:szCs w:val="18"/>
              </w:rPr>
              <w:t xml:space="preserve">H </w:t>
            </w:r>
            <w:r w:rsidR="00B71921">
              <w:rPr>
                <w:sz w:val="18"/>
                <w:szCs w:val="18"/>
              </w:rPr>
              <w:t>=</w:t>
            </w:r>
            <w:r w:rsidRPr="007B5F8A">
              <w:rPr>
                <w:sz w:val="18"/>
                <w:szCs w:val="18"/>
              </w:rPr>
              <w:t xml:space="preserve"> the set of all s</w:t>
            </w:r>
            <w:r w:rsidRPr="00C65D09">
              <w:rPr>
                <w:i/>
                <w:sz w:val="18"/>
                <w:szCs w:val="18"/>
              </w:rPr>
              <w:t>ettlement hours</w:t>
            </w:r>
            <w:r w:rsidRPr="00C65D09">
              <w:rPr>
                <w:sz w:val="18"/>
                <w:szCs w:val="18"/>
              </w:rPr>
              <w:t xml:space="preserve"> ‘h’ in the </w:t>
            </w:r>
            <w:r w:rsidR="00B71921">
              <w:rPr>
                <w:i/>
                <w:sz w:val="18"/>
                <w:szCs w:val="18"/>
              </w:rPr>
              <w:t xml:space="preserve">energy market </w:t>
            </w:r>
            <w:r w:rsidRPr="00C65D09">
              <w:rPr>
                <w:i/>
                <w:sz w:val="18"/>
                <w:szCs w:val="18"/>
              </w:rPr>
              <w:t xml:space="preserve">billing periods </w:t>
            </w:r>
            <w:r w:rsidRPr="00C65D09">
              <w:rPr>
                <w:sz w:val="18"/>
                <w:szCs w:val="18"/>
              </w:rPr>
              <w:t xml:space="preserve">immediately preceding the current </w:t>
            </w:r>
            <w:r w:rsidR="00B71921">
              <w:rPr>
                <w:i/>
                <w:sz w:val="18"/>
                <w:szCs w:val="18"/>
              </w:rPr>
              <w:t xml:space="preserve">energy market </w:t>
            </w:r>
            <w:r w:rsidRPr="0095216D">
              <w:rPr>
                <w:i/>
                <w:sz w:val="18"/>
                <w:szCs w:val="18"/>
              </w:rPr>
              <w:t>billing period</w:t>
            </w:r>
            <w:r w:rsidRPr="0095216D">
              <w:rPr>
                <w:sz w:val="18"/>
                <w:szCs w:val="18"/>
              </w:rPr>
              <w:t xml:space="preserve">, as determined by </w:t>
            </w:r>
            <w:r w:rsidRPr="0095216D">
              <w:rPr>
                <w:i/>
                <w:sz w:val="18"/>
                <w:szCs w:val="18"/>
              </w:rPr>
              <w:t xml:space="preserve">IESO </w:t>
            </w:r>
            <w:proofErr w:type="gramStart"/>
            <w:r w:rsidRPr="0095216D">
              <w:rPr>
                <w:i/>
                <w:sz w:val="18"/>
                <w:szCs w:val="18"/>
              </w:rPr>
              <w:t>Board</w:t>
            </w:r>
            <w:r w:rsidR="00B71921">
              <w:rPr>
                <w:sz w:val="18"/>
                <w:szCs w:val="18"/>
              </w:rPr>
              <w:t>;</w:t>
            </w:r>
            <w:proofErr w:type="gramEnd"/>
            <w:r w:rsidRPr="0095216D">
              <w:rPr>
                <w:sz w:val="18"/>
                <w:szCs w:val="18"/>
              </w:rPr>
              <w:t xml:space="preserve"> </w:t>
            </w:r>
          </w:p>
          <w:p w14:paraId="31797C38" w14:textId="549C52F1" w:rsidR="009C7473" w:rsidRPr="00703B51" w:rsidRDefault="009C7473" w:rsidP="00D720E1">
            <w:pPr>
              <w:pStyle w:val="TableText"/>
              <w:numPr>
                <w:ilvl w:val="0"/>
                <w:numId w:val="132"/>
              </w:numPr>
              <w:rPr>
                <w:sz w:val="18"/>
                <w:szCs w:val="18"/>
              </w:rPr>
            </w:pPr>
            <w:r w:rsidRPr="0095216D">
              <w:rPr>
                <w:sz w:val="18"/>
                <w:szCs w:val="18"/>
              </w:rPr>
              <w:t xml:space="preserve">T </w:t>
            </w:r>
            <w:r w:rsidR="00B71921">
              <w:rPr>
                <w:sz w:val="18"/>
                <w:szCs w:val="18"/>
              </w:rPr>
              <w:t>=</w:t>
            </w:r>
            <w:r w:rsidRPr="0095216D">
              <w:rPr>
                <w:sz w:val="18"/>
                <w:szCs w:val="18"/>
              </w:rPr>
              <w:t xml:space="preserve"> the set of all </w:t>
            </w:r>
            <w:r w:rsidRPr="000510E3">
              <w:rPr>
                <w:i/>
                <w:sz w:val="18"/>
                <w:szCs w:val="18"/>
              </w:rPr>
              <w:t xml:space="preserve">metering </w:t>
            </w:r>
            <w:proofErr w:type="gramStart"/>
            <w:r w:rsidRPr="000510E3">
              <w:rPr>
                <w:i/>
                <w:sz w:val="18"/>
                <w:szCs w:val="18"/>
              </w:rPr>
              <w:t>intervals</w:t>
            </w:r>
            <w:r w:rsidRPr="000510E3">
              <w:rPr>
                <w:sz w:val="18"/>
                <w:szCs w:val="18"/>
              </w:rPr>
              <w:t> ‘t’</w:t>
            </w:r>
            <w:proofErr w:type="gramEnd"/>
            <w:r w:rsidRPr="000510E3">
              <w:rPr>
                <w:sz w:val="18"/>
                <w:szCs w:val="18"/>
              </w:rPr>
              <w:t xml:space="preserve"> in the </w:t>
            </w:r>
            <w:r w:rsidR="00B71921">
              <w:rPr>
                <w:i/>
                <w:sz w:val="18"/>
                <w:szCs w:val="18"/>
              </w:rPr>
              <w:t xml:space="preserve">energy market billing periods </w:t>
            </w:r>
            <w:r w:rsidR="00B71921">
              <w:rPr>
                <w:sz w:val="18"/>
                <w:szCs w:val="18"/>
              </w:rPr>
              <w:t xml:space="preserve">immediately preceding the current </w:t>
            </w:r>
            <w:r w:rsidR="00B71921">
              <w:rPr>
                <w:i/>
                <w:sz w:val="18"/>
                <w:szCs w:val="18"/>
              </w:rPr>
              <w:t xml:space="preserve">energy market billing period, </w:t>
            </w:r>
            <w:r w:rsidR="00B71921">
              <w:rPr>
                <w:sz w:val="18"/>
                <w:szCs w:val="18"/>
              </w:rPr>
              <w:t xml:space="preserve">as determined by the </w:t>
            </w:r>
            <w:r w:rsidR="00B71921">
              <w:rPr>
                <w:i/>
                <w:sz w:val="18"/>
                <w:szCs w:val="18"/>
              </w:rPr>
              <w:t xml:space="preserve">IESO </w:t>
            </w:r>
            <w:proofErr w:type="gramStart"/>
            <w:r w:rsidR="00B71921">
              <w:rPr>
                <w:i/>
                <w:sz w:val="18"/>
                <w:szCs w:val="18"/>
              </w:rPr>
              <w:t>Board</w:t>
            </w:r>
            <w:r w:rsidR="00B71921" w:rsidRPr="00B71921">
              <w:rPr>
                <w:sz w:val="18"/>
                <w:szCs w:val="18"/>
              </w:rPr>
              <w:t>;</w:t>
            </w:r>
            <w:proofErr w:type="gramEnd"/>
          </w:p>
          <w:p w14:paraId="1C9F482A" w14:textId="3EE0D774" w:rsidR="009C7473" w:rsidRPr="00EE6535" w:rsidRDefault="009C7473" w:rsidP="00D720E1">
            <w:pPr>
              <w:pStyle w:val="TableText"/>
              <w:numPr>
                <w:ilvl w:val="0"/>
                <w:numId w:val="132"/>
              </w:numPr>
              <w:rPr>
                <w:i/>
                <w:sz w:val="18"/>
                <w:szCs w:val="18"/>
              </w:rPr>
            </w:pPr>
            <w:r w:rsidRPr="00EE6535">
              <w:rPr>
                <w:sz w:val="18"/>
                <w:szCs w:val="18"/>
              </w:rPr>
              <w:t xml:space="preserve">M </w:t>
            </w:r>
            <w:r w:rsidR="00C77198">
              <w:rPr>
                <w:sz w:val="18"/>
                <w:szCs w:val="18"/>
              </w:rPr>
              <w:t>=</w:t>
            </w:r>
            <w:r w:rsidRPr="00EE6535">
              <w:rPr>
                <w:sz w:val="18"/>
                <w:szCs w:val="18"/>
              </w:rPr>
              <w:t xml:space="preserve"> the set of all</w:t>
            </w:r>
            <w:r w:rsidRPr="00EE6535">
              <w:rPr>
                <w:i/>
                <w:sz w:val="18"/>
                <w:szCs w:val="18"/>
              </w:rPr>
              <w:t xml:space="preserve"> </w:t>
            </w:r>
            <w:r w:rsidR="00C77198">
              <w:rPr>
                <w:i/>
                <w:sz w:val="18"/>
                <w:szCs w:val="18"/>
              </w:rPr>
              <w:t xml:space="preserve">registered wholesale </w:t>
            </w:r>
            <w:proofErr w:type="gramStart"/>
            <w:r w:rsidR="00C77198">
              <w:rPr>
                <w:i/>
                <w:sz w:val="18"/>
                <w:szCs w:val="18"/>
              </w:rPr>
              <w:t>meters</w:t>
            </w:r>
            <w:r w:rsidRPr="00EE6535">
              <w:rPr>
                <w:sz w:val="18"/>
                <w:szCs w:val="18"/>
              </w:rPr>
              <w:t> ‘m’</w:t>
            </w:r>
            <w:proofErr w:type="gramEnd"/>
            <w:r w:rsidRPr="00EE6535">
              <w:rPr>
                <w:sz w:val="18"/>
                <w:szCs w:val="18"/>
              </w:rPr>
              <w:t xml:space="preserve"> excluding </w:t>
            </w:r>
            <w:r w:rsidRPr="00EE6535">
              <w:rPr>
                <w:i/>
                <w:sz w:val="18"/>
                <w:szCs w:val="18"/>
              </w:rPr>
              <w:t>intertie metering points</w:t>
            </w:r>
            <w:r w:rsidR="00C77198">
              <w:rPr>
                <w:i/>
                <w:sz w:val="18"/>
                <w:szCs w:val="18"/>
              </w:rPr>
              <w:t xml:space="preserve"> </w:t>
            </w:r>
            <w:r w:rsidR="00C77198">
              <w:rPr>
                <w:sz w:val="18"/>
                <w:szCs w:val="18"/>
              </w:rPr>
              <w:t xml:space="preserve">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 xml:space="preserve">IESO </w:t>
            </w:r>
            <w:proofErr w:type="gramStart"/>
            <w:r w:rsidR="00C77198">
              <w:rPr>
                <w:i/>
                <w:sz w:val="18"/>
                <w:szCs w:val="18"/>
              </w:rPr>
              <w:t>Board</w:t>
            </w:r>
            <w:r w:rsidR="00C77198">
              <w:rPr>
                <w:sz w:val="18"/>
                <w:szCs w:val="18"/>
              </w:rPr>
              <w:t>;</w:t>
            </w:r>
            <w:proofErr w:type="gramEnd"/>
            <w:r w:rsidRPr="00EE6535">
              <w:rPr>
                <w:sz w:val="18"/>
                <w:szCs w:val="18"/>
              </w:rPr>
              <w:t xml:space="preserve"> </w:t>
            </w:r>
          </w:p>
          <w:p w14:paraId="25A0223D" w14:textId="6A9F21E9" w:rsidR="009C7473" w:rsidRPr="007B4C45" w:rsidRDefault="009C7473" w:rsidP="00D720E1">
            <w:pPr>
              <w:pStyle w:val="TableText"/>
              <w:numPr>
                <w:ilvl w:val="0"/>
                <w:numId w:val="132"/>
              </w:numPr>
              <w:rPr>
                <w:sz w:val="18"/>
                <w:szCs w:val="18"/>
              </w:rPr>
            </w:pPr>
            <w:r w:rsidRPr="007B4C45">
              <w:rPr>
                <w:sz w:val="18"/>
                <w:szCs w:val="18"/>
              </w:rPr>
              <w:t xml:space="preserve">I </w:t>
            </w:r>
            <w:r w:rsidR="00C77198">
              <w:rPr>
                <w:sz w:val="18"/>
                <w:szCs w:val="18"/>
              </w:rPr>
              <w:t>=</w:t>
            </w:r>
            <w:r w:rsidRPr="007B4C45">
              <w:rPr>
                <w:sz w:val="18"/>
                <w:szCs w:val="18"/>
              </w:rPr>
              <w:t xml:space="preserve"> the set of all</w:t>
            </w:r>
            <w:r w:rsidRPr="007B4C45">
              <w:rPr>
                <w:i/>
                <w:sz w:val="18"/>
                <w:szCs w:val="18"/>
              </w:rPr>
              <w:t xml:space="preserve"> intertie metering points</w:t>
            </w:r>
            <w:r w:rsidRPr="007B4C45">
              <w:rPr>
                <w:sz w:val="18"/>
                <w:szCs w:val="18"/>
              </w:rPr>
              <w:t> ‘</w:t>
            </w:r>
            <w:proofErr w:type="spellStart"/>
            <w:r w:rsidRPr="007B4C45">
              <w:rPr>
                <w:sz w:val="18"/>
                <w:szCs w:val="18"/>
              </w:rPr>
              <w:t>i</w:t>
            </w:r>
            <w:proofErr w:type="spellEnd"/>
            <w:r w:rsidRPr="007B4C45">
              <w:rPr>
                <w:sz w:val="18"/>
                <w:szCs w:val="18"/>
              </w:rPr>
              <w:t>’</w:t>
            </w:r>
            <w:r w:rsidR="00C77198">
              <w:rPr>
                <w:sz w:val="18"/>
                <w:szCs w:val="18"/>
              </w:rPr>
              <w:t xml:space="preserve"> during </w:t>
            </w:r>
            <w:r w:rsidR="00C77198">
              <w:rPr>
                <w:i/>
                <w:sz w:val="18"/>
                <w:szCs w:val="18"/>
              </w:rPr>
              <w:t>energy market billing periods</w:t>
            </w:r>
            <w:r w:rsidR="00C77198">
              <w:rPr>
                <w:sz w:val="18"/>
                <w:szCs w:val="18"/>
              </w:rPr>
              <w:t xml:space="preserve"> 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 and</w:t>
            </w:r>
            <w:r w:rsidRPr="007B4C45">
              <w:rPr>
                <w:sz w:val="18"/>
                <w:szCs w:val="18"/>
              </w:rPr>
              <w:t xml:space="preserve"> </w:t>
            </w:r>
          </w:p>
          <w:p w14:paraId="673E4517" w14:textId="3F8A6ACE" w:rsidR="00D9070B" w:rsidRPr="00D9070B" w:rsidRDefault="009C7473" w:rsidP="00D720E1">
            <w:pPr>
              <w:pStyle w:val="TableText"/>
              <w:numPr>
                <w:ilvl w:val="0"/>
                <w:numId w:val="132"/>
              </w:numPr>
              <w:rPr>
                <w:sz w:val="18"/>
                <w:szCs w:val="18"/>
              </w:rPr>
            </w:pPr>
            <w:r w:rsidRPr="007678EB">
              <w:rPr>
                <w:sz w:val="18"/>
                <w:szCs w:val="18"/>
              </w:rPr>
              <w:t xml:space="preserve">K </w:t>
            </w:r>
            <w:r w:rsidR="00C77198">
              <w:rPr>
                <w:sz w:val="18"/>
                <w:szCs w:val="18"/>
              </w:rPr>
              <w:t>=</w:t>
            </w:r>
            <w:r w:rsidRPr="007678EB">
              <w:rPr>
                <w:sz w:val="18"/>
                <w:szCs w:val="18"/>
              </w:rPr>
              <w:t xml:space="preserve"> the set of all </w:t>
            </w:r>
            <w:r w:rsidRPr="007678EB">
              <w:rPr>
                <w:i/>
                <w:sz w:val="18"/>
                <w:szCs w:val="18"/>
              </w:rPr>
              <w:t>market participants</w:t>
            </w:r>
            <w:r w:rsidRPr="007678EB">
              <w:rPr>
                <w:sz w:val="18"/>
                <w:szCs w:val="18"/>
              </w:rPr>
              <w:t xml:space="preserve"> ‘k’</w:t>
            </w:r>
            <w:r w:rsidR="00C77198">
              <w:rPr>
                <w:sz w:val="18"/>
                <w:szCs w:val="18"/>
              </w:rPr>
              <w:t xml:space="preserve"> 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Pr="007678EB">
              <w:rPr>
                <w:sz w:val="18"/>
                <w:szCs w:val="18"/>
              </w:rPr>
              <w:t>.</w:t>
            </w:r>
          </w:p>
        </w:tc>
        <w:tc>
          <w:tcPr>
            <w:tcW w:w="1104" w:type="dxa"/>
            <w:vAlign w:val="center"/>
          </w:tcPr>
          <w:p w14:paraId="5AED728C" w14:textId="77777777" w:rsidR="009C7473" w:rsidRPr="00F22B7B" w:rsidRDefault="009C7473" w:rsidP="009C7473">
            <w:pPr>
              <w:pStyle w:val="TableText"/>
              <w:jc w:val="center"/>
              <w:rPr>
                <w:rFonts w:cs="Tahoma"/>
                <w:szCs w:val="16"/>
              </w:rPr>
            </w:pPr>
            <w:r w:rsidRPr="00F22B7B">
              <w:rPr>
                <w:rFonts w:cs="Tahoma"/>
                <w:szCs w:val="16"/>
              </w:rPr>
              <w:lastRenderedPageBreak/>
              <w:t>Monthly (when applicable)</w:t>
            </w:r>
          </w:p>
        </w:tc>
        <w:tc>
          <w:tcPr>
            <w:tcW w:w="1062" w:type="dxa"/>
            <w:vAlign w:val="center"/>
          </w:tcPr>
          <w:p w14:paraId="625053FA" w14:textId="77777777" w:rsidR="009C7473" w:rsidRPr="00F22B7B" w:rsidRDefault="009C7473" w:rsidP="009C7473">
            <w:pPr>
              <w:pStyle w:val="TableText"/>
              <w:jc w:val="center"/>
              <w:rPr>
                <w:rFonts w:cs="Tahoma"/>
                <w:szCs w:val="16"/>
              </w:rPr>
            </w:pPr>
            <w:r w:rsidRPr="00F22B7B">
              <w:rPr>
                <w:rFonts w:cs="Tahoma"/>
                <w:szCs w:val="16"/>
              </w:rPr>
              <w:t>Due MP</w:t>
            </w:r>
          </w:p>
        </w:tc>
        <w:tc>
          <w:tcPr>
            <w:tcW w:w="1104" w:type="dxa"/>
            <w:vAlign w:val="center"/>
          </w:tcPr>
          <w:p w14:paraId="3EB285F9" w14:textId="77777777" w:rsidR="009C7473" w:rsidRPr="00F22B7B" w:rsidRDefault="009C7473" w:rsidP="009C7473">
            <w:pPr>
              <w:pStyle w:val="TableText"/>
              <w:jc w:val="center"/>
              <w:rPr>
                <w:snapToGrid w:val="0"/>
              </w:rPr>
            </w:pPr>
            <w:r w:rsidRPr="00F22B7B">
              <w:rPr>
                <w:snapToGrid w:val="0"/>
              </w:rPr>
              <w:t>13</w:t>
            </w:r>
          </w:p>
        </w:tc>
        <w:tc>
          <w:tcPr>
            <w:tcW w:w="1104" w:type="dxa"/>
            <w:vAlign w:val="center"/>
          </w:tcPr>
          <w:p w14:paraId="61CA675D" w14:textId="77777777" w:rsidR="009C7473" w:rsidRPr="00F22B7B" w:rsidRDefault="009C7473" w:rsidP="009C7473">
            <w:pPr>
              <w:pStyle w:val="TableText"/>
              <w:jc w:val="center"/>
              <w:rPr>
                <w:snapToGrid w:val="0"/>
              </w:rPr>
            </w:pPr>
            <w:r w:rsidRPr="00F22B7B">
              <w:rPr>
                <w:snapToGrid w:val="0"/>
              </w:rPr>
              <w:t>N/A</w:t>
            </w:r>
          </w:p>
        </w:tc>
        <w:tc>
          <w:tcPr>
            <w:tcW w:w="1104" w:type="dxa"/>
            <w:vAlign w:val="center"/>
          </w:tcPr>
          <w:p w14:paraId="2CEC46AF" w14:textId="77777777" w:rsidR="009C7473" w:rsidRPr="00F22B7B" w:rsidRDefault="009C7473" w:rsidP="009C7473">
            <w:pPr>
              <w:pStyle w:val="TableText"/>
              <w:jc w:val="center"/>
              <w:rPr>
                <w:snapToGrid w:val="0"/>
              </w:rPr>
            </w:pPr>
            <w:r w:rsidRPr="00F22B7B">
              <w:rPr>
                <w:snapToGrid w:val="0"/>
              </w:rPr>
              <w:t>0</w:t>
            </w:r>
          </w:p>
        </w:tc>
        <w:tc>
          <w:tcPr>
            <w:tcW w:w="1104" w:type="dxa"/>
            <w:vAlign w:val="center"/>
          </w:tcPr>
          <w:p w14:paraId="7F6070A0" w14:textId="77777777" w:rsidR="009C7473" w:rsidRPr="00F22B7B" w:rsidRDefault="009C7473" w:rsidP="009C7473">
            <w:pPr>
              <w:pStyle w:val="TableText"/>
              <w:jc w:val="center"/>
            </w:pPr>
            <w:r w:rsidRPr="00F22B7B">
              <w:t>13</w:t>
            </w:r>
          </w:p>
        </w:tc>
        <w:tc>
          <w:tcPr>
            <w:tcW w:w="1362" w:type="dxa"/>
            <w:vAlign w:val="center"/>
          </w:tcPr>
          <w:p w14:paraId="704BA8DF" w14:textId="16269E29" w:rsidR="008A49AD" w:rsidRDefault="009C7473" w:rsidP="009C7473">
            <w:pPr>
              <w:pStyle w:val="StyleTableText8pt"/>
            </w:pPr>
            <w:r>
              <w:t xml:space="preserve">The </w:t>
            </w:r>
            <w:r>
              <w:rPr>
                <w:i/>
              </w:rPr>
              <w:t>billing period</w:t>
            </w:r>
            <w:r w:rsidRPr="00EF33B5">
              <w:t xml:space="preserve"> is defined </w:t>
            </w:r>
            <w:proofErr w:type="gramStart"/>
            <w:r w:rsidRPr="00EF33B5">
              <w:t>in</w:t>
            </w:r>
            <w:proofErr w:type="gramEnd"/>
            <w:r w:rsidRPr="00EF33B5">
              <w:t xml:space="preserve"> </w:t>
            </w:r>
          </w:p>
          <w:p w14:paraId="0FEC1407" w14:textId="5876342E" w:rsidR="008A49AD" w:rsidRDefault="008A49AD" w:rsidP="009C7473">
            <w:pPr>
              <w:pStyle w:val="StyleTableText8pt"/>
            </w:pPr>
            <w:r w:rsidRPr="00E34BDC">
              <w:t xml:space="preserve">MM5.5: IESO-Administered Markets </w:t>
            </w:r>
            <w:r w:rsidRPr="00E34BDC">
              <w:lastRenderedPageBreak/>
              <w:t>Settlement Amounts, section 2.22.1</w:t>
            </w:r>
          </w:p>
          <w:p w14:paraId="77C824FD" w14:textId="45269718" w:rsidR="009C7473" w:rsidRPr="00F97148" w:rsidRDefault="009C7473" w:rsidP="009C7473">
            <w:pPr>
              <w:pStyle w:val="StyleTableText8pt"/>
              <w:rPr>
                <w:szCs w:val="16"/>
                <w:highlight w:val="yellow"/>
              </w:rPr>
            </w:pPr>
          </w:p>
        </w:tc>
      </w:tr>
      <w:tr w:rsidR="009C7473" w:rsidRPr="00BC4036" w14:paraId="182B15A0" w14:textId="77777777" w:rsidTr="009B7C36">
        <w:trPr>
          <w:trHeight w:val="566"/>
          <w:jc w:val="center"/>
        </w:trPr>
        <w:tc>
          <w:tcPr>
            <w:tcW w:w="864" w:type="dxa"/>
            <w:tcBorders>
              <w:bottom w:val="single" w:sz="2" w:space="0" w:color="auto"/>
            </w:tcBorders>
            <w:vAlign w:val="center"/>
          </w:tcPr>
          <w:p w14:paraId="5CEABFDD" w14:textId="77777777" w:rsidR="009C7473" w:rsidRDefault="009C7473" w:rsidP="009C7473">
            <w:pPr>
              <w:pStyle w:val="TableText"/>
              <w:jc w:val="center"/>
            </w:pPr>
            <w:r>
              <w:lastRenderedPageBreak/>
              <w:t>104</w:t>
            </w:r>
          </w:p>
          <w:p w14:paraId="1081EA30" w14:textId="61DB1F44" w:rsidR="003C612B" w:rsidRPr="00BC4036" w:rsidRDefault="003C612B" w:rsidP="003C612B">
            <w:pPr>
              <w:pStyle w:val="TableText"/>
              <w:jc w:val="center"/>
            </w:pPr>
            <w:r>
              <w:t>MRP updated</w:t>
            </w:r>
          </w:p>
        </w:tc>
        <w:tc>
          <w:tcPr>
            <w:tcW w:w="1296" w:type="dxa"/>
            <w:tcBorders>
              <w:bottom w:val="single" w:sz="2" w:space="0" w:color="auto"/>
            </w:tcBorders>
            <w:vAlign w:val="center"/>
          </w:tcPr>
          <w:p w14:paraId="597A17F5" w14:textId="77777777" w:rsidR="009C7473" w:rsidRDefault="009C7473" w:rsidP="009C7473">
            <w:pPr>
              <w:pStyle w:val="TableText"/>
            </w:pPr>
            <w:r>
              <w:t>Transmission Rights Settlement Credit</w:t>
            </w:r>
          </w:p>
          <w:p w14:paraId="59053C5B" w14:textId="77777777" w:rsidR="009C7473" w:rsidRDefault="009C7473" w:rsidP="009C7473">
            <w:pPr>
              <w:pStyle w:val="TableText"/>
            </w:pPr>
          </w:p>
          <w:p w14:paraId="6301DB13" w14:textId="36A282BE" w:rsidR="009C7473" w:rsidRPr="00BC4036" w:rsidRDefault="009C7473" w:rsidP="009C7473">
            <w:pPr>
              <w:pStyle w:val="TableText"/>
            </w:pPr>
            <w:r>
              <w:t>(TRSC)</w:t>
            </w:r>
          </w:p>
        </w:tc>
        <w:tc>
          <w:tcPr>
            <w:tcW w:w="1033" w:type="dxa"/>
            <w:tcBorders>
              <w:bottom w:val="single" w:sz="2" w:space="0" w:color="auto"/>
            </w:tcBorders>
            <w:vAlign w:val="center"/>
          </w:tcPr>
          <w:p w14:paraId="7C1DCC96" w14:textId="5A80640F" w:rsidR="009C7473" w:rsidRDefault="000C1FF0" w:rsidP="009C7473">
            <w:pPr>
              <w:pStyle w:val="TableText"/>
            </w:pPr>
            <w:r>
              <w:t>MR Ch.</w:t>
            </w:r>
            <w:r w:rsidR="009C7473">
              <w:t>9</w:t>
            </w:r>
            <w:r>
              <w:t xml:space="preserve"> s</w:t>
            </w:r>
            <w:r w:rsidR="009C7473">
              <w:t>.3.8.1</w:t>
            </w:r>
          </w:p>
          <w:p w14:paraId="44EE41E0" w14:textId="02441C23" w:rsidR="009C7473" w:rsidRPr="00BC4036" w:rsidRDefault="009C7473" w:rsidP="009C7473">
            <w:pPr>
              <w:pStyle w:val="TableText"/>
            </w:pPr>
          </w:p>
        </w:tc>
        <w:tc>
          <w:tcPr>
            <w:tcW w:w="7680" w:type="dxa"/>
            <w:tcBorders>
              <w:bottom w:val="single" w:sz="2" w:space="0" w:color="auto"/>
            </w:tcBorders>
          </w:tcPr>
          <w:p w14:paraId="081F7A11" w14:textId="18CD4CC0" w:rsidR="00C16C70" w:rsidRDefault="00C16C70" w:rsidP="00C16C70">
            <w:pPr>
              <w:pStyle w:val="TableText"/>
              <w:rPr>
                <w:b/>
                <w:noProof/>
                <w:lang w:val="en-CA"/>
              </w:rPr>
            </w:pPr>
            <w:r>
              <w:rPr>
                <w:b/>
                <w:noProof/>
                <w:lang w:val="en-CA"/>
              </w:rPr>
              <w:t>**</w:t>
            </w:r>
            <w:r w:rsidR="0091409F">
              <w:rPr>
                <w:b/>
                <w:noProof/>
                <w:lang w:val="en-CA"/>
              </w:rPr>
              <w:t xml:space="preserve">The following is </w:t>
            </w:r>
            <w:r w:rsidR="0095265A">
              <w:rPr>
                <w:b/>
                <w:noProof/>
                <w:lang w:val="en-CA"/>
              </w:rPr>
              <w:t xml:space="preserve">effective </w:t>
            </w:r>
            <w:r w:rsidR="00455EA5">
              <w:rPr>
                <w:b/>
                <w:noProof/>
                <w:lang w:val="en-CA"/>
              </w:rPr>
              <w:t xml:space="preserve">on the commencement of </w:t>
            </w:r>
            <w:r w:rsidR="00455EA5">
              <w:rPr>
                <w:b/>
                <w:i/>
                <w:noProof/>
                <w:lang w:val="en-CA"/>
              </w:rPr>
              <w:t>market transition</w:t>
            </w:r>
            <w:r>
              <w:rPr>
                <w:b/>
                <w:noProof/>
                <w:lang w:val="en-CA"/>
              </w:rPr>
              <w:t xml:space="preserve">. </w:t>
            </w:r>
            <w:r w:rsidR="004241B9">
              <w:rPr>
                <w:b/>
                <w:noProof/>
                <w:lang w:val="en-CA"/>
              </w:rPr>
              <w:t xml:space="preserve">Refer to section 3 for the version in effect prior to </w:t>
            </w:r>
            <w:r w:rsidR="006520B1">
              <w:rPr>
                <w:b/>
                <w:noProof/>
                <w:lang w:val="en-CA"/>
              </w:rPr>
              <w:t xml:space="preserve">the </w:t>
            </w:r>
            <w:r w:rsidR="004241B9">
              <w:rPr>
                <w:b/>
                <w:noProof/>
                <w:lang w:val="en-CA"/>
              </w:rPr>
              <w:t xml:space="preserve">commencement of </w:t>
            </w:r>
            <w:r w:rsidR="004241B9">
              <w:rPr>
                <w:b/>
                <w:i/>
                <w:noProof/>
                <w:lang w:val="en-CA"/>
              </w:rPr>
              <w:t>market transition</w:t>
            </w:r>
            <w:r w:rsidR="0095265A">
              <w:rPr>
                <w:b/>
                <w:noProof/>
                <w:lang w:val="en-CA"/>
              </w:rPr>
              <w:t>.</w:t>
            </w:r>
            <w:r>
              <w:rPr>
                <w:b/>
                <w:noProof/>
                <w:lang w:val="en-CA"/>
              </w:rPr>
              <w:t>**</w:t>
            </w:r>
          </w:p>
          <w:p w14:paraId="7A5237E2" w14:textId="77777777" w:rsidR="00C16C70" w:rsidRDefault="00C16C70" w:rsidP="00C16C70">
            <w:pPr>
              <w:pStyle w:val="TableText"/>
              <w:rPr>
                <w:noProof/>
                <w:lang w:val="en-CA"/>
              </w:rPr>
            </w:pPr>
          </w:p>
          <w:p w14:paraId="73CC5A39" w14:textId="2AD6A909" w:rsidR="009C7473" w:rsidRPr="00B46155" w:rsidRDefault="009C7473" w:rsidP="00D720E1">
            <w:pPr>
              <w:pStyle w:val="TableText"/>
              <w:numPr>
                <w:ilvl w:val="0"/>
                <w:numId w:val="44"/>
              </w:numPr>
              <w:rPr>
                <w:noProof/>
                <w:lang w:val="en-CA"/>
              </w:rPr>
            </w:pPr>
            <w:r w:rsidRPr="00A72B02">
              <w:rPr>
                <w:noProof/>
                <w:lang w:val="en-CA"/>
              </w:rPr>
              <w:t>If the injection TR zone</w:t>
            </w:r>
            <w:r w:rsidRPr="002A7613">
              <w:t xml:space="preserve"> of the </w:t>
            </w:r>
            <w:r w:rsidRPr="0059484F">
              <w:rPr>
                <w:i/>
                <w:noProof/>
                <w:lang w:val="en-CA"/>
              </w:rPr>
              <w:t>transmission right</w:t>
            </w:r>
            <w:r w:rsidRPr="002A7613">
              <w:t xml:space="preserve"> is in the </w:t>
            </w:r>
            <w:r w:rsidRPr="0059484F">
              <w:rPr>
                <w:i/>
                <w:noProof/>
                <w:lang w:val="en-CA"/>
              </w:rPr>
              <w:t>IESO control area</w:t>
            </w:r>
            <w:r w:rsidRPr="00A72B02">
              <w:rPr>
                <w:noProof/>
                <w:lang w:val="en-CA"/>
              </w:rPr>
              <w:t>:</w:t>
            </w:r>
          </w:p>
          <w:p w14:paraId="513010D1" w14:textId="07EA85EF" w:rsidR="00CD6AAA" w:rsidRDefault="00CD6AAA" w:rsidP="009F00A2">
            <w:pPr>
              <w:pStyle w:val="TableText"/>
              <w:rPr>
                <w:noProof/>
                <w:sz w:val="18"/>
                <w:szCs w:val="18"/>
                <w:lang w:val="en-CA"/>
              </w:rPr>
            </w:pPr>
            <w:r w:rsidRPr="00CD6AAA">
              <w:rPr>
                <w:noProof/>
                <w:sz w:val="18"/>
                <w:szCs w:val="18"/>
                <w:lang w:val="en-CA"/>
              </w:rPr>
              <w:drawing>
                <wp:inline distT="0" distB="0" distL="0" distR="0" wp14:anchorId="3EB43F6C" wp14:editId="29E231A8">
                  <wp:extent cx="2130552" cy="283464"/>
                  <wp:effectExtent l="0" t="0" r="3175" b="2540"/>
                  <wp:docPr id="3" name="Picture 3"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ransmission Rights Settlement Credit"/>
                          <pic:cNvPicPr/>
                        </pic:nvPicPr>
                        <pic:blipFill>
                          <a:blip r:embed="rId36"/>
                          <a:stretch>
                            <a:fillRect/>
                          </a:stretch>
                        </pic:blipFill>
                        <pic:spPr>
                          <a:xfrm>
                            <a:off x="0" y="0"/>
                            <a:ext cx="2130552" cy="283464"/>
                          </a:xfrm>
                          <a:prstGeom prst="rect">
                            <a:avLst/>
                          </a:prstGeom>
                        </pic:spPr>
                      </pic:pic>
                    </a:graphicData>
                  </a:graphic>
                </wp:inline>
              </w:drawing>
            </w:r>
          </w:p>
          <w:p w14:paraId="4B20E808" w14:textId="1B451B02" w:rsidR="00CD6AAA" w:rsidRDefault="00CD6AAA" w:rsidP="009F00A2">
            <w:pPr>
              <w:pStyle w:val="TableText"/>
              <w:rPr>
                <w:noProof/>
                <w:sz w:val="18"/>
                <w:szCs w:val="18"/>
                <w:lang w:val="en-CA"/>
              </w:rPr>
            </w:pPr>
          </w:p>
          <w:p w14:paraId="4529CB15" w14:textId="77777777" w:rsidR="00CD6AAA" w:rsidRPr="00E67ED6" w:rsidRDefault="00CD6AAA" w:rsidP="009F00A2">
            <w:pPr>
              <w:pStyle w:val="TableText"/>
              <w:rPr>
                <w:noProof/>
                <w:sz w:val="18"/>
                <w:szCs w:val="18"/>
                <w:lang w:val="en-CA"/>
              </w:rPr>
            </w:pPr>
          </w:p>
          <w:p w14:paraId="22B10FC8" w14:textId="03B2A3B5" w:rsidR="009C7473" w:rsidRDefault="009C7473" w:rsidP="00D720E1">
            <w:pPr>
              <w:pStyle w:val="TableText"/>
              <w:numPr>
                <w:ilvl w:val="0"/>
                <w:numId w:val="44"/>
              </w:numPr>
              <w:rPr>
                <w:noProof/>
              </w:rPr>
            </w:pPr>
            <w:r w:rsidRPr="00A72B02">
              <w:rPr>
                <w:noProof/>
              </w:rPr>
              <w:lastRenderedPageBreak/>
              <w:t>If the withdrawal TR zone</w:t>
            </w:r>
            <w:r w:rsidRPr="002A7613">
              <w:t xml:space="preserve"> of the </w:t>
            </w:r>
            <w:r w:rsidRPr="0059484F">
              <w:rPr>
                <w:i/>
                <w:noProof/>
              </w:rPr>
              <w:t>transmission right</w:t>
            </w:r>
            <w:r w:rsidRPr="002A7613">
              <w:t xml:space="preserve"> is in the </w:t>
            </w:r>
            <w:r w:rsidRPr="0059484F">
              <w:rPr>
                <w:i/>
                <w:noProof/>
              </w:rPr>
              <w:t>IESO control area</w:t>
            </w:r>
            <w:r w:rsidRPr="00A72B02">
              <w:rPr>
                <w:noProof/>
              </w:rPr>
              <w:t>:</w:t>
            </w:r>
          </w:p>
          <w:p w14:paraId="5F255415" w14:textId="7A257B15" w:rsidR="00CD6AAA" w:rsidRPr="00E67ED6" w:rsidRDefault="00CD6AAA" w:rsidP="009F00A2">
            <w:pPr>
              <w:pStyle w:val="TableText"/>
              <w:rPr>
                <w:noProof/>
                <w:sz w:val="18"/>
                <w:szCs w:val="18"/>
              </w:rPr>
            </w:pPr>
            <w:r w:rsidRPr="00CD6AAA">
              <w:rPr>
                <w:noProof/>
                <w:sz w:val="18"/>
                <w:szCs w:val="18"/>
                <w:lang w:val="en-CA"/>
              </w:rPr>
              <w:drawing>
                <wp:inline distT="0" distB="0" distL="0" distR="0" wp14:anchorId="0AEFDCDA" wp14:editId="7A0DC0AD">
                  <wp:extent cx="2432304" cy="219456"/>
                  <wp:effectExtent l="0" t="0" r="0" b="9525"/>
                  <wp:docPr id="5" name="Picture 5"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ransmission Rights Settlement Credit"/>
                          <pic:cNvPicPr/>
                        </pic:nvPicPr>
                        <pic:blipFill>
                          <a:blip r:embed="rId37"/>
                          <a:stretch>
                            <a:fillRect/>
                          </a:stretch>
                        </pic:blipFill>
                        <pic:spPr>
                          <a:xfrm>
                            <a:off x="0" y="0"/>
                            <a:ext cx="2432304" cy="219456"/>
                          </a:xfrm>
                          <a:prstGeom prst="rect">
                            <a:avLst/>
                          </a:prstGeom>
                        </pic:spPr>
                      </pic:pic>
                    </a:graphicData>
                  </a:graphic>
                </wp:inline>
              </w:drawing>
            </w:r>
          </w:p>
          <w:p w14:paraId="08D65CFD" w14:textId="77777777" w:rsidR="00FE5207" w:rsidRDefault="00FE5207" w:rsidP="009C7473">
            <w:pPr>
              <w:pStyle w:val="TableText"/>
              <w:rPr>
                <w:rFonts w:cs="Tahoma"/>
                <w:b/>
                <w:szCs w:val="16"/>
                <w:lang w:val="de-DE"/>
              </w:rPr>
            </w:pPr>
          </w:p>
          <w:p w14:paraId="48BB0650" w14:textId="270F1647" w:rsidR="009C7473" w:rsidRDefault="009C7473" w:rsidP="009C7473">
            <w:pPr>
              <w:pStyle w:val="TableText"/>
              <w:rPr>
                <w:rFonts w:cs="Tahoma"/>
                <w:b/>
                <w:szCs w:val="16"/>
                <w:lang w:val="de-DE"/>
              </w:rPr>
            </w:pPr>
            <w:r w:rsidRPr="00D15B10">
              <w:rPr>
                <w:rFonts w:cs="Tahoma"/>
                <w:b/>
                <w:szCs w:val="16"/>
                <w:lang w:val="de-DE"/>
              </w:rPr>
              <w:t>Where:</w:t>
            </w:r>
          </w:p>
          <w:p w14:paraId="07F19F00" w14:textId="2ABE4646" w:rsidR="00123DF0" w:rsidRDefault="0047521D" w:rsidP="00D720E1">
            <w:pPr>
              <w:pStyle w:val="TableText"/>
              <w:numPr>
                <w:ilvl w:val="0"/>
                <w:numId w:val="59"/>
              </w:numPr>
              <w:rPr>
                <w:rFonts w:eastAsiaTheme="minorEastAsia" w:cs="Tahoma"/>
                <w:szCs w:val="22"/>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iz</m:t>
                  </m:r>
                </m:sup>
              </m:sSubSup>
            </m:oMath>
            <w:r w:rsidR="00123DF0" w:rsidRPr="007A4ED3">
              <w:rPr>
                <w:rFonts w:eastAsiaTheme="minorEastAsia" w:cs="Tahoma"/>
                <w:szCs w:val="22"/>
              </w:rPr>
              <w:t xml:space="preserve"> =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59484F">
              <w:rPr>
                <w:rFonts w:eastAsiaTheme="minorEastAsia" w:cs="Tahoma"/>
                <w:i/>
                <w:szCs w:val="22"/>
              </w:rPr>
              <w:t>energy</w:t>
            </w:r>
            <w:r w:rsidR="00123DF0" w:rsidRPr="007A4ED3">
              <w:rPr>
                <w:rFonts w:eastAsiaTheme="minorEastAsia" w:cs="Tahoma"/>
                <w:szCs w:val="22"/>
              </w:rPr>
              <w:t xml:space="preserve"> in injection </w:t>
            </w:r>
            <w:r w:rsidR="00123DF0" w:rsidRPr="0059484F">
              <w:rPr>
                <w:rFonts w:eastAsiaTheme="minorEastAsia" w:cs="Tahoma"/>
                <w:i/>
                <w:szCs w:val="22"/>
              </w:rPr>
              <w:t>TR zone</w:t>
            </w:r>
            <w:r w:rsidR="00123DF0" w:rsidRPr="007A4ED3">
              <w:rPr>
                <w:rFonts w:eastAsiaTheme="minorEastAsia" w:cs="Tahoma"/>
                <w:szCs w:val="22"/>
              </w:rPr>
              <w:t xml:space="preserve"> ‘</w:t>
            </w:r>
            <w:proofErr w:type="spellStart"/>
            <w:r w:rsidR="00123DF0" w:rsidRPr="007A4ED3">
              <w:rPr>
                <w:rFonts w:eastAsiaTheme="minorEastAsia" w:cs="Tahoma"/>
                <w:szCs w:val="22"/>
              </w:rPr>
              <w:t>i</w:t>
            </w:r>
            <w:r w:rsidR="00567285">
              <w:rPr>
                <w:rFonts w:eastAsiaTheme="minorEastAsia" w:cs="Tahoma"/>
                <w:szCs w:val="22"/>
              </w:rPr>
              <w:t>z</w:t>
            </w:r>
            <w:proofErr w:type="spellEnd"/>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 </w:t>
            </w:r>
            <w:r w:rsidR="00123DF0">
              <w:rPr>
                <w:rFonts w:eastAsiaTheme="minorEastAsia" w:cs="Tahoma"/>
                <w:szCs w:val="22"/>
              </w:rPr>
              <w:t>and</w:t>
            </w:r>
          </w:p>
          <w:p w14:paraId="03620E23" w14:textId="1457FFA3" w:rsidR="009C7473" w:rsidRPr="00FE5207" w:rsidRDefault="0047521D" w:rsidP="00D720E1">
            <w:pPr>
              <w:pStyle w:val="TableText"/>
              <w:numPr>
                <w:ilvl w:val="0"/>
                <w:numId w:val="59"/>
              </w:numPr>
              <w:rPr>
                <w:rFonts w:cs="Tahoma"/>
                <w:b/>
                <w:szCs w:val="16"/>
                <w:lang w:val="de-DE"/>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jz</m:t>
                  </m:r>
                </m:sup>
              </m:sSubSup>
            </m:oMath>
            <w:r w:rsidR="00123DF0" w:rsidRPr="007A4ED3">
              <w:rPr>
                <w:rFonts w:eastAsiaTheme="minorEastAsia" w:cs="Tahoma"/>
                <w:szCs w:val="22"/>
              </w:rPr>
              <w:t xml:space="preserve">=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D3141C">
              <w:rPr>
                <w:rFonts w:eastAsiaTheme="minorEastAsia" w:cs="Tahoma"/>
                <w:i/>
                <w:szCs w:val="22"/>
              </w:rPr>
              <w:t>energy</w:t>
            </w:r>
            <w:r w:rsidR="00123DF0" w:rsidRPr="007A4ED3">
              <w:rPr>
                <w:rFonts w:eastAsiaTheme="minorEastAsia" w:cs="Tahoma"/>
                <w:szCs w:val="22"/>
              </w:rPr>
              <w:t xml:space="preserve"> in withdrawal </w:t>
            </w:r>
            <w:r w:rsidR="00123DF0" w:rsidRPr="0059484F">
              <w:rPr>
                <w:rFonts w:eastAsiaTheme="minorEastAsia" w:cs="Tahoma"/>
                <w:i/>
                <w:szCs w:val="22"/>
              </w:rPr>
              <w:t>TR zone</w:t>
            </w:r>
            <w:r w:rsidR="00123DF0" w:rsidRPr="007A4ED3">
              <w:rPr>
                <w:rFonts w:eastAsiaTheme="minorEastAsia" w:cs="Tahoma"/>
                <w:szCs w:val="22"/>
              </w:rPr>
              <w:t xml:space="preserve"> ‘</w:t>
            </w:r>
            <w:proofErr w:type="spellStart"/>
            <w:r w:rsidR="00123DF0" w:rsidRPr="007A4ED3">
              <w:rPr>
                <w:rFonts w:eastAsiaTheme="minorEastAsia" w:cs="Tahoma"/>
                <w:szCs w:val="22"/>
              </w:rPr>
              <w:t>j</w:t>
            </w:r>
            <w:r w:rsidR="00567285">
              <w:rPr>
                <w:rFonts w:eastAsiaTheme="minorEastAsia" w:cs="Tahoma"/>
                <w:szCs w:val="22"/>
              </w:rPr>
              <w:t>z</w:t>
            </w:r>
            <w:proofErr w:type="spellEnd"/>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w:t>
            </w:r>
          </w:p>
        </w:tc>
        <w:tc>
          <w:tcPr>
            <w:tcW w:w="1104" w:type="dxa"/>
            <w:tcBorders>
              <w:bottom w:val="single" w:sz="2" w:space="0" w:color="auto"/>
            </w:tcBorders>
            <w:vAlign w:val="center"/>
          </w:tcPr>
          <w:p w14:paraId="63C50D6F" w14:textId="0B369E32" w:rsidR="009C7473" w:rsidRPr="00BC4036" w:rsidRDefault="009C7473" w:rsidP="009C7473">
            <w:pPr>
              <w:pStyle w:val="TableText"/>
              <w:jc w:val="center"/>
              <w:rPr>
                <w:szCs w:val="16"/>
              </w:rPr>
            </w:pPr>
            <w:r>
              <w:rPr>
                <w:szCs w:val="16"/>
              </w:rPr>
              <w:lastRenderedPageBreak/>
              <w:t>Hourly</w:t>
            </w:r>
          </w:p>
        </w:tc>
        <w:tc>
          <w:tcPr>
            <w:tcW w:w="1062" w:type="dxa"/>
            <w:tcBorders>
              <w:bottom w:val="single" w:sz="2" w:space="0" w:color="auto"/>
            </w:tcBorders>
            <w:vAlign w:val="center"/>
          </w:tcPr>
          <w:p w14:paraId="19A1486C" w14:textId="60A1D5D5" w:rsidR="009C7473" w:rsidRPr="00BC4036" w:rsidRDefault="009C7473" w:rsidP="009C7473">
            <w:pPr>
              <w:pStyle w:val="TableText"/>
              <w:jc w:val="center"/>
              <w:rPr>
                <w:szCs w:val="16"/>
              </w:rPr>
            </w:pPr>
            <w:r>
              <w:rPr>
                <w:szCs w:val="16"/>
              </w:rPr>
              <w:t>Due MP</w:t>
            </w:r>
          </w:p>
        </w:tc>
        <w:tc>
          <w:tcPr>
            <w:tcW w:w="1104" w:type="dxa"/>
            <w:tcBorders>
              <w:bottom w:val="single" w:sz="2" w:space="0" w:color="auto"/>
            </w:tcBorders>
            <w:vAlign w:val="center"/>
          </w:tcPr>
          <w:p w14:paraId="5B641CB1" w14:textId="7DE0DE2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2AAD9AC1" w14:textId="5F24FC4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61169988" w14:textId="0819EB0F"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3B0CD1D2" w14:textId="25B199E1" w:rsidR="009C7473" w:rsidRDefault="009C7473" w:rsidP="009C7473">
            <w:pPr>
              <w:pStyle w:val="TableText"/>
              <w:jc w:val="center"/>
            </w:pPr>
            <w:r>
              <w:t>0</w:t>
            </w:r>
          </w:p>
        </w:tc>
        <w:tc>
          <w:tcPr>
            <w:tcW w:w="1362" w:type="dxa"/>
            <w:tcBorders>
              <w:bottom w:val="single" w:sz="2" w:space="0" w:color="auto"/>
            </w:tcBorders>
            <w:vAlign w:val="center"/>
          </w:tcPr>
          <w:p w14:paraId="5D4E193D" w14:textId="0B832240" w:rsidR="009C7473" w:rsidRPr="00BC4036" w:rsidRDefault="009C7473" w:rsidP="009C7473">
            <w:pPr>
              <w:pStyle w:val="StyleTableText8pt1"/>
            </w:pPr>
          </w:p>
        </w:tc>
      </w:tr>
      <w:tr w:rsidR="009C7473" w:rsidRPr="00BC4036" w14:paraId="4E14D22E" w14:textId="77777777" w:rsidTr="009B7C36">
        <w:trPr>
          <w:jc w:val="center"/>
        </w:trPr>
        <w:tc>
          <w:tcPr>
            <w:tcW w:w="864" w:type="dxa"/>
            <w:vAlign w:val="center"/>
          </w:tcPr>
          <w:p w14:paraId="18F3B2D5" w14:textId="7A7A3B93" w:rsidR="003C612B" w:rsidRDefault="009C7473" w:rsidP="009C7473">
            <w:pPr>
              <w:pStyle w:val="TableText"/>
              <w:jc w:val="center"/>
            </w:pPr>
            <w:r w:rsidRPr="00942D96">
              <w:t>114</w:t>
            </w:r>
          </w:p>
        </w:tc>
        <w:tc>
          <w:tcPr>
            <w:tcW w:w="1296" w:type="dxa"/>
            <w:vAlign w:val="center"/>
          </w:tcPr>
          <w:p w14:paraId="52E678FE" w14:textId="77777777" w:rsidR="009C7473" w:rsidRDefault="009C7473" w:rsidP="009C7473">
            <w:pPr>
              <w:pStyle w:val="TableText"/>
            </w:pPr>
            <w:r w:rsidRPr="00BC4036">
              <w:t>Outage Cancellation/</w:t>
            </w:r>
          </w:p>
          <w:p w14:paraId="5820628E" w14:textId="3A0CDB5F" w:rsidR="009C7473" w:rsidRPr="00BC4036" w:rsidRDefault="009C7473" w:rsidP="009C7473">
            <w:pPr>
              <w:pStyle w:val="TableText"/>
            </w:pPr>
            <w:r w:rsidRPr="00BC4036">
              <w:t>Deferral Settlement Credit</w:t>
            </w:r>
          </w:p>
        </w:tc>
        <w:tc>
          <w:tcPr>
            <w:tcW w:w="1033" w:type="dxa"/>
            <w:vAlign w:val="center"/>
          </w:tcPr>
          <w:p w14:paraId="5F58BA7F" w14:textId="22569126" w:rsidR="009C7473" w:rsidRDefault="005B6D54" w:rsidP="009C7473">
            <w:pPr>
              <w:pStyle w:val="TableText"/>
            </w:pPr>
            <w:r>
              <w:t>MR Ch.</w:t>
            </w:r>
            <w:r w:rsidR="009C7473">
              <w:t>9</w:t>
            </w:r>
            <w:r>
              <w:t xml:space="preserve"> s</w:t>
            </w:r>
            <w:r w:rsidR="009C7473">
              <w:t>.4.14.12</w:t>
            </w:r>
          </w:p>
          <w:p w14:paraId="0FC601F2" w14:textId="15929106" w:rsidR="009C7473" w:rsidRDefault="009C7473" w:rsidP="009C7473">
            <w:pPr>
              <w:pStyle w:val="TableText"/>
            </w:pPr>
            <w:r>
              <w:t>and</w:t>
            </w:r>
          </w:p>
          <w:p w14:paraId="3FB45052" w14:textId="540B1C5C" w:rsidR="009C7473" w:rsidRPr="00BC4036" w:rsidRDefault="005B6D54" w:rsidP="000F151D">
            <w:pPr>
              <w:pStyle w:val="TableText"/>
            </w:pPr>
            <w:r>
              <w:t>MR Ch.</w:t>
            </w:r>
            <w:r w:rsidR="009C7473" w:rsidRPr="00BC4036">
              <w:t>5</w:t>
            </w:r>
            <w:r>
              <w:t xml:space="preserve"> s</w:t>
            </w:r>
            <w:r w:rsidR="009C7473" w:rsidRPr="00BC4036">
              <w:t>.6.7.4</w:t>
            </w:r>
          </w:p>
        </w:tc>
        <w:tc>
          <w:tcPr>
            <w:tcW w:w="7680" w:type="dxa"/>
            <w:vAlign w:val="center"/>
          </w:tcPr>
          <w:p w14:paraId="037A356E" w14:textId="0C3975BB"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.6.7.4.</w:t>
            </w:r>
          </w:p>
        </w:tc>
        <w:tc>
          <w:tcPr>
            <w:tcW w:w="1104" w:type="dxa"/>
            <w:vAlign w:val="center"/>
          </w:tcPr>
          <w:p w14:paraId="0260760F" w14:textId="77777777" w:rsidR="009C7473" w:rsidRDefault="009C7473" w:rsidP="009C7473">
            <w:pPr>
              <w:pStyle w:val="TableText"/>
              <w:jc w:val="center"/>
            </w:pPr>
            <w:r w:rsidRPr="00BC4036">
              <w:t>Monthly</w:t>
            </w:r>
          </w:p>
        </w:tc>
        <w:tc>
          <w:tcPr>
            <w:tcW w:w="1062" w:type="dxa"/>
            <w:vAlign w:val="center"/>
          </w:tcPr>
          <w:p w14:paraId="499DE0A9" w14:textId="77777777" w:rsidR="009C7473" w:rsidRDefault="009C7473" w:rsidP="009C7473">
            <w:pPr>
              <w:pStyle w:val="TableText"/>
              <w:jc w:val="center"/>
              <w:rPr>
                <w:szCs w:val="16"/>
              </w:rPr>
            </w:pPr>
            <w:r w:rsidRPr="00BC4036">
              <w:rPr>
                <w:szCs w:val="16"/>
              </w:rPr>
              <w:t>Due MP</w:t>
            </w:r>
          </w:p>
        </w:tc>
        <w:tc>
          <w:tcPr>
            <w:tcW w:w="1104" w:type="dxa"/>
            <w:vAlign w:val="center"/>
          </w:tcPr>
          <w:p w14:paraId="48C08A9D" w14:textId="77777777" w:rsidR="009C7473" w:rsidRPr="00BC4036" w:rsidRDefault="009C7473" w:rsidP="009C7473">
            <w:pPr>
              <w:pStyle w:val="TableText"/>
              <w:jc w:val="center"/>
              <w:rPr>
                <w:snapToGrid w:val="0"/>
              </w:rPr>
            </w:pPr>
            <w:r>
              <w:rPr>
                <w:snapToGrid w:val="0"/>
              </w:rPr>
              <w:t>13</w:t>
            </w:r>
          </w:p>
        </w:tc>
        <w:tc>
          <w:tcPr>
            <w:tcW w:w="1104" w:type="dxa"/>
            <w:vAlign w:val="center"/>
          </w:tcPr>
          <w:p w14:paraId="1D928400" w14:textId="77777777" w:rsidR="009C7473" w:rsidRPr="00BC4036" w:rsidRDefault="009C7473" w:rsidP="009C7473">
            <w:pPr>
              <w:pStyle w:val="TableText"/>
              <w:jc w:val="center"/>
              <w:rPr>
                <w:snapToGrid w:val="0"/>
              </w:rPr>
            </w:pPr>
            <w:r>
              <w:rPr>
                <w:snapToGrid w:val="0"/>
              </w:rPr>
              <w:t>N/A</w:t>
            </w:r>
          </w:p>
        </w:tc>
        <w:tc>
          <w:tcPr>
            <w:tcW w:w="1104" w:type="dxa"/>
            <w:vAlign w:val="center"/>
          </w:tcPr>
          <w:p w14:paraId="18DEBB1C" w14:textId="77777777" w:rsidR="009C7473" w:rsidRPr="00842892" w:rsidRDefault="009C7473" w:rsidP="009C7473">
            <w:pPr>
              <w:pStyle w:val="TableText"/>
              <w:jc w:val="center"/>
              <w:rPr>
                <w:snapToGrid w:val="0"/>
              </w:rPr>
            </w:pPr>
            <w:r>
              <w:rPr>
                <w:snapToGrid w:val="0"/>
              </w:rPr>
              <w:t>N/A</w:t>
            </w:r>
          </w:p>
        </w:tc>
        <w:tc>
          <w:tcPr>
            <w:tcW w:w="1104" w:type="dxa"/>
            <w:vAlign w:val="center"/>
          </w:tcPr>
          <w:p w14:paraId="33BCE31C" w14:textId="77777777" w:rsidR="009C7473" w:rsidRPr="00842892" w:rsidRDefault="009C7473" w:rsidP="009C7473">
            <w:pPr>
              <w:pStyle w:val="TableText"/>
              <w:jc w:val="center"/>
            </w:pPr>
            <w:r>
              <w:t>N/A</w:t>
            </w:r>
          </w:p>
        </w:tc>
        <w:tc>
          <w:tcPr>
            <w:tcW w:w="1362" w:type="dxa"/>
            <w:vAlign w:val="center"/>
          </w:tcPr>
          <w:p w14:paraId="68598A20" w14:textId="77777777" w:rsidR="009C7473" w:rsidRPr="00BC4036" w:rsidRDefault="009C7473" w:rsidP="009C7473">
            <w:pPr>
              <w:pStyle w:val="TableText"/>
            </w:pPr>
          </w:p>
        </w:tc>
      </w:tr>
      <w:tr w:rsidR="009C7473" w:rsidRPr="007A4ED3" w14:paraId="44E2FCE0" w14:textId="77777777" w:rsidTr="009B7C36">
        <w:trPr>
          <w:jc w:val="center"/>
        </w:trPr>
        <w:tc>
          <w:tcPr>
            <w:tcW w:w="864" w:type="dxa"/>
            <w:vAlign w:val="center"/>
          </w:tcPr>
          <w:p w14:paraId="0FCFFF69" w14:textId="0A0B0F5C" w:rsidR="003C612B" w:rsidRPr="007A4ED3" w:rsidRDefault="009C7473" w:rsidP="009C7473">
            <w:pPr>
              <w:pStyle w:val="TableText"/>
              <w:jc w:val="center"/>
            </w:pPr>
            <w:r w:rsidRPr="007A4ED3">
              <w:t>115</w:t>
            </w:r>
          </w:p>
        </w:tc>
        <w:tc>
          <w:tcPr>
            <w:tcW w:w="1296" w:type="dxa"/>
            <w:vAlign w:val="center"/>
          </w:tcPr>
          <w:p w14:paraId="39862AAC" w14:textId="77777777" w:rsidR="009C7473" w:rsidRPr="007A4ED3" w:rsidRDefault="009C7473" w:rsidP="009C7473">
            <w:pPr>
              <w:pStyle w:val="TableText"/>
            </w:pPr>
            <w:r w:rsidRPr="007A4ED3">
              <w:t>Unrecoverable Testing Costs Credit</w:t>
            </w:r>
          </w:p>
        </w:tc>
        <w:tc>
          <w:tcPr>
            <w:tcW w:w="1033" w:type="dxa"/>
            <w:vAlign w:val="center"/>
          </w:tcPr>
          <w:p w14:paraId="0F0D0DF7" w14:textId="790CE4CE" w:rsidR="005B6D54" w:rsidRDefault="005B6D54" w:rsidP="005B6D54">
            <w:pPr>
              <w:pStyle w:val="TableText"/>
            </w:pPr>
            <w:r>
              <w:t>MR Ch.9 s.4.14.12</w:t>
            </w:r>
          </w:p>
          <w:p w14:paraId="344A04CA" w14:textId="6C5F9A02" w:rsidR="009C7473" w:rsidRPr="007A4ED3" w:rsidRDefault="009C7473" w:rsidP="009C7473">
            <w:pPr>
              <w:pStyle w:val="TableText"/>
            </w:pPr>
            <w:r>
              <w:t>and</w:t>
            </w:r>
          </w:p>
          <w:p w14:paraId="241561F2" w14:textId="6D9446DC" w:rsidR="009C7473" w:rsidRPr="007A4ED3" w:rsidRDefault="005B6D54" w:rsidP="000F151D">
            <w:pPr>
              <w:pStyle w:val="TableText"/>
            </w:pPr>
            <w:r>
              <w:t>MR Ch.</w:t>
            </w:r>
            <w:r w:rsidR="009C7473" w:rsidRPr="007A4ED3">
              <w:t>4</w:t>
            </w:r>
            <w:r>
              <w:t xml:space="preserve"> s</w:t>
            </w:r>
            <w:r w:rsidR="009C7473" w:rsidRPr="007A4ED3">
              <w:t>.5.3.4</w:t>
            </w:r>
          </w:p>
        </w:tc>
        <w:tc>
          <w:tcPr>
            <w:tcW w:w="7680" w:type="dxa"/>
            <w:vAlign w:val="center"/>
          </w:tcPr>
          <w:p w14:paraId="635B48B2" w14:textId="160C5366" w:rsidR="009C7473" w:rsidRPr="007A4ED3" w:rsidRDefault="009C7473" w:rsidP="00942D96">
            <w:pPr>
              <w:pStyle w:val="TableText"/>
            </w:pPr>
            <w:r w:rsidRPr="007A4ED3">
              <w:t xml:space="preserve">Manual </w:t>
            </w:r>
            <w:r w:rsidR="00942D96">
              <w:t>E</w:t>
            </w:r>
            <w:r w:rsidRPr="007A4ED3">
              <w:t xml:space="preserve">ntry as per </w:t>
            </w:r>
            <w:r w:rsidR="005B6D54">
              <w:t>MR Ch.</w:t>
            </w:r>
            <w:r w:rsidRPr="007A4ED3">
              <w:t>4</w:t>
            </w:r>
            <w:r w:rsidR="005B6D54">
              <w:t xml:space="preserve"> s</w:t>
            </w:r>
            <w:r w:rsidRPr="007A4ED3">
              <w:t>.5.3.4.</w:t>
            </w:r>
          </w:p>
        </w:tc>
        <w:tc>
          <w:tcPr>
            <w:tcW w:w="1104" w:type="dxa"/>
            <w:vAlign w:val="center"/>
          </w:tcPr>
          <w:p w14:paraId="4000AEF4" w14:textId="77777777" w:rsidR="009C7473" w:rsidRPr="007A4ED3" w:rsidRDefault="009C7473" w:rsidP="009C7473">
            <w:pPr>
              <w:pStyle w:val="TableText"/>
              <w:jc w:val="center"/>
            </w:pPr>
            <w:r w:rsidRPr="007A4ED3">
              <w:t>Monthly</w:t>
            </w:r>
          </w:p>
        </w:tc>
        <w:tc>
          <w:tcPr>
            <w:tcW w:w="1062" w:type="dxa"/>
            <w:vAlign w:val="center"/>
          </w:tcPr>
          <w:p w14:paraId="75449BC2" w14:textId="77777777" w:rsidR="009C7473" w:rsidRPr="007A4ED3" w:rsidRDefault="009C7473" w:rsidP="009C7473">
            <w:pPr>
              <w:pStyle w:val="TableText"/>
              <w:jc w:val="center"/>
            </w:pPr>
            <w:r w:rsidRPr="007A4ED3">
              <w:t>Due MP</w:t>
            </w:r>
          </w:p>
        </w:tc>
        <w:tc>
          <w:tcPr>
            <w:tcW w:w="1104" w:type="dxa"/>
            <w:vAlign w:val="center"/>
          </w:tcPr>
          <w:p w14:paraId="64184880" w14:textId="77777777" w:rsidR="009C7473" w:rsidRPr="007A4ED3" w:rsidRDefault="009C7473" w:rsidP="009C7473">
            <w:pPr>
              <w:pStyle w:val="TableText"/>
              <w:jc w:val="center"/>
            </w:pPr>
            <w:r w:rsidRPr="007A4ED3">
              <w:t>13</w:t>
            </w:r>
          </w:p>
        </w:tc>
        <w:tc>
          <w:tcPr>
            <w:tcW w:w="1104" w:type="dxa"/>
            <w:vAlign w:val="center"/>
          </w:tcPr>
          <w:p w14:paraId="12A24D6A" w14:textId="77777777" w:rsidR="009C7473" w:rsidRPr="007A4ED3" w:rsidRDefault="009C7473" w:rsidP="009C7473">
            <w:pPr>
              <w:pStyle w:val="TableText"/>
              <w:jc w:val="center"/>
            </w:pPr>
            <w:r w:rsidRPr="007A4ED3">
              <w:t>13</w:t>
            </w:r>
          </w:p>
        </w:tc>
        <w:tc>
          <w:tcPr>
            <w:tcW w:w="1104" w:type="dxa"/>
            <w:vAlign w:val="center"/>
          </w:tcPr>
          <w:p w14:paraId="77809919" w14:textId="77777777" w:rsidR="009C7473" w:rsidRPr="007A4ED3" w:rsidRDefault="009C7473" w:rsidP="009C7473">
            <w:pPr>
              <w:pStyle w:val="TableText"/>
              <w:jc w:val="center"/>
            </w:pPr>
            <w:r w:rsidRPr="007A4ED3">
              <w:t>13</w:t>
            </w:r>
          </w:p>
        </w:tc>
        <w:tc>
          <w:tcPr>
            <w:tcW w:w="1104" w:type="dxa"/>
            <w:vAlign w:val="center"/>
          </w:tcPr>
          <w:p w14:paraId="1B7E39C3" w14:textId="77777777" w:rsidR="009C7473" w:rsidRPr="007A4ED3" w:rsidRDefault="009C7473" w:rsidP="009C7473">
            <w:pPr>
              <w:pStyle w:val="TableText"/>
              <w:jc w:val="center"/>
            </w:pPr>
            <w:r w:rsidRPr="007A4ED3">
              <w:t>13</w:t>
            </w:r>
          </w:p>
        </w:tc>
        <w:tc>
          <w:tcPr>
            <w:tcW w:w="1362" w:type="dxa"/>
            <w:vAlign w:val="center"/>
          </w:tcPr>
          <w:p w14:paraId="54686B23" w14:textId="77777777" w:rsidR="009C7473" w:rsidRPr="007A4ED3" w:rsidRDefault="009C7473" w:rsidP="009C7473">
            <w:pPr>
              <w:pStyle w:val="TableText"/>
            </w:pPr>
          </w:p>
        </w:tc>
      </w:tr>
      <w:tr w:rsidR="009C7473" w:rsidRPr="00BC4036" w14:paraId="0E508FE4" w14:textId="77777777" w:rsidTr="009B7C36">
        <w:trPr>
          <w:jc w:val="center"/>
        </w:trPr>
        <w:tc>
          <w:tcPr>
            <w:tcW w:w="864" w:type="dxa"/>
            <w:vAlign w:val="center"/>
          </w:tcPr>
          <w:p w14:paraId="530C0214" w14:textId="00731C4C" w:rsidR="003C612B" w:rsidRDefault="009C7473" w:rsidP="009C7473">
            <w:pPr>
              <w:pStyle w:val="TableText"/>
              <w:jc w:val="center"/>
            </w:pPr>
            <w:r w:rsidRPr="00AA6FD9">
              <w:t>116</w:t>
            </w:r>
          </w:p>
        </w:tc>
        <w:tc>
          <w:tcPr>
            <w:tcW w:w="1296" w:type="dxa"/>
            <w:vAlign w:val="center"/>
          </w:tcPr>
          <w:p w14:paraId="0EB897E7" w14:textId="77777777" w:rsidR="009C7473" w:rsidRPr="00BC4036" w:rsidRDefault="009C7473" w:rsidP="009C7473">
            <w:pPr>
              <w:pStyle w:val="TableText"/>
            </w:pPr>
            <w:proofErr w:type="spellStart"/>
            <w:r w:rsidRPr="00BC4036">
              <w:t>Tieline</w:t>
            </w:r>
            <w:proofErr w:type="spellEnd"/>
            <w:r w:rsidRPr="00BC4036">
              <w:t xml:space="preserve"> Maintenance Reliability Credit</w:t>
            </w:r>
          </w:p>
        </w:tc>
        <w:tc>
          <w:tcPr>
            <w:tcW w:w="1033" w:type="dxa"/>
            <w:vAlign w:val="center"/>
          </w:tcPr>
          <w:p w14:paraId="4536FA29" w14:textId="1B3D1E77" w:rsidR="005B6D54" w:rsidRDefault="005B6D54" w:rsidP="005B6D54">
            <w:pPr>
              <w:pStyle w:val="TableText"/>
            </w:pPr>
            <w:r>
              <w:t>MR Ch.9 s.4.14.12</w:t>
            </w:r>
          </w:p>
          <w:p w14:paraId="65F40FD3" w14:textId="08D377A6" w:rsidR="009C7473" w:rsidRPr="00BC4036" w:rsidRDefault="0015434B" w:rsidP="009C7473">
            <w:pPr>
              <w:pStyle w:val="TableText"/>
            </w:pPr>
            <w:r>
              <w:t>A</w:t>
            </w:r>
            <w:r w:rsidR="009C7473">
              <w:t>nd</w:t>
            </w:r>
          </w:p>
          <w:p w14:paraId="094A1C5D" w14:textId="136CAEDF" w:rsidR="009C7473" w:rsidRPr="00BC4036" w:rsidRDefault="005B6D54" w:rsidP="000F151D">
            <w:pPr>
              <w:pStyle w:val="TableText"/>
            </w:pPr>
            <w:r>
              <w:t>MR Ch.</w:t>
            </w:r>
            <w:r w:rsidR="009C7473" w:rsidRPr="00BC4036">
              <w:t>5</w:t>
            </w:r>
            <w:r>
              <w:t xml:space="preserve"> s</w:t>
            </w:r>
            <w:r w:rsidR="009C7473" w:rsidRPr="00BC4036">
              <w:t>.5.3.4</w:t>
            </w:r>
          </w:p>
        </w:tc>
        <w:tc>
          <w:tcPr>
            <w:tcW w:w="7680" w:type="dxa"/>
            <w:vAlign w:val="center"/>
          </w:tcPr>
          <w:p w14:paraId="7B2ECA03" w14:textId="5547CB87"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.5.3.4.</w:t>
            </w:r>
          </w:p>
        </w:tc>
        <w:tc>
          <w:tcPr>
            <w:tcW w:w="1104" w:type="dxa"/>
            <w:vAlign w:val="center"/>
          </w:tcPr>
          <w:p w14:paraId="4D08D810" w14:textId="5FB86A20" w:rsidR="009C7473" w:rsidRDefault="009C7473" w:rsidP="009C7473">
            <w:pPr>
              <w:pStyle w:val="TableText"/>
              <w:jc w:val="center"/>
            </w:pPr>
            <w:r w:rsidRPr="00BC4036">
              <w:t>Monthly</w:t>
            </w:r>
          </w:p>
        </w:tc>
        <w:tc>
          <w:tcPr>
            <w:tcW w:w="1062" w:type="dxa"/>
            <w:vAlign w:val="center"/>
          </w:tcPr>
          <w:p w14:paraId="6755CB21" w14:textId="77777777" w:rsidR="009C7473" w:rsidRDefault="009C7473" w:rsidP="009C7473">
            <w:pPr>
              <w:pStyle w:val="TableText"/>
              <w:jc w:val="center"/>
              <w:rPr>
                <w:szCs w:val="16"/>
              </w:rPr>
            </w:pPr>
            <w:r w:rsidRPr="00BC4036">
              <w:rPr>
                <w:szCs w:val="16"/>
              </w:rPr>
              <w:t>Due MP</w:t>
            </w:r>
          </w:p>
        </w:tc>
        <w:tc>
          <w:tcPr>
            <w:tcW w:w="1104" w:type="dxa"/>
            <w:vAlign w:val="center"/>
          </w:tcPr>
          <w:p w14:paraId="615EB1B7" w14:textId="77777777" w:rsidR="009C7473" w:rsidRPr="00BC4036" w:rsidRDefault="009C7473" w:rsidP="009C7473">
            <w:pPr>
              <w:pStyle w:val="TableText"/>
              <w:jc w:val="center"/>
              <w:rPr>
                <w:snapToGrid w:val="0"/>
              </w:rPr>
            </w:pPr>
            <w:r>
              <w:rPr>
                <w:snapToGrid w:val="0"/>
              </w:rPr>
              <w:t>13</w:t>
            </w:r>
          </w:p>
        </w:tc>
        <w:tc>
          <w:tcPr>
            <w:tcW w:w="1104" w:type="dxa"/>
            <w:vAlign w:val="center"/>
          </w:tcPr>
          <w:p w14:paraId="08D49592" w14:textId="77777777" w:rsidR="009C7473" w:rsidRPr="00BC4036" w:rsidRDefault="009C7473" w:rsidP="009C7473">
            <w:pPr>
              <w:pStyle w:val="TableText"/>
              <w:jc w:val="center"/>
              <w:rPr>
                <w:snapToGrid w:val="0"/>
              </w:rPr>
            </w:pPr>
            <w:r>
              <w:rPr>
                <w:snapToGrid w:val="0"/>
              </w:rPr>
              <w:t>13</w:t>
            </w:r>
          </w:p>
        </w:tc>
        <w:tc>
          <w:tcPr>
            <w:tcW w:w="1104" w:type="dxa"/>
            <w:vAlign w:val="center"/>
          </w:tcPr>
          <w:p w14:paraId="5E7ABE94" w14:textId="77777777" w:rsidR="009C7473" w:rsidRPr="00BC4036" w:rsidRDefault="009C7473" w:rsidP="009C7473">
            <w:pPr>
              <w:pStyle w:val="TableText"/>
              <w:jc w:val="center"/>
              <w:rPr>
                <w:snapToGrid w:val="0"/>
              </w:rPr>
            </w:pPr>
            <w:r>
              <w:rPr>
                <w:snapToGrid w:val="0"/>
              </w:rPr>
              <w:t>13</w:t>
            </w:r>
          </w:p>
        </w:tc>
        <w:tc>
          <w:tcPr>
            <w:tcW w:w="1104" w:type="dxa"/>
            <w:vAlign w:val="center"/>
          </w:tcPr>
          <w:p w14:paraId="25EE2AFA" w14:textId="77777777" w:rsidR="009C7473" w:rsidRDefault="009C7473" w:rsidP="009C7473">
            <w:pPr>
              <w:pStyle w:val="TableText"/>
              <w:jc w:val="center"/>
            </w:pPr>
            <w:r>
              <w:t>13</w:t>
            </w:r>
          </w:p>
        </w:tc>
        <w:tc>
          <w:tcPr>
            <w:tcW w:w="1362" w:type="dxa"/>
            <w:vAlign w:val="center"/>
          </w:tcPr>
          <w:p w14:paraId="1610671D" w14:textId="77777777" w:rsidR="009C7473" w:rsidRPr="00BC4036" w:rsidRDefault="009C7473" w:rsidP="009C7473">
            <w:pPr>
              <w:pStyle w:val="TableText"/>
            </w:pPr>
          </w:p>
        </w:tc>
      </w:tr>
      <w:tr w:rsidR="007C0B25" w:rsidRPr="00BC4036" w14:paraId="77D90DA4" w14:textId="77777777" w:rsidTr="009B7C36">
        <w:trPr>
          <w:jc w:val="center"/>
        </w:trPr>
        <w:tc>
          <w:tcPr>
            <w:tcW w:w="864" w:type="dxa"/>
            <w:vAlign w:val="center"/>
          </w:tcPr>
          <w:p w14:paraId="43ACD4D3" w14:textId="4FDAA1A7" w:rsidR="003C612B" w:rsidRDefault="007C0B25" w:rsidP="007C0B25">
            <w:pPr>
              <w:pStyle w:val="TableText"/>
              <w:jc w:val="center"/>
            </w:pPr>
            <w:r w:rsidRPr="00C65D09">
              <w:t>118</w:t>
            </w:r>
          </w:p>
        </w:tc>
        <w:tc>
          <w:tcPr>
            <w:tcW w:w="1296" w:type="dxa"/>
            <w:vAlign w:val="center"/>
          </w:tcPr>
          <w:p w14:paraId="586D88EE" w14:textId="77777777" w:rsidR="007C0B25" w:rsidRPr="00BC4036" w:rsidRDefault="007C0B25" w:rsidP="007C0B25">
            <w:pPr>
              <w:pStyle w:val="StyleTableText8pt"/>
            </w:pPr>
            <w:r w:rsidRPr="00BC4036">
              <w:t>Emergency Energy Rebate</w:t>
            </w:r>
          </w:p>
        </w:tc>
        <w:tc>
          <w:tcPr>
            <w:tcW w:w="1033" w:type="dxa"/>
            <w:vAlign w:val="center"/>
          </w:tcPr>
          <w:p w14:paraId="02E86043" w14:textId="5A48D17E" w:rsidR="007C0B25" w:rsidRDefault="007C0B25" w:rsidP="007C0B25">
            <w:pPr>
              <w:pStyle w:val="StyleTableText8pt"/>
            </w:pPr>
          </w:p>
          <w:p w14:paraId="0B0F2467" w14:textId="1D262200" w:rsidR="007C0B25" w:rsidRDefault="005B6D54" w:rsidP="007C0B25">
            <w:pPr>
              <w:pStyle w:val="StyleTableText8pt"/>
            </w:pPr>
            <w:r>
              <w:t>MR Ch.</w:t>
            </w:r>
            <w:r w:rsidR="007C0B25">
              <w:t>9</w:t>
            </w:r>
            <w:r>
              <w:t xml:space="preserve"> s</w:t>
            </w:r>
            <w:r w:rsidR="007C0B25">
              <w:t>.4.14.13</w:t>
            </w:r>
          </w:p>
          <w:p w14:paraId="40E91BCC" w14:textId="77777777" w:rsidR="007C0B25" w:rsidRPr="00BC4036" w:rsidRDefault="007C0B25" w:rsidP="007C0B25">
            <w:pPr>
              <w:pStyle w:val="StyleTableText8pt"/>
            </w:pPr>
            <w:r w:rsidRPr="00BC4036">
              <w:t>and</w:t>
            </w:r>
          </w:p>
          <w:p w14:paraId="49DC2AC3" w14:textId="19DEC515" w:rsidR="007C0B25" w:rsidRPr="00BC4036" w:rsidRDefault="005B6D54" w:rsidP="000F151D">
            <w:pPr>
              <w:pStyle w:val="StyleTableText8pt"/>
            </w:pPr>
            <w:r>
              <w:t>MR Ch.</w:t>
            </w:r>
            <w:r w:rsidR="007C0B25" w:rsidRPr="00BC4036">
              <w:t>5</w:t>
            </w:r>
            <w:r>
              <w:t xml:space="preserve"> s</w:t>
            </w:r>
            <w:r w:rsidR="007C0B25" w:rsidRPr="00BC4036">
              <w:t>.4.4A.1</w:t>
            </w:r>
          </w:p>
        </w:tc>
        <w:tc>
          <w:tcPr>
            <w:tcW w:w="7680" w:type="dxa"/>
          </w:tcPr>
          <w:p w14:paraId="0AC1FF88" w14:textId="0EDE9743" w:rsidR="00FE5207" w:rsidRPr="00D9070B" w:rsidRDefault="00FE5207" w:rsidP="007F47CF">
            <w:pPr>
              <w:pStyle w:val="TableText"/>
              <w:rPr>
                <w:sz w:val="18"/>
                <w:szCs w:val="18"/>
                <w:lang w:val="de-DE"/>
              </w:rPr>
            </w:pPr>
            <w:r w:rsidRPr="00FE5207">
              <w:rPr>
                <w:noProof/>
                <w:color w:val="2B579A"/>
                <w:sz w:val="18"/>
                <w:szCs w:val="18"/>
                <w:shd w:val="clear" w:color="auto" w:fill="E6E6E6"/>
                <w:lang w:val="en-CA"/>
              </w:rPr>
              <w:drawing>
                <wp:inline distT="0" distB="0" distL="0" distR="0" wp14:anchorId="0C5D9479" wp14:editId="4C11B598">
                  <wp:extent cx="3877056" cy="192024"/>
                  <wp:effectExtent l="0" t="0" r="0" b="0"/>
                  <wp:docPr id="6" name="Picture 6" descr="Equation for Emergency Energy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77056" cy="192024"/>
                          </a:xfrm>
                          <a:prstGeom prst="rect">
                            <a:avLst/>
                          </a:prstGeom>
                        </pic:spPr>
                      </pic:pic>
                    </a:graphicData>
                  </a:graphic>
                </wp:inline>
              </w:drawing>
            </w:r>
          </w:p>
          <w:p w14:paraId="689F194D" w14:textId="77777777" w:rsidR="007C0B25" w:rsidRDefault="007C0B25" w:rsidP="007F47CF">
            <w:pPr>
              <w:pStyle w:val="TableText"/>
            </w:pPr>
          </w:p>
          <w:p w14:paraId="5451AD96" w14:textId="2AE32F6C" w:rsidR="007C0B25" w:rsidRPr="00AE13D2" w:rsidRDefault="007C0B25" w:rsidP="007F47CF">
            <w:pPr>
              <w:pStyle w:val="TableText"/>
            </w:pPr>
            <w:r w:rsidRPr="00AE13D2">
              <w:t xml:space="preserve">Where ‘H’ is the set of all </w:t>
            </w:r>
            <w:r w:rsidRPr="00AE13D2">
              <w:rPr>
                <w:i/>
              </w:rPr>
              <w:t>settlement hours</w:t>
            </w:r>
            <w:r w:rsidRPr="00AE13D2">
              <w:t> ‘h’ in the month.</w:t>
            </w:r>
          </w:p>
          <w:p w14:paraId="076D8E8D" w14:textId="086A154B" w:rsidR="007C0B25" w:rsidRPr="00BC4036" w:rsidRDefault="007C0B25" w:rsidP="007F47CF">
            <w:pPr>
              <w:pStyle w:val="TableText"/>
            </w:pPr>
            <w:r w:rsidRPr="00AE13D2">
              <w:t xml:space="preserve">Where ‘T’ is the set of </w:t>
            </w:r>
            <w:r w:rsidRPr="00AE13D2">
              <w:rPr>
                <w:i/>
              </w:rPr>
              <w:t>all metering intervals </w:t>
            </w:r>
            <w:r w:rsidRPr="00AE13D2">
              <w:t xml:space="preserve">‘t’ in the set of all </w:t>
            </w:r>
            <w:r w:rsidRPr="00AE13D2">
              <w:rPr>
                <w:i/>
              </w:rPr>
              <w:t>settlement hours</w:t>
            </w:r>
            <w:r w:rsidRPr="00AE13D2">
              <w:t> ‘H’.</w:t>
            </w:r>
          </w:p>
        </w:tc>
        <w:tc>
          <w:tcPr>
            <w:tcW w:w="1104" w:type="dxa"/>
            <w:vAlign w:val="center"/>
          </w:tcPr>
          <w:p w14:paraId="11027C62" w14:textId="77777777" w:rsidR="007C0B25" w:rsidRDefault="007C0B25" w:rsidP="007C0B25">
            <w:pPr>
              <w:pStyle w:val="TableText"/>
              <w:jc w:val="center"/>
              <w:rPr>
                <w:noProof/>
                <w:szCs w:val="16"/>
              </w:rPr>
            </w:pPr>
            <w:r w:rsidRPr="00BC4036">
              <w:rPr>
                <w:szCs w:val="16"/>
              </w:rPr>
              <w:t>Monthly</w:t>
            </w:r>
          </w:p>
        </w:tc>
        <w:tc>
          <w:tcPr>
            <w:tcW w:w="1062" w:type="dxa"/>
            <w:vAlign w:val="center"/>
          </w:tcPr>
          <w:p w14:paraId="276A882E" w14:textId="77777777" w:rsidR="007C0B25" w:rsidRDefault="007C0B25" w:rsidP="007C0B25">
            <w:pPr>
              <w:pStyle w:val="TableText"/>
              <w:jc w:val="center"/>
              <w:rPr>
                <w:noProof/>
                <w:szCs w:val="16"/>
              </w:rPr>
            </w:pPr>
            <w:r w:rsidRPr="00BC4036">
              <w:rPr>
                <w:szCs w:val="16"/>
              </w:rPr>
              <w:t>Due MP</w:t>
            </w:r>
          </w:p>
        </w:tc>
        <w:tc>
          <w:tcPr>
            <w:tcW w:w="1104" w:type="dxa"/>
            <w:vAlign w:val="center"/>
          </w:tcPr>
          <w:p w14:paraId="3CF7189D" w14:textId="77777777" w:rsidR="007C0B25" w:rsidRPr="00BC4036" w:rsidRDefault="007C0B25" w:rsidP="007C0B25">
            <w:pPr>
              <w:pStyle w:val="TableText"/>
              <w:jc w:val="center"/>
              <w:rPr>
                <w:snapToGrid w:val="0"/>
              </w:rPr>
            </w:pPr>
            <w:r>
              <w:rPr>
                <w:snapToGrid w:val="0"/>
              </w:rPr>
              <w:t>13</w:t>
            </w:r>
          </w:p>
        </w:tc>
        <w:tc>
          <w:tcPr>
            <w:tcW w:w="1104" w:type="dxa"/>
            <w:vAlign w:val="center"/>
          </w:tcPr>
          <w:p w14:paraId="6E7818F2" w14:textId="77777777" w:rsidR="007C0B25" w:rsidRPr="00BC4036" w:rsidRDefault="007C0B25" w:rsidP="007C0B25">
            <w:pPr>
              <w:pStyle w:val="TableText"/>
              <w:jc w:val="center"/>
              <w:rPr>
                <w:snapToGrid w:val="0"/>
              </w:rPr>
            </w:pPr>
            <w:r>
              <w:rPr>
                <w:snapToGrid w:val="0"/>
              </w:rPr>
              <w:t>N/A</w:t>
            </w:r>
          </w:p>
        </w:tc>
        <w:tc>
          <w:tcPr>
            <w:tcW w:w="1104" w:type="dxa"/>
            <w:vAlign w:val="center"/>
          </w:tcPr>
          <w:p w14:paraId="1061FAEC" w14:textId="77777777" w:rsidR="007C0B25" w:rsidRPr="00BC4036" w:rsidRDefault="007C0B25" w:rsidP="007C0B25">
            <w:pPr>
              <w:pStyle w:val="TableText"/>
              <w:jc w:val="center"/>
              <w:rPr>
                <w:snapToGrid w:val="0"/>
              </w:rPr>
            </w:pPr>
            <w:r w:rsidRPr="00BC4036">
              <w:rPr>
                <w:snapToGrid w:val="0"/>
              </w:rPr>
              <w:t>0</w:t>
            </w:r>
          </w:p>
        </w:tc>
        <w:tc>
          <w:tcPr>
            <w:tcW w:w="1104" w:type="dxa"/>
            <w:vAlign w:val="center"/>
          </w:tcPr>
          <w:p w14:paraId="19E3DEB8" w14:textId="77777777" w:rsidR="007C0B25" w:rsidRPr="00842892" w:rsidRDefault="007C0B25" w:rsidP="007C0B25">
            <w:pPr>
              <w:pStyle w:val="TableText"/>
              <w:jc w:val="center"/>
            </w:pPr>
            <w:r>
              <w:t>13</w:t>
            </w:r>
          </w:p>
        </w:tc>
        <w:tc>
          <w:tcPr>
            <w:tcW w:w="1362" w:type="dxa"/>
            <w:vAlign w:val="center"/>
          </w:tcPr>
          <w:p w14:paraId="68C20F7D" w14:textId="77777777" w:rsidR="007C0B25" w:rsidRPr="00BC4036" w:rsidRDefault="007C0B25" w:rsidP="007C0B25">
            <w:pPr>
              <w:pStyle w:val="TableText"/>
              <w:rPr>
                <w:szCs w:val="16"/>
              </w:rPr>
            </w:pPr>
          </w:p>
        </w:tc>
      </w:tr>
      <w:tr w:rsidR="007C0B25" w:rsidRPr="00BC4036" w14:paraId="0DEF3F53" w14:textId="77777777" w:rsidTr="009B7C36">
        <w:trPr>
          <w:jc w:val="center"/>
        </w:trPr>
        <w:tc>
          <w:tcPr>
            <w:tcW w:w="864" w:type="dxa"/>
            <w:vAlign w:val="center"/>
          </w:tcPr>
          <w:p w14:paraId="6C1E341E" w14:textId="77777777" w:rsidR="007C0B25" w:rsidRDefault="007C0B25" w:rsidP="007C0B25">
            <w:pPr>
              <w:pStyle w:val="TableText"/>
              <w:jc w:val="center"/>
            </w:pPr>
            <w:r w:rsidRPr="00A30093">
              <w:lastRenderedPageBreak/>
              <w:t>119</w:t>
            </w:r>
          </w:p>
          <w:p w14:paraId="6B5A6FE3" w14:textId="2A0E2F58" w:rsidR="003C612B" w:rsidRPr="00BC4036" w:rsidRDefault="003C612B" w:rsidP="007C0B25">
            <w:pPr>
              <w:pStyle w:val="TableText"/>
              <w:jc w:val="center"/>
            </w:pPr>
            <w:r>
              <w:t>MRP updated</w:t>
            </w:r>
          </w:p>
        </w:tc>
        <w:tc>
          <w:tcPr>
            <w:tcW w:w="1296" w:type="dxa"/>
            <w:vAlign w:val="center"/>
          </w:tcPr>
          <w:p w14:paraId="078343BD" w14:textId="123214FE" w:rsidR="007C0B25" w:rsidRPr="00174750" w:rsidRDefault="007C0B25" w:rsidP="007C0B25">
            <w:pPr>
              <w:pStyle w:val="TableText"/>
              <w:rPr>
                <w:szCs w:val="16"/>
              </w:rPr>
            </w:pPr>
            <w:r w:rsidRPr="00174750">
              <w:rPr>
                <w:szCs w:val="16"/>
              </w:rPr>
              <w:t>Station Service Reimbursement Credit</w:t>
            </w:r>
          </w:p>
        </w:tc>
        <w:tc>
          <w:tcPr>
            <w:tcW w:w="1033" w:type="dxa"/>
            <w:vAlign w:val="center"/>
          </w:tcPr>
          <w:p w14:paraId="535E53E9" w14:textId="63475D9E" w:rsidR="007C0B25" w:rsidRDefault="007C0B25" w:rsidP="007C0B25">
            <w:pPr>
              <w:pStyle w:val="TableText"/>
            </w:pPr>
          </w:p>
          <w:p w14:paraId="22A042DE" w14:textId="2C840CF3" w:rsidR="007C0B25" w:rsidRPr="00433892" w:rsidRDefault="00433892" w:rsidP="007C0B25">
            <w:pPr>
              <w:pStyle w:val="TableText"/>
            </w:pPr>
            <w:r w:rsidRPr="00433892">
              <w:t>MR Ch.9 ss.</w:t>
            </w:r>
            <w:r w:rsidR="007C0B25" w:rsidRPr="00433892">
              <w:t>2.2.12-2.2.17</w:t>
            </w:r>
          </w:p>
          <w:p w14:paraId="354B1AB9" w14:textId="77777777" w:rsidR="007C0B25" w:rsidRDefault="007C0B25" w:rsidP="007C0B25">
            <w:pPr>
              <w:pStyle w:val="TableText"/>
            </w:pPr>
          </w:p>
          <w:p w14:paraId="5E1B7A17" w14:textId="4E307D7E" w:rsidR="007C0B25" w:rsidRDefault="007C0B25" w:rsidP="007C0B25">
            <w:pPr>
              <w:pStyle w:val="TableText"/>
            </w:pPr>
          </w:p>
        </w:tc>
        <w:tc>
          <w:tcPr>
            <w:tcW w:w="7680" w:type="dxa"/>
            <w:vAlign w:val="center"/>
          </w:tcPr>
          <w:p w14:paraId="6CD1BE15" w14:textId="64A4F996" w:rsidR="00F30467" w:rsidRDefault="000257C9" w:rsidP="00C970DF">
            <w:pPr>
              <w:pStyle w:val="TableText"/>
              <w:rPr>
                <w:b/>
                <w:noProof/>
                <w:lang w:val="en-CA"/>
              </w:rPr>
            </w:pPr>
            <w:r>
              <w:rPr>
                <w:b/>
                <w:noProof/>
                <w:lang w:val="en-CA"/>
              </w:rPr>
              <w:t>**</w:t>
            </w:r>
            <w:r w:rsidR="00F30467">
              <w:rPr>
                <w:b/>
                <w:noProof/>
                <w:lang w:val="en-CA"/>
              </w:rPr>
              <w:t xml:space="preserve">The </w:t>
            </w:r>
            <w:r w:rsidR="00E46B31">
              <w:rPr>
                <w:b/>
                <w:noProof/>
                <w:lang w:val="en-CA"/>
              </w:rPr>
              <w:t xml:space="preserve">set of </w:t>
            </w:r>
            <w:r w:rsidR="00F30467" w:rsidRPr="00E46B31">
              <w:rPr>
                <w:b/>
                <w:i/>
                <w:noProof/>
                <w:lang w:val="en-CA"/>
              </w:rPr>
              <w:t>c</w:t>
            </w:r>
            <w:r>
              <w:rPr>
                <w:b/>
                <w:i/>
                <w:noProof/>
                <w:lang w:val="en-CA"/>
              </w:rPr>
              <w:t>harge type</w:t>
            </w:r>
            <w:r w:rsidR="00F30467">
              <w:rPr>
                <w:b/>
                <w:i/>
                <w:noProof/>
                <w:lang w:val="en-CA"/>
              </w:rPr>
              <w:t xml:space="preserve">s </w:t>
            </w:r>
            <w:r w:rsidR="00F30467">
              <w:rPr>
                <w:b/>
                <w:noProof/>
                <w:lang w:val="en-CA"/>
              </w:rPr>
              <w:t>‘c’ ha</w:t>
            </w:r>
            <w:r w:rsidR="00E46B31">
              <w:rPr>
                <w:b/>
                <w:noProof/>
                <w:lang w:val="en-CA"/>
              </w:rPr>
              <w:t>s</w:t>
            </w:r>
            <w:r w:rsidR="00F30467">
              <w:rPr>
                <w:b/>
                <w:noProof/>
                <w:lang w:val="en-CA"/>
              </w:rPr>
              <w:t xml:space="preserve"> been </w:t>
            </w:r>
            <w:r>
              <w:rPr>
                <w:b/>
                <w:noProof/>
                <w:lang w:val="en-CA"/>
              </w:rPr>
              <w:t>updated</w:t>
            </w:r>
            <w:r w:rsidR="00F30467">
              <w:rPr>
                <w:b/>
                <w:noProof/>
                <w:lang w:val="en-CA"/>
              </w:rPr>
              <w:t>**</w:t>
            </w:r>
          </w:p>
          <w:p w14:paraId="0F4E2CD1" w14:textId="134C2FC8" w:rsidR="00AD6732" w:rsidRDefault="000257C9" w:rsidP="00C970DF">
            <w:pPr>
              <w:pStyle w:val="TableText"/>
              <w:rPr>
                <w:sz w:val="18"/>
                <w:szCs w:val="18"/>
              </w:rPr>
            </w:pPr>
            <w:r>
              <w:rPr>
                <w:b/>
                <w:noProof/>
                <w:lang w:val="en-CA"/>
              </w:rPr>
              <w:t xml:space="preserve"> </w:t>
            </w:r>
          </w:p>
          <w:p w14:paraId="31FC1CF2" w14:textId="2794B771" w:rsidR="00FE5207" w:rsidRDefault="00FE5207" w:rsidP="00C970DF">
            <w:pPr>
              <w:pStyle w:val="TableText"/>
              <w:rPr>
                <w:sz w:val="18"/>
                <w:szCs w:val="18"/>
              </w:rPr>
            </w:pPr>
            <w:r w:rsidRPr="00FE5207">
              <w:rPr>
                <w:noProof/>
                <w:color w:val="2B579A"/>
                <w:sz w:val="18"/>
                <w:szCs w:val="18"/>
                <w:shd w:val="clear" w:color="auto" w:fill="E6E6E6"/>
                <w:lang w:val="en-CA"/>
              </w:rPr>
              <w:drawing>
                <wp:inline distT="0" distB="0" distL="0" distR="0" wp14:anchorId="267CD44C" wp14:editId="45B95F14">
                  <wp:extent cx="3666744" cy="566928"/>
                  <wp:effectExtent l="0" t="0" r="0" b="5080"/>
                  <wp:docPr id="7" name="Picture 7" descr="Equation for Station Service Reimburs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6744" cy="566928"/>
                          </a:xfrm>
                          <a:prstGeom prst="rect">
                            <a:avLst/>
                          </a:prstGeom>
                        </pic:spPr>
                      </pic:pic>
                    </a:graphicData>
                  </a:graphic>
                </wp:inline>
              </w:drawing>
            </w:r>
          </w:p>
          <w:p w14:paraId="60A11418" w14:textId="77777777" w:rsidR="00AD6732" w:rsidRPr="00A30093" w:rsidRDefault="00AD6732" w:rsidP="00C970DF">
            <w:pPr>
              <w:pStyle w:val="TableText"/>
              <w:rPr>
                <w:sz w:val="18"/>
                <w:szCs w:val="18"/>
              </w:rPr>
            </w:pPr>
          </w:p>
          <w:p w14:paraId="6E1FA97A" w14:textId="6E367EDA" w:rsidR="007C0B25" w:rsidRDefault="007C0B25" w:rsidP="007C0B25">
            <w:pPr>
              <w:pStyle w:val="TableText"/>
              <w:rPr>
                <w:rFonts w:cs="Tahoma"/>
                <w:b/>
                <w:szCs w:val="16"/>
              </w:rPr>
            </w:pPr>
            <w:r w:rsidRPr="00DE149D">
              <w:rPr>
                <w:rFonts w:cs="Tahoma"/>
                <w:b/>
                <w:szCs w:val="16"/>
              </w:rPr>
              <w:t>Where:</w:t>
            </w:r>
          </w:p>
          <w:p w14:paraId="53301E8B" w14:textId="5F9B09F7" w:rsidR="00BE6068" w:rsidRPr="00BE6068" w:rsidRDefault="00BE6068" w:rsidP="00D720E1">
            <w:pPr>
              <w:pStyle w:val="TableText"/>
              <w:numPr>
                <w:ilvl w:val="0"/>
                <w:numId w:val="133"/>
              </w:numPr>
              <w:rPr>
                <w:rFonts w:cs="Tahoma"/>
                <w:szCs w:val="16"/>
              </w:rPr>
            </w:pPr>
            <w:r w:rsidRPr="00BE6068">
              <w:rPr>
                <w:rFonts w:cs="Tahoma"/>
                <w:szCs w:val="16"/>
              </w:rPr>
              <w:t>T</w:t>
            </w:r>
            <w:r w:rsidR="00981441">
              <w:rPr>
                <w:rFonts w:cs="Tahoma"/>
                <w:szCs w:val="16"/>
              </w:rPr>
              <w:t xml:space="preserve"> =</w:t>
            </w:r>
            <w:r>
              <w:rPr>
                <w:rFonts w:cs="Tahoma"/>
                <w:szCs w:val="16"/>
              </w:rPr>
              <w:t xml:space="preserve"> the set of all </w:t>
            </w:r>
            <w:r>
              <w:rPr>
                <w:rFonts w:cs="Tahoma"/>
                <w:i/>
                <w:szCs w:val="16"/>
              </w:rPr>
              <w:t xml:space="preserve">metering intervals </w:t>
            </w:r>
            <w:r>
              <w:rPr>
                <w:rFonts w:cs="Tahoma"/>
                <w:szCs w:val="16"/>
              </w:rPr>
              <w:t xml:space="preserve">in </w:t>
            </w:r>
            <w:r>
              <w:rPr>
                <w:rFonts w:cs="Tahoma"/>
                <w:i/>
                <w:szCs w:val="16"/>
              </w:rPr>
              <w:t xml:space="preserve">settlement hour </w:t>
            </w:r>
            <w:r>
              <w:rPr>
                <w:rFonts w:cs="Tahoma"/>
                <w:szCs w:val="16"/>
              </w:rPr>
              <w:t>‘h</w:t>
            </w:r>
            <w:proofErr w:type="gramStart"/>
            <w:r>
              <w:rPr>
                <w:rFonts w:cs="Tahoma"/>
                <w:szCs w:val="16"/>
              </w:rPr>
              <w:t>’</w:t>
            </w:r>
            <w:r w:rsidR="00981441">
              <w:rPr>
                <w:rFonts w:cs="Tahoma"/>
                <w:szCs w:val="16"/>
              </w:rPr>
              <w:t>;</w:t>
            </w:r>
            <w:proofErr w:type="gramEnd"/>
          </w:p>
          <w:p w14:paraId="643C99C4" w14:textId="7649EA18" w:rsidR="00C970DF" w:rsidRPr="00150F40" w:rsidRDefault="00C970DF" w:rsidP="00D720E1">
            <w:pPr>
              <w:pStyle w:val="TableText"/>
              <w:numPr>
                <w:ilvl w:val="0"/>
                <w:numId w:val="133"/>
              </w:numPr>
            </w:pPr>
            <w:r w:rsidRPr="00150F40">
              <w:t xml:space="preserve">M </w:t>
            </w:r>
            <w:r w:rsidR="00981441">
              <w:t xml:space="preserve">= </w:t>
            </w:r>
            <w:r w:rsidRPr="00150F40">
              <w:t xml:space="preserve">the eligible </w:t>
            </w:r>
            <w:r w:rsidRPr="00981441">
              <w:rPr>
                <w:i/>
              </w:rPr>
              <w:t>generation station service</w:t>
            </w:r>
            <w:r w:rsidRPr="00150F40">
              <w:t xml:space="preserve"> </w:t>
            </w:r>
            <w:r w:rsidRPr="00BE6068">
              <w:rPr>
                <w:i/>
              </w:rPr>
              <w:t>delivery point</w:t>
            </w:r>
            <w:r w:rsidRPr="00150F40">
              <w:t xml:space="preserve"> ‘m’ of </w:t>
            </w:r>
            <w:r w:rsidRPr="00BE6068">
              <w:rPr>
                <w:i/>
              </w:rPr>
              <w:t>market participant</w:t>
            </w:r>
            <w:r w:rsidRPr="00150F40">
              <w:t xml:space="preserve"> ‘k</w:t>
            </w:r>
            <w:proofErr w:type="gramStart"/>
            <w:r w:rsidRPr="00150F40">
              <w:t>’</w:t>
            </w:r>
            <w:r w:rsidR="00981441">
              <w:t>;</w:t>
            </w:r>
            <w:proofErr w:type="gramEnd"/>
            <w:r w:rsidRPr="00150F40">
              <w:t xml:space="preserve"> </w:t>
            </w:r>
          </w:p>
          <w:p w14:paraId="03E3CFD8" w14:textId="2097E06F" w:rsidR="00C970DF" w:rsidRDefault="00C970DF" w:rsidP="00D720E1">
            <w:pPr>
              <w:pStyle w:val="TableText"/>
              <w:numPr>
                <w:ilvl w:val="0"/>
                <w:numId w:val="133"/>
              </w:numPr>
            </w:pPr>
            <w:r w:rsidRPr="00150F40">
              <w:t xml:space="preserve">C </w:t>
            </w:r>
            <w:r w:rsidR="00981441">
              <w:t xml:space="preserve">= </w:t>
            </w:r>
            <w:r w:rsidRPr="00150F40">
              <w:t xml:space="preserve">the set of the following hourly uplift </w:t>
            </w:r>
            <w:r w:rsidRPr="00150F40">
              <w:rPr>
                <w:i/>
              </w:rPr>
              <w:t>charge type</w:t>
            </w:r>
            <w:r w:rsidRPr="00150F40">
              <w:t xml:space="preserve"> </w:t>
            </w:r>
            <w:r w:rsidR="00E46B31">
              <w:t>‘</w:t>
            </w:r>
            <w:r w:rsidRPr="00150F40">
              <w:t>c</w:t>
            </w:r>
            <w:r w:rsidR="00E46B31">
              <w:t>’</w:t>
            </w:r>
            <w:r w:rsidRPr="00150F40">
              <w:t xml:space="preserve"> as follows:</w:t>
            </w:r>
            <w:r w:rsidR="00981441">
              <w:t xml:space="preserve"> 186,250,252,254,451,1120,1865,1950,1970,1977,1980,</w:t>
            </w:r>
            <w:proofErr w:type="gramStart"/>
            <w:r w:rsidR="00981441">
              <w:t>1981;</w:t>
            </w:r>
            <w:proofErr w:type="gramEnd"/>
          </w:p>
          <w:p w14:paraId="5A9E5FE3" w14:textId="62E573BD" w:rsidR="00C970DF" w:rsidRPr="00BE6068" w:rsidRDefault="00C970DF" w:rsidP="00D720E1">
            <w:pPr>
              <w:pStyle w:val="TableText"/>
              <w:numPr>
                <w:ilvl w:val="0"/>
                <w:numId w:val="133"/>
              </w:numPr>
            </w:pPr>
            <w:r w:rsidRPr="00BE6068">
              <w:t xml:space="preserve">T2 </w:t>
            </w:r>
            <w:r w:rsidR="00981441">
              <w:t xml:space="preserve">= </w:t>
            </w:r>
            <w:r w:rsidRPr="00BE6068">
              <w:t xml:space="preserve">the set of all </w:t>
            </w:r>
            <w:r w:rsidRPr="00BE6068">
              <w:rPr>
                <w:i/>
              </w:rPr>
              <w:t>metering intervals</w:t>
            </w:r>
            <w:r w:rsidRPr="00BE6068">
              <w:t xml:space="preserve"> in </w:t>
            </w:r>
            <w:r w:rsidRPr="00BE6068">
              <w:rPr>
                <w:i/>
              </w:rPr>
              <w:t xml:space="preserve">settlement hour </w:t>
            </w:r>
            <w:r w:rsidRPr="00BE6068">
              <w:t xml:space="preserve">‘h’ where the eligible </w:t>
            </w:r>
            <w:r w:rsidRPr="00BE6068">
              <w:rPr>
                <w:i/>
              </w:rPr>
              <w:t>generation facility</w:t>
            </w:r>
            <w:r w:rsidRPr="00BE6068">
              <w:t xml:space="preserve"> or </w:t>
            </w:r>
            <w:r w:rsidRPr="00BE6068">
              <w:rPr>
                <w:i/>
              </w:rPr>
              <w:t xml:space="preserve">electricity storage facility </w:t>
            </w:r>
            <w:r w:rsidRPr="00BE6068">
              <w:t xml:space="preserve">was a net injector of </w:t>
            </w:r>
            <w:r w:rsidRPr="00BE6068">
              <w:rPr>
                <w:i/>
              </w:rPr>
              <w:t>energy</w:t>
            </w:r>
            <w:r w:rsidRPr="00BE6068">
              <w:t xml:space="preserve"> into the </w:t>
            </w:r>
            <w:r w:rsidRPr="00BE6068">
              <w:rPr>
                <w:i/>
              </w:rPr>
              <w:t xml:space="preserve">IESO-controlled </w:t>
            </w:r>
            <w:proofErr w:type="gramStart"/>
            <w:r w:rsidRPr="00BE6068">
              <w:rPr>
                <w:i/>
              </w:rPr>
              <w:t>grid</w:t>
            </w:r>
            <w:r w:rsidR="00981441">
              <w:t>;</w:t>
            </w:r>
            <w:proofErr w:type="gramEnd"/>
          </w:p>
          <w:p w14:paraId="08D15EAF" w14:textId="3B3AAAD7" w:rsidR="00C970DF" w:rsidRPr="00C01B0E" w:rsidRDefault="00C970DF" w:rsidP="00D720E1">
            <w:pPr>
              <w:pStyle w:val="TableText"/>
              <w:numPr>
                <w:ilvl w:val="0"/>
                <w:numId w:val="133"/>
              </w:numPr>
            </w:pPr>
            <w:r w:rsidRPr="00C01B0E">
              <w:t xml:space="preserve">K </w:t>
            </w:r>
            <w:r w:rsidR="00981441">
              <w:t xml:space="preserve">= </w:t>
            </w:r>
            <w:r w:rsidRPr="00C01B0E">
              <w:t xml:space="preserve">the set of all </w:t>
            </w:r>
            <w:r w:rsidRPr="00C01B0E">
              <w:rPr>
                <w:i/>
              </w:rPr>
              <w:t xml:space="preserve">market </w:t>
            </w:r>
            <w:proofErr w:type="gramStart"/>
            <w:r w:rsidRPr="00C01B0E">
              <w:rPr>
                <w:i/>
              </w:rPr>
              <w:t>participants</w:t>
            </w:r>
            <w:r w:rsidR="00981441">
              <w:rPr>
                <w:i/>
              </w:rPr>
              <w:t>;</w:t>
            </w:r>
            <w:proofErr w:type="gramEnd"/>
            <w:r w:rsidRPr="00C01B0E">
              <w:t xml:space="preserve"> </w:t>
            </w:r>
          </w:p>
          <w:p w14:paraId="632A2388" w14:textId="11EC7BB5" w:rsidR="00C970DF" w:rsidRPr="00C01B0E" w:rsidRDefault="00C970DF" w:rsidP="00D720E1">
            <w:pPr>
              <w:pStyle w:val="TableText"/>
              <w:numPr>
                <w:ilvl w:val="0"/>
                <w:numId w:val="133"/>
              </w:numPr>
            </w:pPr>
            <w:r w:rsidRPr="00C01B0E">
              <w:t xml:space="preserve">C2 </w:t>
            </w:r>
            <w:r w:rsidR="00981441">
              <w:t xml:space="preserve">= </w:t>
            </w:r>
            <w:r w:rsidRPr="00C01B0E">
              <w:t xml:space="preserve">the set of the following non-hourly monthly </w:t>
            </w:r>
            <w:r w:rsidRPr="00C01B0E">
              <w:rPr>
                <w:i/>
              </w:rPr>
              <w:t>charge type</w:t>
            </w:r>
            <w:r w:rsidRPr="00C01B0E">
              <w:t xml:space="preserve"> ‘c’ as follows:</w:t>
            </w:r>
            <w:r w:rsidR="00981441">
              <w:t xml:space="preserve"> 102,164,165,166,167,168,450,452,454,460,550,1116,1118,1188,1650,</w:t>
            </w:r>
            <w:r w:rsidR="007E1CC1">
              <w:t>1941</w:t>
            </w:r>
            <w:r w:rsidR="00981441">
              <w:t>,</w:t>
            </w:r>
            <w:proofErr w:type="gramStart"/>
            <w:r w:rsidR="00981441">
              <w:t>9920;</w:t>
            </w:r>
            <w:proofErr w:type="gramEnd"/>
          </w:p>
          <w:p w14:paraId="7E241B06" w14:textId="10916223" w:rsidR="00C970DF" w:rsidRPr="00BE6068" w:rsidRDefault="00C970DF" w:rsidP="00D720E1">
            <w:pPr>
              <w:pStyle w:val="TableText"/>
              <w:numPr>
                <w:ilvl w:val="0"/>
                <w:numId w:val="133"/>
              </w:numPr>
            </w:pPr>
            <w:r w:rsidRPr="00BE6068">
              <w:t xml:space="preserve">C3 </w:t>
            </w:r>
            <w:r w:rsidR="00981441">
              <w:t xml:space="preserve">= </w:t>
            </w:r>
            <w:r w:rsidRPr="00BE6068">
              <w:t xml:space="preserve">the set of the following daily </w:t>
            </w:r>
            <w:r w:rsidRPr="00BE6068">
              <w:rPr>
                <w:i/>
              </w:rPr>
              <w:t>charge type</w:t>
            </w:r>
            <w:r w:rsidRPr="00BE6068">
              <w:t xml:space="preserve"> ‘c’ as follows:</w:t>
            </w:r>
            <w:r w:rsidR="00981441">
              <w:t xml:space="preserve"> 1119,1850,1851,1960,1967,1971</w:t>
            </w:r>
            <w:r w:rsidR="00915F89">
              <w:t>,1982,</w:t>
            </w:r>
            <w:proofErr w:type="gramStart"/>
            <w:r w:rsidR="00915F89">
              <w:t>1986</w:t>
            </w:r>
            <w:r w:rsidR="00981441">
              <w:t>;</w:t>
            </w:r>
            <w:proofErr w:type="gramEnd"/>
          </w:p>
          <w:p w14:paraId="0904A376" w14:textId="5B32844B" w:rsidR="00C970DF" w:rsidRPr="00150F40" w:rsidRDefault="00C970DF" w:rsidP="00D720E1">
            <w:pPr>
              <w:pStyle w:val="TableText"/>
              <w:numPr>
                <w:ilvl w:val="0"/>
                <w:numId w:val="133"/>
              </w:numPr>
              <w:rPr>
                <w:i/>
              </w:rPr>
            </w:pPr>
            <w:r w:rsidRPr="00150F40">
              <w:t xml:space="preserve">H </w:t>
            </w:r>
            <w:r w:rsidR="00981441">
              <w:t xml:space="preserve">= </w:t>
            </w:r>
            <w:r w:rsidRPr="00150F40">
              <w:t xml:space="preserve">the </w:t>
            </w:r>
            <w:proofErr w:type="gramStart"/>
            <w:r w:rsidRPr="00150F40">
              <w:t>set</w:t>
            </w:r>
            <w:proofErr w:type="gramEnd"/>
            <w:r w:rsidRPr="00150F40">
              <w:t xml:space="preserve"> of all </w:t>
            </w:r>
            <w:r w:rsidRPr="00150F40">
              <w:rPr>
                <w:i/>
              </w:rPr>
              <w:t>settlement hours</w:t>
            </w:r>
            <w:r w:rsidRPr="00150F40">
              <w:t xml:space="preserve"> ‘h’ in the </w:t>
            </w:r>
            <w:r w:rsidRPr="00150F40">
              <w:rPr>
                <w:i/>
              </w:rPr>
              <w:t xml:space="preserve">billing </w:t>
            </w:r>
            <w:proofErr w:type="gramStart"/>
            <w:r w:rsidRPr="00150F40">
              <w:rPr>
                <w:i/>
              </w:rPr>
              <w:t>period</w:t>
            </w:r>
            <w:r w:rsidR="00981441">
              <w:t>;</w:t>
            </w:r>
            <w:proofErr w:type="gramEnd"/>
          </w:p>
          <w:p w14:paraId="11FF9680" w14:textId="4E8E4EE7" w:rsidR="00C970DF" w:rsidRDefault="00C970DF" w:rsidP="00D720E1">
            <w:pPr>
              <w:pStyle w:val="TableText"/>
              <w:numPr>
                <w:ilvl w:val="0"/>
                <w:numId w:val="133"/>
              </w:numPr>
            </w:pPr>
            <w:r w:rsidRPr="00150F40">
              <w:t xml:space="preserve">H2 </w:t>
            </w:r>
            <w:r w:rsidR="00981441">
              <w:t xml:space="preserve">= </w:t>
            </w:r>
            <w:r w:rsidRPr="00150F40">
              <w:t xml:space="preserve">the set of all </w:t>
            </w:r>
            <w:r w:rsidRPr="00150F40">
              <w:rPr>
                <w:i/>
              </w:rPr>
              <w:t>settlement hours</w:t>
            </w:r>
            <w:r w:rsidRPr="00150F40">
              <w:t xml:space="preserve"> ‘h’ in the </w:t>
            </w:r>
            <w:r w:rsidRPr="00150F40">
              <w:rPr>
                <w:i/>
              </w:rPr>
              <w:t xml:space="preserve">billing period </w:t>
            </w:r>
            <w:r w:rsidRPr="00150F40">
              <w:t xml:space="preserve">where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 xml:space="preserve">IESO-controlled </w:t>
            </w:r>
            <w:proofErr w:type="gramStart"/>
            <w:r w:rsidRPr="00150F40">
              <w:rPr>
                <w:i/>
              </w:rPr>
              <w:t>grid</w:t>
            </w:r>
            <w:r w:rsidR="00981441">
              <w:t>;</w:t>
            </w:r>
            <w:proofErr w:type="gramEnd"/>
          </w:p>
          <w:p w14:paraId="153D5B8F" w14:textId="4E7118A9" w:rsidR="00C970DF" w:rsidRPr="00150F40" w:rsidRDefault="00C970DF" w:rsidP="00D720E1">
            <w:pPr>
              <w:pStyle w:val="TableText"/>
              <w:numPr>
                <w:ilvl w:val="0"/>
                <w:numId w:val="133"/>
              </w:numPr>
              <w:rPr>
                <w:i/>
              </w:rPr>
            </w:pPr>
            <w:r w:rsidRPr="00150F40">
              <w:t>H</w:t>
            </w:r>
            <w:r>
              <w:t>3</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w:t>
            </w:r>
            <w:r w:rsidR="00981441">
              <w:t>; and</w:t>
            </w:r>
          </w:p>
          <w:p w14:paraId="5F279DE5" w14:textId="4979A8C4" w:rsidR="007C0B25" w:rsidRDefault="00C970DF" w:rsidP="00D720E1">
            <w:pPr>
              <w:pStyle w:val="TableText"/>
              <w:numPr>
                <w:ilvl w:val="0"/>
                <w:numId w:val="133"/>
              </w:numPr>
              <w:spacing w:after="120"/>
            </w:pPr>
            <w:r w:rsidRPr="00150F40">
              <w:t>H</w:t>
            </w:r>
            <w:r>
              <w:t>4</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 where</w:t>
            </w:r>
            <w:r w:rsidRPr="00150F40">
              <w:t xml:space="preserv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t>.</w:t>
            </w:r>
          </w:p>
        </w:tc>
        <w:tc>
          <w:tcPr>
            <w:tcW w:w="1104" w:type="dxa"/>
            <w:vAlign w:val="center"/>
          </w:tcPr>
          <w:p w14:paraId="0DE1365B" w14:textId="60E663F7" w:rsidR="007C0B25" w:rsidRPr="00BC4036" w:rsidRDefault="007C0B25" w:rsidP="007C0B25">
            <w:pPr>
              <w:pStyle w:val="TableText"/>
              <w:jc w:val="center"/>
              <w:rPr>
                <w:szCs w:val="16"/>
              </w:rPr>
            </w:pPr>
            <w:r>
              <w:rPr>
                <w:szCs w:val="16"/>
              </w:rPr>
              <w:t>Monthly</w:t>
            </w:r>
          </w:p>
        </w:tc>
        <w:tc>
          <w:tcPr>
            <w:tcW w:w="1062" w:type="dxa"/>
            <w:vAlign w:val="center"/>
          </w:tcPr>
          <w:p w14:paraId="13EF0492" w14:textId="0D8D251B" w:rsidR="007C0B25" w:rsidRPr="00BC4036" w:rsidRDefault="007C0B25" w:rsidP="007C0B25">
            <w:pPr>
              <w:pStyle w:val="TableText"/>
              <w:jc w:val="center"/>
              <w:rPr>
                <w:szCs w:val="16"/>
              </w:rPr>
            </w:pPr>
            <w:r>
              <w:rPr>
                <w:szCs w:val="16"/>
              </w:rPr>
              <w:t>Due MP</w:t>
            </w:r>
          </w:p>
        </w:tc>
        <w:tc>
          <w:tcPr>
            <w:tcW w:w="1104" w:type="dxa"/>
            <w:vAlign w:val="center"/>
          </w:tcPr>
          <w:p w14:paraId="538F21C4" w14:textId="4D86DACE" w:rsidR="007C0B25" w:rsidRDefault="007C0B25" w:rsidP="007C0B25">
            <w:pPr>
              <w:pStyle w:val="TableText"/>
              <w:jc w:val="center"/>
              <w:rPr>
                <w:snapToGrid w:val="0"/>
                <w:szCs w:val="16"/>
              </w:rPr>
            </w:pPr>
            <w:r>
              <w:rPr>
                <w:snapToGrid w:val="0"/>
                <w:szCs w:val="16"/>
              </w:rPr>
              <w:t>13</w:t>
            </w:r>
          </w:p>
        </w:tc>
        <w:tc>
          <w:tcPr>
            <w:tcW w:w="1104" w:type="dxa"/>
            <w:vAlign w:val="center"/>
          </w:tcPr>
          <w:p w14:paraId="350F360B" w14:textId="560209FE" w:rsidR="007C0B25" w:rsidRDefault="007C0B25" w:rsidP="007C0B25">
            <w:pPr>
              <w:pStyle w:val="TableText"/>
              <w:jc w:val="center"/>
              <w:rPr>
                <w:snapToGrid w:val="0"/>
                <w:szCs w:val="16"/>
              </w:rPr>
            </w:pPr>
            <w:r>
              <w:rPr>
                <w:snapToGrid w:val="0"/>
                <w:szCs w:val="16"/>
              </w:rPr>
              <w:t>N/A</w:t>
            </w:r>
          </w:p>
        </w:tc>
        <w:tc>
          <w:tcPr>
            <w:tcW w:w="1104" w:type="dxa"/>
            <w:vAlign w:val="center"/>
          </w:tcPr>
          <w:p w14:paraId="239915AC" w14:textId="279B6EA0" w:rsidR="007C0B25" w:rsidRDefault="007C0B25" w:rsidP="007C0B25">
            <w:pPr>
              <w:pStyle w:val="TableText"/>
              <w:jc w:val="center"/>
              <w:rPr>
                <w:snapToGrid w:val="0"/>
                <w:szCs w:val="16"/>
              </w:rPr>
            </w:pPr>
            <w:r>
              <w:rPr>
                <w:snapToGrid w:val="0"/>
                <w:szCs w:val="16"/>
              </w:rPr>
              <w:t>N/A</w:t>
            </w:r>
          </w:p>
        </w:tc>
        <w:tc>
          <w:tcPr>
            <w:tcW w:w="1104" w:type="dxa"/>
            <w:vAlign w:val="center"/>
          </w:tcPr>
          <w:p w14:paraId="42E11A83" w14:textId="61C9005F" w:rsidR="007C0B25" w:rsidRDefault="007C0B25" w:rsidP="007C0B25">
            <w:pPr>
              <w:pStyle w:val="TableText"/>
              <w:jc w:val="center"/>
              <w:rPr>
                <w:szCs w:val="16"/>
              </w:rPr>
            </w:pPr>
            <w:r>
              <w:rPr>
                <w:szCs w:val="16"/>
              </w:rPr>
              <w:t>N/A</w:t>
            </w:r>
          </w:p>
        </w:tc>
        <w:tc>
          <w:tcPr>
            <w:tcW w:w="1362" w:type="dxa"/>
            <w:vAlign w:val="center"/>
          </w:tcPr>
          <w:p w14:paraId="2E9B1131" w14:textId="77777777" w:rsidR="007C0B25" w:rsidRPr="00BC4036" w:rsidRDefault="007C0B25" w:rsidP="007C0B25">
            <w:pPr>
              <w:pStyle w:val="TableText"/>
              <w:rPr>
                <w:szCs w:val="16"/>
              </w:rPr>
            </w:pPr>
          </w:p>
        </w:tc>
      </w:tr>
      <w:tr w:rsidR="00DA3CC1" w:rsidRPr="00BC4036" w14:paraId="10DAFCA5" w14:textId="77777777" w:rsidTr="009B7C36">
        <w:trPr>
          <w:jc w:val="center"/>
        </w:trPr>
        <w:tc>
          <w:tcPr>
            <w:tcW w:w="864" w:type="dxa"/>
            <w:vAlign w:val="center"/>
          </w:tcPr>
          <w:p w14:paraId="6E620032" w14:textId="7E055222" w:rsidR="00F7241B" w:rsidRPr="0095216D" w:rsidRDefault="00DA3CC1" w:rsidP="00F7241B">
            <w:pPr>
              <w:pStyle w:val="TableText"/>
              <w:jc w:val="center"/>
            </w:pPr>
            <w:r w:rsidRPr="0095216D">
              <w:t>121</w:t>
            </w:r>
          </w:p>
        </w:tc>
        <w:tc>
          <w:tcPr>
            <w:tcW w:w="1296" w:type="dxa"/>
            <w:vAlign w:val="center"/>
          </w:tcPr>
          <w:p w14:paraId="40AE7F0B" w14:textId="183904C7" w:rsidR="00DA3CC1" w:rsidRPr="0095216D" w:rsidRDefault="00DA3CC1" w:rsidP="0095216D">
            <w:pPr>
              <w:pStyle w:val="TableText"/>
            </w:pPr>
            <w:r w:rsidRPr="0095216D">
              <w:t>Northern Energy Advantage Program Settlement Amount</w:t>
            </w:r>
          </w:p>
        </w:tc>
        <w:tc>
          <w:tcPr>
            <w:tcW w:w="1033" w:type="dxa"/>
            <w:vAlign w:val="center"/>
          </w:tcPr>
          <w:p w14:paraId="74323BDC" w14:textId="35194D83" w:rsidR="00DA3CC1" w:rsidRPr="0095216D" w:rsidRDefault="00DA3CC1" w:rsidP="0095216D">
            <w:pPr>
              <w:pStyle w:val="TableText"/>
            </w:pPr>
            <w:r w:rsidRPr="0095216D">
              <w:t>N/A</w:t>
            </w:r>
          </w:p>
        </w:tc>
        <w:tc>
          <w:tcPr>
            <w:tcW w:w="7680" w:type="dxa"/>
          </w:tcPr>
          <w:p w14:paraId="3ACCC74E" w14:textId="7CFEDDC1" w:rsidR="00FE5207" w:rsidRDefault="00FE5207" w:rsidP="007F47CF">
            <w:pPr>
              <w:pStyle w:val="TableText"/>
              <w:rPr>
                <w:szCs w:val="16"/>
              </w:rPr>
            </w:pPr>
            <w:r w:rsidRPr="00FE5207">
              <w:rPr>
                <w:noProof/>
                <w:color w:val="2B579A"/>
                <w:szCs w:val="16"/>
                <w:shd w:val="clear" w:color="auto" w:fill="E6E6E6"/>
                <w:lang w:val="en-CA"/>
              </w:rPr>
              <w:drawing>
                <wp:inline distT="0" distB="0" distL="0" distR="0" wp14:anchorId="588E37C9" wp14:editId="2DBB31DD">
                  <wp:extent cx="1434741" cy="192877"/>
                  <wp:effectExtent l="0" t="0" r="0" b="0"/>
                  <wp:docPr id="8" name="Picture 8" descr="Equation for Northern Energy Advantag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8235"/>
                          <a:stretch/>
                        </pic:blipFill>
                        <pic:spPr bwMode="auto">
                          <a:xfrm>
                            <a:off x="0" y="0"/>
                            <a:ext cx="1435608" cy="192994"/>
                          </a:xfrm>
                          <a:prstGeom prst="rect">
                            <a:avLst/>
                          </a:prstGeom>
                          <a:ln>
                            <a:noFill/>
                          </a:ln>
                          <a:extLst>
                            <a:ext uri="{53640926-AAD7-44D8-BBD7-CCE9431645EC}">
                              <a14:shadowObscured xmlns:a14="http://schemas.microsoft.com/office/drawing/2010/main"/>
                            </a:ext>
                          </a:extLst>
                        </pic:spPr>
                      </pic:pic>
                    </a:graphicData>
                  </a:graphic>
                </wp:inline>
              </w:drawing>
            </w:r>
          </w:p>
          <w:p w14:paraId="021698AF" w14:textId="6A4EAECC" w:rsidR="00DA3CC1" w:rsidRPr="00C970DF" w:rsidRDefault="00DA3CC1" w:rsidP="007F47CF">
            <w:pPr>
              <w:pStyle w:val="TableText"/>
              <w:rPr>
                <w:szCs w:val="16"/>
              </w:rPr>
            </w:pPr>
            <w:r w:rsidRPr="00C970DF">
              <w:rPr>
                <w:szCs w:val="16"/>
              </w:rPr>
              <w:t>Where:</w:t>
            </w:r>
          </w:p>
          <w:p w14:paraId="37EC25F3" w14:textId="77777777" w:rsidR="00DA3CC1" w:rsidRPr="00C970DF" w:rsidRDefault="00DA3CC1" w:rsidP="007F47CF">
            <w:pPr>
              <w:pStyle w:val="TableText"/>
              <w:rPr>
                <w:szCs w:val="16"/>
              </w:rPr>
            </w:pPr>
            <w:r w:rsidRPr="00C970DF">
              <w:rPr>
                <w:szCs w:val="16"/>
              </w:rPr>
              <w:t>Rate is the program rate</w:t>
            </w:r>
          </w:p>
          <w:p w14:paraId="7978B3D7" w14:textId="77777777" w:rsidR="00DA3CC1" w:rsidRPr="00C970DF" w:rsidRDefault="00DA3CC1" w:rsidP="007F47CF">
            <w:pPr>
              <w:pStyle w:val="TableText"/>
              <w:rPr>
                <w:szCs w:val="16"/>
              </w:rPr>
            </w:pPr>
            <w:r w:rsidRPr="00C970DF">
              <w:rPr>
                <w:szCs w:val="16"/>
              </w:rPr>
              <w:t xml:space="preserve">‘M’ is the set of all </w:t>
            </w:r>
            <w:r w:rsidRPr="00C970DF">
              <w:rPr>
                <w:i/>
                <w:szCs w:val="16"/>
              </w:rPr>
              <w:t>delivery points</w:t>
            </w:r>
            <w:r w:rsidRPr="00C970DF">
              <w:rPr>
                <w:szCs w:val="16"/>
              </w:rPr>
              <w:t xml:space="preserve"> ‘m’ for all </w:t>
            </w:r>
            <w:r w:rsidRPr="00C970DF">
              <w:rPr>
                <w:i/>
                <w:szCs w:val="16"/>
              </w:rPr>
              <w:t>market participant</w:t>
            </w:r>
            <w:r w:rsidRPr="00C970DF">
              <w:rPr>
                <w:szCs w:val="16"/>
              </w:rPr>
              <w:t xml:space="preserve">-eligible </w:t>
            </w:r>
            <w:r w:rsidRPr="00C970DF">
              <w:rPr>
                <w:i/>
                <w:szCs w:val="16"/>
              </w:rPr>
              <w:t>facilities</w:t>
            </w:r>
            <w:r w:rsidRPr="00C970DF">
              <w:rPr>
                <w:szCs w:val="16"/>
              </w:rPr>
              <w:t>.</w:t>
            </w:r>
          </w:p>
          <w:p w14:paraId="26984AC6" w14:textId="77777777" w:rsidR="00DA3CC1" w:rsidRPr="00C970DF" w:rsidRDefault="00DA3CC1" w:rsidP="007F47CF">
            <w:pPr>
              <w:pStyle w:val="TableText"/>
              <w:rPr>
                <w:szCs w:val="16"/>
              </w:rPr>
            </w:pPr>
            <w:r w:rsidRPr="00C970DF">
              <w:rPr>
                <w:szCs w:val="16"/>
              </w:rPr>
              <w:lastRenderedPageBreak/>
              <w:t xml:space="preserve">‘H’ is the set of all </w:t>
            </w:r>
            <w:r w:rsidRPr="00C970DF">
              <w:rPr>
                <w:i/>
                <w:szCs w:val="16"/>
              </w:rPr>
              <w:t>settlement hours</w:t>
            </w:r>
            <w:r w:rsidRPr="00C970DF">
              <w:rPr>
                <w:szCs w:val="16"/>
              </w:rPr>
              <w:t xml:space="preserve"> ‘h’ in the settlement period.</w:t>
            </w:r>
          </w:p>
          <w:p w14:paraId="5498143B" w14:textId="3DFC6DEE" w:rsidR="00DA3CC1" w:rsidRPr="00D9070B" w:rsidRDefault="00DA3CC1" w:rsidP="007F47CF">
            <w:pPr>
              <w:pStyle w:val="TableText"/>
              <w:rPr>
                <w:sz w:val="18"/>
                <w:szCs w:val="18"/>
              </w:rPr>
            </w:pPr>
            <w:proofErr w:type="gramStart"/>
            <w:r w:rsidRPr="00C970DF">
              <w:rPr>
                <w:szCs w:val="16"/>
              </w:rPr>
              <w:t>‘T’ is</w:t>
            </w:r>
            <w:proofErr w:type="gramEnd"/>
            <w:r w:rsidRPr="00C970DF">
              <w:rPr>
                <w:szCs w:val="16"/>
              </w:rPr>
              <w:t xml:space="preserve"> the set of all </w:t>
            </w:r>
            <w:r w:rsidRPr="00C970DF">
              <w:rPr>
                <w:i/>
                <w:szCs w:val="16"/>
              </w:rPr>
              <w:t>metering intervals</w:t>
            </w:r>
            <w:r w:rsidRPr="00C970DF">
              <w:rPr>
                <w:szCs w:val="16"/>
              </w:rPr>
              <w:t xml:space="preserve"> ‘t’ in the set of all </w:t>
            </w:r>
            <w:r w:rsidRPr="00C970DF">
              <w:rPr>
                <w:i/>
                <w:szCs w:val="16"/>
              </w:rPr>
              <w:t>settlement hours </w:t>
            </w:r>
            <w:r w:rsidRPr="00C970DF">
              <w:rPr>
                <w:szCs w:val="16"/>
              </w:rPr>
              <w:t>‘H’.</w:t>
            </w:r>
          </w:p>
        </w:tc>
        <w:tc>
          <w:tcPr>
            <w:tcW w:w="1104" w:type="dxa"/>
            <w:vAlign w:val="center"/>
          </w:tcPr>
          <w:p w14:paraId="694D0528" w14:textId="3A60AFF8" w:rsidR="00DA3CC1" w:rsidRPr="00BC4036" w:rsidRDefault="00DA3CC1" w:rsidP="0095216D">
            <w:pPr>
              <w:pStyle w:val="TableText"/>
              <w:jc w:val="center"/>
              <w:rPr>
                <w:szCs w:val="16"/>
              </w:rPr>
            </w:pPr>
            <w:r>
              <w:rPr>
                <w:szCs w:val="16"/>
              </w:rPr>
              <w:lastRenderedPageBreak/>
              <w:t>Quarterly</w:t>
            </w:r>
          </w:p>
        </w:tc>
        <w:tc>
          <w:tcPr>
            <w:tcW w:w="1062" w:type="dxa"/>
            <w:vAlign w:val="center"/>
          </w:tcPr>
          <w:p w14:paraId="4ACBB4AF" w14:textId="0B7C4B48" w:rsidR="00DA3CC1" w:rsidRPr="00BC4036" w:rsidRDefault="00DA3CC1" w:rsidP="00DA3CC1">
            <w:pPr>
              <w:pStyle w:val="TableText"/>
              <w:jc w:val="center"/>
              <w:rPr>
                <w:szCs w:val="16"/>
              </w:rPr>
            </w:pPr>
            <w:r>
              <w:rPr>
                <w:szCs w:val="16"/>
              </w:rPr>
              <w:t>Due MP</w:t>
            </w:r>
          </w:p>
        </w:tc>
        <w:tc>
          <w:tcPr>
            <w:tcW w:w="1104" w:type="dxa"/>
            <w:vAlign w:val="center"/>
          </w:tcPr>
          <w:p w14:paraId="03DF7FA9" w14:textId="1530C82E" w:rsidR="00DA3CC1" w:rsidRDefault="00DA3CC1" w:rsidP="00DA3CC1">
            <w:pPr>
              <w:pStyle w:val="TableText"/>
              <w:jc w:val="center"/>
              <w:rPr>
                <w:snapToGrid w:val="0"/>
                <w:szCs w:val="16"/>
              </w:rPr>
            </w:pPr>
            <w:r>
              <w:rPr>
                <w:snapToGrid w:val="0"/>
                <w:szCs w:val="16"/>
              </w:rPr>
              <w:t>0</w:t>
            </w:r>
          </w:p>
        </w:tc>
        <w:tc>
          <w:tcPr>
            <w:tcW w:w="1104" w:type="dxa"/>
            <w:vAlign w:val="center"/>
          </w:tcPr>
          <w:p w14:paraId="303120F5" w14:textId="6EAA4548" w:rsidR="00DA3CC1" w:rsidRDefault="00DA3CC1" w:rsidP="00DA3CC1">
            <w:pPr>
              <w:pStyle w:val="TableText"/>
              <w:jc w:val="center"/>
              <w:rPr>
                <w:snapToGrid w:val="0"/>
                <w:szCs w:val="16"/>
              </w:rPr>
            </w:pPr>
            <w:r>
              <w:rPr>
                <w:snapToGrid w:val="0"/>
                <w:szCs w:val="16"/>
              </w:rPr>
              <w:t>N/A</w:t>
            </w:r>
          </w:p>
        </w:tc>
        <w:tc>
          <w:tcPr>
            <w:tcW w:w="1104" w:type="dxa"/>
            <w:vAlign w:val="center"/>
          </w:tcPr>
          <w:p w14:paraId="67CA1112" w14:textId="7C5BF3F0" w:rsidR="00DA3CC1" w:rsidRDefault="00DA3CC1" w:rsidP="00DA3CC1">
            <w:pPr>
              <w:pStyle w:val="TableText"/>
              <w:jc w:val="center"/>
              <w:rPr>
                <w:snapToGrid w:val="0"/>
                <w:szCs w:val="16"/>
              </w:rPr>
            </w:pPr>
            <w:r>
              <w:rPr>
                <w:snapToGrid w:val="0"/>
                <w:szCs w:val="16"/>
              </w:rPr>
              <w:t>N/A</w:t>
            </w:r>
          </w:p>
        </w:tc>
        <w:tc>
          <w:tcPr>
            <w:tcW w:w="1104" w:type="dxa"/>
            <w:vAlign w:val="center"/>
          </w:tcPr>
          <w:p w14:paraId="4DFDD6F9" w14:textId="65049884" w:rsidR="00DA3CC1" w:rsidRDefault="00DA3CC1" w:rsidP="00DA3CC1">
            <w:pPr>
              <w:pStyle w:val="TableText"/>
              <w:jc w:val="center"/>
              <w:rPr>
                <w:szCs w:val="16"/>
              </w:rPr>
            </w:pPr>
            <w:r>
              <w:rPr>
                <w:szCs w:val="16"/>
              </w:rPr>
              <w:t>N/A</w:t>
            </w:r>
          </w:p>
        </w:tc>
        <w:tc>
          <w:tcPr>
            <w:tcW w:w="1362" w:type="dxa"/>
            <w:vAlign w:val="center"/>
          </w:tcPr>
          <w:p w14:paraId="02A86297" w14:textId="5037327E" w:rsidR="00DA3CC1" w:rsidRPr="00842892" w:rsidRDefault="00DA3CC1" w:rsidP="00DA3CC1">
            <w:pPr>
              <w:pStyle w:val="TableText"/>
            </w:pPr>
            <w:r w:rsidRPr="00AE13D2">
              <w:rPr>
                <w:szCs w:val="16"/>
              </w:rPr>
              <w:t xml:space="preserve">Eligibility, rates, and other implementation details subject to Ministry of Northern </w:t>
            </w:r>
            <w:r w:rsidRPr="00AE13D2">
              <w:rPr>
                <w:szCs w:val="16"/>
              </w:rPr>
              <w:lastRenderedPageBreak/>
              <w:t>Development, Mines, Natural Resources and Forestry specifications.</w:t>
            </w:r>
          </w:p>
        </w:tc>
      </w:tr>
      <w:tr w:rsidR="00DA3CC1" w:rsidRPr="00BC4036" w14:paraId="760E11F3" w14:textId="77777777" w:rsidTr="009B7C36">
        <w:trPr>
          <w:jc w:val="center"/>
        </w:trPr>
        <w:tc>
          <w:tcPr>
            <w:tcW w:w="864" w:type="dxa"/>
            <w:vAlign w:val="center"/>
          </w:tcPr>
          <w:p w14:paraId="32A47FFF" w14:textId="6BA446C7" w:rsidR="003C612B" w:rsidRPr="0095216D" w:rsidRDefault="00DA3CC1" w:rsidP="0095216D">
            <w:pPr>
              <w:pStyle w:val="TableText"/>
              <w:jc w:val="center"/>
            </w:pPr>
            <w:r w:rsidRPr="0095216D">
              <w:lastRenderedPageBreak/>
              <w:t>123</w:t>
            </w:r>
          </w:p>
        </w:tc>
        <w:tc>
          <w:tcPr>
            <w:tcW w:w="1296" w:type="dxa"/>
            <w:vAlign w:val="center"/>
          </w:tcPr>
          <w:p w14:paraId="6BCF3532" w14:textId="77777777" w:rsidR="00DA3CC1" w:rsidRPr="0095216D" w:rsidRDefault="00DA3CC1" w:rsidP="0095216D">
            <w:pPr>
              <w:pStyle w:val="TableText"/>
            </w:pPr>
            <w:r w:rsidRPr="0095216D">
              <w:t>MACD Enforcement Activity Amount</w:t>
            </w:r>
          </w:p>
        </w:tc>
        <w:tc>
          <w:tcPr>
            <w:tcW w:w="1033" w:type="dxa"/>
            <w:vAlign w:val="center"/>
          </w:tcPr>
          <w:p w14:paraId="26DE8D3A" w14:textId="77777777" w:rsidR="00DA3CC1" w:rsidRPr="0095216D" w:rsidRDefault="00DA3CC1" w:rsidP="0095216D">
            <w:pPr>
              <w:pStyle w:val="TableText"/>
            </w:pPr>
            <w:r w:rsidRPr="0095216D">
              <w:t>N/A</w:t>
            </w:r>
          </w:p>
        </w:tc>
        <w:tc>
          <w:tcPr>
            <w:tcW w:w="7680" w:type="dxa"/>
            <w:vAlign w:val="center"/>
          </w:tcPr>
          <w:p w14:paraId="42DCA184" w14:textId="607243C9" w:rsidR="00DA3CC1" w:rsidRPr="001E4CC0" w:rsidRDefault="00DA3CC1" w:rsidP="00DA3CC1">
            <w:pPr>
              <w:pStyle w:val="TableText"/>
            </w:pPr>
            <w:r w:rsidRPr="001E4CC0">
              <w:t xml:space="preserve">Manual </w:t>
            </w:r>
            <w:r>
              <w:t>e</w:t>
            </w:r>
            <w:r w:rsidRPr="001E4CC0">
              <w:t>ntry based on the values submitted by MACD</w:t>
            </w:r>
            <w:r>
              <w:t>.</w:t>
            </w:r>
          </w:p>
        </w:tc>
        <w:tc>
          <w:tcPr>
            <w:tcW w:w="1104" w:type="dxa"/>
            <w:vAlign w:val="center"/>
          </w:tcPr>
          <w:p w14:paraId="252D2EAE" w14:textId="77777777" w:rsidR="00DA3CC1" w:rsidRPr="0095216D" w:rsidRDefault="00DA3CC1" w:rsidP="0095216D">
            <w:pPr>
              <w:pStyle w:val="TableText"/>
              <w:jc w:val="center"/>
            </w:pPr>
            <w:r w:rsidRPr="0095216D">
              <w:t>Monthly</w:t>
            </w:r>
          </w:p>
        </w:tc>
        <w:tc>
          <w:tcPr>
            <w:tcW w:w="1062" w:type="dxa"/>
            <w:vAlign w:val="center"/>
          </w:tcPr>
          <w:p w14:paraId="51648800" w14:textId="77777777" w:rsidR="00DA3CC1" w:rsidRPr="0095216D" w:rsidRDefault="00DA3CC1" w:rsidP="0095216D">
            <w:pPr>
              <w:pStyle w:val="TableText"/>
              <w:jc w:val="center"/>
            </w:pPr>
            <w:r w:rsidRPr="0095216D">
              <w:t>Due MP</w:t>
            </w:r>
          </w:p>
        </w:tc>
        <w:tc>
          <w:tcPr>
            <w:tcW w:w="1104" w:type="dxa"/>
            <w:vAlign w:val="center"/>
          </w:tcPr>
          <w:p w14:paraId="18C24A15" w14:textId="77777777" w:rsidR="00DA3CC1" w:rsidRPr="0095216D" w:rsidRDefault="00DA3CC1" w:rsidP="0095216D">
            <w:pPr>
              <w:pStyle w:val="TableText"/>
              <w:jc w:val="center"/>
            </w:pPr>
            <w:r w:rsidRPr="0095216D">
              <w:t>13</w:t>
            </w:r>
          </w:p>
        </w:tc>
        <w:tc>
          <w:tcPr>
            <w:tcW w:w="1104" w:type="dxa"/>
            <w:vAlign w:val="center"/>
          </w:tcPr>
          <w:p w14:paraId="70A0D88C" w14:textId="77777777" w:rsidR="00DA3CC1" w:rsidRPr="0095216D" w:rsidRDefault="00DA3CC1" w:rsidP="0095216D">
            <w:pPr>
              <w:pStyle w:val="TableText"/>
              <w:jc w:val="center"/>
            </w:pPr>
            <w:r w:rsidRPr="0095216D">
              <w:t>N/A</w:t>
            </w:r>
          </w:p>
        </w:tc>
        <w:tc>
          <w:tcPr>
            <w:tcW w:w="1104" w:type="dxa"/>
            <w:vAlign w:val="center"/>
          </w:tcPr>
          <w:p w14:paraId="65A079A7" w14:textId="77777777" w:rsidR="00DA3CC1" w:rsidRPr="0095216D" w:rsidRDefault="00DA3CC1" w:rsidP="0095216D">
            <w:pPr>
              <w:pStyle w:val="TableText"/>
              <w:jc w:val="center"/>
            </w:pPr>
            <w:r w:rsidRPr="0095216D">
              <w:t>N/A</w:t>
            </w:r>
          </w:p>
        </w:tc>
        <w:tc>
          <w:tcPr>
            <w:tcW w:w="1104" w:type="dxa"/>
            <w:vAlign w:val="center"/>
          </w:tcPr>
          <w:p w14:paraId="5867F32D" w14:textId="77777777" w:rsidR="00DA3CC1" w:rsidRPr="0095216D" w:rsidRDefault="00DA3CC1" w:rsidP="0095216D">
            <w:pPr>
              <w:pStyle w:val="TableText"/>
              <w:jc w:val="center"/>
            </w:pPr>
            <w:r w:rsidRPr="0095216D">
              <w:t>N/A</w:t>
            </w:r>
          </w:p>
        </w:tc>
        <w:tc>
          <w:tcPr>
            <w:tcW w:w="1362" w:type="dxa"/>
            <w:vAlign w:val="center"/>
          </w:tcPr>
          <w:p w14:paraId="5B34076F" w14:textId="77777777" w:rsidR="00DA3CC1" w:rsidRPr="00BC4036" w:rsidRDefault="00DA3CC1" w:rsidP="00DA3CC1">
            <w:pPr>
              <w:pStyle w:val="TableText"/>
              <w:rPr>
                <w:szCs w:val="16"/>
              </w:rPr>
            </w:pPr>
          </w:p>
        </w:tc>
      </w:tr>
      <w:tr w:rsidR="006E5A22" w:rsidRPr="00BC4036" w14:paraId="337641DD" w14:textId="77777777" w:rsidTr="009B7C36">
        <w:trPr>
          <w:jc w:val="center"/>
        </w:trPr>
        <w:tc>
          <w:tcPr>
            <w:tcW w:w="864" w:type="dxa"/>
            <w:vAlign w:val="center"/>
          </w:tcPr>
          <w:p w14:paraId="001D4F37" w14:textId="047F72AC" w:rsidR="003C612B" w:rsidRDefault="006E5A22" w:rsidP="006E5A22">
            <w:pPr>
              <w:pStyle w:val="TableText"/>
              <w:jc w:val="center"/>
            </w:pPr>
            <w:r w:rsidRPr="0094759D">
              <w:t>142</w:t>
            </w:r>
          </w:p>
        </w:tc>
        <w:tc>
          <w:tcPr>
            <w:tcW w:w="1296" w:type="dxa"/>
            <w:vAlign w:val="center"/>
          </w:tcPr>
          <w:p w14:paraId="7F74AF04" w14:textId="77777777" w:rsidR="006E5A22" w:rsidRPr="00BC4036" w:rsidRDefault="006E5A22" w:rsidP="006E5A22">
            <w:pPr>
              <w:pStyle w:val="TableText"/>
            </w:pPr>
            <w:r w:rsidRPr="00BC4036">
              <w:t>Regulated Price Plan Settlement Amount</w:t>
            </w:r>
          </w:p>
        </w:tc>
        <w:tc>
          <w:tcPr>
            <w:tcW w:w="1033" w:type="dxa"/>
            <w:vAlign w:val="center"/>
          </w:tcPr>
          <w:p w14:paraId="3EE76EC8" w14:textId="77777777" w:rsidR="006E5A22" w:rsidRDefault="006E5A22" w:rsidP="006E5A22">
            <w:pPr>
              <w:pStyle w:val="TableText"/>
            </w:pPr>
            <w:r w:rsidRPr="00BC4036">
              <w:t>N/A</w:t>
            </w:r>
          </w:p>
        </w:tc>
        <w:tc>
          <w:tcPr>
            <w:tcW w:w="7680" w:type="dxa"/>
            <w:vAlign w:val="center"/>
          </w:tcPr>
          <w:p w14:paraId="1669205B" w14:textId="77777777" w:rsidR="00B3342D" w:rsidRDefault="006E5A22" w:rsidP="006E5A22">
            <w:pPr>
              <w:pStyle w:val="TableText"/>
              <w:pageBreakBefore/>
              <w:rPr>
                <w:szCs w:val="22"/>
              </w:rPr>
            </w:pPr>
            <w:r w:rsidRPr="000A4FDA">
              <w:rPr>
                <w:b/>
                <w:szCs w:val="22"/>
                <w:u w:val="single"/>
              </w:rPr>
              <w:t>NOTE:</w:t>
            </w:r>
            <w:r w:rsidR="000E21C1">
              <w:rPr>
                <w:szCs w:val="22"/>
              </w:rPr>
              <w:t xml:space="preserve"> </w:t>
            </w:r>
            <w:r w:rsidRPr="000A4FDA">
              <w:rPr>
                <w:szCs w:val="22"/>
              </w:rPr>
              <w:t xml:space="preserve">The equation identified below applies to low volume and designated consumers (as defined in </w:t>
            </w:r>
            <w:r w:rsidRPr="000A4FDA">
              <w:rPr>
                <w:i/>
                <w:szCs w:val="22"/>
              </w:rPr>
              <w:t xml:space="preserve">Ontario Energy Board Act, 1998 </w:t>
            </w:r>
            <w:r w:rsidRPr="000A4FDA">
              <w:rPr>
                <w:szCs w:val="22"/>
              </w:rPr>
              <w:t xml:space="preserve">and associated regulations) in the </w:t>
            </w:r>
            <w:r w:rsidRPr="000A4FDA">
              <w:rPr>
                <w:i/>
                <w:szCs w:val="22"/>
              </w:rPr>
              <w:t>IESO-administered market</w:t>
            </w:r>
            <w:r w:rsidRPr="000A4FDA">
              <w:rPr>
                <w:szCs w:val="22"/>
              </w:rPr>
              <w:t>.</w:t>
            </w:r>
            <w:r w:rsidR="000E21C1">
              <w:rPr>
                <w:szCs w:val="22"/>
              </w:rPr>
              <w:t xml:space="preserve"> </w:t>
            </w:r>
          </w:p>
          <w:p w14:paraId="27B0402B" w14:textId="77777777" w:rsidR="00B3342D" w:rsidRDefault="006E5A22" w:rsidP="006E5A22">
            <w:pPr>
              <w:pStyle w:val="TableText"/>
              <w:pageBreakBefore/>
              <w:rPr>
                <w:szCs w:val="22"/>
              </w:rPr>
            </w:pPr>
            <w:r w:rsidRPr="000A4FDA">
              <w:rPr>
                <w:szCs w:val="22"/>
              </w:rPr>
              <w:t xml:space="preserve">For </w:t>
            </w:r>
            <w:r w:rsidRPr="000A4FDA">
              <w:rPr>
                <w:i/>
                <w:szCs w:val="22"/>
              </w:rPr>
              <w:t>distributors,</w:t>
            </w:r>
            <w:r w:rsidRPr="000A4FDA">
              <w:rPr>
                <w:szCs w:val="22"/>
              </w:rPr>
              <w:t xml:space="preserve"> </w:t>
            </w:r>
            <w:r w:rsidRPr="000A4FDA">
              <w:rPr>
                <w:i/>
                <w:szCs w:val="22"/>
              </w:rPr>
              <w:t>charge type</w:t>
            </w:r>
            <w:r w:rsidRPr="000A4FDA">
              <w:rPr>
                <w:szCs w:val="22"/>
              </w:rPr>
              <w:t xml:space="preserve"> 142 is applied once a month based on the values submitted by the </w:t>
            </w:r>
            <w:r w:rsidRPr="000A4FDA">
              <w:rPr>
                <w:i/>
                <w:szCs w:val="22"/>
              </w:rPr>
              <w:t>distributor</w:t>
            </w:r>
            <w:r w:rsidRPr="000A4FDA">
              <w:rPr>
                <w:szCs w:val="22"/>
              </w:rPr>
              <w:t xml:space="preserve"> via On-line settlement forms: </w:t>
            </w:r>
          </w:p>
          <w:p w14:paraId="6A57448E" w14:textId="2163F0E8" w:rsidR="00B3342D" w:rsidRDefault="006E5A22" w:rsidP="00D720E1">
            <w:pPr>
              <w:pStyle w:val="TableText"/>
              <w:pageBreakBefore/>
              <w:numPr>
                <w:ilvl w:val="0"/>
                <w:numId w:val="134"/>
              </w:numPr>
              <w:rPr>
                <w:szCs w:val="22"/>
              </w:rPr>
            </w:pPr>
            <w:r w:rsidRPr="000A4FDA">
              <w:rPr>
                <w:szCs w:val="22"/>
              </w:rPr>
              <w:t>“</w:t>
            </w:r>
            <w:r w:rsidR="0006430B">
              <w:rPr>
                <w:szCs w:val="22"/>
              </w:rPr>
              <w:t xml:space="preserve">Tiered </w:t>
            </w:r>
            <w:r w:rsidRPr="000A4FDA">
              <w:rPr>
                <w:szCs w:val="22"/>
              </w:rPr>
              <w:t xml:space="preserve">Regulated Price Plan </w:t>
            </w:r>
            <w:r w:rsidR="0006430B">
              <w:rPr>
                <w:szCs w:val="22"/>
              </w:rPr>
              <w:t xml:space="preserve">for Conventional Meters </w:t>
            </w:r>
            <w:r w:rsidRPr="000A4FDA">
              <w:rPr>
                <w:szCs w:val="22"/>
              </w:rPr>
              <w:t>vs. Market Price – Variance”</w:t>
            </w:r>
          </w:p>
          <w:p w14:paraId="74CDFAD5" w14:textId="121DC116" w:rsidR="00B3342D" w:rsidRDefault="006E5A22" w:rsidP="00D720E1">
            <w:pPr>
              <w:pStyle w:val="TableText"/>
              <w:pageBreakBefore/>
              <w:numPr>
                <w:ilvl w:val="0"/>
                <w:numId w:val="134"/>
              </w:numPr>
              <w:rPr>
                <w:szCs w:val="22"/>
              </w:rPr>
            </w:pPr>
            <w:r w:rsidRPr="000A4FDA">
              <w:rPr>
                <w:szCs w:val="22"/>
              </w:rPr>
              <w:t>“</w:t>
            </w:r>
            <w:r w:rsidR="0006430B">
              <w:rPr>
                <w:szCs w:val="22"/>
              </w:rPr>
              <w:t xml:space="preserve">Standard TOU </w:t>
            </w:r>
            <w:r w:rsidRPr="000A4FDA">
              <w:rPr>
                <w:szCs w:val="22"/>
              </w:rPr>
              <w:t xml:space="preserve">Regulated Price Plan </w:t>
            </w:r>
            <w:r w:rsidR="0006430B">
              <w:rPr>
                <w:szCs w:val="22"/>
              </w:rPr>
              <w:t xml:space="preserve">for Smart Meters </w:t>
            </w:r>
            <w:r w:rsidRPr="000A4FDA">
              <w:rPr>
                <w:szCs w:val="22"/>
              </w:rPr>
              <w:t>vs. Market Price</w:t>
            </w:r>
            <w:r w:rsidR="0006430B">
              <w:rPr>
                <w:szCs w:val="22"/>
              </w:rPr>
              <w:t xml:space="preserve"> Variance</w:t>
            </w:r>
            <w:r w:rsidRPr="000A4FDA">
              <w:rPr>
                <w:szCs w:val="22"/>
              </w:rPr>
              <w:t>”</w:t>
            </w:r>
          </w:p>
          <w:p w14:paraId="6B4D0E05" w14:textId="6BA11E3E" w:rsidR="00B3342D" w:rsidRDefault="0006430B" w:rsidP="00D720E1">
            <w:pPr>
              <w:pStyle w:val="TableText"/>
              <w:pageBreakBefore/>
              <w:numPr>
                <w:ilvl w:val="0"/>
                <w:numId w:val="134"/>
              </w:numPr>
              <w:rPr>
                <w:szCs w:val="22"/>
              </w:rPr>
            </w:pPr>
            <w:r>
              <w:rPr>
                <w:szCs w:val="22"/>
              </w:rPr>
              <w:t>“ULO Regulated Price Plan for Smart Meters vs. Ma</w:t>
            </w:r>
            <w:r w:rsidR="004B6153">
              <w:rPr>
                <w:szCs w:val="22"/>
              </w:rPr>
              <w:t>r</w:t>
            </w:r>
            <w:r>
              <w:rPr>
                <w:szCs w:val="22"/>
              </w:rPr>
              <w:t xml:space="preserve">ket Price Variance” </w:t>
            </w:r>
            <w:r w:rsidR="006E5A22" w:rsidRPr="000A4FDA">
              <w:rPr>
                <w:szCs w:val="22"/>
              </w:rPr>
              <w:t xml:space="preserve"> </w:t>
            </w:r>
          </w:p>
          <w:p w14:paraId="48146AFB" w14:textId="1F122B1C" w:rsidR="006E5A22" w:rsidRPr="000A4FDA" w:rsidRDefault="006E5A22" w:rsidP="00D720E1">
            <w:pPr>
              <w:pStyle w:val="TableText"/>
              <w:pageBreakBefore/>
              <w:numPr>
                <w:ilvl w:val="0"/>
                <w:numId w:val="134"/>
              </w:numPr>
              <w:rPr>
                <w:szCs w:val="22"/>
              </w:rPr>
            </w:pPr>
            <w:r w:rsidRPr="000A4FDA">
              <w:rPr>
                <w:szCs w:val="22"/>
              </w:rPr>
              <w:t>“Regulated Price Plan – Final Variance Settlement Amount”</w:t>
            </w:r>
          </w:p>
          <w:p w14:paraId="54DB4070" w14:textId="77777777" w:rsidR="006E5A22" w:rsidRDefault="006E5A22" w:rsidP="006E5A22">
            <w:pPr>
              <w:pStyle w:val="TableText"/>
              <w:pageBreakBefore/>
              <w:rPr>
                <w:b/>
                <w:szCs w:val="22"/>
              </w:rPr>
            </w:pPr>
          </w:p>
          <w:p w14:paraId="5258F5E0" w14:textId="15F4367E" w:rsidR="006E5A22" w:rsidRPr="00AE13D2" w:rsidRDefault="006E5A22" w:rsidP="006E5A22">
            <w:pPr>
              <w:pStyle w:val="TableText"/>
              <w:pageBreakBefore/>
              <w:rPr>
                <w:rFonts w:ascii="Symbol" w:hAnsi="Symbol"/>
                <w:szCs w:val="22"/>
              </w:rPr>
            </w:pPr>
            <w:r w:rsidRPr="00AE13D2">
              <w:rPr>
                <w:b/>
                <w:szCs w:val="22"/>
              </w:rPr>
              <w:t>Regulated Price Plan Settlement Amount:</w:t>
            </w:r>
          </w:p>
          <w:p w14:paraId="135E868C" w14:textId="3E9B1025" w:rsidR="00AD5401" w:rsidRDefault="005018AC" w:rsidP="00AD5401">
            <w:pPr>
              <w:rPr>
                <w:rFonts w:ascii="Aptos" w:hAnsi="Aptos"/>
              </w:rPr>
            </w:pPr>
            <w:r>
              <w:rPr>
                <w:noProof/>
              </w:rPr>
              <w:t xml:space="preserve"> </w:t>
            </w:r>
            <w:r>
              <w:rPr>
                <w:noProof/>
              </w:rPr>
              <w:drawing>
                <wp:inline distT="0" distB="0" distL="0" distR="0" wp14:anchorId="73A7C7BE" wp14:editId="2C5DCDE2">
                  <wp:extent cx="4785360" cy="275590"/>
                  <wp:effectExtent l="0" t="0" r="0" b="0"/>
                  <wp:docPr id="1954116040" name="Picture 1954116040" descr="Regulated price plan settlement amount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16040" name="Picture 1954116040" descr="Regulated price plan settlement amount equation"/>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5360" cy="275590"/>
                          </a:xfrm>
                          <a:prstGeom prst="rect">
                            <a:avLst/>
                          </a:prstGeom>
                          <a:noFill/>
                          <a:ln>
                            <a:noFill/>
                          </a:ln>
                        </pic:spPr>
                      </pic:pic>
                    </a:graphicData>
                  </a:graphic>
                </wp:inline>
              </w:drawing>
            </w:r>
          </w:p>
          <w:p w14:paraId="5E7F7243" w14:textId="2C5C6C4C" w:rsidR="00E75854" w:rsidRPr="00BC4036" w:rsidRDefault="00E75854" w:rsidP="00047ECC">
            <w:pPr>
              <w:pStyle w:val="TableText"/>
              <w:rPr>
                <w:rFonts w:ascii="Symbol" w:hAnsi="Symbol"/>
              </w:rPr>
            </w:pPr>
          </w:p>
        </w:tc>
        <w:tc>
          <w:tcPr>
            <w:tcW w:w="1104" w:type="dxa"/>
            <w:vAlign w:val="center"/>
          </w:tcPr>
          <w:p w14:paraId="5A4F5BAA" w14:textId="77777777" w:rsidR="006E5A22" w:rsidRDefault="006E5A22" w:rsidP="006E5A22">
            <w:pPr>
              <w:pStyle w:val="TableText"/>
              <w:jc w:val="center"/>
              <w:rPr>
                <w:szCs w:val="16"/>
              </w:rPr>
            </w:pPr>
            <w:r w:rsidRPr="00BC4036">
              <w:rPr>
                <w:szCs w:val="16"/>
              </w:rPr>
              <w:t>Monthly</w:t>
            </w:r>
          </w:p>
        </w:tc>
        <w:tc>
          <w:tcPr>
            <w:tcW w:w="1062" w:type="dxa"/>
            <w:vAlign w:val="center"/>
          </w:tcPr>
          <w:p w14:paraId="317C751B" w14:textId="77777777" w:rsidR="006E5A22" w:rsidRDefault="006E5A22" w:rsidP="006E5A22">
            <w:pPr>
              <w:pStyle w:val="TableText"/>
              <w:jc w:val="center"/>
              <w:rPr>
                <w:szCs w:val="16"/>
              </w:rPr>
            </w:pPr>
            <w:r w:rsidRPr="00BC4036">
              <w:rPr>
                <w:szCs w:val="16"/>
              </w:rPr>
              <w:t>Due LDCs Either way</w:t>
            </w:r>
          </w:p>
        </w:tc>
        <w:tc>
          <w:tcPr>
            <w:tcW w:w="1104" w:type="dxa"/>
            <w:vAlign w:val="center"/>
          </w:tcPr>
          <w:p w14:paraId="0EA5595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786016F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195F12AD"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6F5C28D3" w14:textId="77777777" w:rsidR="006E5A22" w:rsidRDefault="006E5A22" w:rsidP="006E5A22">
            <w:pPr>
              <w:pStyle w:val="TableText"/>
              <w:jc w:val="center"/>
              <w:rPr>
                <w:szCs w:val="16"/>
              </w:rPr>
            </w:pPr>
            <w:r>
              <w:rPr>
                <w:szCs w:val="16"/>
              </w:rPr>
              <w:t>N/A</w:t>
            </w:r>
          </w:p>
        </w:tc>
        <w:tc>
          <w:tcPr>
            <w:tcW w:w="1362" w:type="dxa"/>
            <w:vAlign w:val="center"/>
          </w:tcPr>
          <w:p w14:paraId="088362E9" w14:textId="58A99D11" w:rsidR="006E5A22" w:rsidRPr="00BC4036" w:rsidRDefault="006E5A22" w:rsidP="006E5A22">
            <w:pPr>
              <w:pStyle w:val="TableText"/>
            </w:pPr>
            <w:r w:rsidRPr="00AE13D2">
              <w:rPr>
                <w:szCs w:val="16"/>
              </w:rPr>
              <w:t xml:space="preserve">Eligibility, rates, and other implementation details </w:t>
            </w:r>
            <w:proofErr w:type="gramStart"/>
            <w:r w:rsidRPr="00AE13D2">
              <w:rPr>
                <w:szCs w:val="16"/>
              </w:rPr>
              <w:t>subject</w:t>
            </w:r>
            <w:proofErr w:type="gramEnd"/>
            <w:r w:rsidRPr="00AE13D2">
              <w:rPr>
                <w:szCs w:val="16"/>
              </w:rPr>
              <w:t xml:space="preserve"> to government and OEB regulations.</w:t>
            </w:r>
          </w:p>
        </w:tc>
      </w:tr>
      <w:tr w:rsidR="006E5A22" w:rsidRPr="00BC4036" w14:paraId="02A4DE19" w14:textId="77777777" w:rsidTr="009B7C36">
        <w:trPr>
          <w:jc w:val="center"/>
        </w:trPr>
        <w:tc>
          <w:tcPr>
            <w:tcW w:w="864" w:type="dxa"/>
            <w:vAlign w:val="center"/>
          </w:tcPr>
          <w:p w14:paraId="5AC97E1F" w14:textId="7E19B81C" w:rsidR="003C612B" w:rsidRDefault="006E5A22" w:rsidP="006E5A22">
            <w:pPr>
              <w:pStyle w:val="TableText"/>
              <w:jc w:val="center"/>
            </w:pPr>
            <w:r w:rsidRPr="009A5008">
              <w:t>143</w:t>
            </w:r>
          </w:p>
        </w:tc>
        <w:tc>
          <w:tcPr>
            <w:tcW w:w="1296" w:type="dxa"/>
            <w:vAlign w:val="center"/>
          </w:tcPr>
          <w:p w14:paraId="7EF845FF" w14:textId="77777777" w:rsidR="006E5A22" w:rsidRPr="00BC4036" w:rsidRDefault="006E5A22" w:rsidP="006E5A22">
            <w:pPr>
              <w:pStyle w:val="TableText"/>
            </w:pPr>
            <w:r w:rsidRPr="00BC4036">
              <w:t>NUG Contract Adjustment Settlement Amount</w:t>
            </w:r>
          </w:p>
        </w:tc>
        <w:tc>
          <w:tcPr>
            <w:tcW w:w="1033" w:type="dxa"/>
            <w:vAlign w:val="center"/>
          </w:tcPr>
          <w:p w14:paraId="0D79F721" w14:textId="77777777" w:rsidR="006E5A22" w:rsidRDefault="006E5A22" w:rsidP="006E5A22">
            <w:pPr>
              <w:pStyle w:val="TableText"/>
            </w:pPr>
            <w:r w:rsidRPr="00BC4036">
              <w:t>N/A</w:t>
            </w:r>
          </w:p>
        </w:tc>
        <w:tc>
          <w:tcPr>
            <w:tcW w:w="7680" w:type="dxa"/>
            <w:vAlign w:val="center"/>
          </w:tcPr>
          <w:p w14:paraId="1B0A6749" w14:textId="23A225DB" w:rsidR="006E5A22" w:rsidRDefault="006E5A22" w:rsidP="006E5A22">
            <w:pPr>
              <w:pStyle w:val="TableText"/>
              <w:rPr>
                <w:rFonts w:ascii="Symbol" w:hAnsi="Symbol"/>
              </w:rPr>
            </w:pPr>
            <w:r w:rsidRPr="00AE13D2">
              <w:t xml:space="preserve">Manual entry based on the values submitted by </w:t>
            </w:r>
            <w:r w:rsidRPr="00AE13D2">
              <w:rPr>
                <w:i/>
              </w:rPr>
              <w:t>OEFC</w:t>
            </w:r>
            <w:r w:rsidRPr="00AE13D2">
              <w:t xml:space="preserve"> via On-line settlement form “NUG Adjustment Amount Information”, subject to Regulation.</w:t>
            </w:r>
          </w:p>
        </w:tc>
        <w:tc>
          <w:tcPr>
            <w:tcW w:w="1104" w:type="dxa"/>
            <w:vAlign w:val="center"/>
          </w:tcPr>
          <w:p w14:paraId="79291B21" w14:textId="77777777" w:rsidR="006E5A22" w:rsidRDefault="006E5A22" w:rsidP="006E5A22">
            <w:pPr>
              <w:pStyle w:val="TableText"/>
              <w:jc w:val="center"/>
              <w:rPr>
                <w:szCs w:val="16"/>
              </w:rPr>
            </w:pPr>
            <w:r w:rsidRPr="00BC4036">
              <w:rPr>
                <w:szCs w:val="16"/>
              </w:rPr>
              <w:t>Monthly</w:t>
            </w:r>
          </w:p>
        </w:tc>
        <w:tc>
          <w:tcPr>
            <w:tcW w:w="1062" w:type="dxa"/>
            <w:vAlign w:val="center"/>
          </w:tcPr>
          <w:p w14:paraId="3902C95C" w14:textId="77777777" w:rsidR="006E5A22" w:rsidRDefault="006E5A22" w:rsidP="006E5A22">
            <w:pPr>
              <w:pStyle w:val="TableText"/>
              <w:jc w:val="center"/>
            </w:pPr>
            <w:r w:rsidRPr="00BC4036">
              <w:t xml:space="preserve">Due </w:t>
            </w:r>
            <w:r w:rsidRPr="009A50FF">
              <w:rPr>
                <w:i/>
              </w:rPr>
              <w:t>OEFC</w:t>
            </w:r>
          </w:p>
        </w:tc>
        <w:tc>
          <w:tcPr>
            <w:tcW w:w="1104" w:type="dxa"/>
            <w:vAlign w:val="center"/>
          </w:tcPr>
          <w:p w14:paraId="3AF3986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2E297F6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0A6FAA"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06A71EB" w14:textId="77777777" w:rsidR="006E5A22" w:rsidRDefault="006E5A22" w:rsidP="006E5A22">
            <w:pPr>
              <w:pStyle w:val="TableText"/>
              <w:jc w:val="center"/>
              <w:rPr>
                <w:szCs w:val="16"/>
              </w:rPr>
            </w:pPr>
            <w:r>
              <w:rPr>
                <w:szCs w:val="16"/>
              </w:rPr>
              <w:t>N/A</w:t>
            </w:r>
          </w:p>
        </w:tc>
        <w:tc>
          <w:tcPr>
            <w:tcW w:w="1362" w:type="dxa"/>
            <w:vAlign w:val="center"/>
          </w:tcPr>
          <w:p w14:paraId="47F7A5EA" w14:textId="1E930D57" w:rsidR="006E5A22" w:rsidRPr="00BC4036" w:rsidRDefault="006E5A22" w:rsidP="006E5A22">
            <w:pPr>
              <w:pStyle w:val="TableText"/>
            </w:pPr>
            <w:r w:rsidRPr="00AE13D2">
              <w:rPr>
                <w:szCs w:val="16"/>
              </w:rPr>
              <w:t>Eligibility, rates, and other implementation details subject to government regulation.</w:t>
            </w:r>
          </w:p>
        </w:tc>
      </w:tr>
      <w:tr w:rsidR="006E5A22" w:rsidRPr="00BC4036" w14:paraId="6A4F5600" w14:textId="77777777" w:rsidTr="009B7C36">
        <w:trPr>
          <w:jc w:val="center"/>
        </w:trPr>
        <w:tc>
          <w:tcPr>
            <w:tcW w:w="864" w:type="dxa"/>
            <w:vAlign w:val="center"/>
          </w:tcPr>
          <w:p w14:paraId="09E921A1" w14:textId="60FF6A14" w:rsidR="003C612B" w:rsidRDefault="006E5A22" w:rsidP="006E5A22">
            <w:pPr>
              <w:pStyle w:val="TableText"/>
              <w:jc w:val="center"/>
            </w:pPr>
            <w:r w:rsidRPr="008E4031">
              <w:t>144</w:t>
            </w:r>
          </w:p>
        </w:tc>
        <w:tc>
          <w:tcPr>
            <w:tcW w:w="1296" w:type="dxa"/>
            <w:vAlign w:val="center"/>
          </w:tcPr>
          <w:p w14:paraId="4FBBC7F9" w14:textId="77777777" w:rsidR="006E5A22" w:rsidRPr="00BC4036" w:rsidRDefault="006E5A22" w:rsidP="006E5A22">
            <w:pPr>
              <w:pStyle w:val="TableText"/>
            </w:pPr>
            <w:r w:rsidRPr="00BC4036">
              <w:t xml:space="preserve">Regulated Nuclear Generation </w:t>
            </w:r>
            <w:r w:rsidRPr="00BC4036">
              <w:lastRenderedPageBreak/>
              <w:t>Adjustment Amount</w:t>
            </w:r>
          </w:p>
        </w:tc>
        <w:tc>
          <w:tcPr>
            <w:tcW w:w="1033" w:type="dxa"/>
            <w:vAlign w:val="center"/>
          </w:tcPr>
          <w:p w14:paraId="274B7337" w14:textId="77777777" w:rsidR="006E5A22" w:rsidRDefault="006E5A22" w:rsidP="006E5A22">
            <w:pPr>
              <w:pStyle w:val="TableText"/>
            </w:pPr>
            <w:r w:rsidRPr="00BC4036">
              <w:lastRenderedPageBreak/>
              <w:t>N/A</w:t>
            </w:r>
          </w:p>
        </w:tc>
        <w:tc>
          <w:tcPr>
            <w:tcW w:w="7680" w:type="dxa"/>
          </w:tcPr>
          <w:p w14:paraId="2FD69669" w14:textId="7BCEC14E" w:rsidR="00773C07" w:rsidRPr="00C970DF" w:rsidRDefault="00773C07" w:rsidP="007F47CF">
            <w:pPr>
              <w:pStyle w:val="TableText"/>
              <w:pageBreakBefore/>
              <w:rPr>
                <w:sz w:val="18"/>
                <w:szCs w:val="18"/>
                <w:vertAlign w:val="superscript"/>
              </w:rPr>
            </w:pPr>
          </w:p>
          <w:p w14:paraId="30D1868D" w14:textId="0CDE613C" w:rsidR="00773C07" w:rsidRPr="00C970DF" w:rsidRDefault="00773C07" w:rsidP="007F47CF">
            <w:pPr>
              <w:pStyle w:val="TableText"/>
              <w:pageBreakBefore/>
              <w:rPr>
                <w:sz w:val="18"/>
                <w:szCs w:val="18"/>
                <w:vertAlign w:val="superscript"/>
              </w:rPr>
            </w:pPr>
          </w:p>
          <w:p w14:paraId="0399CE63" w14:textId="77777777" w:rsidR="006E5A22" w:rsidRPr="00EE6535" w:rsidRDefault="006E5A22" w:rsidP="007F47CF">
            <w:pPr>
              <w:pStyle w:val="TableText"/>
              <w:pageBreakBefore/>
              <w:rPr>
                <w:szCs w:val="16"/>
                <w:vertAlign w:val="superscript"/>
              </w:rPr>
            </w:pPr>
          </w:p>
          <w:p w14:paraId="74188417" w14:textId="673D6D57" w:rsidR="00113B49" w:rsidRDefault="00113B49" w:rsidP="00167B02">
            <w:pPr>
              <w:pStyle w:val="TableText"/>
              <w:spacing w:after="120"/>
              <w:rPr>
                <w:szCs w:val="16"/>
              </w:rPr>
            </w:pPr>
            <w:r w:rsidRPr="00306FD9">
              <w:rPr>
                <w:noProof/>
              </w:rPr>
              <w:lastRenderedPageBreak/>
              <w:drawing>
                <wp:inline distT="0" distB="0" distL="0" distR="0" wp14:anchorId="3A98A3A2" wp14:editId="2206AC8A">
                  <wp:extent cx="2825496" cy="475488"/>
                  <wp:effectExtent l="0" t="0" r="0" b="1270"/>
                  <wp:docPr id="1949397110" name="Picture 1" descr="Equation for Regulated Nuclear Generation Adjustment Amount for dispatchable delivery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97110" name="Picture 1" descr="Equation for Regulated Nuclear Generation Adjustment Amount for dispatchable delivery points"/>
                          <pic:cNvPicPr/>
                        </pic:nvPicPr>
                        <pic:blipFill>
                          <a:blip r:embed="rId42"/>
                          <a:stretch>
                            <a:fillRect/>
                          </a:stretch>
                        </pic:blipFill>
                        <pic:spPr>
                          <a:xfrm>
                            <a:off x="0" y="0"/>
                            <a:ext cx="2825496" cy="475488"/>
                          </a:xfrm>
                          <a:prstGeom prst="rect">
                            <a:avLst/>
                          </a:prstGeom>
                        </pic:spPr>
                      </pic:pic>
                    </a:graphicData>
                  </a:graphic>
                </wp:inline>
              </w:drawing>
            </w:r>
          </w:p>
          <w:p w14:paraId="0457DA14" w14:textId="65C93C3B" w:rsidR="006E5A22" w:rsidRPr="00EE6535" w:rsidRDefault="006E5A22" w:rsidP="00167B02">
            <w:pPr>
              <w:pStyle w:val="TableText"/>
              <w:spacing w:after="120"/>
              <w:rPr>
                <w:rFonts w:ascii="Symbol" w:hAnsi="Symbol"/>
                <w:szCs w:val="16"/>
              </w:rPr>
            </w:pPr>
            <w:r w:rsidRPr="00703B51">
              <w:rPr>
                <w:szCs w:val="16"/>
              </w:rPr>
              <w:t xml:space="preserve">Where ‘T’ is the set of 12 </w:t>
            </w:r>
            <w:r w:rsidRPr="00703B51">
              <w:rPr>
                <w:i/>
                <w:szCs w:val="16"/>
              </w:rPr>
              <w:t xml:space="preserve">metering </w:t>
            </w:r>
            <w:proofErr w:type="gramStart"/>
            <w:r w:rsidRPr="00703B51">
              <w:rPr>
                <w:i/>
                <w:szCs w:val="16"/>
              </w:rPr>
              <w:t>intervals</w:t>
            </w:r>
            <w:r w:rsidRPr="00703B51">
              <w:rPr>
                <w:szCs w:val="16"/>
              </w:rPr>
              <w:t> ‘t’</w:t>
            </w:r>
            <w:proofErr w:type="gramEnd"/>
            <w:r w:rsidRPr="00703B51">
              <w:rPr>
                <w:szCs w:val="16"/>
              </w:rPr>
              <w:t xml:space="preserve"> during </w:t>
            </w:r>
            <w:r w:rsidRPr="00703B51">
              <w:rPr>
                <w:i/>
                <w:szCs w:val="16"/>
              </w:rPr>
              <w:t>settlement hour</w:t>
            </w:r>
            <w:r w:rsidRPr="00703B51">
              <w:rPr>
                <w:szCs w:val="16"/>
              </w:rPr>
              <w:t> ‘h’.</w:t>
            </w:r>
          </w:p>
        </w:tc>
        <w:tc>
          <w:tcPr>
            <w:tcW w:w="1104" w:type="dxa"/>
            <w:vAlign w:val="center"/>
          </w:tcPr>
          <w:p w14:paraId="3955EBA3" w14:textId="77777777" w:rsidR="006E5A22" w:rsidRDefault="006E5A22" w:rsidP="006E5A22">
            <w:pPr>
              <w:pStyle w:val="TableText"/>
              <w:jc w:val="center"/>
              <w:rPr>
                <w:szCs w:val="16"/>
              </w:rPr>
            </w:pPr>
            <w:r w:rsidRPr="00BC4036">
              <w:rPr>
                <w:szCs w:val="16"/>
              </w:rPr>
              <w:lastRenderedPageBreak/>
              <w:t>Interval</w:t>
            </w:r>
          </w:p>
          <w:p w14:paraId="303D92CC" w14:textId="77777777" w:rsidR="006E5A22" w:rsidRDefault="006E5A22" w:rsidP="006E5A22">
            <w:pPr>
              <w:pStyle w:val="TableText"/>
              <w:jc w:val="center"/>
              <w:rPr>
                <w:szCs w:val="16"/>
              </w:rPr>
            </w:pPr>
            <w:r w:rsidRPr="00BC4036">
              <w:rPr>
                <w:szCs w:val="16"/>
              </w:rPr>
              <w:t>or</w:t>
            </w:r>
          </w:p>
          <w:p w14:paraId="453579FF" w14:textId="77777777" w:rsidR="006E5A22" w:rsidRDefault="006E5A22" w:rsidP="006E5A22">
            <w:pPr>
              <w:pStyle w:val="TableText"/>
              <w:jc w:val="center"/>
              <w:rPr>
                <w:szCs w:val="16"/>
              </w:rPr>
            </w:pPr>
            <w:r w:rsidRPr="00BC4036">
              <w:rPr>
                <w:szCs w:val="16"/>
              </w:rPr>
              <w:t>Hourly</w:t>
            </w:r>
          </w:p>
        </w:tc>
        <w:tc>
          <w:tcPr>
            <w:tcW w:w="1062" w:type="dxa"/>
            <w:vAlign w:val="center"/>
          </w:tcPr>
          <w:p w14:paraId="2F95F5F8" w14:textId="77777777" w:rsidR="006E5A22" w:rsidRDefault="006E5A22" w:rsidP="006E5A22">
            <w:pPr>
              <w:pStyle w:val="TableText"/>
              <w:jc w:val="center"/>
              <w:rPr>
                <w:szCs w:val="16"/>
              </w:rPr>
            </w:pPr>
            <w:r w:rsidRPr="00BC4036">
              <w:rPr>
                <w:szCs w:val="16"/>
              </w:rPr>
              <w:t>Due OPG</w:t>
            </w:r>
          </w:p>
        </w:tc>
        <w:tc>
          <w:tcPr>
            <w:tcW w:w="1104" w:type="dxa"/>
            <w:vAlign w:val="center"/>
          </w:tcPr>
          <w:p w14:paraId="2709E5C4"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1C04C4C"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3BCD04"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5634B7EB" w14:textId="77777777" w:rsidR="006E5A22" w:rsidRDefault="006E5A22" w:rsidP="006E5A22">
            <w:pPr>
              <w:pStyle w:val="TableText"/>
              <w:jc w:val="center"/>
              <w:rPr>
                <w:rFonts w:ascii="Arial" w:hAnsi="Arial"/>
              </w:rPr>
            </w:pPr>
            <w:r>
              <w:t>N/A</w:t>
            </w:r>
          </w:p>
        </w:tc>
        <w:tc>
          <w:tcPr>
            <w:tcW w:w="1362" w:type="dxa"/>
            <w:vAlign w:val="center"/>
          </w:tcPr>
          <w:p w14:paraId="22427355" w14:textId="61D7AFBE" w:rsidR="006E5A22" w:rsidRPr="00BC4036" w:rsidRDefault="006E5A22" w:rsidP="006E5A22">
            <w:pPr>
              <w:pStyle w:val="TableText"/>
            </w:pPr>
            <w:r w:rsidRPr="00AE13D2">
              <w:rPr>
                <w:szCs w:val="16"/>
              </w:rPr>
              <w:t xml:space="preserve">Eligibility, rates, and other implementation details subject to </w:t>
            </w:r>
            <w:r w:rsidRPr="00AE13D2">
              <w:rPr>
                <w:szCs w:val="16"/>
              </w:rPr>
              <w:lastRenderedPageBreak/>
              <w:t>government regulation.</w:t>
            </w:r>
          </w:p>
        </w:tc>
      </w:tr>
      <w:tr w:rsidR="006E5A22" w:rsidRPr="00BC4036" w14:paraId="3EF0A64E" w14:textId="77777777" w:rsidTr="009B7C36">
        <w:trPr>
          <w:jc w:val="center"/>
        </w:trPr>
        <w:tc>
          <w:tcPr>
            <w:tcW w:w="864" w:type="dxa"/>
            <w:vAlign w:val="center"/>
          </w:tcPr>
          <w:p w14:paraId="00A31AD7" w14:textId="7A945107" w:rsidR="003C612B" w:rsidRDefault="006E5A22" w:rsidP="006E5A22">
            <w:pPr>
              <w:pStyle w:val="TableText"/>
              <w:jc w:val="center"/>
            </w:pPr>
            <w:r w:rsidRPr="00134D98">
              <w:lastRenderedPageBreak/>
              <w:t>145</w:t>
            </w:r>
          </w:p>
        </w:tc>
        <w:tc>
          <w:tcPr>
            <w:tcW w:w="1296" w:type="dxa"/>
            <w:vAlign w:val="center"/>
          </w:tcPr>
          <w:p w14:paraId="0C495F9C" w14:textId="77777777" w:rsidR="006E5A22" w:rsidRPr="00BC4036" w:rsidRDefault="006E5A22" w:rsidP="006E5A22">
            <w:pPr>
              <w:pStyle w:val="TableText"/>
            </w:pPr>
            <w:r w:rsidRPr="00BC4036">
              <w:t>Regulated Hydroelectric Generation Adjustment Amount</w:t>
            </w:r>
          </w:p>
        </w:tc>
        <w:tc>
          <w:tcPr>
            <w:tcW w:w="1033" w:type="dxa"/>
            <w:vAlign w:val="center"/>
          </w:tcPr>
          <w:p w14:paraId="021E3E6A" w14:textId="77777777" w:rsidR="006E5A22" w:rsidRDefault="006E5A22" w:rsidP="006E5A22">
            <w:pPr>
              <w:pStyle w:val="TableText"/>
            </w:pPr>
            <w:r w:rsidRPr="00BC4036">
              <w:t>N/A</w:t>
            </w:r>
          </w:p>
        </w:tc>
        <w:tc>
          <w:tcPr>
            <w:tcW w:w="7680" w:type="dxa"/>
          </w:tcPr>
          <w:p w14:paraId="0D8EC822" w14:textId="10A199DD" w:rsidR="00773C07" w:rsidRPr="00C970DF" w:rsidRDefault="00773C07" w:rsidP="007F47CF">
            <w:pPr>
              <w:pStyle w:val="TableText"/>
              <w:rPr>
                <w:sz w:val="18"/>
                <w:szCs w:val="18"/>
                <w:lang w:val="de-DE"/>
              </w:rPr>
            </w:pPr>
          </w:p>
          <w:p w14:paraId="33AB15A8" w14:textId="77777777" w:rsidR="006E5A22" w:rsidRDefault="006E5A22" w:rsidP="007F47CF">
            <w:pPr>
              <w:pStyle w:val="TableText"/>
            </w:pPr>
          </w:p>
          <w:p w14:paraId="430F648A" w14:textId="3015AEFF" w:rsidR="006E5A22" w:rsidRDefault="006E5A22" w:rsidP="00167B02">
            <w:pPr>
              <w:pStyle w:val="TableText"/>
              <w:spacing w:after="120"/>
            </w:pPr>
          </w:p>
          <w:p w14:paraId="72B83C1B" w14:textId="77777777" w:rsidR="00447D1D" w:rsidRDefault="00447D1D" w:rsidP="00447D1D">
            <w:pPr>
              <w:pStyle w:val="TableText"/>
              <w:spacing w:after="120"/>
            </w:pPr>
            <w:r>
              <w:t xml:space="preserve">For </w:t>
            </w:r>
            <w:r w:rsidRPr="00260EF5">
              <w:rPr>
                <w:i/>
                <w:iCs/>
              </w:rPr>
              <w:t>dispatchable resources</w:t>
            </w:r>
            <w:r>
              <w:t>:</w:t>
            </w:r>
          </w:p>
          <w:p w14:paraId="39803458" w14:textId="0CF339D6" w:rsidR="00447D1D" w:rsidRDefault="00447D1D" w:rsidP="00167B02">
            <w:pPr>
              <w:pStyle w:val="TableText"/>
              <w:spacing w:after="120"/>
            </w:pPr>
            <w:r w:rsidRPr="00777FF9">
              <w:rPr>
                <w:rFonts w:ascii="Calibri" w:eastAsia="Calibri" w:hAnsi="Calibri" w:cs="Calibri"/>
                <w:noProof/>
                <w:szCs w:val="22"/>
              </w:rPr>
              <w:drawing>
                <wp:inline distT="0" distB="0" distL="0" distR="0" wp14:anchorId="69FE8707" wp14:editId="612A7F01">
                  <wp:extent cx="3703320" cy="320040"/>
                  <wp:effectExtent l="0" t="0" r="0" b="3810"/>
                  <wp:docPr id="542798658"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8658" name="Picture 1" descr="Equation for Regulated Hydroelectric Generation Adjustment Amount"/>
                          <pic:cNvPicPr/>
                        </pic:nvPicPr>
                        <pic:blipFill>
                          <a:blip r:embed="rId43"/>
                          <a:stretch>
                            <a:fillRect/>
                          </a:stretch>
                        </pic:blipFill>
                        <pic:spPr>
                          <a:xfrm>
                            <a:off x="0" y="0"/>
                            <a:ext cx="3703320" cy="320040"/>
                          </a:xfrm>
                          <a:prstGeom prst="rect">
                            <a:avLst/>
                          </a:prstGeom>
                        </pic:spPr>
                      </pic:pic>
                    </a:graphicData>
                  </a:graphic>
                </wp:inline>
              </w:drawing>
            </w:r>
          </w:p>
          <w:p w14:paraId="5069E213" w14:textId="77777777" w:rsidR="00447D1D" w:rsidRPr="00C43323" w:rsidRDefault="00447D1D" w:rsidP="00447D1D">
            <w:pPr>
              <w:rPr>
                <w:rFonts w:cs="Tahoma"/>
                <w:b/>
                <w:sz w:val="16"/>
                <w:szCs w:val="16"/>
              </w:rPr>
            </w:pPr>
            <w:r w:rsidRPr="00C43323">
              <w:rPr>
                <w:rFonts w:cs="Tahoma"/>
                <w:b/>
                <w:sz w:val="16"/>
                <w:szCs w:val="16"/>
              </w:rPr>
              <w:t>Incentive Payment = DAM Incentive + RT Incentive</w:t>
            </w:r>
          </w:p>
          <w:p w14:paraId="7E898629" w14:textId="4A2F7F4D" w:rsidR="00447D1D" w:rsidRDefault="00447D1D" w:rsidP="00167B02">
            <w:pPr>
              <w:pStyle w:val="TableText"/>
              <w:spacing w:after="120"/>
            </w:pPr>
            <w:r w:rsidRPr="00F237A9">
              <w:rPr>
                <w:noProof/>
              </w:rPr>
              <w:drawing>
                <wp:inline distT="0" distB="0" distL="0" distR="0" wp14:anchorId="1B337CB3" wp14:editId="76F14EE9">
                  <wp:extent cx="3364992" cy="310896"/>
                  <wp:effectExtent l="0" t="0" r="0" b="0"/>
                  <wp:docPr id="1956728913"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8913" name="Picture 1" descr="Equation for Regulated Hydroelectric Generation Adjustment Amount"/>
                          <pic:cNvPicPr/>
                        </pic:nvPicPr>
                        <pic:blipFill>
                          <a:blip r:embed="rId44"/>
                          <a:stretch>
                            <a:fillRect/>
                          </a:stretch>
                        </pic:blipFill>
                        <pic:spPr>
                          <a:xfrm>
                            <a:off x="0" y="0"/>
                            <a:ext cx="3364992" cy="310896"/>
                          </a:xfrm>
                          <a:prstGeom prst="rect">
                            <a:avLst/>
                          </a:prstGeom>
                        </pic:spPr>
                      </pic:pic>
                    </a:graphicData>
                  </a:graphic>
                </wp:inline>
              </w:drawing>
            </w:r>
          </w:p>
          <w:p w14:paraId="0B544C21" w14:textId="1033D49E" w:rsidR="00447D1D" w:rsidRDefault="00447D1D" w:rsidP="00167B02">
            <w:pPr>
              <w:pStyle w:val="TableText"/>
              <w:spacing w:after="120"/>
            </w:pPr>
            <w:r w:rsidRPr="00DC4BF9">
              <w:rPr>
                <w:noProof/>
              </w:rPr>
              <w:drawing>
                <wp:inline distT="0" distB="0" distL="0" distR="0" wp14:anchorId="2F706147" wp14:editId="1EE1126D">
                  <wp:extent cx="4785360" cy="411480"/>
                  <wp:effectExtent l="0" t="0" r="0" b="7620"/>
                  <wp:docPr id="12713269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2692" name="Picture 1" descr="Equation for Regulated Hydroelectric Generation Adjustment Amount"/>
                          <pic:cNvPicPr/>
                        </pic:nvPicPr>
                        <pic:blipFill>
                          <a:blip r:embed="rId45"/>
                          <a:stretch>
                            <a:fillRect/>
                          </a:stretch>
                        </pic:blipFill>
                        <pic:spPr>
                          <a:xfrm>
                            <a:off x="0" y="0"/>
                            <a:ext cx="4785360" cy="411480"/>
                          </a:xfrm>
                          <a:prstGeom prst="rect">
                            <a:avLst/>
                          </a:prstGeom>
                        </pic:spPr>
                      </pic:pic>
                    </a:graphicData>
                  </a:graphic>
                </wp:inline>
              </w:drawing>
            </w:r>
          </w:p>
          <w:p w14:paraId="1831C9E2" w14:textId="77777777" w:rsidR="00447D1D" w:rsidRPr="0087747F" w:rsidRDefault="00447D1D" w:rsidP="00447D1D">
            <w:pPr>
              <w:rPr>
                <w:rFonts w:eastAsiaTheme="minorEastAsia" w:cs="Tahoma"/>
                <w:sz w:val="16"/>
                <w:szCs w:val="16"/>
              </w:rPr>
            </w:pPr>
            <w:r w:rsidRPr="0087747F">
              <w:rPr>
                <w:rFonts w:eastAsiaTheme="minorEastAsia" w:cs="Tahoma"/>
                <w:sz w:val="16"/>
                <w:szCs w:val="16"/>
              </w:rPr>
              <w:t xml:space="preserve">For </w:t>
            </w:r>
            <w:r w:rsidRPr="00260EF5">
              <w:rPr>
                <w:rFonts w:eastAsiaTheme="minorEastAsia" w:cs="Tahoma"/>
                <w:i/>
                <w:iCs/>
                <w:sz w:val="16"/>
                <w:szCs w:val="16"/>
              </w:rPr>
              <w:t>non-dispatchable resources</w:t>
            </w:r>
            <w:r>
              <w:rPr>
                <w:rFonts w:eastAsiaTheme="minorEastAsia" w:cs="Tahoma"/>
                <w:sz w:val="16"/>
                <w:szCs w:val="16"/>
              </w:rPr>
              <w:t>:</w:t>
            </w:r>
          </w:p>
          <w:p w14:paraId="73E7AF93" w14:textId="77777777" w:rsidR="00447D1D" w:rsidRDefault="00447D1D" w:rsidP="00167B02">
            <w:pPr>
              <w:pStyle w:val="TableText"/>
              <w:spacing w:after="120"/>
            </w:pPr>
          </w:p>
          <w:p w14:paraId="68B408C5" w14:textId="77777777" w:rsidR="00447D1D" w:rsidRDefault="00447D1D" w:rsidP="00167B02">
            <w:pPr>
              <w:pStyle w:val="TableText"/>
              <w:spacing w:after="120"/>
            </w:pPr>
          </w:p>
          <w:p w14:paraId="72A7FEEE" w14:textId="03A78375" w:rsidR="00447D1D" w:rsidRDefault="00447D1D" w:rsidP="00167B02">
            <w:pPr>
              <w:pStyle w:val="TableText"/>
              <w:spacing w:after="120"/>
            </w:pPr>
            <w:r w:rsidRPr="008E7E9E">
              <w:rPr>
                <w:noProof/>
              </w:rPr>
              <w:drawing>
                <wp:inline distT="0" distB="0" distL="0" distR="0" wp14:anchorId="4C6ACC9C" wp14:editId="290A5B50">
                  <wp:extent cx="3236976" cy="329184"/>
                  <wp:effectExtent l="0" t="0" r="1905" b="0"/>
                  <wp:docPr id="539285439"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5439" name="Picture 1" descr="Equation for Regulated Hydroelectric Generation Adjustment Amount"/>
                          <pic:cNvPicPr/>
                        </pic:nvPicPr>
                        <pic:blipFill>
                          <a:blip r:embed="rId46"/>
                          <a:stretch>
                            <a:fillRect/>
                          </a:stretch>
                        </pic:blipFill>
                        <pic:spPr>
                          <a:xfrm>
                            <a:off x="0" y="0"/>
                            <a:ext cx="3236976" cy="329184"/>
                          </a:xfrm>
                          <a:prstGeom prst="rect">
                            <a:avLst/>
                          </a:prstGeom>
                        </pic:spPr>
                      </pic:pic>
                    </a:graphicData>
                  </a:graphic>
                </wp:inline>
              </w:drawing>
            </w:r>
          </w:p>
          <w:p w14:paraId="107683A2" w14:textId="77777777" w:rsidR="00447D1D" w:rsidRDefault="00447D1D" w:rsidP="00167B02">
            <w:pPr>
              <w:pStyle w:val="TableText"/>
              <w:spacing w:after="120"/>
            </w:pPr>
          </w:p>
          <w:p w14:paraId="7D88DA4A" w14:textId="235C9659" w:rsidR="00447D1D" w:rsidRDefault="00447D1D" w:rsidP="00167B02">
            <w:pPr>
              <w:pStyle w:val="TableText"/>
              <w:spacing w:after="120"/>
            </w:pPr>
            <w:r w:rsidRPr="00AB2CBA">
              <w:rPr>
                <w:noProof/>
              </w:rPr>
              <w:drawing>
                <wp:inline distT="0" distB="0" distL="0" distR="0" wp14:anchorId="3200A555" wp14:editId="01303AFA">
                  <wp:extent cx="3529584" cy="292608"/>
                  <wp:effectExtent l="0" t="0" r="0" b="0"/>
                  <wp:docPr id="41318791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912" name="Picture 1" descr="Equation for Regulated Hydroelectric Generation Adjustment Amount"/>
                          <pic:cNvPicPr/>
                        </pic:nvPicPr>
                        <pic:blipFill>
                          <a:blip r:embed="rId47"/>
                          <a:stretch>
                            <a:fillRect/>
                          </a:stretch>
                        </pic:blipFill>
                        <pic:spPr>
                          <a:xfrm>
                            <a:off x="0" y="0"/>
                            <a:ext cx="3529584" cy="292608"/>
                          </a:xfrm>
                          <a:prstGeom prst="rect">
                            <a:avLst/>
                          </a:prstGeom>
                        </pic:spPr>
                      </pic:pic>
                    </a:graphicData>
                  </a:graphic>
                </wp:inline>
              </w:drawing>
            </w:r>
          </w:p>
          <w:p w14:paraId="43DEDF82" w14:textId="77777777" w:rsidR="00447D1D" w:rsidRDefault="00447D1D" w:rsidP="00447D1D">
            <w:pPr>
              <w:pStyle w:val="TableText"/>
              <w:spacing w:after="120"/>
              <w:jc w:val="center"/>
            </w:pPr>
            <w:r>
              <w:lastRenderedPageBreak/>
              <w:t>Or</w:t>
            </w:r>
          </w:p>
          <w:p w14:paraId="58315A76" w14:textId="77777777" w:rsidR="00447D1D" w:rsidRDefault="00447D1D" w:rsidP="00447D1D">
            <w:pPr>
              <w:pStyle w:val="TableText"/>
              <w:spacing w:after="120"/>
              <w:jc w:val="center"/>
            </w:pPr>
            <w:r w:rsidRPr="00501940">
              <w:rPr>
                <w:noProof/>
              </w:rPr>
              <w:drawing>
                <wp:inline distT="0" distB="0" distL="0" distR="0" wp14:anchorId="6753BFA3" wp14:editId="1A38C22F">
                  <wp:extent cx="4785360" cy="266065"/>
                  <wp:effectExtent l="0" t="0" r="0" b="635"/>
                  <wp:docPr id="384821336"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21336" name="Picture 1" descr="Equation for Regulated Hydroelectric Generation Adjustment Amount"/>
                          <pic:cNvPicPr/>
                        </pic:nvPicPr>
                        <pic:blipFill>
                          <a:blip r:embed="rId48"/>
                          <a:stretch>
                            <a:fillRect/>
                          </a:stretch>
                        </pic:blipFill>
                        <pic:spPr>
                          <a:xfrm>
                            <a:off x="0" y="0"/>
                            <a:ext cx="4785360" cy="266065"/>
                          </a:xfrm>
                          <a:prstGeom prst="rect">
                            <a:avLst/>
                          </a:prstGeom>
                        </pic:spPr>
                      </pic:pic>
                    </a:graphicData>
                  </a:graphic>
                </wp:inline>
              </w:drawing>
            </w:r>
          </w:p>
          <w:p w14:paraId="786851B5" w14:textId="77777777" w:rsidR="00447D1D" w:rsidRPr="00C43323" w:rsidRDefault="00447D1D" w:rsidP="00447D1D">
            <w:pPr>
              <w:rPr>
                <w:rFonts w:eastAsiaTheme="minorEastAsia" w:cs="Tahoma"/>
                <w:b/>
                <w:sz w:val="16"/>
                <w:szCs w:val="16"/>
              </w:rPr>
            </w:pPr>
            <w:r w:rsidRPr="00C43323">
              <w:rPr>
                <w:rFonts w:eastAsiaTheme="minorEastAsia" w:cs="Tahoma"/>
                <w:b/>
                <w:sz w:val="16"/>
                <w:szCs w:val="16"/>
              </w:rPr>
              <w:t>Where:</w:t>
            </w:r>
          </w:p>
          <w:p w14:paraId="55137BB9" w14:textId="77777777" w:rsidR="00447D1D" w:rsidRPr="00C43323" w:rsidRDefault="00447D1D" w:rsidP="00447D1D">
            <w:pPr>
              <w:rPr>
                <w:rFonts w:eastAsiaTheme="minorEastAsia" w:cs="Tahoma"/>
                <w:sz w:val="16"/>
                <w:szCs w:val="16"/>
              </w:rPr>
            </w:pPr>
            <m:oMath>
              <m:r>
                <w:rPr>
                  <w:rFonts w:ascii="Cambria Math" w:hAnsi="Cambria Math" w:cs="Tahoma"/>
                  <w:sz w:val="16"/>
                  <w:szCs w:val="16"/>
                </w:rPr>
                <m:t xml:space="preserve"> </m:t>
              </m:r>
              <m:sSub>
                <m:sSubPr>
                  <m:ctrlPr>
                    <w:rPr>
                      <w:rFonts w:ascii="Cambria Math" w:hAnsi="Cambria Math" w:cs="Tahoma"/>
                      <w:i/>
                      <w:sz w:val="16"/>
                      <w:szCs w:val="16"/>
                    </w:rPr>
                  </m:ctrlPr>
                </m:sSubPr>
                <m:e>
                  <m:r>
                    <w:rPr>
                      <w:rFonts w:ascii="Cambria Math" w:hAnsi="Cambria Math" w:cs="Tahoma"/>
                      <w:sz w:val="16"/>
                      <w:szCs w:val="16"/>
                    </w:rPr>
                    <m:t>DAMAvg</m:t>
                  </m:r>
                </m:e>
                <m:sub>
                  <m:r>
                    <w:rPr>
                      <w:rFonts w:ascii="Cambria Math" w:hAnsi="Cambria Math" w:cs="Tahoma"/>
                      <w:sz w:val="16"/>
                      <w:szCs w:val="16"/>
                    </w:rPr>
                    <m:t>T</m:t>
                  </m:r>
                </m:sub>
              </m:sSub>
              <m:r>
                <w:rPr>
                  <w:rFonts w:ascii="Cambria Math" w:hAnsi="Cambria Math" w:cs="Tahoma"/>
                  <w:sz w:val="16"/>
                  <w:szCs w:val="16"/>
                </w:rPr>
                <m:t xml:space="preserve"> </m:t>
              </m:r>
            </m:oMath>
            <w:r>
              <w:rPr>
                <w:rFonts w:eastAsiaTheme="minorEastAsia" w:cs="Tahoma"/>
                <w:sz w:val="16"/>
                <w:szCs w:val="16"/>
              </w:rPr>
              <w:t>is the</w:t>
            </w:r>
            <w:r w:rsidRPr="00C43323">
              <w:rPr>
                <w:rFonts w:eastAsiaTheme="minorEastAsia" w:cs="Tahoma"/>
                <w:sz w:val="16"/>
                <w:szCs w:val="16"/>
              </w:rPr>
              <w:t xml:space="preserve"> average DAM hourly scheduled MW over a trade day </w:t>
            </w:r>
          </w:p>
          <w:p w14:paraId="677E427E" w14:textId="77777777" w:rsidR="00447D1D" w:rsidRPr="00C43323" w:rsidRDefault="0047521D" w:rsidP="00447D1D">
            <w:pPr>
              <w:rPr>
                <w:rFonts w:eastAsiaTheme="minorEastAsia" w:cs="Tahoma"/>
                <w:sz w:val="16"/>
                <w:szCs w:val="16"/>
              </w:rPr>
            </w:pPr>
            <m:oMath>
              <m:sSub>
                <m:sSubPr>
                  <m:ctrlPr>
                    <w:rPr>
                      <w:rFonts w:ascii="Cambria Math" w:hAnsi="Cambria Math" w:cs="Tahoma"/>
                      <w:i/>
                      <w:sz w:val="16"/>
                      <w:szCs w:val="16"/>
                    </w:rPr>
                  </m:ctrlPr>
                </m:sSubPr>
                <m:e>
                  <m:r>
                    <w:rPr>
                      <w:rFonts w:ascii="Cambria Math" w:hAnsi="Cambria Math" w:cs="Tahoma"/>
                      <w:sz w:val="16"/>
                      <w:szCs w:val="16"/>
                    </w:rPr>
                    <m:t>RTAvg</m:t>
                  </m:r>
                </m:e>
                <m:sub>
                  <m:r>
                    <w:rPr>
                      <w:rFonts w:ascii="Cambria Math" w:hAnsi="Cambria Math" w:cs="Tahoma"/>
                      <w:sz w:val="16"/>
                      <w:szCs w:val="16"/>
                    </w:rPr>
                    <m:t>T</m:t>
                  </m:r>
                </m:sub>
              </m:sSub>
              <m:r>
                <w:rPr>
                  <w:rFonts w:ascii="Cambria Math" w:hAnsi="Cambria Math" w:cs="Tahoma"/>
                  <w:sz w:val="16"/>
                  <w:szCs w:val="16"/>
                </w:rPr>
                <m:t xml:space="preserve"> </m:t>
              </m:r>
            </m:oMath>
            <w:r w:rsidR="00447D1D" w:rsidRPr="00C43323">
              <w:rPr>
                <w:rFonts w:eastAsiaTheme="minorEastAsia" w:cs="Tahoma"/>
                <w:sz w:val="16"/>
                <w:szCs w:val="16"/>
              </w:rPr>
              <w:t xml:space="preserve">  </w:t>
            </w:r>
            <w:r w:rsidR="00447D1D">
              <w:rPr>
                <w:rFonts w:eastAsiaTheme="minorEastAsia" w:cs="Tahoma"/>
                <w:sz w:val="16"/>
                <w:szCs w:val="16"/>
              </w:rPr>
              <w:t>is the</w:t>
            </w:r>
            <w:r w:rsidR="00447D1D" w:rsidRPr="00C43323">
              <w:rPr>
                <w:rFonts w:eastAsiaTheme="minorEastAsia" w:cs="Tahoma"/>
                <w:sz w:val="16"/>
                <w:szCs w:val="16"/>
              </w:rPr>
              <w:t xml:space="preserve"> average hourly metered quantity over a trade day </w:t>
            </w:r>
          </w:p>
          <w:p w14:paraId="71C9D741" w14:textId="606FD4B9" w:rsidR="00447D1D" w:rsidRPr="00C43323" w:rsidRDefault="00447D1D" w:rsidP="00447D1D">
            <w:pPr>
              <w:rPr>
                <w:rFonts w:cs="Tahoma"/>
                <w:sz w:val="16"/>
                <w:szCs w:val="16"/>
              </w:rPr>
            </w:pPr>
            <w:r w:rsidRPr="00C43323">
              <w:rPr>
                <w:rFonts w:eastAsiaTheme="minorEastAsia" w:cs="Tahoma"/>
                <w:sz w:val="16"/>
                <w:szCs w:val="16"/>
              </w:rPr>
              <w:t xml:space="preserve">“H” </w:t>
            </w:r>
            <w:r>
              <w:rPr>
                <w:rFonts w:eastAsiaTheme="minorEastAsia" w:cs="Tahoma"/>
                <w:sz w:val="16"/>
                <w:szCs w:val="16"/>
              </w:rPr>
              <w:t xml:space="preserve">is </w:t>
            </w:r>
            <w:r w:rsidRPr="00C43323">
              <w:rPr>
                <w:rFonts w:eastAsiaTheme="minorEastAsia" w:cs="Tahoma"/>
                <w:sz w:val="16"/>
                <w:szCs w:val="16"/>
              </w:rPr>
              <w:t>all hours in the trade day</w:t>
            </w:r>
          </w:p>
          <w:p w14:paraId="3D0F98CF" w14:textId="2B03FE78" w:rsidR="00447D1D" w:rsidRDefault="00447D1D" w:rsidP="00167B02">
            <w:pPr>
              <w:pStyle w:val="TableText"/>
              <w:spacing w:after="120"/>
              <w:rPr>
                <w:rFonts w:ascii="Symbol" w:hAnsi="Symbol"/>
              </w:rPr>
            </w:pPr>
          </w:p>
        </w:tc>
        <w:tc>
          <w:tcPr>
            <w:tcW w:w="1104" w:type="dxa"/>
            <w:vAlign w:val="center"/>
          </w:tcPr>
          <w:p w14:paraId="1A661B16" w14:textId="77777777" w:rsidR="006E5A22" w:rsidRDefault="006E5A22" w:rsidP="006E5A22">
            <w:pPr>
              <w:pStyle w:val="TableText"/>
              <w:jc w:val="center"/>
              <w:rPr>
                <w:szCs w:val="16"/>
              </w:rPr>
            </w:pPr>
            <w:r>
              <w:rPr>
                <w:szCs w:val="16"/>
              </w:rPr>
              <w:lastRenderedPageBreak/>
              <w:t>Monthly</w:t>
            </w:r>
          </w:p>
        </w:tc>
        <w:tc>
          <w:tcPr>
            <w:tcW w:w="1062" w:type="dxa"/>
            <w:vAlign w:val="center"/>
          </w:tcPr>
          <w:p w14:paraId="5A29E552" w14:textId="77777777" w:rsidR="006E5A22" w:rsidRDefault="006E5A22" w:rsidP="006E5A22">
            <w:pPr>
              <w:pStyle w:val="TableText"/>
              <w:jc w:val="center"/>
              <w:rPr>
                <w:szCs w:val="16"/>
              </w:rPr>
            </w:pPr>
            <w:r w:rsidRPr="00BC4036">
              <w:rPr>
                <w:szCs w:val="16"/>
              </w:rPr>
              <w:t>Due OPG</w:t>
            </w:r>
          </w:p>
        </w:tc>
        <w:tc>
          <w:tcPr>
            <w:tcW w:w="1104" w:type="dxa"/>
            <w:vAlign w:val="center"/>
          </w:tcPr>
          <w:p w14:paraId="144F5BD3"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38269BF"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D1F91C9"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3F28BE36" w14:textId="77777777" w:rsidR="006E5A22" w:rsidRDefault="006E5A22" w:rsidP="006E5A22">
            <w:pPr>
              <w:pStyle w:val="TableText"/>
              <w:jc w:val="center"/>
              <w:rPr>
                <w:szCs w:val="16"/>
              </w:rPr>
            </w:pPr>
            <w:r>
              <w:rPr>
                <w:szCs w:val="16"/>
              </w:rPr>
              <w:t>N/A</w:t>
            </w:r>
          </w:p>
        </w:tc>
        <w:tc>
          <w:tcPr>
            <w:tcW w:w="1362" w:type="dxa"/>
            <w:vAlign w:val="center"/>
          </w:tcPr>
          <w:p w14:paraId="07C22ACD" w14:textId="3D74A919" w:rsidR="006E5A22" w:rsidRPr="00BC4036" w:rsidRDefault="006E5A22" w:rsidP="006E5A22">
            <w:pPr>
              <w:pStyle w:val="TableText"/>
            </w:pPr>
            <w:r w:rsidRPr="00AE13D2">
              <w:rPr>
                <w:szCs w:val="16"/>
              </w:rPr>
              <w:t xml:space="preserve">Eligibility, rates, and other implementation details subject to </w:t>
            </w:r>
            <w:r w:rsidRPr="00AE13D2">
              <w:rPr>
                <w:i/>
                <w:szCs w:val="16"/>
              </w:rPr>
              <w:t xml:space="preserve">OEB </w:t>
            </w:r>
            <w:r w:rsidRPr="00AE13D2">
              <w:rPr>
                <w:szCs w:val="16"/>
              </w:rPr>
              <w:t>regulation.</w:t>
            </w:r>
          </w:p>
        </w:tc>
      </w:tr>
      <w:tr w:rsidR="006E5A22" w:rsidRPr="00BC4036" w14:paraId="667CD4E6" w14:textId="77777777" w:rsidTr="009B7C36">
        <w:trPr>
          <w:jc w:val="center"/>
        </w:trPr>
        <w:tc>
          <w:tcPr>
            <w:tcW w:w="864" w:type="dxa"/>
            <w:vAlign w:val="center"/>
          </w:tcPr>
          <w:p w14:paraId="793ABE85" w14:textId="47E1A4C9" w:rsidR="003C612B" w:rsidRDefault="006E5A22" w:rsidP="006E5A22">
            <w:pPr>
              <w:pStyle w:val="TableText"/>
              <w:jc w:val="center"/>
              <w:rPr>
                <w:rFonts w:ascii="Arial" w:hAnsi="Arial"/>
                <w:b/>
                <w:shd w:val="solid" w:color="FFFFFF" w:fill="FFFFFF"/>
                <w:lang w:eastAsia="en-US"/>
              </w:rPr>
            </w:pPr>
            <w:r w:rsidRPr="00D860DC">
              <w:t>147</w:t>
            </w:r>
          </w:p>
        </w:tc>
        <w:tc>
          <w:tcPr>
            <w:tcW w:w="1296" w:type="dxa"/>
            <w:vAlign w:val="center"/>
          </w:tcPr>
          <w:p w14:paraId="5DABE395" w14:textId="77777777" w:rsidR="006E5A22" w:rsidRPr="00134D98" w:rsidRDefault="006E5A22" w:rsidP="006E5A22">
            <w:pPr>
              <w:pStyle w:val="TableText"/>
            </w:pPr>
            <w:bookmarkStart w:id="454" w:name="OLE_LINK1"/>
            <w:r w:rsidRPr="00134D98">
              <w:t xml:space="preserve">Class A – Global Adjustment Settlement Amount </w:t>
            </w:r>
            <w:bookmarkEnd w:id="454"/>
          </w:p>
        </w:tc>
        <w:tc>
          <w:tcPr>
            <w:tcW w:w="1033" w:type="dxa"/>
            <w:vAlign w:val="center"/>
          </w:tcPr>
          <w:p w14:paraId="03721EE2" w14:textId="77777777" w:rsidR="006E5A22" w:rsidRPr="00134D98" w:rsidRDefault="006E5A22" w:rsidP="006E5A22">
            <w:pPr>
              <w:pStyle w:val="TableText"/>
            </w:pPr>
            <w:r w:rsidRPr="00134D98">
              <w:t>N/A</w:t>
            </w:r>
          </w:p>
        </w:tc>
        <w:tc>
          <w:tcPr>
            <w:tcW w:w="7680" w:type="dxa"/>
          </w:tcPr>
          <w:p w14:paraId="39EEA081" w14:textId="4C798199" w:rsidR="00EE71DA" w:rsidRPr="00C970DF" w:rsidRDefault="00EE71DA" w:rsidP="007F40FD">
            <w:pPr>
              <w:pStyle w:val="TableText"/>
              <w:rPr>
                <w:sz w:val="18"/>
                <w:szCs w:val="18"/>
                <w:vertAlign w:val="subscript"/>
              </w:rPr>
            </w:pPr>
            <w:r w:rsidRPr="00EE71DA">
              <w:rPr>
                <w:noProof/>
                <w:color w:val="2B579A"/>
                <w:sz w:val="18"/>
                <w:szCs w:val="18"/>
                <w:shd w:val="clear" w:color="auto" w:fill="E6E6E6"/>
                <w:vertAlign w:val="subscript"/>
                <w:lang w:val="en-CA"/>
              </w:rPr>
              <w:drawing>
                <wp:inline distT="0" distB="0" distL="0" distR="0" wp14:anchorId="6C6DB162" wp14:editId="01A52922">
                  <wp:extent cx="1014984" cy="201168"/>
                  <wp:effectExtent l="0" t="0" r="0" b="8890"/>
                  <wp:docPr id="29" name="Picture 29" descr="Equation for Class A – Global Adjust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4984" cy="201168"/>
                          </a:xfrm>
                          <a:prstGeom prst="rect">
                            <a:avLst/>
                          </a:prstGeom>
                        </pic:spPr>
                      </pic:pic>
                    </a:graphicData>
                  </a:graphic>
                </wp:inline>
              </w:drawing>
            </w:r>
          </w:p>
          <w:p w14:paraId="36289600" w14:textId="77777777" w:rsidR="006E5A22" w:rsidRDefault="006E5A22" w:rsidP="007F40FD">
            <w:pPr>
              <w:pStyle w:val="TableText"/>
              <w:pageBreakBefore/>
              <w:spacing w:before="0" w:after="0"/>
            </w:pPr>
          </w:p>
          <w:p w14:paraId="42971CEE" w14:textId="05840E63" w:rsidR="006E5A22" w:rsidRPr="00AE13D2" w:rsidRDefault="006E5A22" w:rsidP="007F40FD">
            <w:pPr>
              <w:pStyle w:val="TableText"/>
              <w:pageBreakBefore/>
              <w:spacing w:before="0" w:after="0"/>
            </w:pPr>
            <w:proofErr w:type="gramStart"/>
            <w:r w:rsidRPr="00AE13D2">
              <w:t>Where</w:t>
            </w:r>
            <w:proofErr w:type="gramEnd"/>
            <w:r w:rsidRPr="00AE13D2">
              <w:t> </w:t>
            </w:r>
          </w:p>
          <w:p w14:paraId="3A3DB0E6" w14:textId="77777777" w:rsidR="006E5A22" w:rsidRPr="00AE13D2" w:rsidRDefault="006E5A22" w:rsidP="007F40FD">
            <w:pPr>
              <w:pStyle w:val="TableText"/>
              <w:pageBreakBefore/>
              <w:spacing w:before="0" w:after="0"/>
            </w:pPr>
            <w:r w:rsidRPr="00AE13D2">
              <w:t>‘d’ is the ratio of the number of days in the month the Peak Demand Factor was effective compared to the total number of days in the month</w:t>
            </w:r>
          </w:p>
          <w:p w14:paraId="6BB84A9C" w14:textId="77777777" w:rsidR="006E5A22" w:rsidRPr="00AE13D2" w:rsidRDefault="006E5A22" w:rsidP="007F40FD">
            <w:pPr>
              <w:pStyle w:val="TableText"/>
              <w:pageBreakBefore/>
              <w:spacing w:before="0" w:after="0"/>
            </w:pPr>
            <w:r w:rsidRPr="00AE13D2">
              <w:t xml:space="preserve"> and</w:t>
            </w:r>
          </w:p>
          <w:p w14:paraId="18132175" w14:textId="77777777" w:rsidR="006E5A22" w:rsidRPr="00AE13D2" w:rsidRDefault="006E5A22" w:rsidP="007F40FD">
            <w:pPr>
              <w:pStyle w:val="TableText"/>
              <w:pageBreakBefore/>
              <w:spacing w:before="0" w:after="0"/>
            </w:pPr>
            <w:r w:rsidRPr="00AE13D2">
              <w:t xml:space="preserve">‘C’ is the set of the following </w:t>
            </w:r>
            <w:r w:rsidRPr="00AE13D2">
              <w:rPr>
                <w:i/>
              </w:rPr>
              <w:t>charge types</w:t>
            </w:r>
            <w:r w:rsidRPr="00AE13D2">
              <w:t xml:space="preserve"> ‘c’: </w:t>
            </w:r>
          </w:p>
          <w:p w14:paraId="53C992AF" w14:textId="73BAE75F" w:rsidR="006E5A22" w:rsidRPr="00BC4036" w:rsidRDefault="006E5A22" w:rsidP="006031A3">
            <w:pPr>
              <w:pStyle w:val="TableText"/>
              <w:rPr>
                <w:rFonts w:ascii="Times New Roman" w:hAnsi="Times New Roman"/>
                <w:sz w:val="22"/>
                <w:szCs w:val="22"/>
              </w:rPr>
            </w:pPr>
            <w:r w:rsidRPr="4FCE5374">
              <w:rPr>
                <w:rFonts w:cs="Tahoma"/>
                <w:b/>
                <w:bCs/>
              </w:rPr>
              <w:t>193, 194, 195, 1450, 1460, 1462, 1464, 1466, 1468, 1469, 1475</w:t>
            </w:r>
            <w:r w:rsidR="00447D1D">
              <w:rPr>
                <w:rFonts w:cs="Tahoma"/>
                <w:b/>
                <w:bCs/>
              </w:rPr>
              <w:t>, 1478</w:t>
            </w:r>
            <w:r w:rsidRPr="4FCE5374">
              <w:rPr>
                <w:rFonts w:cs="Tahoma"/>
                <w:b/>
                <w:bCs/>
              </w:rPr>
              <w:t>.</w:t>
            </w:r>
          </w:p>
        </w:tc>
        <w:tc>
          <w:tcPr>
            <w:tcW w:w="1104" w:type="dxa"/>
            <w:vAlign w:val="center"/>
          </w:tcPr>
          <w:p w14:paraId="770D13F8" w14:textId="77777777" w:rsidR="006E5A22" w:rsidRPr="005D1493" w:rsidRDefault="006E5A22" w:rsidP="006E5A22">
            <w:pPr>
              <w:pStyle w:val="TableText"/>
              <w:jc w:val="center"/>
            </w:pPr>
            <w:r w:rsidRPr="005D1493">
              <w:t>Monthly</w:t>
            </w:r>
          </w:p>
        </w:tc>
        <w:tc>
          <w:tcPr>
            <w:tcW w:w="1062" w:type="dxa"/>
            <w:vAlign w:val="center"/>
          </w:tcPr>
          <w:p w14:paraId="4BC40D79" w14:textId="77777777" w:rsidR="006E5A22" w:rsidRPr="005D1493" w:rsidRDefault="006E5A22" w:rsidP="006E5A22">
            <w:pPr>
              <w:pStyle w:val="TableText"/>
              <w:jc w:val="center"/>
            </w:pPr>
            <w:r w:rsidRPr="005D1493">
              <w:t>Either Way</w:t>
            </w:r>
          </w:p>
        </w:tc>
        <w:tc>
          <w:tcPr>
            <w:tcW w:w="1104" w:type="dxa"/>
            <w:vAlign w:val="center"/>
          </w:tcPr>
          <w:p w14:paraId="3B45C8E1" w14:textId="77777777" w:rsidR="006E5A22" w:rsidRPr="005D1493" w:rsidRDefault="006E5A22" w:rsidP="006E5A22">
            <w:pPr>
              <w:pStyle w:val="TableText"/>
              <w:jc w:val="center"/>
            </w:pPr>
            <w:r w:rsidRPr="005D1493">
              <w:t>13</w:t>
            </w:r>
          </w:p>
        </w:tc>
        <w:tc>
          <w:tcPr>
            <w:tcW w:w="1104" w:type="dxa"/>
            <w:vAlign w:val="center"/>
          </w:tcPr>
          <w:p w14:paraId="7F38251E" w14:textId="77777777" w:rsidR="006E5A22" w:rsidRPr="005D1493" w:rsidRDefault="006E5A22" w:rsidP="006E5A22">
            <w:pPr>
              <w:pStyle w:val="TableText"/>
              <w:jc w:val="center"/>
            </w:pPr>
            <w:r w:rsidRPr="005D1493">
              <w:t>N/A</w:t>
            </w:r>
          </w:p>
        </w:tc>
        <w:tc>
          <w:tcPr>
            <w:tcW w:w="1104" w:type="dxa"/>
            <w:vAlign w:val="center"/>
          </w:tcPr>
          <w:p w14:paraId="27F4F7BF" w14:textId="77777777" w:rsidR="006E5A22" w:rsidRPr="005D1493" w:rsidRDefault="006E5A22" w:rsidP="006E5A22">
            <w:pPr>
              <w:pStyle w:val="TableText"/>
              <w:jc w:val="center"/>
            </w:pPr>
            <w:r w:rsidRPr="005D1493">
              <w:t>N/A</w:t>
            </w:r>
          </w:p>
        </w:tc>
        <w:tc>
          <w:tcPr>
            <w:tcW w:w="1104" w:type="dxa"/>
            <w:vAlign w:val="center"/>
          </w:tcPr>
          <w:p w14:paraId="7BD119FF" w14:textId="77777777" w:rsidR="006E5A22" w:rsidRPr="005D1493" w:rsidRDefault="006E5A22" w:rsidP="006E5A22">
            <w:pPr>
              <w:pStyle w:val="TableText"/>
              <w:jc w:val="center"/>
            </w:pPr>
            <w:r w:rsidRPr="005D1493">
              <w:t>N/A</w:t>
            </w:r>
          </w:p>
        </w:tc>
        <w:tc>
          <w:tcPr>
            <w:tcW w:w="1362" w:type="dxa"/>
            <w:vAlign w:val="center"/>
          </w:tcPr>
          <w:p w14:paraId="1D3EBEFE" w14:textId="77777777" w:rsidR="006E5A22" w:rsidRPr="007F40FD" w:rsidRDefault="006E5A22" w:rsidP="006E5A22">
            <w:pPr>
              <w:pStyle w:val="TableText"/>
              <w:rPr>
                <w:rFonts w:cs="Tahoma"/>
                <w:szCs w:val="16"/>
              </w:rPr>
            </w:pPr>
            <w:r w:rsidRPr="007F40FD">
              <w:rPr>
                <w:rFonts w:cs="Tahoma"/>
                <w:szCs w:val="16"/>
              </w:rPr>
              <w:t xml:space="preserve">Eligibility, rates, and other implementation details </w:t>
            </w:r>
            <w:proofErr w:type="gramStart"/>
            <w:r w:rsidRPr="007F40FD">
              <w:rPr>
                <w:rFonts w:cs="Tahoma"/>
                <w:szCs w:val="16"/>
              </w:rPr>
              <w:t>subject</w:t>
            </w:r>
            <w:proofErr w:type="gramEnd"/>
            <w:r w:rsidRPr="007F40FD">
              <w:rPr>
                <w:rFonts w:cs="Tahoma"/>
                <w:szCs w:val="16"/>
              </w:rPr>
              <w:t xml:space="preserve"> to government </w:t>
            </w:r>
            <w:proofErr w:type="gramStart"/>
            <w:r w:rsidRPr="007F40FD">
              <w:rPr>
                <w:rFonts w:cs="Tahoma"/>
                <w:szCs w:val="16"/>
              </w:rPr>
              <w:t>regulation</w:t>
            </w:r>
            <w:proofErr w:type="gramEnd"/>
            <w:r w:rsidRPr="007F40FD">
              <w:rPr>
                <w:rFonts w:cs="Tahoma"/>
                <w:szCs w:val="16"/>
              </w:rPr>
              <w:t>.</w:t>
            </w:r>
          </w:p>
          <w:p w14:paraId="21CFBE68" w14:textId="77777777" w:rsidR="00752AD5" w:rsidRDefault="00752AD5" w:rsidP="006E5A22">
            <w:pPr>
              <w:pStyle w:val="TableText"/>
              <w:rPr>
                <w:rFonts w:ascii="Times New Roman" w:hAnsi="Times New Roman"/>
                <w:szCs w:val="16"/>
              </w:rPr>
            </w:pPr>
          </w:p>
          <w:p w14:paraId="7388E9C3" w14:textId="59DDFDED" w:rsidR="00752AD5" w:rsidRPr="00BC4036" w:rsidRDefault="00752AD5" w:rsidP="006E5A22">
            <w:pPr>
              <w:pStyle w:val="TableText"/>
              <w:rPr>
                <w:rFonts w:ascii="Times New Roman" w:hAnsi="Times New Roman"/>
                <w:szCs w:val="16"/>
              </w:rPr>
            </w:pPr>
            <w:r w:rsidRPr="00752AD5">
              <w:rPr>
                <w:rFonts w:ascii="Times New Roman" w:hAnsi="Times New Roman"/>
                <w:i/>
                <w:szCs w:val="16"/>
              </w:rPr>
              <w:t>C</w:t>
            </w:r>
            <w:r w:rsidRPr="00752AD5">
              <w:rPr>
                <w:i/>
              </w:rPr>
              <w:t>harge type</w:t>
            </w:r>
            <w:r>
              <w:t xml:space="preserve"> 147 is also used to settle Interruptible Rate Pilot participants starting with trade date July 1, 2023.</w:t>
            </w:r>
          </w:p>
        </w:tc>
      </w:tr>
      <w:tr w:rsidR="006E5A22" w:rsidRPr="00BC4036" w14:paraId="08281F55" w14:textId="77777777" w:rsidTr="009B7C36">
        <w:trPr>
          <w:jc w:val="center"/>
        </w:trPr>
        <w:tc>
          <w:tcPr>
            <w:tcW w:w="864" w:type="dxa"/>
            <w:vAlign w:val="center"/>
          </w:tcPr>
          <w:p w14:paraId="5E006D85" w14:textId="4D853BFE" w:rsidR="003C612B" w:rsidRDefault="006E5A22" w:rsidP="006E5A22">
            <w:pPr>
              <w:pStyle w:val="TableText"/>
              <w:jc w:val="center"/>
            </w:pPr>
            <w:r w:rsidRPr="00383315">
              <w:t>148</w:t>
            </w:r>
          </w:p>
        </w:tc>
        <w:tc>
          <w:tcPr>
            <w:tcW w:w="1296" w:type="dxa"/>
            <w:vAlign w:val="center"/>
          </w:tcPr>
          <w:p w14:paraId="51766BB8" w14:textId="77777777" w:rsidR="006E5A22" w:rsidRPr="005D1493" w:rsidRDefault="006E5A22" w:rsidP="006E5A22">
            <w:pPr>
              <w:pStyle w:val="TableText"/>
            </w:pPr>
            <w:bookmarkStart w:id="455" w:name="OLE_LINK2"/>
            <w:r w:rsidRPr="005D1493">
              <w:t xml:space="preserve">Class B – Global Adjustment Settlement Amount </w:t>
            </w:r>
            <w:bookmarkEnd w:id="455"/>
          </w:p>
        </w:tc>
        <w:tc>
          <w:tcPr>
            <w:tcW w:w="1033" w:type="dxa"/>
            <w:vAlign w:val="center"/>
          </w:tcPr>
          <w:p w14:paraId="3321AFDD" w14:textId="77777777" w:rsidR="006E5A22" w:rsidRPr="005D1493" w:rsidRDefault="006E5A22" w:rsidP="006E5A22">
            <w:pPr>
              <w:pStyle w:val="TableText"/>
            </w:pPr>
            <w:r w:rsidRPr="005D1493">
              <w:t>N/A</w:t>
            </w:r>
          </w:p>
        </w:tc>
        <w:tc>
          <w:tcPr>
            <w:tcW w:w="7680" w:type="dxa"/>
          </w:tcPr>
          <w:p w14:paraId="6D4B8875" w14:textId="77777777" w:rsidR="006E5A22" w:rsidRPr="007B4C45" w:rsidRDefault="006E5A22" w:rsidP="007F40FD">
            <w:pPr>
              <w:pStyle w:val="TableTextEquations"/>
              <w:pageBreakBefore/>
              <w:spacing w:before="0" w:after="100"/>
              <w:rPr>
                <w:rFonts w:ascii="Tahoma" w:hAnsi="Tahoma" w:cs="Tahoma"/>
                <w:b/>
                <w:sz w:val="18"/>
                <w:szCs w:val="18"/>
                <w:lang w:val="en-US"/>
              </w:rPr>
            </w:pPr>
            <w:r w:rsidRPr="007B4C45">
              <w:rPr>
                <w:rFonts w:ascii="Tahoma" w:hAnsi="Tahoma" w:cs="Tahoma"/>
                <w:sz w:val="18"/>
                <w:szCs w:val="18"/>
              </w:rPr>
              <w:t>For Fort Frances Power Corporation Distribution Inc.:</w:t>
            </w:r>
          </w:p>
          <w:p w14:paraId="2D4C6123" w14:textId="0CEAF04A" w:rsidR="008E64AF" w:rsidRPr="00C970DF" w:rsidRDefault="008E64AF" w:rsidP="008E64AF">
            <w:pPr>
              <w:pStyle w:val="TableText"/>
              <w:rPr>
                <w:rFonts w:ascii="Arial" w:hAnsi="Arial"/>
                <w:b/>
                <w:sz w:val="18"/>
                <w:szCs w:val="18"/>
              </w:rPr>
            </w:pPr>
            <w:r w:rsidRPr="00C970DF">
              <w:rPr>
                <w:rFonts w:ascii="Symbol" w:hAnsi="Symbol"/>
                <w:sz w:val="18"/>
                <w:szCs w:val="18"/>
              </w:rPr>
              <w:t></w:t>
            </w:r>
            <w:r w:rsidRPr="00C970DF">
              <w:rPr>
                <w:rFonts w:ascii="Symbol" w:hAnsi="Symbol"/>
                <w:sz w:val="18"/>
                <w:szCs w:val="18"/>
              </w:rPr>
              <w:t></w:t>
            </w:r>
            <w:proofErr w:type="gramStart"/>
            <w:r w:rsidRPr="00C970DF">
              <w:rPr>
                <w:sz w:val="18"/>
                <w:szCs w:val="18"/>
                <w:vertAlign w:val="subscript"/>
              </w:rPr>
              <w:t>H,M</w:t>
            </w:r>
            <w:proofErr w:type="gramEnd"/>
            <w:r w:rsidRPr="00C970DF">
              <w:rPr>
                <w:sz w:val="18"/>
                <w:szCs w:val="18"/>
                <w:vertAlign w:val="subscript"/>
              </w:rPr>
              <w:t>,C</w:t>
            </w:r>
            <w:r w:rsidRPr="00C970DF">
              <w:rPr>
                <w:sz w:val="18"/>
                <w:szCs w:val="18"/>
              </w:rPr>
              <w:t>TD – TD</w:t>
            </w:r>
            <w:r w:rsidRPr="00C970DF">
              <w:rPr>
                <w:sz w:val="18"/>
                <w:szCs w:val="18"/>
                <w:vertAlign w:val="subscript"/>
              </w:rPr>
              <w:t>147</w:t>
            </w:r>
            <w:r w:rsidRPr="00C970DF">
              <w:rPr>
                <w:sz w:val="18"/>
                <w:szCs w:val="18"/>
              </w:rPr>
              <w:t>)</w:t>
            </w:r>
            <w:r>
              <w:rPr>
                <w:sz w:val="18"/>
                <w:szCs w:val="18"/>
              </w:rPr>
              <w:t xml:space="preserve"> </w:t>
            </w:r>
            <w:r w:rsidRPr="00C970DF">
              <w:rPr>
                <w:sz w:val="18"/>
                <w:szCs w:val="18"/>
              </w:rPr>
              <w:t xml:space="preserve">x </w:t>
            </w:r>
          </w:p>
          <w:p w14:paraId="663739FA" w14:textId="77777777" w:rsidR="008E64AF" w:rsidRPr="00C970DF" w:rsidRDefault="008E64AF" w:rsidP="008E64AF">
            <w:pPr>
              <w:pStyle w:val="TableText"/>
              <w:rPr>
                <w:rFonts w:ascii="Arial" w:hAnsi="Arial"/>
                <w:b/>
                <w:sz w:val="18"/>
                <w:szCs w:val="18"/>
              </w:rPr>
            </w:pPr>
            <w:proofErr w:type="gramStart"/>
            <w:r w:rsidRPr="00C970DF">
              <w:rPr>
                <w:sz w:val="18"/>
                <w:szCs w:val="18"/>
              </w:rPr>
              <w:t>MAX((</w:t>
            </w:r>
            <w:r w:rsidRPr="00C970DF">
              <w:rPr>
                <w:sz w:val="18"/>
                <w:szCs w:val="18"/>
                <w:vertAlign w:val="subscript"/>
              </w:rPr>
              <w:t xml:space="preserve"> </w:t>
            </w:r>
            <w:r w:rsidRPr="00C970DF">
              <w:rPr>
                <w:rFonts w:ascii="Symbol" w:hAnsi="Symbol"/>
                <w:sz w:val="18"/>
                <w:szCs w:val="18"/>
              </w:rPr>
              <w:t></w:t>
            </w:r>
            <w:proofErr w:type="gramEnd"/>
            <w:r w:rsidRPr="00C970DF">
              <w:rPr>
                <w:sz w:val="18"/>
                <w:szCs w:val="18"/>
                <w:vertAlign w:val="subscript"/>
              </w:rPr>
              <w:t xml:space="preserve"> </w:t>
            </w:r>
            <w:proofErr w:type="gramStart"/>
            <w:r w:rsidRPr="00C970DF">
              <w:rPr>
                <w:sz w:val="18"/>
                <w:szCs w:val="18"/>
                <w:vertAlign w:val="subscript"/>
              </w:rPr>
              <w:t>H</w:t>
            </w:r>
            <w:r w:rsidRPr="00C970DF">
              <w:rPr>
                <w:sz w:val="18"/>
                <w:szCs w:val="18"/>
                <w:vertAlign w:val="superscript"/>
              </w:rPr>
              <w:t>M,T</w:t>
            </w:r>
            <w:proofErr w:type="gramEnd"/>
            <w:r w:rsidRPr="00C970DF">
              <w:rPr>
                <w:sz w:val="18"/>
                <w:szCs w:val="18"/>
                <w:vertAlign w:val="subscript"/>
              </w:rPr>
              <w:t xml:space="preserve"> </w:t>
            </w:r>
            <w:proofErr w:type="spellStart"/>
            <w:proofErr w:type="gramStart"/>
            <w:r w:rsidRPr="00C970DF">
              <w:rPr>
                <w:sz w:val="18"/>
                <w:szCs w:val="18"/>
              </w:rPr>
              <w:t>AQEW</w:t>
            </w:r>
            <w:r w:rsidRPr="00C970DF">
              <w:rPr>
                <w:sz w:val="18"/>
                <w:szCs w:val="18"/>
                <w:vertAlign w:val="subscript"/>
              </w:rPr>
              <w:t>k,h</w:t>
            </w:r>
            <w:r w:rsidRPr="00C970DF">
              <w:rPr>
                <w:sz w:val="18"/>
                <w:szCs w:val="18"/>
                <w:vertAlign w:val="superscript"/>
              </w:rPr>
              <w:t>m</w:t>
            </w:r>
            <w:proofErr w:type="gramEnd"/>
            <w:r w:rsidRPr="00C970DF">
              <w:rPr>
                <w:sz w:val="18"/>
                <w:szCs w:val="18"/>
                <w:vertAlign w:val="superscript"/>
              </w:rPr>
              <w:t>,t</w:t>
            </w:r>
            <w:proofErr w:type="spellEnd"/>
            <w:r w:rsidRPr="00C970DF">
              <w:rPr>
                <w:sz w:val="18"/>
                <w:szCs w:val="18"/>
                <w:vertAlign w:val="superscript"/>
              </w:rPr>
              <w:t xml:space="preserve"> </w:t>
            </w:r>
            <w:r w:rsidRPr="00C970DF">
              <w:rPr>
                <w:sz w:val="18"/>
                <w:szCs w:val="18"/>
              </w:rPr>
              <w:t xml:space="preserve">+ </w:t>
            </w:r>
            <w:r w:rsidRPr="00C970DF">
              <w:rPr>
                <w:sz w:val="18"/>
                <w:szCs w:val="18"/>
                <w:lang w:val="de-DE"/>
              </w:rPr>
              <w:t>EGEI</w:t>
            </w:r>
            <w:r w:rsidRPr="00C970DF">
              <w:rPr>
                <w:sz w:val="18"/>
                <w:szCs w:val="18"/>
                <w:vertAlign w:val="subscript"/>
                <w:lang w:val="de-DE"/>
              </w:rPr>
              <w:t>k</w:t>
            </w:r>
            <w:r w:rsidRPr="00C970DF">
              <w:rPr>
                <w:sz w:val="18"/>
                <w:szCs w:val="18"/>
              </w:rPr>
              <w:t xml:space="preserve"> -EEQ),0) / Class B Load</w:t>
            </w:r>
          </w:p>
          <w:p w14:paraId="6B915A08" w14:textId="545676AA" w:rsidR="00EE71DA" w:rsidRPr="00C970DF" w:rsidRDefault="00EE71DA" w:rsidP="007F40FD">
            <w:pPr>
              <w:pStyle w:val="TableText"/>
              <w:rPr>
                <w:rFonts w:ascii="Arial" w:hAnsi="Arial"/>
                <w:b/>
                <w:sz w:val="18"/>
                <w:szCs w:val="18"/>
              </w:rPr>
            </w:pPr>
          </w:p>
          <w:p w14:paraId="589A8CAB" w14:textId="77777777" w:rsidR="006E5A22" w:rsidRDefault="006E5A22" w:rsidP="007F40FD">
            <w:pPr>
              <w:pStyle w:val="TableTextEquations"/>
              <w:pageBreakBefore/>
              <w:spacing w:before="0" w:after="0"/>
            </w:pPr>
          </w:p>
          <w:p w14:paraId="0C76E510" w14:textId="0977EBB7" w:rsidR="006E5A22" w:rsidRPr="007B4C45" w:rsidRDefault="006E5A22" w:rsidP="007F40FD">
            <w:pPr>
              <w:pStyle w:val="TableTextEquations"/>
              <w:pageBreakBefore/>
              <w:spacing w:before="0" w:after="0"/>
              <w:rPr>
                <w:rFonts w:ascii="Tahoma" w:hAnsi="Tahoma" w:cs="Tahoma"/>
                <w:sz w:val="18"/>
                <w:szCs w:val="18"/>
                <w:lang w:val="en-US"/>
              </w:rPr>
            </w:pPr>
            <w:r w:rsidRPr="007B4C45">
              <w:rPr>
                <w:rFonts w:ascii="Tahoma" w:hAnsi="Tahoma" w:cs="Tahoma"/>
                <w:sz w:val="18"/>
                <w:szCs w:val="18"/>
              </w:rPr>
              <w:t xml:space="preserve">For other Class B </w:t>
            </w:r>
            <w:r w:rsidRPr="007B4C45">
              <w:rPr>
                <w:rFonts w:ascii="Tahoma" w:hAnsi="Tahoma" w:cs="Tahoma"/>
                <w:i/>
                <w:sz w:val="18"/>
                <w:szCs w:val="18"/>
              </w:rPr>
              <w:t>Market Participant</w:t>
            </w:r>
            <w:r w:rsidRPr="00EE71DA">
              <w:rPr>
                <w:rFonts w:ascii="Tahoma" w:hAnsi="Tahoma" w:cs="Tahoma"/>
                <w:i/>
                <w:sz w:val="18"/>
                <w:szCs w:val="18"/>
              </w:rPr>
              <w:t>s</w:t>
            </w:r>
            <w:r w:rsidRPr="007B4C45">
              <w:rPr>
                <w:rFonts w:ascii="Tahoma" w:hAnsi="Tahoma" w:cs="Tahoma"/>
                <w:sz w:val="18"/>
                <w:szCs w:val="18"/>
              </w:rPr>
              <w:t xml:space="preserve"> and Distributors:</w:t>
            </w:r>
          </w:p>
          <w:p w14:paraId="3C31D924" w14:textId="26A60E17" w:rsidR="008E64AF" w:rsidRPr="00C970DF" w:rsidRDefault="008E64AF" w:rsidP="008E64AF">
            <w:pPr>
              <w:pStyle w:val="TableText"/>
              <w:rPr>
                <w:sz w:val="18"/>
                <w:szCs w:val="18"/>
              </w:rPr>
            </w:pPr>
            <w:r w:rsidRPr="00C970DF">
              <w:rPr>
                <w:rFonts w:ascii="Symbol" w:hAnsi="Symbol"/>
                <w:sz w:val="18"/>
                <w:szCs w:val="18"/>
              </w:rPr>
              <w:lastRenderedPageBreak/>
              <w:t></w:t>
            </w:r>
            <w:r w:rsidRPr="00C970DF">
              <w:rPr>
                <w:rFonts w:ascii="Symbol" w:hAnsi="Symbol"/>
                <w:sz w:val="18"/>
                <w:szCs w:val="18"/>
              </w:rPr>
              <w:t></w:t>
            </w:r>
            <w:proofErr w:type="gramStart"/>
            <w:r w:rsidRPr="00C970DF">
              <w:rPr>
                <w:sz w:val="18"/>
                <w:szCs w:val="18"/>
                <w:vertAlign w:val="subscript"/>
              </w:rPr>
              <w:t>H,M</w:t>
            </w:r>
            <w:proofErr w:type="gramEnd"/>
            <w:r w:rsidRPr="00C970DF">
              <w:rPr>
                <w:sz w:val="18"/>
                <w:szCs w:val="18"/>
                <w:vertAlign w:val="subscript"/>
              </w:rPr>
              <w:t>,C</w:t>
            </w:r>
            <w:r w:rsidRPr="00C970DF">
              <w:rPr>
                <w:sz w:val="18"/>
                <w:szCs w:val="18"/>
              </w:rPr>
              <w:t>TD – TD</w:t>
            </w:r>
            <w:r w:rsidRPr="00C970DF">
              <w:rPr>
                <w:sz w:val="18"/>
                <w:szCs w:val="18"/>
                <w:vertAlign w:val="subscript"/>
              </w:rPr>
              <w:t>147</w:t>
            </w:r>
            <w:r w:rsidRPr="00C970DF">
              <w:rPr>
                <w:sz w:val="18"/>
                <w:szCs w:val="18"/>
              </w:rPr>
              <w:t>) x</w:t>
            </w:r>
          </w:p>
          <w:p w14:paraId="5F6418F0" w14:textId="77777777" w:rsidR="008E64AF" w:rsidRPr="00C970DF" w:rsidRDefault="008E64AF" w:rsidP="008E64AF">
            <w:pPr>
              <w:pStyle w:val="TableText"/>
              <w:rPr>
                <w:sz w:val="18"/>
                <w:szCs w:val="18"/>
                <w:lang w:val="de-DE"/>
              </w:rPr>
            </w:pPr>
            <w:r w:rsidRPr="00C970DF">
              <w:rPr>
                <w:sz w:val="18"/>
                <w:szCs w:val="18"/>
                <w:lang w:val="de-DE"/>
              </w:rPr>
              <w:t>MAX((</w:t>
            </w:r>
            <w:r w:rsidRPr="00C970DF">
              <w:rPr>
                <w:rFonts w:ascii="Symbol" w:hAnsi="Symbol"/>
                <w:sz w:val="18"/>
                <w:szCs w:val="18"/>
              </w:rPr>
              <w:t></w:t>
            </w:r>
            <w:r w:rsidRPr="00C970DF">
              <w:rPr>
                <w:sz w:val="18"/>
                <w:szCs w:val="18"/>
                <w:vertAlign w:val="subscript"/>
                <w:lang w:val="de-DE"/>
              </w:rPr>
              <w:t xml:space="preserve"> H</w:t>
            </w:r>
            <w:r w:rsidRPr="00C970DF">
              <w:rPr>
                <w:sz w:val="18"/>
                <w:szCs w:val="18"/>
                <w:vertAlign w:val="superscript"/>
                <w:lang w:val="de-DE"/>
              </w:rPr>
              <w:t>M,T</w:t>
            </w:r>
            <w:r w:rsidRPr="00C970DF">
              <w:rPr>
                <w:sz w:val="18"/>
                <w:szCs w:val="18"/>
                <w:vertAlign w:val="subscript"/>
                <w:lang w:val="de-DE"/>
              </w:rPr>
              <w:t xml:space="preserve"> </w:t>
            </w:r>
            <w:r w:rsidRPr="00C970DF">
              <w:rPr>
                <w:sz w:val="18"/>
                <w:szCs w:val="18"/>
                <w:lang w:val="de-DE"/>
              </w:rPr>
              <w:t>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 EGEI</w:t>
            </w:r>
            <w:r w:rsidRPr="00C970DF">
              <w:rPr>
                <w:sz w:val="18"/>
                <w:szCs w:val="18"/>
                <w:vertAlign w:val="subscript"/>
                <w:lang w:val="de-DE"/>
              </w:rPr>
              <w:t>k</w:t>
            </w:r>
            <w:r w:rsidRPr="00C970DF">
              <w:rPr>
                <w:sz w:val="18"/>
                <w:szCs w:val="18"/>
                <w:lang w:val="de-DE"/>
              </w:rPr>
              <w:t xml:space="preserve"> - </w:t>
            </w:r>
            <w:proofErr w:type="spellStart"/>
            <w:r w:rsidRPr="00C970DF">
              <w:rPr>
                <w:sz w:val="18"/>
                <w:szCs w:val="18"/>
              </w:rPr>
              <w:t>GA_AQEW</w:t>
            </w:r>
            <w:r w:rsidRPr="00C970DF">
              <w:rPr>
                <w:sz w:val="18"/>
                <w:szCs w:val="18"/>
                <w:vertAlign w:val="subscript"/>
              </w:rPr>
              <w:t>g,k,h,M</w:t>
            </w:r>
            <w:r w:rsidRPr="00C970DF">
              <w:rPr>
                <w:sz w:val="18"/>
                <w:szCs w:val="18"/>
                <w:vertAlign w:val="superscript"/>
              </w:rPr>
              <w:t>m,t</w:t>
            </w:r>
            <w:proofErr w:type="spellEnd"/>
            <w:r w:rsidRPr="00C970DF">
              <w:rPr>
                <w:sz w:val="18"/>
                <w:szCs w:val="18"/>
                <w:lang w:val="de-DE"/>
              </w:rPr>
              <w:t xml:space="preserve"> – </w:t>
            </w:r>
            <w:proofErr w:type="spellStart"/>
            <w:r w:rsidRPr="00C970DF">
              <w:rPr>
                <w:sz w:val="18"/>
                <w:szCs w:val="18"/>
              </w:rPr>
              <w:t>PGS</w:t>
            </w:r>
            <w:r w:rsidRPr="00C970DF">
              <w:rPr>
                <w:sz w:val="18"/>
                <w:szCs w:val="18"/>
                <w:vertAlign w:val="subscript"/>
              </w:rPr>
              <w:t>h,M</w:t>
            </w:r>
            <w:proofErr w:type="spellEnd"/>
            <w:r w:rsidRPr="00C970DF">
              <w:rPr>
                <w:sz w:val="18"/>
                <w:szCs w:val="18"/>
                <w:vertAlign w:val="subscript"/>
              </w:rPr>
              <w:t xml:space="preserve"> </w:t>
            </w:r>
            <w:r w:rsidRPr="00C970DF">
              <w:rPr>
                <w:sz w:val="18"/>
                <w:szCs w:val="18"/>
              </w:rPr>
              <w:t xml:space="preserve">),0) </w:t>
            </w:r>
            <w:r w:rsidRPr="00C970DF">
              <w:rPr>
                <w:sz w:val="18"/>
                <w:szCs w:val="18"/>
                <w:lang w:val="de-DE"/>
              </w:rPr>
              <w:t>/ Class B Load</w:t>
            </w:r>
          </w:p>
          <w:p w14:paraId="1E1D8761" w14:textId="77777777" w:rsidR="008E64AF" w:rsidRPr="00AE13D2" w:rsidRDefault="008E64AF" w:rsidP="008E64AF">
            <w:pPr>
              <w:pStyle w:val="TableTextEquations"/>
              <w:pageBreakBefore/>
              <w:spacing w:before="0" w:after="0"/>
              <w:rPr>
                <w:lang w:val="de-DE"/>
              </w:rPr>
            </w:pPr>
          </w:p>
          <w:p w14:paraId="6DDF660F" w14:textId="77777777" w:rsidR="008E64AF" w:rsidRPr="00C970DF" w:rsidRDefault="008E64AF" w:rsidP="008E64AF">
            <w:pPr>
              <w:pStyle w:val="TableText"/>
              <w:rPr>
                <w:sz w:val="18"/>
                <w:szCs w:val="18"/>
                <w:lang w:val="de-DE"/>
              </w:rPr>
            </w:pPr>
            <w:r w:rsidRPr="00C970DF">
              <w:rPr>
                <w:sz w:val="18"/>
                <w:szCs w:val="18"/>
                <w:lang w:val="de-DE"/>
              </w:rPr>
              <w:t>Class  B Load = </w:t>
            </w:r>
          </w:p>
          <w:p w14:paraId="59BEB6A5" w14:textId="2E5B34C7" w:rsidR="00EE71DA" w:rsidRPr="00C970DF" w:rsidRDefault="008E64AF" w:rsidP="008E64AF">
            <w:pPr>
              <w:pStyle w:val="TableText"/>
              <w:rPr>
                <w:sz w:val="18"/>
                <w:szCs w:val="18"/>
                <w:lang w:val="de-DE"/>
              </w:rPr>
            </w:pPr>
            <w:r w:rsidRPr="00C970DF">
              <w:rPr>
                <w:sz w:val="18"/>
                <w:szCs w:val="18"/>
                <w:lang w:val="de-DE"/>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(MAX(</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w:t>
            </w:r>
            <w:r w:rsidRPr="00C970DF">
              <w:rPr>
                <w:rFonts w:ascii="Symbol" w:hAnsi="Symbol"/>
                <w:sz w:val="18"/>
                <w:szCs w:val="18"/>
              </w:rPr>
              <w:t></w:t>
            </w:r>
            <w:r w:rsidRPr="00C970DF">
              <w:rPr>
                <w:sz w:val="18"/>
                <w:szCs w:val="18"/>
                <w:lang w:val="de-DE"/>
              </w:rPr>
              <w:t>EGEI</w:t>
            </w:r>
            <w:r w:rsidRPr="00C970DF">
              <w:rPr>
                <w:sz w:val="18"/>
                <w:szCs w:val="18"/>
                <w:vertAlign w:val="subscript"/>
                <w:lang w:val="de-DE"/>
              </w:rPr>
              <w:t>k</w:t>
            </w:r>
            <w:r w:rsidRPr="00C970DF">
              <w:rPr>
                <w:position w:val="-10"/>
                <w:sz w:val="18"/>
                <w:szCs w:val="18"/>
                <w:lang w:val="de-DE"/>
              </w:rPr>
              <w:t xml:space="preserve"> </w:t>
            </w:r>
            <w:r w:rsidRPr="00C970DF">
              <w:rPr>
                <w:sz w:val="18"/>
                <w:szCs w:val="18"/>
                <w:lang w:val="de-DE"/>
              </w:rPr>
              <w:t xml:space="preserve">- EEQ - </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GA_AQEW</w:t>
            </w:r>
            <w:r w:rsidRPr="00C970DF">
              <w:rPr>
                <w:sz w:val="18"/>
                <w:szCs w:val="18"/>
                <w:vertAlign w:val="subscript"/>
                <w:lang w:val="de-DE"/>
              </w:rPr>
              <w:t>g,k,h,M</w:t>
            </w:r>
            <w:r w:rsidRPr="00C970DF">
              <w:rPr>
                <w:sz w:val="18"/>
                <w:szCs w:val="18"/>
                <w:vertAlign w:val="superscript"/>
                <w:lang w:val="de-DE"/>
              </w:rPr>
              <w:t>m,t</w:t>
            </w:r>
            <w:r w:rsidRPr="00C970DF">
              <w:rPr>
                <w:sz w:val="18"/>
                <w:szCs w:val="18"/>
                <w:lang w:val="de-DE"/>
              </w:rPr>
              <w:t xml:space="preserve"> - </w:t>
            </w:r>
            <w:r w:rsidRPr="00C970DF">
              <w:rPr>
                <w:rFonts w:ascii="Symbol" w:hAnsi="Symbol"/>
                <w:sz w:val="18"/>
                <w:szCs w:val="18"/>
              </w:rPr>
              <w:t></w:t>
            </w:r>
            <w:r w:rsidRPr="00C970DF">
              <w:rPr>
                <w:rFonts w:ascii="Symbol" w:hAnsi="Symbol"/>
                <w:sz w:val="18"/>
                <w:szCs w:val="18"/>
                <w:vertAlign w:val="subscript"/>
              </w:rPr>
              <w:t></w:t>
            </w:r>
            <w:r w:rsidRPr="00C970DF">
              <w:rPr>
                <w:sz w:val="18"/>
                <w:szCs w:val="18"/>
                <w:lang w:val="de-DE"/>
              </w:rPr>
              <w:t xml:space="preserve"> PGS</w:t>
            </w:r>
            <w:r w:rsidRPr="00C970DF">
              <w:rPr>
                <w:sz w:val="18"/>
                <w:szCs w:val="18"/>
                <w:vertAlign w:val="subscript"/>
                <w:lang w:val="de-DE"/>
              </w:rPr>
              <w:t>h,M</w:t>
            </w:r>
            <w:r w:rsidRPr="00C970DF">
              <w:rPr>
                <w:sz w:val="18"/>
                <w:szCs w:val="18"/>
                <w:lang w:val="de-DE"/>
              </w:rPr>
              <w:t xml:space="preserve"> ,0))) -</w:t>
            </w:r>
            <w:r w:rsidRPr="00C970DF">
              <w:rPr>
                <w:rFonts w:ascii="Symbol" w:hAnsi="Symbol"/>
                <w:sz w:val="18"/>
                <w:szCs w:val="18"/>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U</w:t>
            </w:r>
            <w:r w:rsidRPr="00C970DF">
              <w:rPr>
                <w:sz w:val="18"/>
                <w:szCs w:val="18"/>
                <w:vertAlign w:val="subscript"/>
                <w:lang w:val="de-DE"/>
              </w:rPr>
              <w:t>k</w:t>
            </w:r>
          </w:p>
          <w:p w14:paraId="2B9476EB" w14:textId="77777777" w:rsidR="006E5A22" w:rsidRPr="00AE13D2" w:rsidRDefault="006E5A22" w:rsidP="007F40FD">
            <w:pPr>
              <w:pStyle w:val="TableTextEquations"/>
              <w:pageBreakBefore/>
              <w:spacing w:before="0" w:after="0"/>
              <w:rPr>
                <w:lang w:val="de-DE"/>
              </w:rPr>
            </w:pPr>
          </w:p>
          <w:p w14:paraId="79A2CCBD" w14:textId="77777777" w:rsidR="006E5A22" w:rsidRPr="007B4C45" w:rsidRDefault="006E5A22" w:rsidP="007F40FD">
            <w:pPr>
              <w:pStyle w:val="TableText"/>
              <w:pageBreakBefore/>
              <w:spacing w:before="0" w:after="100"/>
              <w:rPr>
                <w:szCs w:val="16"/>
              </w:rPr>
            </w:pPr>
            <w:r w:rsidRPr="007B4C45">
              <w:rPr>
                <w:szCs w:val="16"/>
              </w:rPr>
              <w:t xml:space="preserve">Where ‘H’ is the set of all </w:t>
            </w:r>
            <w:r w:rsidRPr="007B4C45">
              <w:rPr>
                <w:i/>
                <w:szCs w:val="16"/>
              </w:rPr>
              <w:t>settlement</w:t>
            </w:r>
            <w:r w:rsidRPr="007B4C45">
              <w:rPr>
                <w:szCs w:val="16"/>
              </w:rPr>
              <w:t xml:space="preserve"> </w:t>
            </w:r>
            <w:r w:rsidRPr="007B4C45">
              <w:rPr>
                <w:i/>
                <w:szCs w:val="16"/>
              </w:rPr>
              <w:t>hours</w:t>
            </w:r>
            <w:r w:rsidRPr="007B4C45">
              <w:rPr>
                <w:szCs w:val="16"/>
              </w:rPr>
              <w:t xml:space="preserve"> ‘h’ in the month.</w:t>
            </w:r>
          </w:p>
          <w:p w14:paraId="759577C7" w14:textId="77777777" w:rsidR="006E5A22" w:rsidRPr="007B4C45" w:rsidRDefault="006E5A22" w:rsidP="007F40FD">
            <w:pPr>
              <w:pStyle w:val="TableText"/>
              <w:pageBreakBefore/>
              <w:spacing w:before="0" w:after="100"/>
              <w:rPr>
                <w:szCs w:val="16"/>
              </w:rPr>
            </w:pPr>
            <w:r w:rsidRPr="007B4C45">
              <w:rPr>
                <w:szCs w:val="16"/>
              </w:rPr>
              <w:t xml:space="preserve">Where ‘K’ is the set of all </w:t>
            </w:r>
            <w:r w:rsidRPr="007B4C45">
              <w:rPr>
                <w:i/>
                <w:szCs w:val="16"/>
              </w:rPr>
              <w:t>market participants</w:t>
            </w:r>
            <w:r w:rsidRPr="007B4C45">
              <w:rPr>
                <w:szCs w:val="16"/>
              </w:rPr>
              <w:t> ‘k’.</w:t>
            </w:r>
          </w:p>
          <w:p w14:paraId="0220F6B9" w14:textId="77777777" w:rsidR="006E5A22" w:rsidRPr="007B4C45" w:rsidRDefault="006E5A22" w:rsidP="007F40FD">
            <w:pPr>
              <w:pStyle w:val="TableText"/>
              <w:pageBreakBefore/>
              <w:spacing w:before="0" w:after="100"/>
              <w:rPr>
                <w:szCs w:val="16"/>
              </w:rPr>
            </w:pPr>
            <w:r w:rsidRPr="007B4C45">
              <w:rPr>
                <w:szCs w:val="16"/>
              </w:rPr>
              <w:t xml:space="preserve">Where ‘M’ is the set of all </w:t>
            </w:r>
            <w:r w:rsidRPr="007B4C45">
              <w:rPr>
                <w:i/>
                <w:szCs w:val="16"/>
              </w:rPr>
              <w:t>delivery points</w:t>
            </w:r>
            <w:r w:rsidRPr="007B4C45">
              <w:rPr>
                <w:szCs w:val="16"/>
              </w:rPr>
              <w:t xml:space="preserve"> ‘m’ of </w:t>
            </w:r>
            <w:r w:rsidRPr="007B4C45">
              <w:rPr>
                <w:i/>
                <w:szCs w:val="16"/>
              </w:rPr>
              <w:t>market participant</w:t>
            </w:r>
            <w:r w:rsidRPr="007B4C45">
              <w:rPr>
                <w:szCs w:val="16"/>
              </w:rPr>
              <w:t> ‘k’.</w:t>
            </w:r>
          </w:p>
          <w:p w14:paraId="45A5BA33" w14:textId="77777777" w:rsidR="006E5A22" w:rsidRPr="007B4C45" w:rsidRDefault="006E5A22" w:rsidP="007F40FD">
            <w:pPr>
              <w:pStyle w:val="TableText"/>
              <w:pageBreakBefore/>
              <w:spacing w:before="0" w:after="0"/>
              <w:rPr>
                <w:szCs w:val="16"/>
              </w:rPr>
            </w:pPr>
            <w:r w:rsidRPr="007B4C45">
              <w:rPr>
                <w:szCs w:val="16"/>
              </w:rPr>
              <w:t xml:space="preserve">Where ‘C’ is the set of the following </w:t>
            </w:r>
            <w:r w:rsidRPr="007B4C45">
              <w:rPr>
                <w:i/>
                <w:szCs w:val="16"/>
              </w:rPr>
              <w:t>charge types</w:t>
            </w:r>
            <w:r w:rsidRPr="007B4C45">
              <w:rPr>
                <w:szCs w:val="16"/>
              </w:rPr>
              <w:t> ‘c’:</w:t>
            </w:r>
          </w:p>
          <w:p w14:paraId="475AB169" w14:textId="4B7B9276" w:rsidR="006E5A22" w:rsidRPr="007B4C45" w:rsidRDefault="006E5A22" w:rsidP="4FCE5374">
            <w:pPr>
              <w:pStyle w:val="TableText"/>
              <w:rPr>
                <w:rFonts w:ascii="Times New Roman" w:hAnsi="Times New Roman"/>
              </w:rPr>
            </w:pPr>
            <w:r w:rsidRPr="4FCE5374">
              <w:rPr>
                <w:b/>
                <w:bCs/>
              </w:rPr>
              <w:t xml:space="preserve">193, 194, 195, 1380, 1381, 1382, 1383, 1384, 1385, 1386, 1390, 1391, 1392, 1393, 1394, 1395, 1396, 1397, 1398, 1450, </w:t>
            </w:r>
            <w:proofErr w:type="gramStart"/>
            <w:r w:rsidRPr="4FCE5374">
              <w:rPr>
                <w:b/>
                <w:bCs/>
              </w:rPr>
              <w:t>1460,  1462</w:t>
            </w:r>
            <w:proofErr w:type="gramEnd"/>
            <w:r w:rsidRPr="4FCE5374">
              <w:rPr>
                <w:b/>
                <w:bCs/>
              </w:rPr>
              <w:t>, 1464, 1466, 1468, 1469, 1475</w:t>
            </w:r>
            <w:r w:rsidR="00784E1C">
              <w:rPr>
                <w:b/>
                <w:bCs/>
              </w:rPr>
              <w:t>, 1478</w:t>
            </w:r>
            <w:r w:rsidRPr="4FCE5374">
              <w:rPr>
                <w:b/>
                <w:bCs/>
              </w:rPr>
              <w:t>.</w:t>
            </w:r>
          </w:p>
        </w:tc>
        <w:tc>
          <w:tcPr>
            <w:tcW w:w="1104" w:type="dxa"/>
            <w:vAlign w:val="center"/>
          </w:tcPr>
          <w:p w14:paraId="7D54DB0A" w14:textId="77777777" w:rsidR="006E5A22" w:rsidRPr="005D1493" w:rsidRDefault="006E5A22" w:rsidP="006E5A22">
            <w:pPr>
              <w:pStyle w:val="TableText"/>
              <w:jc w:val="center"/>
            </w:pPr>
            <w:r w:rsidRPr="005D1493">
              <w:lastRenderedPageBreak/>
              <w:t>Monthly</w:t>
            </w:r>
          </w:p>
        </w:tc>
        <w:tc>
          <w:tcPr>
            <w:tcW w:w="1062" w:type="dxa"/>
            <w:vAlign w:val="center"/>
          </w:tcPr>
          <w:p w14:paraId="3B63FCEE" w14:textId="77777777" w:rsidR="006E5A22" w:rsidRPr="005D1493" w:rsidRDefault="006E5A22" w:rsidP="006E5A22">
            <w:pPr>
              <w:pStyle w:val="TableText"/>
              <w:jc w:val="center"/>
            </w:pPr>
            <w:r w:rsidRPr="005D1493">
              <w:t>Either Way</w:t>
            </w:r>
          </w:p>
        </w:tc>
        <w:tc>
          <w:tcPr>
            <w:tcW w:w="1104" w:type="dxa"/>
            <w:vAlign w:val="center"/>
          </w:tcPr>
          <w:p w14:paraId="05EAF854" w14:textId="77777777" w:rsidR="006E5A22" w:rsidRPr="005D1493" w:rsidRDefault="006E5A22" w:rsidP="006E5A22">
            <w:pPr>
              <w:pStyle w:val="TableText"/>
              <w:jc w:val="center"/>
            </w:pPr>
            <w:r w:rsidRPr="005D1493">
              <w:t>13</w:t>
            </w:r>
          </w:p>
        </w:tc>
        <w:tc>
          <w:tcPr>
            <w:tcW w:w="1104" w:type="dxa"/>
            <w:vAlign w:val="center"/>
          </w:tcPr>
          <w:p w14:paraId="22455508" w14:textId="77777777" w:rsidR="006E5A22" w:rsidRPr="005D1493" w:rsidRDefault="006E5A22" w:rsidP="006E5A22">
            <w:pPr>
              <w:pStyle w:val="TableText"/>
              <w:jc w:val="center"/>
            </w:pPr>
            <w:r w:rsidRPr="005D1493">
              <w:t>N/A</w:t>
            </w:r>
          </w:p>
        </w:tc>
        <w:tc>
          <w:tcPr>
            <w:tcW w:w="1104" w:type="dxa"/>
            <w:vAlign w:val="center"/>
          </w:tcPr>
          <w:p w14:paraId="58DBD551" w14:textId="77777777" w:rsidR="006E5A22" w:rsidRPr="005D1493" w:rsidRDefault="006E5A22" w:rsidP="006E5A22">
            <w:pPr>
              <w:pStyle w:val="TableText"/>
              <w:jc w:val="center"/>
            </w:pPr>
            <w:r w:rsidRPr="005D1493">
              <w:t>N/A</w:t>
            </w:r>
          </w:p>
        </w:tc>
        <w:tc>
          <w:tcPr>
            <w:tcW w:w="1104" w:type="dxa"/>
            <w:vAlign w:val="center"/>
          </w:tcPr>
          <w:p w14:paraId="04937439" w14:textId="77777777" w:rsidR="006E5A22" w:rsidRPr="005D1493" w:rsidRDefault="006E5A22" w:rsidP="006E5A22">
            <w:pPr>
              <w:pStyle w:val="TableText"/>
              <w:jc w:val="center"/>
            </w:pPr>
            <w:r w:rsidRPr="005D1493">
              <w:t>N/A</w:t>
            </w:r>
          </w:p>
        </w:tc>
        <w:tc>
          <w:tcPr>
            <w:tcW w:w="1362" w:type="dxa"/>
            <w:vAlign w:val="center"/>
          </w:tcPr>
          <w:p w14:paraId="3716FE57" w14:textId="603BBE7E" w:rsidR="006E5A22" w:rsidRPr="000539C5" w:rsidRDefault="006E5A22" w:rsidP="006E5A22">
            <w:pPr>
              <w:pStyle w:val="TableText"/>
              <w:rPr>
                <w:rFonts w:cs="Tahoma"/>
                <w:szCs w:val="16"/>
              </w:rPr>
            </w:pPr>
            <w:r w:rsidRPr="000539C5">
              <w:rPr>
                <w:rFonts w:cs="Tahoma"/>
                <w:szCs w:val="16"/>
              </w:rPr>
              <w:t>Eligibility, rates, and other implementation details subject to government regulation.</w:t>
            </w:r>
          </w:p>
        </w:tc>
      </w:tr>
      <w:tr w:rsidR="006E5A22" w:rsidRPr="00BC4036" w14:paraId="09DB2FE8" w14:textId="77777777" w:rsidTr="009B7C36">
        <w:trPr>
          <w:jc w:val="center"/>
        </w:trPr>
        <w:tc>
          <w:tcPr>
            <w:tcW w:w="864" w:type="dxa"/>
            <w:vAlign w:val="center"/>
          </w:tcPr>
          <w:p w14:paraId="0646BD8C" w14:textId="13E8A3A4" w:rsidR="003C612B" w:rsidRDefault="006E5A22" w:rsidP="006E5A22">
            <w:pPr>
              <w:pStyle w:val="TableText"/>
              <w:jc w:val="center"/>
            </w:pPr>
            <w:r w:rsidRPr="00F524CD">
              <w:t>149</w:t>
            </w:r>
          </w:p>
        </w:tc>
        <w:tc>
          <w:tcPr>
            <w:tcW w:w="1296" w:type="dxa"/>
            <w:vAlign w:val="center"/>
          </w:tcPr>
          <w:p w14:paraId="62E26A24" w14:textId="77777777" w:rsidR="006E5A22" w:rsidRPr="00383315" w:rsidRDefault="006E5A22" w:rsidP="006E5A22">
            <w:pPr>
              <w:pStyle w:val="TableText"/>
            </w:pPr>
            <w:bookmarkStart w:id="456" w:name="OLE_LINK3"/>
            <w:r w:rsidRPr="00383315">
              <w:t>Regulated Price Plan Retailer Settlement Amount</w:t>
            </w:r>
            <w:bookmarkEnd w:id="456"/>
          </w:p>
        </w:tc>
        <w:tc>
          <w:tcPr>
            <w:tcW w:w="1033" w:type="dxa"/>
            <w:vAlign w:val="center"/>
          </w:tcPr>
          <w:p w14:paraId="0A396FF5" w14:textId="77777777" w:rsidR="006E5A22" w:rsidRPr="00383315" w:rsidRDefault="006E5A22" w:rsidP="006E5A22">
            <w:pPr>
              <w:pStyle w:val="TableText"/>
            </w:pPr>
            <w:r w:rsidRPr="00383315">
              <w:t>N/A</w:t>
            </w:r>
          </w:p>
        </w:tc>
        <w:tc>
          <w:tcPr>
            <w:tcW w:w="7680" w:type="dxa"/>
            <w:vAlign w:val="center"/>
          </w:tcPr>
          <w:p w14:paraId="5888C32C" w14:textId="1E92D02A" w:rsidR="006E5A22" w:rsidRPr="00383315" w:rsidRDefault="006E5A22" w:rsidP="006E5A22">
            <w:pPr>
              <w:pStyle w:val="TableText"/>
            </w:pPr>
            <w:r w:rsidRPr="007B4C45">
              <w:t>Manual entry based on the values submitted by market participants via On-line settlement form “Retailer Payments for Contract Price vs</w:t>
            </w:r>
            <w:r w:rsidRPr="00577753">
              <w:t>. HOEP</w:t>
            </w:r>
            <w:r w:rsidR="006C219B">
              <w:t xml:space="preserve"> </w:t>
            </w:r>
            <w:r w:rsidRPr="00577753">
              <w:t>for</w:t>
            </w:r>
            <w:r w:rsidRPr="007B4C45">
              <w:t xml:space="preserve"> Regulated Consumers with a Retail Contract”.</w:t>
            </w:r>
          </w:p>
        </w:tc>
        <w:tc>
          <w:tcPr>
            <w:tcW w:w="1104" w:type="dxa"/>
            <w:vAlign w:val="center"/>
          </w:tcPr>
          <w:p w14:paraId="11B45F88" w14:textId="77777777" w:rsidR="006E5A22" w:rsidRPr="00383315" w:rsidRDefault="006E5A22" w:rsidP="006E5A22">
            <w:pPr>
              <w:pStyle w:val="TableText"/>
              <w:jc w:val="center"/>
            </w:pPr>
            <w:r w:rsidRPr="00383315">
              <w:t>Monthly</w:t>
            </w:r>
          </w:p>
        </w:tc>
        <w:tc>
          <w:tcPr>
            <w:tcW w:w="1062" w:type="dxa"/>
            <w:vAlign w:val="center"/>
          </w:tcPr>
          <w:p w14:paraId="4FC19123" w14:textId="77777777" w:rsidR="006E5A22" w:rsidRPr="00383315" w:rsidRDefault="006E5A22" w:rsidP="006E5A22">
            <w:pPr>
              <w:pStyle w:val="TableText"/>
              <w:jc w:val="center"/>
            </w:pPr>
            <w:r w:rsidRPr="00383315">
              <w:t>Due LDCs</w:t>
            </w:r>
          </w:p>
        </w:tc>
        <w:tc>
          <w:tcPr>
            <w:tcW w:w="1104" w:type="dxa"/>
            <w:vAlign w:val="center"/>
          </w:tcPr>
          <w:p w14:paraId="4FE9D669" w14:textId="77777777" w:rsidR="006E5A22" w:rsidRPr="00383315" w:rsidRDefault="006E5A22" w:rsidP="006E5A22">
            <w:pPr>
              <w:pStyle w:val="TableText"/>
              <w:jc w:val="center"/>
            </w:pPr>
            <w:r w:rsidRPr="00383315">
              <w:t>13</w:t>
            </w:r>
          </w:p>
        </w:tc>
        <w:tc>
          <w:tcPr>
            <w:tcW w:w="1104" w:type="dxa"/>
            <w:vAlign w:val="center"/>
          </w:tcPr>
          <w:p w14:paraId="58D36D29" w14:textId="77777777" w:rsidR="006E5A22" w:rsidRPr="00383315" w:rsidRDefault="006E5A22" w:rsidP="006E5A22">
            <w:pPr>
              <w:pStyle w:val="TableText"/>
              <w:jc w:val="center"/>
            </w:pPr>
            <w:r w:rsidRPr="00383315">
              <w:t>N/A</w:t>
            </w:r>
          </w:p>
        </w:tc>
        <w:tc>
          <w:tcPr>
            <w:tcW w:w="1104" w:type="dxa"/>
            <w:vAlign w:val="center"/>
          </w:tcPr>
          <w:p w14:paraId="420F90C4" w14:textId="77777777" w:rsidR="006E5A22" w:rsidRPr="00383315" w:rsidRDefault="006E5A22" w:rsidP="006E5A22">
            <w:pPr>
              <w:pStyle w:val="TableText"/>
              <w:jc w:val="center"/>
            </w:pPr>
            <w:r w:rsidRPr="00383315">
              <w:t>N/A</w:t>
            </w:r>
          </w:p>
        </w:tc>
        <w:tc>
          <w:tcPr>
            <w:tcW w:w="1104" w:type="dxa"/>
            <w:vAlign w:val="center"/>
          </w:tcPr>
          <w:p w14:paraId="6A3184FE" w14:textId="77777777" w:rsidR="006E5A22" w:rsidRPr="00383315" w:rsidRDefault="006E5A22" w:rsidP="006E5A22">
            <w:pPr>
              <w:pStyle w:val="TableText"/>
              <w:jc w:val="center"/>
            </w:pPr>
            <w:r w:rsidRPr="00383315">
              <w:t>N/A</w:t>
            </w:r>
          </w:p>
        </w:tc>
        <w:tc>
          <w:tcPr>
            <w:tcW w:w="1362" w:type="dxa"/>
            <w:vAlign w:val="center"/>
          </w:tcPr>
          <w:p w14:paraId="622D95DD" w14:textId="72CC3675" w:rsidR="006E5A22" w:rsidRPr="00383315" w:rsidRDefault="006E5A22" w:rsidP="006E5A22">
            <w:pPr>
              <w:pStyle w:val="TableText"/>
            </w:pPr>
            <w:r w:rsidRPr="00383315">
              <w:t>Implementation details subject to government regulation.</w:t>
            </w:r>
          </w:p>
        </w:tc>
      </w:tr>
      <w:tr w:rsidR="006E5A22" w14:paraId="3AEDBA7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3A0DDB" w14:textId="2861E805" w:rsidR="003C612B" w:rsidRDefault="006E5A22" w:rsidP="006E5A22">
            <w:pPr>
              <w:pStyle w:val="TableText"/>
              <w:jc w:val="center"/>
            </w:pPr>
            <w:r w:rsidRPr="001F55AA">
              <w:t>164</w:t>
            </w:r>
          </w:p>
        </w:tc>
        <w:tc>
          <w:tcPr>
            <w:tcW w:w="1296" w:type="dxa"/>
            <w:tcBorders>
              <w:top w:val="single" w:sz="4" w:space="0" w:color="auto"/>
              <w:left w:val="single" w:sz="4" w:space="0" w:color="auto"/>
              <w:bottom w:val="single" w:sz="4" w:space="0" w:color="auto"/>
              <w:right w:val="single" w:sz="4" w:space="0" w:color="auto"/>
            </w:tcBorders>
            <w:vAlign w:val="center"/>
          </w:tcPr>
          <w:p w14:paraId="6B32515D" w14:textId="5E742413" w:rsidR="006E5A22" w:rsidRPr="00BC4036" w:rsidRDefault="006E5A22" w:rsidP="006E5A22">
            <w:pPr>
              <w:pStyle w:val="TableText"/>
            </w:pPr>
            <w:r w:rsidRPr="00BC4036">
              <w:t>Outage Cancellation/</w:t>
            </w:r>
            <w:r w:rsidRPr="00BC4036">
              <w:br/>
              <w:t>Deferral Debit</w:t>
            </w:r>
          </w:p>
        </w:tc>
        <w:tc>
          <w:tcPr>
            <w:tcW w:w="1033" w:type="dxa"/>
            <w:tcBorders>
              <w:top w:val="single" w:sz="4" w:space="0" w:color="auto"/>
              <w:left w:val="single" w:sz="4" w:space="0" w:color="auto"/>
              <w:bottom w:val="single" w:sz="4" w:space="0" w:color="auto"/>
              <w:right w:val="single" w:sz="4" w:space="0" w:color="auto"/>
            </w:tcBorders>
            <w:vAlign w:val="center"/>
          </w:tcPr>
          <w:p w14:paraId="1770008F" w14:textId="2395D50F" w:rsidR="006E5A22" w:rsidRDefault="006E5A22" w:rsidP="006E5A22">
            <w:pPr>
              <w:pStyle w:val="TableText"/>
            </w:pPr>
          </w:p>
          <w:p w14:paraId="30C19EBC" w14:textId="11285219" w:rsidR="006E5A22" w:rsidRDefault="00512BBA" w:rsidP="006E5A22">
            <w:pPr>
              <w:pStyle w:val="TableText"/>
            </w:pPr>
            <w:r>
              <w:t>MR Ch.</w:t>
            </w:r>
            <w:r w:rsidR="006E5A22" w:rsidRPr="00BC4036">
              <w:t>5</w:t>
            </w:r>
            <w:r>
              <w:t xml:space="preserve"> s</w:t>
            </w:r>
            <w:r w:rsidR="006E5A22" w:rsidRPr="00BC4036">
              <w:t>.6.7.4</w:t>
            </w:r>
          </w:p>
          <w:p w14:paraId="55843460" w14:textId="557DB6A7" w:rsidR="006E5A22" w:rsidRDefault="00C53B3E" w:rsidP="006E5A22">
            <w:pPr>
              <w:pStyle w:val="TableText"/>
            </w:pPr>
            <w:r>
              <w:t>a</w:t>
            </w:r>
            <w:r w:rsidR="006E5A22">
              <w:t>nd</w:t>
            </w:r>
          </w:p>
          <w:p w14:paraId="2707A040" w14:textId="7C22E355" w:rsidR="006E5A22" w:rsidRPr="00BC4036" w:rsidRDefault="00512BBA" w:rsidP="00047ECC">
            <w:pPr>
              <w:pStyle w:val="TableText"/>
            </w:pPr>
            <w:r>
              <w:t>MR Ch.</w:t>
            </w:r>
            <w:r w:rsidR="00C53B3E">
              <w:t>9</w:t>
            </w:r>
            <w:r>
              <w:t xml:space="preserve"> s</w:t>
            </w:r>
            <w:r w:rsidR="00C53B3E">
              <w:t>.4.14.12</w:t>
            </w:r>
          </w:p>
        </w:tc>
        <w:tc>
          <w:tcPr>
            <w:tcW w:w="7680" w:type="dxa"/>
            <w:tcBorders>
              <w:top w:val="single" w:sz="4" w:space="0" w:color="auto"/>
              <w:left w:val="single" w:sz="4" w:space="0" w:color="auto"/>
              <w:bottom w:val="single" w:sz="4" w:space="0" w:color="auto"/>
              <w:right w:val="single" w:sz="4" w:space="0" w:color="auto"/>
            </w:tcBorders>
            <w:vAlign w:val="center"/>
          </w:tcPr>
          <w:p w14:paraId="794241F3" w14:textId="54423FDE"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C9916FF" wp14:editId="5B508CCB">
                  <wp:extent cx="4050792" cy="237744"/>
                  <wp:effectExtent l="0" t="0" r="0" b="0"/>
                  <wp:docPr id="31" name="Picture 31" descr="Equation for Outage Cancellation/&#10;Deferral De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792" cy="237744"/>
                          </a:xfrm>
                          <a:prstGeom prst="rect">
                            <a:avLst/>
                          </a:prstGeom>
                        </pic:spPr>
                      </pic:pic>
                    </a:graphicData>
                  </a:graphic>
                </wp:inline>
              </w:drawing>
            </w:r>
          </w:p>
          <w:p w14:paraId="0BB78E74" w14:textId="77777777" w:rsidR="006E5A22" w:rsidRDefault="006E5A22" w:rsidP="006E5A22">
            <w:pPr>
              <w:pStyle w:val="TableText"/>
            </w:pPr>
          </w:p>
          <w:p w14:paraId="2AE54C4B" w14:textId="26EA75D7" w:rsidR="006E5A22" w:rsidRPr="00AE13D2" w:rsidRDefault="006E5A22" w:rsidP="006E5A22">
            <w:pPr>
              <w:pStyle w:val="TableText"/>
            </w:pPr>
            <w:r w:rsidRPr="00AE13D2">
              <w:t xml:space="preserve">Where ‘H’ is the set of all </w:t>
            </w:r>
            <w:r w:rsidRPr="00AE13D2">
              <w:rPr>
                <w:i/>
              </w:rPr>
              <w:t>settlement hours</w:t>
            </w:r>
            <w:r w:rsidRPr="00AE13D2">
              <w:t xml:space="preserve"> ‘h’ in the month.</w:t>
            </w:r>
          </w:p>
          <w:p w14:paraId="4180514E" w14:textId="0351747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2BBF7EC"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02309BA"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B38FB1D"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4065981"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A49F20"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07972BA"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1529B5" w14:textId="46ABED4E" w:rsidR="006E5A22" w:rsidRPr="006231C5" w:rsidRDefault="006E5A22" w:rsidP="006E5A22">
            <w:pPr>
              <w:pStyle w:val="TableText"/>
            </w:pPr>
          </w:p>
        </w:tc>
      </w:tr>
      <w:tr w:rsidR="006E5A22" w14:paraId="153FFB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17BD3A" w14:textId="397CED25" w:rsidR="003C612B" w:rsidRDefault="006E5A22" w:rsidP="006E5A22">
            <w:pPr>
              <w:pStyle w:val="TableText"/>
              <w:jc w:val="center"/>
            </w:pPr>
            <w:r w:rsidRPr="00E1442D">
              <w:t>165</w:t>
            </w:r>
          </w:p>
        </w:tc>
        <w:tc>
          <w:tcPr>
            <w:tcW w:w="1296" w:type="dxa"/>
            <w:tcBorders>
              <w:top w:val="single" w:sz="4" w:space="0" w:color="auto"/>
              <w:left w:val="single" w:sz="4" w:space="0" w:color="auto"/>
              <w:bottom w:val="single" w:sz="4" w:space="0" w:color="auto"/>
              <w:right w:val="single" w:sz="4" w:space="0" w:color="auto"/>
            </w:tcBorders>
            <w:vAlign w:val="center"/>
          </w:tcPr>
          <w:p w14:paraId="22C32AEC" w14:textId="77777777" w:rsidR="006E5A22" w:rsidRPr="00BC4036" w:rsidRDefault="006E5A22" w:rsidP="006E5A22">
            <w:pPr>
              <w:pStyle w:val="TableText"/>
            </w:pPr>
            <w:r w:rsidRPr="00BC4036">
              <w:t>Unrecoverable Testing Costs Debit</w:t>
            </w:r>
          </w:p>
        </w:tc>
        <w:tc>
          <w:tcPr>
            <w:tcW w:w="1033" w:type="dxa"/>
            <w:tcBorders>
              <w:top w:val="single" w:sz="4" w:space="0" w:color="auto"/>
              <w:left w:val="single" w:sz="4" w:space="0" w:color="auto"/>
              <w:bottom w:val="single" w:sz="4" w:space="0" w:color="auto"/>
              <w:right w:val="single" w:sz="4" w:space="0" w:color="auto"/>
            </w:tcBorders>
            <w:vAlign w:val="center"/>
          </w:tcPr>
          <w:p w14:paraId="1B92271C" w14:textId="77777777" w:rsidR="0091056F" w:rsidRDefault="0091056F" w:rsidP="0091056F">
            <w:pPr>
              <w:pStyle w:val="TableText"/>
            </w:pPr>
          </w:p>
          <w:p w14:paraId="2C0A9088" w14:textId="7159C2C6" w:rsidR="006E5A22" w:rsidRDefault="00D94023" w:rsidP="0091056F">
            <w:pPr>
              <w:pStyle w:val="TableText"/>
            </w:pPr>
            <w:r>
              <w:t>MR Ch.</w:t>
            </w:r>
            <w:r w:rsidR="006E5A22" w:rsidRPr="00BC4036">
              <w:t>9</w:t>
            </w:r>
            <w:r>
              <w:t xml:space="preserve"> s</w:t>
            </w:r>
            <w:r w:rsidR="006E5A22" w:rsidRPr="00BC4036">
              <w:t>.4.</w:t>
            </w:r>
            <w:r w:rsidR="006E5A22">
              <w:t>14.12</w:t>
            </w:r>
          </w:p>
          <w:p w14:paraId="2DD0AED2" w14:textId="77777777" w:rsidR="006E5A22" w:rsidRPr="00BC4036" w:rsidRDefault="006E5A22" w:rsidP="0091056F">
            <w:pPr>
              <w:pStyle w:val="TableText"/>
            </w:pPr>
            <w:r w:rsidRPr="00BC4036">
              <w:t>and</w:t>
            </w:r>
          </w:p>
          <w:p w14:paraId="39CF7AA4" w14:textId="7F1EDDB3" w:rsidR="006E5A22" w:rsidRPr="00BC4036" w:rsidRDefault="00D94023" w:rsidP="00047ECC">
            <w:pPr>
              <w:pStyle w:val="TableText"/>
            </w:pPr>
            <w:r>
              <w:t>MR Ch.</w:t>
            </w:r>
            <w:r w:rsidR="006E5A22" w:rsidRPr="00BC4036">
              <w:t>4</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6B1FCA51" w14:textId="4DB3FE3F"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D2D8A23" wp14:editId="314FC0CA">
                  <wp:extent cx="3867912" cy="274320"/>
                  <wp:effectExtent l="0" t="0" r="0" b="0"/>
                  <wp:docPr id="32" name="Picture 32" descr="Equation for Unrecoverable Testing Cost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67912" cy="274320"/>
                          </a:xfrm>
                          <a:prstGeom prst="rect">
                            <a:avLst/>
                          </a:prstGeom>
                        </pic:spPr>
                      </pic:pic>
                    </a:graphicData>
                  </a:graphic>
                </wp:inline>
              </w:drawing>
            </w:r>
          </w:p>
          <w:p w14:paraId="07D875EF" w14:textId="77777777" w:rsidR="006E5A22" w:rsidRDefault="006E5A22" w:rsidP="006E5A22">
            <w:pPr>
              <w:pStyle w:val="TableText"/>
            </w:pPr>
          </w:p>
          <w:p w14:paraId="5720B4B4" w14:textId="4E6EB311"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071F47C0" w14:textId="27E978DA"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56104A38"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9FC2C6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A4007AA"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72F0F5"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92A592"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35E69F37"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3086CBB" w14:textId="2919ECC5" w:rsidR="006E5A22" w:rsidRPr="006231C5" w:rsidRDefault="006E5A22" w:rsidP="006E5A22">
            <w:pPr>
              <w:pStyle w:val="TableText"/>
            </w:pPr>
          </w:p>
        </w:tc>
      </w:tr>
      <w:tr w:rsidR="006E5A22" w14:paraId="23DC102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28E251E" w14:textId="15D756E5" w:rsidR="003C612B" w:rsidRDefault="006E5A22" w:rsidP="006E5A22">
            <w:pPr>
              <w:pStyle w:val="TableText"/>
              <w:jc w:val="center"/>
            </w:pPr>
            <w:r w:rsidRPr="001163B8">
              <w:lastRenderedPageBreak/>
              <w:t>166</w:t>
            </w:r>
          </w:p>
        </w:tc>
        <w:tc>
          <w:tcPr>
            <w:tcW w:w="1296" w:type="dxa"/>
            <w:tcBorders>
              <w:top w:val="single" w:sz="4" w:space="0" w:color="auto"/>
              <w:left w:val="single" w:sz="4" w:space="0" w:color="auto"/>
              <w:bottom w:val="single" w:sz="4" w:space="0" w:color="auto"/>
              <w:right w:val="single" w:sz="4" w:space="0" w:color="auto"/>
            </w:tcBorders>
            <w:vAlign w:val="center"/>
          </w:tcPr>
          <w:p w14:paraId="3232C71E" w14:textId="2D0D2746" w:rsidR="006E5A22" w:rsidRPr="00BC4036" w:rsidRDefault="006E5A22" w:rsidP="006E5A22">
            <w:pPr>
              <w:pStyle w:val="TableText"/>
            </w:pPr>
            <w:proofErr w:type="spellStart"/>
            <w:r w:rsidRPr="00BC4036">
              <w:t>Tieline</w:t>
            </w:r>
            <w:proofErr w:type="spellEnd"/>
            <w:r w:rsidRPr="00BC4036">
              <w:t xml:space="preserve"> Maintenance </w:t>
            </w:r>
            <w:r w:rsidR="00616BA6" w:rsidRPr="00BC4036">
              <w:t xml:space="preserve">Reliability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60080118" w14:textId="5089D1A3" w:rsidR="006E5A22" w:rsidRDefault="006E5A22" w:rsidP="006E5A22">
            <w:pPr>
              <w:pStyle w:val="TableText"/>
            </w:pPr>
          </w:p>
          <w:p w14:paraId="578F6DCB" w14:textId="228EBCD7" w:rsidR="006E5A22" w:rsidRPr="00BC4036" w:rsidRDefault="00D94023" w:rsidP="006E5A22">
            <w:pPr>
              <w:pStyle w:val="TableText"/>
            </w:pPr>
            <w:r>
              <w:t>MR Ch.</w:t>
            </w:r>
            <w:r w:rsidR="006E5A22" w:rsidRPr="00BC4036">
              <w:t>9</w:t>
            </w:r>
            <w:r>
              <w:t xml:space="preserve"> s</w:t>
            </w:r>
            <w:r w:rsidR="006E5A22" w:rsidRPr="00BC4036">
              <w:t>.4.</w:t>
            </w:r>
            <w:r w:rsidR="006E5A22">
              <w:t>14.12</w:t>
            </w:r>
          </w:p>
          <w:p w14:paraId="2E1EDD32" w14:textId="60D5E095" w:rsidR="006E5A22" w:rsidRPr="00BC4036" w:rsidRDefault="006E5A22" w:rsidP="006E5A22">
            <w:pPr>
              <w:pStyle w:val="TableText"/>
            </w:pPr>
            <w:r w:rsidRPr="00BC4036">
              <w:t>and</w:t>
            </w:r>
          </w:p>
          <w:p w14:paraId="71189B15" w14:textId="7656F193" w:rsidR="0091056F" w:rsidRPr="00BC4036" w:rsidRDefault="00D94023" w:rsidP="00047ECC">
            <w:pPr>
              <w:pStyle w:val="TableText"/>
            </w:pPr>
            <w:r>
              <w:t>MR Ch.</w:t>
            </w:r>
            <w:r w:rsidR="006E5A22" w:rsidRPr="00BC4036">
              <w:t>5</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41DD622D" w14:textId="2698960E" w:rsidR="009E083B" w:rsidRPr="007678EB" w:rsidRDefault="009E083B" w:rsidP="006E5A22">
            <w:pPr>
              <w:pStyle w:val="TableText"/>
              <w:pageBreakBefore/>
              <w:rPr>
                <w:sz w:val="18"/>
                <w:szCs w:val="18"/>
                <w:lang w:val="de-DE"/>
              </w:rPr>
            </w:pPr>
            <w:r w:rsidRPr="009E083B">
              <w:rPr>
                <w:noProof/>
                <w:color w:val="2B579A"/>
                <w:sz w:val="18"/>
                <w:szCs w:val="18"/>
                <w:shd w:val="clear" w:color="auto" w:fill="E6E6E6"/>
                <w:lang w:val="en-CA"/>
              </w:rPr>
              <w:drawing>
                <wp:inline distT="0" distB="0" distL="0" distR="0" wp14:anchorId="46C16FBA" wp14:editId="1B8D6BF2">
                  <wp:extent cx="3858768" cy="274320"/>
                  <wp:effectExtent l="0" t="0" r="8890" b="0"/>
                  <wp:docPr id="35" name="Picture 35" descr="Equation for Tieline Reliability Maintenanc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58768" cy="274320"/>
                          </a:xfrm>
                          <a:prstGeom prst="rect">
                            <a:avLst/>
                          </a:prstGeom>
                        </pic:spPr>
                      </pic:pic>
                    </a:graphicData>
                  </a:graphic>
                </wp:inline>
              </w:drawing>
            </w:r>
          </w:p>
          <w:p w14:paraId="7E28D001" w14:textId="77777777" w:rsidR="006E5A22" w:rsidRDefault="006E5A22" w:rsidP="006E5A22">
            <w:pPr>
              <w:pStyle w:val="TableText"/>
              <w:pageBreakBefore/>
            </w:pPr>
          </w:p>
          <w:p w14:paraId="6FE3AB42" w14:textId="4A10B627" w:rsidR="006E5A22" w:rsidRPr="00AE13D2" w:rsidRDefault="006E5A22" w:rsidP="006E5A22">
            <w:pPr>
              <w:pStyle w:val="TableText"/>
              <w:pageBreakBefore/>
            </w:pPr>
            <w:r w:rsidRPr="00AE13D2">
              <w:t xml:space="preserve">Where ‘H’ is the set of all </w:t>
            </w:r>
            <w:r w:rsidRPr="00AE13D2">
              <w:rPr>
                <w:i/>
              </w:rPr>
              <w:t>settlement hours</w:t>
            </w:r>
            <w:r w:rsidRPr="00AE13D2">
              <w:t xml:space="preserve"> ‘h’ in the month.</w:t>
            </w:r>
          </w:p>
          <w:p w14:paraId="04BA487A" w14:textId="7D2FF8EF"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97B1B67"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D7294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356F072" w14:textId="77777777" w:rsidR="006E5A22" w:rsidRPr="00BC4036" w:rsidRDefault="006E5A22" w:rsidP="006E5A2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952F79F" w14:textId="77777777" w:rsidR="006E5A22" w:rsidRPr="00BC4036" w:rsidRDefault="006E5A22" w:rsidP="006E5A2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24DB3" w14:textId="77777777" w:rsidR="006E5A22" w:rsidRPr="00BC4036" w:rsidRDefault="006E5A22" w:rsidP="006E5A22">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09BBC0C"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103A4F5" w14:textId="44629B97" w:rsidR="006E5A22" w:rsidRPr="00BC4036" w:rsidRDefault="006E5A22" w:rsidP="006E5A22">
            <w:pPr>
              <w:pStyle w:val="TableText"/>
              <w:rPr>
                <w:szCs w:val="16"/>
              </w:rPr>
            </w:pPr>
          </w:p>
        </w:tc>
      </w:tr>
      <w:tr w:rsidR="006E5A22" w14:paraId="545BC8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64E7D6" w14:textId="5C20B835" w:rsidR="003C612B" w:rsidRDefault="006E5A22" w:rsidP="006E5A22">
            <w:pPr>
              <w:pStyle w:val="TableText"/>
              <w:jc w:val="center"/>
            </w:pPr>
            <w:r w:rsidRPr="002323BB">
              <w:t>167</w:t>
            </w:r>
          </w:p>
        </w:tc>
        <w:tc>
          <w:tcPr>
            <w:tcW w:w="1296" w:type="dxa"/>
            <w:tcBorders>
              <w:top w:val="single" w:sz="4" w:space="0" w:color="auto"/>
              <w:left w:val="single" w:sz="4" w:space="0" w:color="auto"/>
              <w:bottom w:val="single" w:sz="4" w:space="0" w:color="auto"/>
              <w:right w:val="single" w:sz="4" w:space="0" w:color="auto"/>
            </w:tcBorders>
            <w:vAlign w:val="center"/>
          </w:tcPr>
          <w:p w14:paraId="561EC8A5" w14:textId="77777777" w:rsidR="006E5A22" w:rsidRDefault="006E5A22" w:rsidP="006E5A22">
            <w:pPr>
              <w:pStyle w:val="StyleTableText8pt"/>
            </w:pPr>
            <w:r w:rsidRPr="00BC4036">
              <w:t>Emergency Energy Debit</w:t>
            </w:r>
          </w:p>
        </w:tc>
        <w:tc>
          <w:tcPr>
            <w:tcW w:w="1033" w:type="dxa"/>
            <w:tcBorders>
              <w:top w:val="single" w:sz="4" w:space="0" w:color="auto"/>
              <w:left w:val="single" w:sz="4" w:space="0" w:color="auto"/>
              <w:bottom w:val="single" w:sz="4" w:space="0" w:color="auto"/>
              <w:right w:val="single" w:sz="4" w:space="0" w:color="auto"/>
            </w:tcBorders>
            <w:vAlign w:val="center"/>
          </w:tcPr>
          <w:p w14:paraId="2928D15D" w14:textId="53E0D55C" w:rsidR="006E5A22" w:rsidRDefault="006E5A22" w:rsidP="006E5A22">
            <w:pPr>
              <w:pStyle w:val="StyleTableText8pt"/>
            </w:pPr>
          </w:p>
          <w:p w14:paraId="2626C5B9" w14:textId="62FAA75B" w:rsidR="006E5A22" w:rsidRPr="00BC4036" w:rsidRDefault="00D94023" w:rsidP="006E5A22">
            <w:pPr>
              <w:pStyle w:val="StyleTableText8pt"/>
            </w:pPr>
            <w:r>
              <w:t>MR Ch.</w:t>
            </w:r>
            <w:r w:rsidR="006E5A22">
              <w:t>9</w:t>
            </w:r>
            <w:r>
              <w:t xml:space="preserve"> s</w:t>
            </w:r>
            <w:r w:rsidR="006E5A22">
              <w:t>.4.14.12</w:t>
            </w:r>
          </w:p>
          <w:p w14:paraId="1C1DD695" w14:textId="77777777" w:rsidR="006E5A22" w:rsidRPr="00BC4036" w:rsidRDefault="006E5A22" w:rsidP="006E5A22">
            <w:pPr>
              <w:pStyle w:val="StyleTableText8pt"/>
            </w:pPr>
            <w:r w:rsidRPr="00BC4036">
              <w:t>and</w:t>
            </w:r>
          </w:p>
          <w:p w14:paraId="3FBDD63D" w14:textId="1E29DA23" w:rsidR="006E5A22" w:rsidRPr="00BC4036" w:rsidRDefault="00D94023" w:rsidP="00047ECC">
            <w:pPr>
              <w:pStyle w:val="StyleTableText8pt"/>
            </w:pPr>
            <w:r>
              <w:t>MR Ch.</w:t>
            </w:r>
            <w:r w:rsidR="006E5A22" w:rsidRPr="00BC4036">
              <w:t>5</w:t>
            </w:r>
            <w:r>
              <w:t xml:space="preserve"> s</w:t>
            </w:r>
            <w:r w:rsidR="006E5A22" w:rsidRPr="00BC4036">
              <w:t>.2.3.3A</w:t>
            </w:r>
          </w:p>
        </w:tc>
        <w:tc>
          <w:tcPr>
            <w:tcW w:w="7680" w:type="dxa"/>
            <w:tcBorders>
              <w:top w:val="single" w:sz="4" w:space="0" w:color="auto"/>
              <w:left w:val="single" w:sz="4" w:space="0" w:color="auto"/>
              <w:bottom w:val="single" w:sz="4" w:space="0" w:color="auto"/>
              <w:right w:val="single" w:sz="4" w:space="0" w:color="auto"/>
            </w:tcBorders>
            <w:vAlign w:val="center"/>
          </w:tcPr>
          <w:p w14:paraId="317851EE" w14:textId="55CAC7B0" w:rsidR="006E5A22" w:rsidRDefault="009E083B" w:rsidP="006E5A22">
            <w:pPr>
              <w:pStyle w:val="TableText"/>
            </w:pPr>
            <w:r w:rsidRPr="009E083B">
              <w:rPr>
                <w:noProof/>
                <w:color w:val="2B579A"/>
                <w:sz w:val="18"/>
                <w:szCs w:val="18"/>
                <w:shd w:val="clear" w:color="auto" w:fill="E6E6E6"/>
                <w:lang w:val="en-CA"/>
              </w:rPr>
              <w:drawing>
                <wp:inline distT="0" distB="0" distL="0" distR="0" wp14:anchorId="08CFCDF0" wp14:editId="205883F7">
                  <wp:extent cx="3931920" cy="265176"/>
                  <wp:effectExtent l="0" t="0" r="0" b="1905"/>
                  <wp:docPr id="36" name="Picture 36" descr="Equation for Emergency Energ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31920" cy="265176"/>
                          </a:xfrm>
                          <a:prstGeom prst="rect">
                            <a:avLst/>
                          </a:prstGeom>
                        </pic:spPr>
                      </pic:pic>
                    </a:graphicData>
                  </a:graphic>
                </wp:inline>
              </w:drawing>
            </w:r>
          </w:p>
          <w:p w14:paraId="5F5B7BDC" w14:textId="77777777" w:rsidR="00964882" w:rsidRDefault="00964882" w:rsidP="006E5A22">
            <w:pPr>
              <w:pStyle w:val="TableText"/>
            </w:pPr>
          </w:p>
          <w:p w14:paraId="2EEA1ED5" w14:textId="42402280"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66ADAAB1" w14:textId="77777777" w:rsidR="006E5A22" w:rsidRPr="00AE13D2" w:rsidRDefault="006E5A22" w:rsidP="006E5A22">
            <w:pPr>
              <w:pStyle w:val="TableText"/>
            </w:pPr>
            <w:proofErr w:type="gramStart"/>
            <w:r w:rsidRPr="00AE13D2">
              <w:t>Where ‘c’</w:t>
            </w:r>
            <w:proofErr w:type="gramEnd"/>
            <w:r w:rsidRPr="00AE13D2">
              <w:t xml:space="preserve"> </w:t>
            </w:r>
            <w:proofErr w:type="gramStart"/>
            <w:r w:rsidRPr="00AE13D2">
              <w:t>is</w:t>
            </w:r>
            <w:proofErr w:type="gramEnd"/>
            <w:r w:rsidRPr="00AE13D2">
              <w:t xml:space="preserve"> any payments made for </w:t>
            </w:r>
            <w:r w:rsidRPr="00AE13D2">
              <w:rPr>
                <w:i/>
              </w:rPr>
              <w:t>emergency</w:t>
            </w:r>
            <w:r w:rsidRPr="00AE13D2">
              <w:t xml:space="preserve"> </w:t>
            </w:r>
            <w:r w:rsidRPr="00AE13D2">
              <w:rPr>
                <w:i/>
              </w:rPr>
              <w:t>energy</w:t>
            </w:r>
            <w:r w:rsidRPr="00AE13D2">
              <w:t xml:space="preserve"> during the applicable period.</w:t>
            </w:r>
          </w:p>
          <w:p w14:paraId="4D21A307" w14:textId="2F7A35E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E7828A0"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BB36E1" w14:textId="77777777" w:rsidR="006E5A22" w:rsidRDefault="006E5A22" w:rsidP="006E5A22">
            <w:pPr>
              <w:pStyle w:val="StyleTableText8p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335046B" w14:textId="77777777" w:rsidR="006E5A22" w:rsidRPr="00BC4036" w:rsidRDefault="006E5A22" w:rsidP="006E5A22">
            <w:pPr>
              <w:jc w:val="center"/>
              <w:rPr>
                <w:snapToGrid w:val="0"/>
                <w:sz w:val="16"/>
                <w:szCs w:val="16"/>
              </w:rPr>
            </w:pPr>
            <w:r>
              <w:rPr>
                <w:snapToGrid w:val="0"/>
                <w:sz w:val="16"/>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F75CEF" w14:textId="77777777" w:rsidR="006E5A22" w:rsidRPr="00BC4036" w:rsidRDefault="006E5A22" w:rsidP="006E5A22">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B5020F" w14:textId="77777777" w:rsidR="006E5A22" w:rsidRPr="00BC4036" w:rsidRDefault="006E5A22" w:rsidP="006E5A22">
            <w:pPr>
              <w:jc w:val="center"/>
              <w:rPr>
                <w:snapToGrid w:val="0"/>
                <w:sz w:val="16"/>
                <w:szCs w:val="16"/>
              </w:rPr>
            </w:pPr>
            <w:r w:rsidRPr="00BC4036">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21CCCFF"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C2DB17" w14:textId="76A0DDE4" w:rsidR="006E5A22" w:rsidRPr="00BC4036" w:rsidRDefault="006E5A22" w:rsidP="006E5A22">
            <w:pPr>
              <w:pStyle w:val="StyleTableText8pt1"/>
            </w:pPr>
          </w:p>
        </w:tc>
      </w:tr>
      <w:tr w:rsidR="006E5A22" w14:paraId="26B18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0403FA" w14:textId="77777777" w:rsidR="003C612B" w:rsidRDefault="006E5A22" w:rsidP="006E5A22">
            <w:pPr>
              <w:pStyle w:val="TableText"/>
              <w:jc w:val="center"/>
            </w:pPr>
            <w:r w:rsidRPr="00874F69">
              <w:t>168</w:t>
            </w:r>
          </w:p>
          <w:p w14:paraId="603A5E43" w14:textId="47C02E6F" w:rsidR="00024A7D" w:rsidRDefault="00024A7D" w:rsidP="00024A7D">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A3F0DB4" w14:textId="77777777" w:rsidR="006E5A22" w:rsidRPr="00BC4036" w:rsidRDefault="006E5A22" w:rsidP="006E5A22">
            <w:pPr>
              <w:pStyle w:val="TableText"/>
            </w:pPr>
            <w:r w:rsidRPr="00BC4036">
              <w:t>TR Market Shortfall Debit</w:t>
            </w:r>
          </w:p>
        </w:tc>
        <w:tc>
          <w:tcPr>
            <w:tcW w:w="1033" w:type="dxa"/>
            <w:tcBorders>
              <w:top w:val="single" w:sz="4" w:space="0" w:color="auto"/>
              <w:left w:val="single" w:sz="4" w:space="0" w:color="auto"/>
              <w:bottom w:val="single" w:sz="4" w:space="0" w:color="auto"/>
              <w:right w:val="single" w:sz="4" w:space="0" w:color="auto"/>
            </w:tcBorders>
            <w:vAlign w:val="center"/>
          </w:tcPr>
          <w:p w14:paraId="4868A51A" w14:textId="4296DD6A" w:rsidR="006E5A22" w:rsidRDefault="006E5A22" w:rsidP="006E5A22">
            <w:pPr>
              <w:pStyle w:val="TableText"/>
            </w:pPr>
          </w:p>
          <w:p w14:paraId="0F17432D" w14:textId="4098B82B" w:rsidR="006E5A22" w:rsidRDefault="006E5A22" w:rsidP="006E5A22">
            <w:pPr>
              <w:pStyle w:val="TableText"/>
            </w:pPr>
          </w:p>
          <w:p w14:paraId="765DD2BE" w14:textId="7FA23CD9" w:rsidR="006E5A22" w:rsidRDefault="00C77546" w:rsidP="006E5A22">
            <w:pPr>
              <w:pStyle w:val="TableText"/>
            </w:pPr>
            <w:r>
              <w:t>MR Ch.</w:t>
            </w:r>
            <w:r w:rsidR="006E5A22">
              <w:t>9</w:t>
            </w:r>
            <w:r>
              <w:t xml:space="preserve"> s</w:t>
            </w:r>
            <w:r w:rsidR="006E5A22">
              <w:t>.6.16.6.3</w:t>
            </w:r>
          </w:p>
          <w:p w14:paraId="70C1A456" w14:textId="77777777" w:rsidR="006E5A22" w:rsidRDefault="006E5A22" w:rsidP="006E5A22">
            <w:pPr>
              <w:pStyle w:val="TableText"/>
            </w:pPr>
          </w:p>
          <w:p w14:paraId="6F2BAA98" w14:textId="7468A108" w:rsidR="006E5A22" w:rsidRPr="00BC4036" w:rsidRDefault="006E5A22" w:rsidP="006E5A22">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FDD439" w14:textId="77777777" w:rsidR="006E5A22" w:rsidRPr="00635CBC" w:rsidRDefault="006E5A22" w:rsidP="006E5A22">
            <w:pPr>
              <w:pStyle w:val="TableText"/>
              <w:spacing w:after="0"/>
              <w:rPr>
                <w:b/>
                <w:szCs w:val="16"/>
                <w:lang w:val="de-DE"/>
              </w:rPr>
            </w:pPr>
            <w:r w:rsidRPr="00635CBC">
              <w:rPr>
                <w:b/>
                <w:szCs w:val="16"/>
                <w:lang w:val="de-DE"/>
              </w:rPr>
              <w:t>For loads:</w:t>
            </w:r>
          </w:p>
          <w:p w14:paraId="3052D512" w14:textId="65B8336A" w:rsidR="00964882" w:rsidRPr="00635CBC"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6994E36" wp14:editId="09FDC280">
                  <wp:extent cx="3246120" cy="210312"/>
                  <wp:effectExtent l="0" t="0" r="0" b="0"/>
                  <wp:docPr id="37" name="Picture 37" descr="Equation for TR Market Shortfall Deb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46120" cy="210312"/>
                          </a:xfrm>
                          <a:prstGeom prst="rect">
                            <a:avLst/>
                          </a:prstGeom>
                        </pic:spPr>
                      </pic:pic>
                    </a:graphicData>
                  </a:graphic>
                </wp:inline>
              </w:drawing>
            </w:r>
          </w:p>
          <w:p w14:paraId="24C2A93A" w14:textId="601C1AF5" w:rsidR="006E5A22" w:rsidRPr="00635CBC" w:rsidRDefault="006E5A22" w:rsidP="006E5A22">
            <w:pPr>
              <w:pStyle w:val="TableText"/>
              <w:spacing w:after="0"/>
              <w:rPr>
                <w:b/>
                <w:szCs w:val="16"/>
                <w:lang w:val="de-DE"/>
              </w:rPr>
            </w:pPr>
            <w:r w:rsidRPr="00635CBC">
              <w:rPr>
                <w:b/>
                <w:szCs w:val="16"/>
                <w:lang w:val="de-DE"/>
              </w:rPr>
              <w:t>For exporters:</w:t>
            </w:r>
          </w:p>
          <w:p w14:paraId="5612D7CC" w14:textId="384EC03E" w:rsidR="00964882"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140DC46" wp14:editId="3A001721">
                  <wp:extent cx="3191256" cy="201168"/>
                  <wp:effectExtent l="0" t="0" r="0" b="8890"/>
                  <wp:docPr id="38" name="Picture 38" descr="Equation for TR Market Shortfall Deb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91256" cy="201168"/>
                          </a:xfrm>
                          <a:prstGeom prst="rect">
                            <a:avLst/>
                          </a:prstGeom>
                        </pic:spPr>
                      </pic:pic>
                    </a:graphicData>
                  </a:graphic>
                </wp:inline>
              </w:drawing>
            </w:r>
          </w:p>
          <w:p w14:paraId="4031DB12" w14:textId="026123FE" w:rsidR="00C85C3A" w:rsidRDefault="00C85C3A" w:rsidP="006E5A22">
            <w:pPr>
              <w:pStyle w:val="TableText"/>
              <w:spacing w:after="0"/>
              <w:rPr>
                <w:sz w:val="18"/>
                <w:szCs w:val="18"/>
                <w:lang w:val="de-DE"/>
              </w:rPr>
            </w:pPr>
          </w:p>
          <w:p w14:paraId="63AE6C70" w14:textId="77777777" w:rsidR="00B3342D" w:rsidRPr="00B3342D" w:rsidRDefault="00B3342D" w:rsidP="006E5A22">
            <w:pPr>
              <w:pStyle w:val="TableText"/>
              <w:spacing w:after="0"/>
              <w:rPr>
                <w:sz w:val="18"/>
                <w:szCs w:val="18"/>
                <w:lang w:val="de-DE"/>
              </w:rPr>
            </w:pPr>
            <w:r>
              <w:rPr>
                <w:b/>
                <w:sz w:val="18"/>
                <w:szCs w:val="18"/>
                <w:lang w:val="de-DE"/>
              </w:rPr>
              <w:t>Where:</w:t>
            </w:r>
          </w:p>
          <w:p w14:paraId="4A2F178C" w14:textId="77777777" w:rsidR="00B3342D" w:rsidRPr="00F524CD" w:rsidRDefault="00B3342D" w:rsidP="00D720E1">
            <w:pPr>
              <w:pStyle w:val="TableText"/>
              <w:numPr>
                <w:ilvl w:val="0"/>
                <w:numId w:val="135"/>
              </w:numPr>
              <w:spacing w:after="0"/>
              <w:rPr>
                <w:szCs w:val="16"/>
                <w:vertAlign w:val="superscript"/>
                <w:lang w:val="de-DE"/>
              </w:rPr>
            </w:pPr>
            <w:r w:rsidRPr="00F524CD">
              <w:rPr>
                <w:szCs w:val="16"/>
                <w:lang w:val="de-DE"/>
              </w:rPr>
              <w:t>TRCAD</w:t>
            </w:r>
            <w:r w:rsidRPr="00F524CD">
              <w:rPr>
                <w:szCs w:val="16"/>
                <w:vertAlign w:val="subscript"/>
                <w:lang w:val="de-DE"/>
              </w:rPr>
              <w:t>L</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 xml:space="preserve">C,C1 </w:t>
            </w:r>
            <w:r w:rsidRPr="00F524CD">
              <w:rPr>
                <w:szCs w:val="16"/>
                <w:lang w:val="de-DE"/>
              </w:rPr>
              <w:t>) x TRCAR</w:t>
            </w:r>
          </w:p>
          <w:p w14:paraId="0BA72FDA" w14:textId="77777777" w:rsidR="00B3342D" w:rsidRDefault="00B3342D" w:rsidP="00D720E1">
            <w:pPr>
              <w:pStyle w:val="TableText"/>
              <w:numPr>
                <w:ilvl w:val="0"/>
                <w:numId w:val="135"/>
              </w:numPr>
              <w:spacing w:after="0"/>
              <w:rPr>
                <w:szCs w:val="16"/>
                <w:lang w:val="de-DE"/>
              </w:rPr>
            </w:pPr>
            <w:r w:rsidRPr="00F524CD">
              <w:rPr>
                <w:szCs w:val="16"/>
                <w:lang w:val="de-DE"/>
              </w:rPr>
              <w:t>TRCAD</w:t>
            </w:r>
            <w:r w:rsidRPr="00F524CD">
              <w:rPr>
                <w:szCs w:val="16"/>
                <w:vertAlign w:val="subscript"/>
                <w:lang w:val="de-DE"/>
              </w:rPr>
              <w:t>E</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C1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C,C1</w:t>
            </w:r>
            <w:r w:rsidRPr="00F524CD">
              <w:rPr>
                <w:szCs w:val="16"/>
                <w:lang w:val="de-DE"/>
              </w:rPr>
              <w:t xml:space="preserve"> ) x TRCAR</w:t>
            </w:r>
          </w:p>
          <w:p w14:paraId="6B8815A3" w14:textId="7C565CEC" w:rsidR="00070838" w:rsidRPr="00F524CD" w:rsidRDefault="00070838" w:rsidP="006E5A22">
            <w:pPr>
              <w:pStyle w:val="TableText"/>
              <w:spacing w:after="0"/>
              <w:rPr>
                <w:szCs w:val="16"/>
                <w:lang w:val="de-DE"/>
              </w:rPr>
            </w:pPr>
          </w:p>
          <w:p w14:paraId="53AEA852" w14:textId="1B612AB4" w:rsidR="006031A3" w:rsidRPr="006031A3" w:rsidRDefault="006031A3" w:rsidP="00D720E1">
            <w:pPr>
              <w:pStyle w:val="TableText"/>
              <w:numPr>
                <w:ilvl w:val="0"/>
                <w:numId w:val="135"/>
              </w:numPr>
              <w:rPr>
                <w:szCs w:val="16"/>
              </w:rPr>
            </w:pPr>
            <w:r>
              <w:rPr>
                <w:szCs w:val="16"/>
              </w:rPr>
              <w:t xml:space="preserve">TRCAC = the </w:t>
            </w:r>
            <w:r>
              <w:rPr>
                <w:i/>
                <w:szCs w:val="16"/>
              </w:rPr>
              <w:t xml:space="preserve">TR clearing account credit </w:t>
            </w:r>
            <w:r>
              <w:rPr>
                <w:szCs w:val="16"/>
              </w:rPr>
              <w:t xml:space="preserve">(in $ and up to 2 decimal places) collected from </w:t>
            </w:r>
            <w:r>
              <w:rPr>
                <w:i/>
                <w:szCs w:val="16"/>
              </w:rPr>
              <w:t xml:space="preserve">market participant </w:t>
            </w:r>
            <w:r>
              <w:rPr>
                <w:szCs w:val="16"/>
              </w:rPr>
              <w:t xml:space="preserve">‘k’ in the current </w:t>
            </w:r>
            <w:r>
              <w:rPr>
                <w:i/>
                <w:szCs w:val="16"/>
              </w:rPr>
              <w:t xml:space="preserve">energy market billing </w:t>
            </w:r>
            <w:proofErr w:type="gramStart"/>
            <w:r>
              <w:rPr>
                <w:i/>
                <w:szCs w:val="16"/>
              </w:rPr>
              <w:t>period</w:t>
            </w:r>
            <w:r>
              <w:rPr>
                <w:szCs w:val="16"/>
              </w:rPr>
              <w:t>;</w:t>
            </w:r>
            <w:proofErr w:type="gramEnd"/>
          </w:p>
          <w:p w14:paraId="34D89602" w14:textId="25944F7A" w:rsidR="00D969BE" w:rsidRDefault="00D969BE" w:rsidP="00D720E1">
            <w:pPr>
              <w:pStyle w:val="TableText"/>
              <w:numPr>
                <w:ilvl w:val="0"/>
                <w:numId w:val="135"/>
              </w:numPr>
              <w:rPr>
                <w:szCs w:val="16"/>
              </w:rPr>
            </w:pPr>
            <w:r>
              <w:rPr>
                <w:szCs w:val="16"/>
              </w:rPr>
              <w:t>TRCAR</w:t>
            </w:r>
            <w:r w:rsidR="006031A3">
              <w:rPr>
                <w:szCs w:val="16"/>
              </w:rPr>
              <w:t xml:space="preserve"> =</w:t>
            </w:r>
            <w:r>
              <w:rPr>
                <w:szCs w:val="16"/>
              </w:rPr>
              <w:t xml:space="preserve"> the total dollar value </w:t>
            </w:r>
            <w:r w:rsidR="00916CCC">
              <w:rPr>
                <w:szCs w:val="16"/>
              </w:rPr>
              <w:t xml:space="preserve">(in $ and up to 2 decimal places) </w:t>
            </w:r>
            <w:r>
              <w:rPr>
                <w:szCs w:val="16"/>
              </w:rPr>
              <w:t xml:space="preserve">of TR shortfall recovery from the </w:t>
            </w:r>
            <w:r>
              <w:rPr>
                <w:i/>
                <w:szCs w:val="16"/>
              </w:rPr>
              <w:t>TR clearing account</w:t>
            </w:r>
            <w:r>
              <w:rPr>
                <w:szCs w:val="16"/>
              </w:rPr>
              <w:t xml:space="preserve"> authorized by the </w:t>
            </w:r>
            <w:r>
              <w:rPr>
                <w:i/>
                <w:szCs w:val="16"/>
              </w:rPr>
              <w:t xml:space="preserve">IESO Board </w:t>
            </w:r>
            <w:r>
              <w:rPr>
                <w:szCs w:val="16"/>
              </w:rPr>
              <w:t xml:space="preserve">in the current </w:t>
            </w:r>
            <w:r>
              <w:rPr>
                <w:i/>
                <w:szCs w:val="16"/>
              </w:rPr>
              <w:t xml:space="preserve">energy market billing </w:t>
            </w:r>
            <w:proofErr w:type="gramStart"/>
            <w:r>
              <w:rPr>
                <w:i/>
                <w:szCs w:val="16"/>
              </w:rPr>
              <w:t>period</w:t>
            </w:r>
            <w:r w:rsidR="00703960">
              <w:rPr>
                <w:szCs w:val="16"/>
              </w:rPr>
              <w:t>;</w:t>
            </w:r>
            <w:proofErr w:type="gramEnd"/>
          </w:p>
          <w:p w14:paraId="7E9DE534" w14:textId="5DF1BBF1" w:rsidR="006E5A22" w:rsidRPr="00635CBC" w:rsidRDefault="006E5A22" w:rsidP="00D720E1">
            <w:pPr>
              <w:pStyle w:val="TableText"/>
              <w:numPr>
                <w:ilvl w:val="0"/>
                <w:numId w:val="135"/>
              </w:numPr>
              <w:rPr>
                <w:szCs w:val="16"/>
              </w:rPr>
            </w:pPr>
            <w:r w:rsidRPr="00635CBC">
              <w:rPr>
                <w:szCs w:val="16"/>
              </w:rPr>
              <w:t>C</w:t>
            </w:r>
            <w:r w:rsidR="002643A9">
              <w:rPr>
                <w:szCs w:val="16"/>
              </w:rPr>
              <w:t xml:space="preserve"> = </w:t>
            </w:r>
            <w:r w:rsidRPr="00635CBC">
              <w:rPr>
                <w:szCs w:val="16"/>
              </w:rPr>
              <w:t xml:space="preserve">the set of all </w:t>
            </w:r>
            <w:r w:rsidRPr="002643A9">
              <w:rPr>
                <w:szCs w:val="16"/>
              </w:rPr>
              <w:t xml:space="preserve">monthly service </w:t>
            </w:r>
            <w:r w:rsidRPr="00635CBC">
              <w:rPr>
                <w:i/>
                <w:szCs w:val="16"/>
              </w:rPr>
              <w:t xml:space="preserve">charge types </w:t>
            </w:r>
            <w:r w:rsidR="002643A9">
              <w:rPr>
                <w:szCs w:val="16"/>
              </w:rPr>
              <w:t>‘c’</w:t>
            </w:r>
            <w:r w:rsidRPr="002643A9">
              <w:rPr>
                <w:szCs w:val="16"/>
              </w:rPr>
              <w:t xml:space="preserve"> as follows: 650,651,652</w:t>
            </w:r>
            <w:r w:rsidR="002643A9" w:rsidRPr="00703960">
              <w:rPr>
                <w:szCs w:val="16"/>
              </w:rPr>
              <w:t>;</w:t>
            </w:r>
            <w:r w:rsidR="00703960">
              <w:rPr>
                <w:szCs w:val="16"/>
              </w:rPr>
              <w:t xml:space="preserve"> and</w:t>
            </w:r>
          </w:p>
          <w:p w14:paraId="0A6EECB3" w14:textId="6BC43FB5" w:rsidR="006E5A22" w:rsidRPr="00635CBC" w:rsidRDefault="006E5A22" w:rsidP="00D720E1">
            <w:pPr>
              <w:pStyle w:val="TableText"/>
              <w:numPr>
                <w:ilvl w:val="0"/>
                <w:numId w:val="135"/>
              </w:numPr>
              <w:rPr>
                <w:i/>
                <w:szCs w:val="16"/>
              </w:rPr>
            </w:pPr>
            <w:r w:rsidRPr="00635CBC">
              <w:rPr>
                <w:szCs w:val="16"/>
              </w:rPr>
              <w:t>C1</w:t>
            </w:r>
            <w:r w:rsidR="002643A9">
              <w:rPr>
                <w:szCs w:val="16"/>
              </w:rPr>
              <w:t xml:space="preserve"> = </w:t>
            </w:r>
            <w:r w:rsidRPr="00635CBC">
              <w:rPr>
                <w:szCs w:val="16"/>
              </w:rPr>
              <w:t xml:space="preserve">the set of all </w:t>
            </w:r>
            <w:r w:rsidRPr="002643A9">
              <w:rPr>
                <w:szCs w:val="16"/>
              </w:rPr>
              <w:t>monthly export transmission</w:t>
            </w:r>
            <w:r w:rsidRPr="00635CBC">
              <w:rPr>
                <w:i/>
                <w:szCs w:val="16"/>
              </w:rPr>
              <w:t xml:space="preserve"> charge types </w:t>
            </w:r>
            <w:r w:rsidR="002643A9">
              <w:rPr>
                <w:szCs w:val="16"/>
              </w:rPr>
              <w:t>‘</w:t>
            </w:r>
            <w:r w:rsidRPr="002643A9">
              <w:rPr>
                <w:szCs w:val="16"/>
              </w:rPr>
              <w:t>c</w:t>
            </w:r>
            <w:r w:rsidR="002643A9">
              <w:rPr>
                <w:szCs w:val="16"/>
              </w:rPr>
              <w:t>’</w:t>
            </w:r>
            <w:r w:rsidRPr="002643A9">
              <w:rPr>
                <w:szCs w:val="16"/>
              </w:rPr>
              <w:t xml:space="preserve"> as follows</w:t>
            </w:r>
            <w:r w:rsidRPr="00024A7D">
              <w:rPr>
                <w:szCs w:val="16"/>
              </w:rPr>
              <w:t>:</w:t>
            </w:r>
            <w:r w:rsidR="002643A9">
              <w:rPr>
                <w:i/>
                <w:szCs w:val="16"/>
              </w:rPr>
              <w:t xml:space="preserve"> </w:t>
            </w:r>
            <w:r w:rsidRPr="002643A9">
              <w:rPr>
                <w:szCs w:val="16"/>
              </w:rPr>
              <w:t>653</w:t>
            </w:r>
            <w:r w:rsidRPr="00635CBC">
              <w:rPr>
                <w:i/>
                <w:szCs w:val="16"/>
              </w:rPr>
              <w:t>.</w:t>
            </w:r>
          </w:p>
          <w:p w14:paraId="60D26D26" w14:textId="02429D5D" w:rsidR="006E5A22" w:rsidRPr="00BC4036" w:rsidRDefault="006E5A22" w:rsidP="00703960">
            <w:pPr>
              <w:pStyle w:val="TableText"/>
              <w:spacing w:after="0"/>
              <w:ind w:left="360"/>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3B22BB1"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542D374"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B70525"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4D4DE2" w14:textId="49374E7D" w:rsidR="006E5A22" w:rsidRDefault="006E5A22" w:rsidP="006E5A22">
            <w:pPr>
              <w:pStyle w:val="TableText"/>
              <w:jc w:val="center"/>
              <w:rPr>
                <w:snapToGrid w:val="0"/>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B1B118"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7EE39EF6" w14:textId="77777777" w:rsidR="006E5A22" w:rsidRPr="003C6DA7"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A7B4923" w14:textId="754DBA12" w:rsidR="006E5A22" w:rsidRPr="00BC4036" w:rsidRDefault="006E5A22" w:rsidP="006E5A22">
            <w:pPr>
              <w:pStyle w:val="TableText"/>
            </w:pPr>
          </w:p>
        </w:tc>
      </w:tr>
      <w:tr w:rsidR="006E5A22" w14:paraId="6FEDF3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E53A0F" w14:textId="6172F524" w:rsidR="003C612B" w:rsidRPr="00BC4036" w:rsidRDefault="006E5A22" w:rsidP="006E5A22">
            <w:pPr>
              <w:pStyle w:val="TableText"/>
              <w:jc w:val="center"/>
            </w:pPr>
            <w:r w:rsidRPr="00A30093">
              <w:lastRenderedPageBreak/>
              <w:t>169</w:t>
            </w:r>
          </w:p>
        </w:tc>
        <w:tc>
          <w:tcPr>
            <w:tcW w:w="1296" w:type="dxa"/>
            <w:tcBorders>
              <w:top w:val="single" w:sz="4" w:space="0" w:color="auto"/>
              <w:left w:val="single" w:sz="4" w:space="0" w:color="auto"/>
              <w:bottom w:val="single" w:sz="4" w:space="0" w:color="auto"/>
              <w:right w:val="single" w:sz="4" w:space="0" w:color="auto"/>
            </w:tcBorders>
            <w:vAlign w:val="center"/>
          </w:tcPr>
          <w:p w14:paraId="68F0FB7B" w14:textId="77777777" w:rsidR="006E5A22" w:rsidRPr="00BC4036" w:rsidRDefault="006E5A22" w:rsidP="006E5A22">
            <w:pPr>
              <w:pStyle w:val="TableText"/>
            </w:pPr>
            <w:r w:rsidRPr="00BC4036">
              <w:t>Station Service Reimbursement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A2CDC17" w14:textId="434148B9" w:rsidR="006E5A22" w:rsidRDefault="006E5A22" w:rsidP="006E5A22">
            <w:pPr>
              <w:pStyle w:val="TableText"/>
            </w:pPr>
          </w:p>
          <w:p w14:paraId="474F8BAE" w14:textId="60593851" w:rsidR="006E5A22" w:rsidRDefault="006E5A22" w:rsidP="006E5A22">
            <w:pPr>
              <w:pStyle w:val="TableText"/>
            </w:pPr>
          </w:p>
          <w:p w14:paraId="12B611A9" w14:textId="5A9B1D96" w:rsidR="00433892" w:rsidRPr="00433892" w:rsidRDefault="00433892" w:rsidP="00433892">
            <w:pPr>
              <w:pStyle w:val="TableText"/>
            </w:pPr>
            <w:r w:rsidRPr="00433892">
              <w:t>MR Ch.9 ss.2.2.12-2.2.17</w:t>
            </w:r>
          </w:p>
          <w:p w14:paraId="3AA0AA6C" w14:textId="2CD45668" w:rsidR="006E5A22" w:rsidRPr="001F3121" w:rsidRDefault="000E21C1" w:rsidP="00433892">
            <w:pPr>
              <w:pStyle w:val="TableText"/>
            </w:pPr>
            <w:r>
              <w:t xml:space="preserve"> </w:t>
            </w:r>
            <w:r w:rsidR="00433892" w:rsidRPr="001F3121">
              <w:t>and</w:t>
            </w:r>
          </w:p>
          <w:p w14:paraId="4F0D8E90" w14:textId="3ABDAE1E" w:rsidR="006E5A22" w:rsidRPr="00BC4036" w:rsidRDefault="006E5A22" w:rsidP="00047ECC">
            <w:pPr>
              <w:pStyle w:val="TableText"/>
            </w:pPr>
            <w:r w:rsidRPr="001F3121">
              <w:t>4.14.12</w:t>
            </w:r>
          </w:p>
        </w:tc>
        <w:tc>
          <w:tcPr>
            <w:tcW w:w="7680" w:type="dxa"/>
            <w:tcBorders>
              <w:top w:val="single" w:sz="4" w:space="0" w:color="auto"/>
              <w:left w:val="single" w:sz="4" w:space="0" w:color="auto"/>
              <w:bottom w:val="single" w:sz="4" w:space="0" w:color="auto"/>
              <w:right w:val="single" w:sz="4" w:space="0" w:color="auto"/>
            </w:tcBorders>
            <w:vAlign w:val="center"/>
          </w:tcPr>
          <w:p w14:paraId="5C00B4B2" w14:textId="1B05E512" w:rsidR="00964882" w:rsidRPr="00013423" w:rsidRDefault="00964882" w:rsidP="006E5A22">
            <w:pPr>
              <w:pStyle w:val="TableText"/>
              <w:rPr>
                <w:sz w:val="18"/>
                <w:szCs w:val="18"/>
                <w:lang w:val="de-DE"/>
              </w:rPr>
            </w:pPr>
            <w:r w:rsidRPr="00964882">
              <w:rPr>
                <w:noProof/>
                <w:color w:val="2B579A"/>
                <w:sz w:val="18"/>
                <w:szCs w:val="18"/>
                <w:shd w:val="clear" w:color="auto" w:fill="E6E6E6"/>
                <w:lang w:val="en-CA"/>
              </w:rPr>
              <w:drawing>
                <wp:inline distT="0" distB="0" distL="0" distR="0" wp14:anchorId="4C31997D" wp14:editId="6B31C0A9">
                  <wp:extent cx="4215384" cy="347472"/>
                  <wp:effectExtent l="0" t="0" r="0" b="0"/>
                  <wp:docPr id="40" name="Picture 40" descr="Equation for Station Service Reimburs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15384" cy="347472"/>
                          </a:xfrm>
                          <a:prstGeom prst="rect">
                            <a:avLst/>
                          </a:prstGeom>
                        </pic:spPr>
                      </pic:pic>
                    </a:graphicData>
                  </a:graphic>
                </wp:inline>
              </w:drawing>
            </w:r>
          </w:p>
          <w:p w14:paraId="41BC0D74" w14:textId="77777777" w:rsidR="006E5A22" w:rsidRPr="00AE13D2" w:rsidRDefault="006E5A22" w:rsidP="006E5A22">
            <w:pPr>
              <w:pStyle w:val="TableText"/>
              <w:rPr>
                <w:lang w:val="de-DE"/>
              </w:rPr>
            </w:pPr>
          </w:p>
          <w:p w14:paraId="684C2401" w14:textId="23FD954E" w:rsidR="00610841" w:rsidRPr="001F3121" w:rsidRDefault="00610841" w:rsidP="006E5A22">
            <w:pPr>
              <w:pStyle w:val="TableText"/>
            </w:pPr>
            <w:r w:rsidRPr="001F3121">
              <w:t xml:space="preserve">Where </w:t>
            </w:r>
            <w:r w:rsidR="00566EC6">
              <w:t>‘</w:t>
            </w:r>
            <w:r w:rsidRPr="001F3121">
              <w:t>c</w:t>
            </w:r>
            <w:r w:rsidR="00566EC6">
              <w:t>’</w:t>
            </w:r>
            <w:r w:rsidRPr="001F3121">
              <w:t xml:space="preserve"> is </w:t>
            </w:r>
            <w:proofErr w:type="gramStart"/>
            <w:r w:rsidRPr="001F3121">
              <w:rPr>
                <w:i/>
              </w:rPr>
              <w:t>charge</w:t>
            </w:r>
            <w:proofErr w:type="gramEnd"/>
            <w:r w:rsidRPr="001F3121">
              <w:rPr>
                <w:i/>
              </w:rPr>
              <w:t xml:space="preserve"> type</w:t>
            </w:r>
            <w:r w:rsidRPr="001F3121">
              <w:t xml:space="preserve"> 119</w:t>
            </w:r>
            <w:r w:rsidR="001F3121" w:rsidRPr="001F3121">
              <w:t>.</w:t>
            </w:r>
          </w:p>
          <w:p w14:paraId="3DB6FABD" w14:textId="699DDDA0" w:rsidR="006E5A22" w:rsidRPr="00AE13D2" w:rsidRDefault="006E5A22" w:rsidP="006E5A22">
            <w:pPr>
              <w:pStyle w:val="TableText"/>
            </w:pPr>
            <w:r w:rsidRPr="00AE13D2">
              <w:t xml:space="preserve">Where ‘H’ is the set of all </w:t>
            </w:r>
            <w:r w:rsidRPr="00AE13D2">
              <w:rPr>
                <w:i/>
              </w:rPr>
              <w:t xml:space="preserve">settlement hours </w:t>
            </w:r>
            <w:r w:rsidRPr="00AE13D2">
              <w:t>‘h’ in the month.</w:t>
            </w:r>
          </w:p>
          <w:p w14:paraId="56A472E7" w14:textId="0DD0CCB9" w:rsidR="006E5A22" w:rsidRPr="002D769F" w:rsidRDefault="006E5A22" w:rsidP="006E5A22">
            <w:pPr>
              <w:pStyle w:val="TableText"/>
              <w:rPr>
                <w:lang w:val="de-D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7DD8FDDA" w14:textId="77777777" w:rsidR="006E5A22" w:rsidRPr="00BC4036" w:rsidRDefault="006E5A22" w:rsidP="006E5A22">
            <w:pPr>
              <w:pStyle w:val="TableText"/>
              <w:jc w:val="center"/>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88F90A8" w14:textId="77777777" w:rsidR="006E5A22" w:rsidRPr="00BC4036" w:rsidRDefault="006E5A22" w:rsidP="006E5A22">
            <w:pPr>
              <w:pStyle w:val="TableText"/>
              <w:jc w:val="center"/>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AD2546" w14:textId="77777777" w:rsidR="006E5A22" w:rsidRDefault="006E5A22" w:rsidP="006E5A22">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7B904C" w14:textId="3B346629" w:rsidR="006E5A22" w:rsidRDefault="006E5A22" w:rsidP="006E5A22">
            <w:pPr>
              <w:pStyle w:val="TableText"/>
              <w:jc w:val="center"/>
              <w:rPr>
                <w:snapToGrid w:val="0"/>
                <w:szCs w:val="16"/>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5B9159" w14:textId="77777777" w:rsidR="006E5A22" w:rsidRPr="00BC4036" w:rsidRDefault="006E5A22" w:rsidP="006E5A22">
            <w:pPr>
              <w:pStyle w:val="TableText"/>
              <w:jc w:val="center"/>
              <w:rPr>
                <w:snapToGrid w:val="0"/>
                <w:szCs w:val="16"/>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9E3BFB9" w14:textId="77777777" w:rsidR="006E5A22" w:rsidRPr="0007324A" w:rsidRDefault="006E5A22" w:rsidP="006E5A22">
            <w:pPr>
              <w:pStyle w:val="TableText"/>
              <w:jc w:val="cente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787CDC6" w14:textId="68609CD7" w:rsidR="006E5A22" w:rsidRPr="00BC4036" w:rsidRDefault="006E5A22" w:rsidP="006E5A22">
            <w:pPr>
              <w:pStyle w:val="TableText"/>
              <w:rPr>
                <w:szCs w:val="16"/>
              </w:rPr>
            </w:pPr>
          </w:p>
        </w:tc>
      </w:tr>
      <w:tr w:rsidR="0091056F" w14:paraId="45C035C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0F73C30" w14:textId="57733415" w:rsidR="0091056F" w:rsidRDefault="0091056F" w:rsidP="0091056F">
            <w:pPr>
              <w:pStyle w:val="TableText"/>
              <w:jc w:val="center"/>
            </w:pPr>
            <w:r w:rsidRPr="008A2F70">
              <w:t>171</w:t>
            </w:r>
          </w:p>
        </w:tc>
        <w:tc>
          <w:tcPr>
            <w:tcW w:w="1296" w:type="dxa"/>
            <w:tcBorders>
              <w:top w:val="single" w:sz="4" w:space="0" w:color="auto"/>
              <w:left w:val="single" w:sz="4" w:space="0" w:color="auto"/>
              <w:bottom w:val="single" w:sz="4" w:space="0" w:color="auto"/>
              <w:right w:val="single" w:sz="4" w:space="0" w:color="auto"/>
            </w:tcBorders>
            <w:vAlign w:val="center"/>
          </w:tcPr>
          <w:p w14:paraId="27CCB57C" w14:textId="77777777" w:rsidR="0091056F" w:rsidRDefault="0091056F" w:rsidP="0091056F">
            <w:pPr>
              <w:pStyle w:val="TableText"/>
            </w:pPr>
            <w:r>
              <w:t>Northern Energy Advantage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B857D70" w14:textId="77777777" w:rsidR="0091056F"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8A810F5" w14:textId="4CF201A8" w:rsidR="00964882" w:rsidRPr="0073345F" w:rsidRDefault="00964882" w:rsidP="005B40C4">
            <w:pPr>
              <w:pStyle w:val="TableText"/>
              <w:spacing w:before="100" w:after="100"/>
              <w:rPr>
                <w:sz w:val="20"/>
              </w:rPr>
            </w:pPr>
            <w:r w:rsidRPr="00964882">
              <w:rPr>
                <w:noProof/>
                <w:color w:val="2B579A"/>
                <w:sz w:val="20"/>
                <w:shd w:val="clear" w:color="auto" w:fill="E6E6E6"/>
                <w:lang w:val="en-CA"/>
              </w:rPr>
              <w:drawing>
                <wp:inline distT="0" distB="0" distL="0" distR="0" wp14:anchorId="7B3665F7" wp14:editId="1F23B71A">
                  <wp:extent cx="612648" cy="237744"/>
                  <wp:effectExtent l="0" t="0" r="0" b="0"/>
                  <wp:docPr id="41" name="Picture 41" descr="Equation for Northern Energy Advantag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648" cy="237744"/>
                          </a:xfrm>
                          <a:prstGeom prst="rect">
                            <a:avLst/>
                          </a:prstGeom>
                        </pic:spPr>
                      </pic:pic>
                    </a:graphicData>
                  </a:graphic>
                </wp:inline>
              </w:drawing>
            </w:r>
          </w:p>
          <w:p w14:paraId="0477CB0C" w14:textId="77777777" w:rsidR="0091056F" w:rsidRDefault="0091056F" w:rsidP="005B40C4">
            <w:pPr>
              <w:pStyle w:val="TableText"/>
            </w:pPr>
          </w:p>
          <w:p w14:paraId="2F6C2366" w14:textId="72ED4EBC" w:rsidR="0091056F" w:rsidRDefault="0091056F" w:rsidP="005B40C4">
            <w:pPr>
              <w:pStyle w:val="TableText"/>
              <w:rPr>
                <w:rFonts w:ascii="Symbol" w:hAnsi="Symbol"/>
              </w:rPr>
            </w:pPr>
            <w:r w:rsidRPr="00AE13D2">
              <w:t xml:space="preserve">Where ‘k’ is part of a subset of eligible </w:t>
            </w:r>
            <w:r w:rsidRPr="00AE13D2">
              <w:rPr>
                <w:i/>
              </w:rPr>
              <w:t xml:space="preserve">market participants </w:t>
            </w:r>
            <w:r w:rsidRPr="00AE13D2">
              <w:t>‘k’.</w:t>
            </w:r>
          </w:p>
        </w:tc>
        <w:tc>
          <w:tcPr>
            <w:tcW w:w="1104" w:type="dxa"/>
            <w:tcBorders>
              <w:top w:val="single" w:sz="4" w:space="0" w:color="auto"/>
              <w:left w:val="single" w:sz="4" w:space="0" w:color="auto"/>
              <w:bottom w:val="single" w:sz="4" w:space="0" w:color="auto"/>
              <w:right w:val="single" w:sz="4" w:space="0" w:color="auto"/>
            </w:tcBorders>
            <w:vAlign w:val="center"/>
          </w:tcPr>
          <w:p w14:paraId="6296D300" w14:textId="77777777" w:rsidR="0091056F" w:rsidRDefault="0091056F" w:rsidP="0091056F">
            <w:pPr>
              <w:pStyle w:val="TableText"/>
              <w:jc w:val="center"/>
              <w:rPr>
                <w:szCs w:val="16"/>
              </w:rPr>
            </w:pPr>
            <w:r>
              <w:rPr>
                <w:szCs w:val="16"/>
              </w:rPr>
              <w:t>Quarterly</w:t>
            </w:r>
          </w:p>
        </w:tc>
        <w:tc>
          <w:tcPr>
            <w:tcW w:w="1062" w:type="dxa"/>
            <w:tcBorders>
              <w:top w:val="single" w:sz="4" w:space="0" w:color="auto"/>
              <w:left w:val="single" w:sz="4" w:space="0" w:color="auto"/>
              <w:bottom w:val="single" w:sz="4" w:space="0" w:color="auto"/>
              <w:right w:val="single" w:sz="4" w:space="0" w:color="auto"/>
            </w:tcBorders>
            <w:vAlign w:val="center"/>
          </w:tcPr>
          <w:p w14:paraId="4F2983C3" w14:textId="2EFF41CE" w:rsidR="0091056F"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B0A4BD" w14:textId="77777777" w:rsidR="0091056F" w:rsidRDefault="0091056F" w:rsidP="0091056F">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1AC926B"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79EFB6"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EDCE9E" w14:textId="77777777" w:rsidR="0091056F" w:rsidRDefault="0091056F" w:rsidP="0091056F">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FD700A" w14:textId="0534C019" w:rsidR="0091056F" w:rsidRPr="00A54959" w:rsidRDefault="0091056F" w:rsidP="0091056F">
            <w:pPr>
              <w:pStyle w:val="TableText"/>
              <w:rPr>
                <w:highlight w:val="yellow"/>
              </w:rPr>
            </w:pPr>
            <w:r w:rsidRPr="00AE13D2">
              <w:rPr>
                <w:szCs w:val="16"/>
              </w:rPr>
              <w:t>Eligibility, rates, and other implementation details subject to Ministry of Northern Development, Mines, Natural Resources and Forestry specifications.</w:t>
            </w:r>
          </w:p>
        </w:tc>
      </w:tr>
      <w:tr w:rsidR="0091056F" w14:paraId="0858EE6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DB0C58" w14:textId="52AE9CCD" w:rsidR="0091056F" w:rsidRDefault="0091056F" w:rsidP="0091056F">
            <w:pPr>
              <w:pStyle w:val="TableText"/>
              <w:jc w:val="center"/>
            </w:pPr>
            <w:r w:rsidRPr="0049353B">
              <w:t>173</w:t>
            </w:r>
          </w:p>
        </w:tc>
        <w:tc>
          <w:tcPr>
            <w:tcW w:w="1296" w:type="dxa"/>
            <w:tcBorders>
              <w:top w:val="single" w:sz="4" w:space="0" w:color="auto"/>
              <w:left w:val="single" w:sz="4" w:space="0" w:color="auto"/>
              <w:bottom w:val="single" w:sz="4" w:space="0" w:color="auto"/>
              <w:right w:val="single" w:sz="4" w:space="0" w:color="auto"/>
            </w:tcBorders>
            <w:vAlign w:val="center"/>
          </w:tcPr>
          <w:p w14:paraId="63758700" w14:textId="77777777" w:rsidR="0091056F" w:rsidRDefault="0091056F" w:rsidP="0091056F">
            <w:pPr>
              <w:pStyle w:val="TableText"/>
            </w:pPr>
            <w:r w:rsidRPr="00DB7239">
              <w:t>MACD Enforcement Activity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D7B4CB4" w14:textId="77777777" w:rsidR="0091056F" w:rsidRPr="00BC4036"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D777F9D" w14:textId="16A3CD9D" w:rsidR="004F63D6" w:rsidRPr="0073345F" w:rsidRDefault="004F63D6" w:rsidP="0091056F">
            <w:pPr>
              <w:pStyle w:val="TableText"/>
              <w:rPr>
                <w:sz w:val="20"/>
              </w:rPr>
            </w:pPr>
            <w:r w:rsidRPr="004F63D6">
              <w:rPr>
                <w:noProof/>
                <w:color w:val="2B579A"/>
                <w:sz w:val="20"/>
                <w:shd w:val="clear" w:color="auto" w:fill="E6E6E6"/>
                <w:lang w:val="en-CA"/>
              </w:rPr>
              <w:drawing>
                <wp:inline distT="0" distB="0" distL="0" distR="0" wp14:anchorId="2513C233" wp14:editId="1AE3464F">
                  <wp:extent cx="512064" cy="210312"/>
                  <wp:effectExtent l="0" t="0" r="2540" b="0"/>
                  <wp:docPr id="42" name="Picture 42"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2064" cy="210312"/>
                          </a:xfrm>
                          <a:prstGeom prst="rect">
                            <a:avLst/>
                          </a:prstGeom>
                        </pic:spPr>
                      </pic:pic>
                    </a:graphicData>
                  </a:graphic>
                </wp:inline>
              </w:drawing>
            </w:r>
          </w:p>
          <w:p w14:paraId="02B44E5D" w14:textId="77777777" w:rsidR="00733208" w:rsidRDefault="00733208" w:rsidP="0091056F">
            <w:pPr>
              <w:pStyle w:val="TableText"/>
              <w:rPr>
                <w:b/>
                <w:bCs/>
                <w:sz w:val="22"/>
                <w:szCs w:val="22"/>
              </w:rPr>
            </w:pPr>
          </w:p>
          <w:p w14:paraId="2E6C48F7" w14:textId="453AFACC" w:rsidR="0091056F" w:rsidRPr="00013423" w:rsidRDefault="0091056F" w:rsidP="0091056F">
            <w:pPr>
              <w:pStyle w:val="TableText"/>
              <w:rPr>
                <w:rFonts w:cs="Tahoma"/>
                <w:szCs w:val="16"/>
              </w:rPr>
            </w:pPr>
            <w:r w:rsidRPr="00013423">
              <w:rPr>
                <w:rFonts w:cs="Tahoma"/>
                <w:szCs w:val="16"/>
              </w:rPr>
              <w:t xml:space="preserve">Where ‘K’ is the set of all </w:t>
            </w:r>
            <w:r w:rsidRPr="00013423">
              <w:rPr>
                <w:rFonts w:cs="Tahoma"/>
                <w:i/>
                <w:iCs/>
                <w:szCs w:val="16"/>
              </w:rPr>
              <w:t xml:space="preserve">market participants </w:t>
            </w:r>
            <w:r w:rsidRPr="00013423">
              <w:rPr>
                <w:rFonts w:cs="Tahoma"/>
                <w:szCs w:val="16"/>
              </w:rPr>
              <w:t xml:space="preserve">‘k’. </w:t>
            </w:r>
          </w:p>
          <w:p w14:paraId="443F4D43" w14:textId="4C9C1481" w:rsidR="0091056F" w:rsidRPr="002D769F" w:rsidRDefault="0091056F" w:rsidP="00167B02">
            <w:pPr>
              <w:pStyle w:val="TableText"/>
              <w:spacing w:after="120"/>
              <w:rPr>
                <w:lang w:val="de-DE"/>
              </w:rPr>
            </w:pPr>
            <w:r w:rsidRPr="00013423">
              <w:rPr>
                <w:rFonts w:cs="Tahoma"/>
                <w:szCs w:val="16"/>
              </w:rPr>
              <w:t xml:space="preserve">Where </w:t>
            </w:r>
            <w:r w:rsidRPr="0073345F">
              <w:rPr>
                <w:rFonts w:cs="Tahoma"/>
                <w:sz w:val="18"/>
                <w:szCs w:val="18"/>
              </w:rPr>
              <w:t>TD</w:t>
            </w:r>
            <w:r w:rsidRPr="0073345F">
              <w:rPr>
                <w:rFonts w:cs="Tahoma"/>
                <w:sz w:val="18"/>
                <w:szCs w:val="18"/>
                <w:vertAlign w:val="subscript"/>
              </w:rPr>
              <w:t>k123</w:t>
            </w:r>
            <w:r w:rsidRPr="00013423">
              <w:rPr>
                <w:rFonts w:cs="Tahoma"/>
                <w:szCs w:val="16"/>
              </w:rPr>
              <w:t xml:space="preserve"> is the </w:t>
            </w:r>
            <w:r w:rsidRPr="00013423">
              <w:rPr>
                <w:rFonts w:cs="Tahoma"/>
                <w:i/>
                <w:iCs/>
                <w:szCs w:val="16"/>
              </w:rPr>
              <w:t xml:space="preserve">settlement amount </w:t>
            </w:r>
            <w:r w:rsidRPr="00013423">
              <w:rPr>
                <w:rFonts w:cs="Tahoma"/>
                <w:szCs w:val="16"/>
              </w:rPr>
              <w:t xml:space="preserve">of </w:t>
            </w:r>
            <w:r w:rsidRPr="00013423">
              <w:rPr>
                <w:rFonts w:cs="Tahoma"/>
                <w:i/>
                <w:iCs/>
                <w:szCs w:val="16"/>
              </w:rPr>
              <w:t xml:space="preserve">charge type </w:t>
            </w:r>
            <w:r w:rsidRPr="00013423">
              <w:rPr>
                <w:rFonts w:cs="Tahoma"/>
                <w:szCs w:val="16"/>
              </w:rPr>
              <w:t xml:space="preserve">123 for the month for </w:t>
            </w:r>
            <w:r w:rsidRPr="00013423">
              <w:rPr>
                <w:rFonts w:cs="Tahoma"/>
                <w:i/>
                <w:iCs/>
                <w:szCs w:val="16"/>
              </w:rPr>
              <w:t xml:space="preserve">market participant </w:t>
            </w:r>
            <w:r w:rsidRPr="00013423">
              <w:rPr>
                <w:rFonts w:cs="Tahoma"/>
                <w:szCs w:val="16"/>
              </w:rPr>
              <w:t>‘k’.</w:t>
            </w:r>
          </w:p>
        </w:tc>
        <w:tc>
          <w:tcPr>
            <w:tcW w:w="1104" w:type="dxa"/>
            <w:tcBorders>
              <w:top w:val="single" w:sz="4" w:space="0" w:color="auto"/>
              <w:left w:val="single" w:sz="4" w:space="0" w:color="auto"/>
              <w:bottom w:val="single" w:sz="4" w:space="0" w:color="auto"/>
              <w:right w:val="single" w:sz="4" w:space="0" w:color="auto"/>
            </w:tcBorders>
            <w:vAlign w:val="center"/>
          </w:tcPr>
          <w:p w14:paraId="4B83D7DC"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BFCE891" w14:textId="77777777" w:rsidR="0091056F" w:rsidRPr="00BC4036" w:rsidRDefault="0091056F" w:rsidP="0091056F">
            <w:pPr>
              <w:pStyle w:val="TableText"/>
              <w:jc w:val="center"/>
              <w:rPr>
                <w:i/>
              </w:rPr>
            </w:pPr>
            <w:r w:rsidRPr="00A857B5">
              <w:t>Due</w:t>
            </w:r>
            <w:r>
              <w:rPr>
                <w:i/>
              </w:rPr>
              <w:t xml:space="preserve"> IESO</w:t>
            </w:r>
          </w:p>
        </w:tc>
        <w:tc>
          <w:tcPr>
            <w:tcW w:w="1104" w:type="dxa"/>
            <w:tcBorders>
              <w:top w:val="single" w:sz="4" w:space="0" w:color="auto"/>
              <w:left w:val="single" w:sz="4" w:space="0" w:color="auto"/>
              <w:bottom w:val="single" w:sz="4" w:space="0" w:color="auto"/>
              <w:right w:val="single" w:sz="4" w:space="0" w:color="auto"/>
            </w:tcBorders>
            <w:vAlign w:val="center"/>
          </w:tcPr>
          <w:p w14:paraId="5072CDC1" w14:textId="77777777" w:rsidR="0091056F" w:rsidRDefault="0091056F" w:rsidP="0091056F">
            <w:pPr>
              <w:pStyle w:val="TableText"/>
              <w:jc w:val="center"/>
              <w:rPr>
                <w:snapToGrid w:val="0"/>
              </w:rPr>
            </w:pPr>
            <w:r>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5F4C3F1A" w14:textId="77777777" w:rsidR="0091056F"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1DA80F" w14:textId="77777777" w:rsidR="0091056F" w:rsidRPr="00BC4036"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C4F23D"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3D1F2B5" w14:textId="670C68B3" w:rsidR="0091056F" w:rsidRPr="00BC4036" w:rsidRDefault="0091056F" w:rsidP="0091056F">
            <w:pPr>
              <w:pStyle w:val="TableText"/>
            </w:pPr>
          </w:p>
        </w:tc>
      </w:tr>
      <w:tr w:rsidR="0091056F" w14:paraId="5ADD3A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D5FFB3" w14:textId="4C7B140F" w:rsidR="0091056F" w:rsidRDefault="0091056F" w:rsidP="0091056F">
            <w:pPr>
              <w:pStyle w:val="TableText"/>
              <w:jc w:val="center"/>
            </w:pPr>
            <w:r w:rsidRPr="00F524CD">
              <w:t>186</w:t>
            </w:r>
          </w:p>
          <w:p w14:paraId="63633154" w14:textId="25FF504E" w:rsidR="0091056F" w:rsidRPr="00BC4036" w:rsidRDefault="0091056F" w:rsidP="00047ECC">
            <w:pPr>
              <w:pStyle w:val="TableText"/>
              <w:jc w:val="center"/>
            </w:pPr>
            <w:r>
              <w:t>MRP</w:t>
            </w:r>
            <w:r w:rsidR="0049671D">
              <w:t xml:space="preserve"> updated +</w:t>
            </w:r>
            <w:r>
              <w:t xml:space="preserve">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37517E" w14:textId="77777777" w:rsidR="0064363F" w:rsidRDefault="0064363F" w:rsidP="0091056F">
            <w:pPr>
              <w:pStyle w:val="TableText"/>
            </w:pPr>
          </w:p>
          <w:p w14:paraId="0E5E6DCD" w14:textId="228674B0" w:rsidR="0064363F" w:rsidRDefault="0064363F" w:rsidP="0091056F">
            <w:pPr>
              <w:pStyle w:val="TableText"/>
            </w:pPr>
            <w:r>
              <w:t>Intertie Failure Charge Uplift</w:t>
            </w:r>
          </w:p>
          <w:p w14:paraId="6644BC97" w14:textId="29A31B58" w:rsidR="0064363F" w:rsidRDefault="0064363F" w:rsidP="0091056F">
            <w:pPr>
              <w:pStyle w:val="TableText"/>
            </w:pPr>
          </w:p>
          <w:p w14:paraId="715CBEBB" w14:textId="57CDF430" w:rsidR="0064363F" w:rsidRDefault="0064363F" w:rsidP="0091056F">
            <w:pPr>
              <w:pStyle w:val="TableText"/>
            </w:pPr>
            <w:r>
              <w:t>(INFCU)</w:t>
            </w:r>
          </w:p>
          <w:p w14:paraId="6F684478" w14:textId="3E32E5F5" w:rsidR="0091056F" w:rsidRPr="00BC4036" w:rsidRDefault="0064363F" w:rsidP="0064363F">
            <w:pPr>
              <w:pStyle w:val="TableText"/>
            </w:pPr>
            <w:r w:rsidDel="0064363F">
              <w:t xml:space="preserve"> </w:t>
            </w:r>
          </w:p>
        </w:tc>
        <w:tc>
          <w:tcPr>
            <w:tcW w:w="1033" w:type="dxa"/>
            <w:tcBorders>
              <w:top w:val="single" w:sz="4" w:space="0" w:color="auto"/>
              <w:left w:val="single" w:sz="4" w:space="0" w:color="auto"/>
              <w:bottom w:val="single" w:sz="4" w:space="0" w:color="auto"/>
              <w:right w:val="single" w:sz="4" w:space="0" w:color="auto"/>
            </w:tcBorders>
            <w:vAlign w:val="center"/>
          </w:tcPr>
          <w:p w14:paraId="6D074F12" w14:textId="00679FFE" w:rsidR="0091056F" w:rsidRDefault="0091056F" w:rsidP="0091056F">
            <w:pPr>
              <w:pStyle w:val="TableText"/>
            </w:pPr>
          </w:p>
          <w:p w14:paraId="3DFF3403" w14:textId="7BE4068F" w:rsidR="0091056F" w:rsidRPr="00BC4036"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DED2DAB" w14:textId="77777777" w:rsidR="000C16A3" w:rsidRDefault="000C16A3" w:rsidP="000C16A3">
            <w:pPr>
              <w:pStyle w:val="TableText"/>
              <w:rPr>
                <w:b/>
                <w:noProof/>
                <w:lang w:val="en-CA"/>
              </w:rPr>
            </w:pPr>
            <w:r>
              <w:rPr>
                <w:b/>
                <w:noProof/>
                <w:lang w:val="en-CA"/>
              </w:rPr>
              <w:t xml:space="preserve">**The set of </w:t>
            </w:r>
            <w:r w:rsidRPr="00E46B31">
              <w:rPr>
                <w:b/>
                <w:i/>
                <w:noProof/>
                <w:lang w:val="en-CA"/>
              </w:rPr>
              <w:t>c</w:t>
            </w:r>
            <w:r>
              <w:rPr>
                <w:b/>
                <w:i/>
                <w:noProof/>
                <w:lang w:val="en-CA"/>
              </w:rPr>
              <w:t xml:space="preserve">harge types </w:t>
            </w:r>
            <w:r>
              <w:rPr>
                <w:b/>
                <w:noProof/>
                <w:lang w:val="en-CA"/>
              </w:rPr>
              <w:t>‘c’ has been updated**</w:t>
            </w:r>
          </w:p>
          <w:p w14:paraId="1DF930C1" w14:textId="6B508E89" w:rsidR="000C16A3" w:rsidRPr="00106F2F" w:rsidRDefault="000C16A3" w:rsidP="000C16A3">
            <w:pPr>
              <w:pStyle w:val="TableText"/>
              <w:spacing w:before="360"/>
              <w:rPr>
                <w:rFonts w:ascii="Symbol" w:hAnsi="Symbol"/>
                <w:sz w:val="20"/>
              </w:rPr>
            </w:pPr>
            <w:r w:rsidRPr="004F63D6">
              <w:rPr>
                <w:rFonts w:ascii="Symbol" w:hAnsi="Symbol"/>
                <w:noProof/>
                <w:color w:val="2B579A"/>
                <w:sz w:val="20"/>
                <w:shd w:val="clear" w:color="auto" w:fill="E6E6E6"/>
                <w:lang w:val="en-CA"/>
              </w:rPr>
              <w:drawing>
                <wp:inline distT="0" distB="0" distL="0" distR="0" wp14:anchorId="0C78FF08" wp14:editId="18DC80B1">
                  <wp:extent cx="4059936" cy="301752"/>
                  <wp:effectExtent l="0" t="0" r="0" b="3175"/>
                  <wp:docPr id="4" name="Picture 4"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9936" cy="301752"/>
                          </a:xfrm>
                          <a:prstGeom prst="rect">
                            <a:avLst/>
                          </a:prstGeom>
                        </pic:spPr>
                      </pic:pic>
                    </a:graphicData>
                  </a:graphic>
                </wp:inline>
              </w:drawing>
            </w:r>
          </w:p>
          <w:p w14:paraId="76488C27" w14:textId="77777777" w:rsidR="00C97599" w:rsidRDefault="00C97599" w:rsidP="0091056F">
            <w:pPr>
              <w:pStyle w:val="TableText"/>
              <w:rPr>
                <w:b/>
              </w:rPr>
            </w:pPr>
          </w:p>
          <w:p w14:paraId="31B2044F" w14:textId="79F63B29" w:rsidR="0091056F" w:rsidRDefault="0091056F" w:rsidP="0091056F">
            <w:pPr>
              <w:pStyle w:val="TableText"/>
              <w:rPr>
                <w:b/>
              </w:rPr>
            </w:pPr>
            <w:r w:rsidRPr="00725CF4">
              <w:rPr>
                <w:b/>
              </w:rPr>
              <w:t>Where:</w:t>
            </w:r>
          </w:p>
          <w:p w14:paraId="6535BBFA" w14:textId="2948AE0E" w:rsidR="0074048C" w:rsidRDefault="0074048C" w:rsidP="00D720E1">
            <w:pPr>
              <w:pStyle w:val="TableText"/>
              <w:numPr>
                <w:ilvl w:val="0"/>
                <w:numId w:val="58"/>
              </w:numPr>
              <w:rPr>
                <w:b/>
              </w:rPr>
            </w:pPr>
            <w:r>
              <w:rPr>
                <w:rFonts w:cs="Tahoma"/>
                <w:szCs w:val="16"/>
              </w:rPr>
              <w:t xml:space="preserve">C = the set of all </w:t>
            </w:r>
            <w:r>
              <w:rPr>
                <w:rFonts w:cs="Tahoma"/>
                <w:i/>
                <w:szCs w:val="16"/>
              </w:rPr>
              <w:t xml:space="preserve">charge types </w:t>
            </w:r>
            <w:r>
              <w:rPr>
                <w:rFonts w:cs="Tahoma"/>
                <w:szCs w:val="16"/>
              </w:rPr>
              <w:t xml:space="preserve">‘c’ as follows: </w:t>
            </w:r>
            <w:r w:rsidR="00183749">
              <w:rPr>
                <w:rFonts w:cs="Tahoma"/>
                <w:szCs w:val="16"/>
              </w:rPr>
              <w:t>1828,1829,1928,1929</w:t>
            </w:r>
            <w:r>
              <w:rPr>
                <w:rFonts w:cs="Tahoma"/>
                <w:szCs w:val="16"/>
              </w:rPr>
              <w:t>.</w:t>
            </w:r>
          </w:p>
          <w:p w14:paraId="027B2984" w14:textId="714AB336" w:rsidR="0091056F" w:rsidRPr="00334ED2" w:rsidRDefault="0091056F" w:rsidP="0091056F">
            <w:pPr>
              <w:pStyle w:val="TableText"/>
              <w:spacing w:after="0"/>
              <w:rPr>
                <w:sz w:val="22"/>
                <w:szCs w:val="22"/>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9F458F0" w14:textId="0DFC6897" w:rsidR="0091056F" w:rsidRPr="00BC4036" w:rsidRDefault="0091056F" w:rsidP="0091056F">
            <w:pPr>
              <w:pStyle w:val="TableText"/>
              <w:jc w:val="center"/>
              <w:rPr>
                <w:szCs w:val="16"/>
              </w:rPr>
            </w:pPr>
            <w:r>
              <w:rPr>
                <w:szCs w:val="16"/>
              </w:rP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E04BA91" w14:textId="7A08CA58" w:rsidR="0091056F" w:rsidRPr="00BC4036" w:rsidRDefault="0091056F" w:rsidP="0091056F">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76332D" w14:textId="69D20358" w:rsidR="0091056F" w:rsidRDefault="0091056F" w:rsidP="0091056F">
            <w:pPr>
              <w:pStyle w:val="TableText"/>
              <w:jc w:val="center"/>
              <w:rPr>
                <w:szCs w:val="16"/>
              </w:rPr>
            </w:pPr>
            <w:r>
              <w:rPr>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F9631C6" w14:textId="1877AE52" w:rsidR="0091056F" w:rsidRDefault="0091056F" w:rsidP="0091056F">
            <w:pPr>
              <w:pStyle w:val="TableText"/>
              <w:jc w:val="center"/>
              <w:rPr>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00260A" w14:textId="5C24BAF8" w:rsidR="0091056F" w:rsidRPr="00BC4036" w:rsidRDefault="0091056F" w:rsidP="0091056F">
            <w:pPr>
              <w:pStyle w:val="TableText"/>
              <w:jc w:val="center"/>
              <w:rPr>
                <w:szCs w:val="16"/>
              </w:rPr>
            </w:pPr>
            <w:r>
              <w:rPr>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0C00E71" w14:textId="344E6766"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FEEE53E" w14:textId="5A79B4C3" w:rsidR="0091056F" w:rsidRPr="00BC4036" w:rsidRDefault="0091056F" w:rsidP="0091056F">
            <w:pPr>
              <w:pStyle w:val="TableText"/>
              <w:jc w:val="center"/>
            </w:pPr>
          </w:p>
        </w:tc>
      </w:tr>
      <w:tr w:rsidR="0091056F" w14:paraId="15E8606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72852B" w14:textId="2B0CF50B" w:rsidR="0091056F" w:rsidRPr="00BC4036" w:rsidRDefault="0091056F" w:rsidP="0091056F">
            <w:pPr>
              <w:pStyle w:val="TableText"/>
              <w:jc w:val="center"/>
            </w:pPr>
            <w:r w:rsidRPr="00101C7A">
              <w:t>192</w:t>
            </w:r>
          </w:p>
        </w:tc>
        <w:tc>
          <w:tcPr>
            <w:tcW w:w="1296" w:type="dxa"/>
            <w:tcBorders>
              <w:top w:val="single" w:sz="4" w:space="0" w:color="auto"/>
              <w:left w:val="single" w:sz="4" w:space="0" w:color="auto"/>
              <w:bottom w:val="single" w:sz="4" w:space="0" w:color="auto"/>
              <w:right w:val="single" w:sz="4" w:space="0" w:color="auto"/>
            </w:tcBorders>
            <w:vAlign w:val="center"/>
          </w:tcPr>
          <w:p w14:paraId="166BBA36" w14:textId="77777777" w:rsidR="0091056F" w:rsidRPr="00BC4036" w:rsidRDefault="0091056F" w:rsidP="0091056F">
            <w:pPr>
              <w:pStyle w:val="TableText"/>
            </w:pPr>
            <w:bookmarkStart w:id="457" w:name="OLE_LINK10"/>
            <w:r w:rsidRPr="00BC4036">
              <w:t>Regulated Price Plan Balancing Amount</w:t>
            </w:r>
            <w:bookmarkEnd w:id="457"/>
          </w:p>
        </w:tc>
        <w:tc>
          <w:tcPr>
            <w:tcW w:w="1033" w:type="dxa"/>
            <w:tcBorders>
              <w:top w:val="single" w:sz="4" w:space="0" w:color="auto"/>
              <w:left w:val="single" w:sz="4" w:space="0" w:color="auto"/>
              <w:bottom w:val="single" w:sz="4" w:space="0" w:color="auto"/>
              <w:right w:val="single" w:sz="4" w:space="0" w:color="auto"/>
            </w:tcBorders>
            <w:vAlign w:val="center"/>
          </w:tcPr>
          <w:p w14:paraId="7011BA1D"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18A7D61" w14:textId="21B9E815" w:rsidR="004F63D6" w:rsidRDefault="004F63D6" w:rsidP="0091056F">
            <w:pPr>
              <w:pStyle w:val="TableText"/>
            </w:pPr>
            <w:r w:rsidRPr="004F63D6">
              <w:rPr>
                <w:noProof/>
                <w:color w:val="2B579A"/>
                <w:shd w:val="clear" w:color="auto" w:fill="E6E6E6"/>
                <w:lang w:val="en-CA"/>
              </w:rPr>
              <w:drawing>
                <wp:inline distT="0" distB="0" distL="0" distR="0" wp14:anchorId="7409224D" wp14:editId="22D0B55E">
                  <wp:extent cx="512064" cy="219456"/>
                  <wp:effectExtent l="0" t="0" r="2540" b="9525"/>
                  <wp:docPr id="44" name="Picture 44" descr="Equation for Regulated Price Pla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2064" cy="219456"/>
                          </a:xfrm>
                          <a:prstGeom prst="rect">
                            <a:avLst/>
                          </a:prstGeom>
                        </pic:spPr>
                      </pic:pic>
                    </a:graphicData>
                  </a:graphic>
                </wp:inline>
              </w:drawing>
            </w:r>
          </w:p>
          <w:p w14:paraId="1BAF9F7C" w14:textId="7A8E3E11" w:rsidR="0091056F" w:rsidRPr="00AE13D2" w:rsidRDefault="0091056F" w:rsidP="0091056F">
            <w:pPr>
              <w:pStyle w:val="TableText"/>
            </w:pPr>
            <w:r w:rsidRPr="00AE13D2">
              <w:t xml:space="preserve">Where ‘K’ is the set of all </w:t>
            </w:r>
            <w:r w:rsidRPr="00AE13D2">
              <w:rPr>
                <w:i/>
              </w:rPr>
              <w:t>market participants</w:t>
            </w:r>
            <w:r w:rsidRPr="00AE13D2">
              <w:t> ‘k’.</w:t>
            </w:r>
          </w:p>
          <w:p w14:paraId="3AAF180D" w14:textId="45943DF7" w:rsidR="0091056F" w:rsidRPr="00047ECC" w:rsidRDefault="0091056F" w:rsidP="00167B02">
            <w:pPr>
              <w:pStyle w:val="TableText"/>
              <w:spacing w:after="120"/>
              <w:rPr>
                <w:vertAlign w:val="subscript"/>
              </w:rPr>
            </w:pPr>
            <w:r w:rsidRPr="00AE13D2">
              <w:t xml:space="preserve">Where </w:t>
            </w:r>
            <w:r w:rsidRPr="0073345F">
              <w:rPr>
                <w:sz w:val="18"/>
                <w:szCs w:val="18"/>
              </w:rPr>
              <w:t>TD</w:t>
            </w:r>
            <w:r w:rsidRPr="0073345F">
              <w:rPr>
                <w:sz w:val="18"/>
                <w:szCs w:val="18"/>
                <w:vertAlign w:val="subscript"/>
              </w:rPr>
              <w:t>k,142</w:t>
            </w:r>
            <w:r w:rsidRPr="00AE13D2">
              <w:rPr>
                <w:vertAlign w:val="subscript"/>
              </w:rPr>
              <w:t xml:space="preserve"> </w:t>
            </w:r>
            <w:r w:rsidRPr="00AE13D2">
              <w:t xml:space="preserve">is the total </w:t>
            </w:r>
            <w:r w:rsidRPr="00AE13D2">
              <w:rPr>
                <w:i/>
              </w:rPr>
              <w:t>settlement amount</w:t>
            </w:r>
            <w:r w:rsidRPr="00AE13D2">
              <w:t xml:space="preserve"> of </w:t>
            </w:r>
            <w:r w:rsidRPr="00AE13D2">
              <w:rPr>
                <w:i/>
              </w:rPr>
              <w:t>charge type</w:t>
            </w:r>
            <w:r w:rsidRPr="00AE13D2">
              <w:t xml:space="preserve"> 142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6A3A76D9"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FEE51A6"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4BF3FF2" w14:textId="77777777" w:rsidR="0091056F" w:rsidRPr="00BC4036" w:rsidRDefault="0091056F" w:rsidP="0091056F">
            <w:pPr>
              <w:pStyle w:val="TableText"/>
              <w:jc w:val="cente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04FD4E"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7683BD"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A89A7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BCBD648" w14:textId="507B8358" w:rsidR="0091056F" w:rsidRPr="00BC4036" w:rsidRDefault="0091056F" w:rsidP="0091056F">
            <w:pPr>
              <w:pStyle w:val="TableText"/>
            </w:pPr>
            <w:r w:rsidRPr="00AE13D2">
              <w:rPr>
                <w:szCs w:val="16"/>
              </w:rPr>
              <w:t>Implementation details subject to government regulation.</w:t>
            </w:r>
          </w:p>
        </w:tc>
      </w:tr>
      <w:tr w:rsidR="0091056F" w:rsidRPr="00101C7A" w14:paraId="6C0C9BF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C7E807" w14:textId="3003CDD9" w:rsidR="0091056F" w:rsidRPr="00101C7A" w:rsidRDefault="0091056F" w:rsidP="0091056F">
            <w:pPr>
              <w:pStyle w:val="TableText"/>
              <w:jc w:val="center"/>
            </w:pPr>
            <w:r w:rsidRPr="00101C7A">
              <w:t>193</w:t>
            </w:r>
          </w:p>
        </w:tc>
        <w:tc>
          <w:tcPr>
            <w:tcW w:w="1296" w:type="dxa"/>
            <w:tcBorders>
              <w:top w:val="single" w:sz="4" w:space="0" w:color="auto"/>
              <w:left w:val="single" w:sz="4" w:space="0" w:color="auto"/>
              <w:bottom w:val="single" w:sz="4" w:space="0" w:color="auto"/>
              <w:right w:val="single" w:sz="4" w:space="0" w:color="auto"/>
            </w:tcBorders>
            <w:vAlign w:val="center"/>
          </w:tcPr>
          <w:p w14:paraId="261D1163" w14:textId="77777777" w:rsidR="0091056F" w:rsidRPr="00101C7A" w:rsidRDefault="0091056F" w:rsidP="0091056F">
            <w:pPr>
              <w:pStyle w:val="TableText"/>
            </w:pPr>
            <w:bookmarkStart w:id="458" w:name="OLE_LINK11"/>
            <w:r w:rsidRPr="00101C7A">
              <w:t>NUG Contract Adjustment Balancing Amount</w:t>
            </w:r>
            <w:bookmarkEnd w:id="458"/>
          </w:p>
        </w:tc>
        <w:tc>
          <w:tcPr>
            <w:tcW w:w="1033" w:type="dxa"/>
            <w:tcBorders>
              <w:top w:val="single" w:sz="4" w:space="0" w:color="auto"/>
              <w:left w:val="single" w:sz="4" w:space="0" w:color="auto"/>
              <w:bottom w:val="single" w:sz="4" w:space="0" w:color="auto"/>
              <w:right w:val="single" w:sz="4" w:space="0" w:color="auto"/>
            </w:tcBorders>
            <w:vAlign w:val="center"/>
          </w:tcPr>
          <w:p w14:paraId="1EA83E23" w14:textId="77777777" w:rsidR="0091056F" w:rsidRPr="00101C7A" w:rsidRDefault="0091056F" w:rsidP="0091056F">
            <w:pPr>
              <w:pStyle w:val="TableText"/>
            </w:pPr>
            <w:r w:rsidRPr="00101C7A">
              <w:t>N/A</w:t>
            </w:r>
          </w:p>
        </w:tc>
        <w:tc>
          <w:tcPr>
            <w:tcW w:w="7680" w:type="dxa"/>
            <w:tcBorders>
              <w:top w:val="single" w:sz="4" w:space="0" w:color="auto"/>
              <w:left w:val="single" w:sz="4" w:space="0" w:color="auto"/>
              <w:bottom w:val="single" w:sz="4" w:space="0" w:color="auto"/>
              <w:right w:val="single" w:sz="4" w:space="0" w:color="auto"/>
            </w:tcBorders>
            <w:vAlign w:val="center"/>
          </w:tcPr>
          <w:p w14:paraId="0B274A07" w14:textId="77777777" w:rsidR="0091056F" w:rsidRDefault="0091056F" w:rsidP="0091056F">
            <w:pPr>
              <w:pStyle w:val="TableText"/>
              <w:rPr>
                <w:sz w:val="20"/>
                <w:vertAlign w:val="subscript"/>
              </w:rPr>
            </w:pPr>
            <w:r w:rsidRPr="0073345F">
              <w:rPr>
                <w:sz w:val="20"/>
              </w:rPr>
              <w:t>TD</w:t>
            </w:r>
            <w:r w:rsidRPr="0073345F">
              <w:rPr>
                <w:sz w:val="20"/>
                <w:vertAlign w:val="subscript"/>
              </w:rPr>
              <w:t>143</w:t>
            </w:r>
          </w:p>
          <w:p w14:paraId="3764750B" w14:textId="243A8E33" w:rsidR="000C16A3" w:rsidRPr="0073345F" w:rsidRDefault="000C16A3" w:rsidP="0091056F">
            <w:pPr>
              <w:pStyle w:val="TableText"/>
              <w:rPr>
                <w:sz w:val="20"/>
              </w:rPr>
            </w:pPr>
          </w:p>
        </w:tc>
        <w:tc>
          <w:tcPr>
            <w:tcW w:w="1104" w:type="dxa"/>
            <w:tcBorders>
              <w:top w:val="single" w:sz="4" w:space="0" w:color="auto"/>
              <w:left w:val="single" w:sz="4" w:space="0" w:color="auto"/>
              <w:bottom w:val="single" w:sz="4" w:space="0" w:color="auto"/>
              <w:right w:val="single" w:sz="4" w:space="0" w:color="auto"/>
            </w:tcBorders>
            <w:vAlign w:val="center"/>
          </w:tcPr>
          <w:p w14:paraId="23EB06E8" w14:textId="085ED4FF" w:rsidR="0091056F" w:rsidRPr="00101C7A" w:rsidRDefault="0091056F" w:rsidP="0091056F">
            <w:pPr>
              <w:pStyle w:val="TableText"/>
              <w:jc w:val="center"/>
            </w:pPr>
            <w:r w:rsidRPr="00101C7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A74B8F1" w14:textId="27E636F8" w:rsidR="0091056F" w:rsidRPr="00101C7A" w:rsidRDefault="0091056F" w:rsidP="0091056F">
            <w:pPr>
              <w:pStyle w:val="TableText"/>
              <w:jc w:val="center"/>
            </w:pPr>
            <w:r w:rsidRPr="00101C7A">
              <w:t xml:space="preserve">Due </w:t>
            </w:r>
            <w:r w:rsidRPr="00101C7A">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AE7B40B" w14:textId="2541FCD4" w:rsidR="0091056F" w:rsidRPr="00101C7A" w:rsidRDefault="0091056F" w:rsidP="0091056F">
            <w:pPr>
              <w:pStyle w:val="TableText"/>
              <w:jc w:val="center"/>
            </w:pPr>
            <w:r w:rsidRPr="00101C7A">
              <w:t>0</w:t>
            </w:r>
          </w:p>
        </w:tc>
        <w:tc>
          <w:tcPr>
            <w:tcW w:w="1104" w:type="dxa"/>
            <w:tcBorders>
              <w:top w:val="single" w:sz="4" w:space="0" w:color="auto"/>
              <w:left w:val="single" w:sz="4" w:space="0" w:color="auto"/>
              <w:bottom w:val="single" w:sz="4" w:space="0" w:color="auto"/>
              <w:right w:val="single" w:sz="4" w:space="0" w:color="auto"/>
            </w:tcBorders>
            <w:vAlign w:val="center"/>
          </w:tcPr>
          <w:p w14:paraId="65F2D034" w14:textId="3D698F5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2F2A3C4C" w14:textId="5B6BC08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02580E8C" w14:textId="4F31289F" w:rsidR="0091056F" w:rsidRPr="00101C7A" w:rsidRDefault="0091056F" w:rsidP="0091056F">
            <w:pPr>
              <w:pStyle w:val="TableText"/>
              <w:jc w:val="center"/>
            </w:pPr>
            <w:r w:rsidRPr="00101C7A">
              <w:t>N/A</w:t>
            </w:r>
          </w:p>
        </w:tc>
        <w:tc>
          <w:tcPr>
            <w:tcW w:w="1362" w:type="dxa"/>
            <w:tcBorders>
              <w:top w:val="single" w:sz="4" w:space="0" w:color="auto"/>
              <w:left w:val="single" w:sz="4" w:space="0" w:color="auto"/>
              <w:bottom w:val="single" w:sz="4" w:space="0" w:color="auto"/>
              <w:right w:val="single" w:sz="4" w:space="0" w:color="auto"/>
            </w:tcBorders>
            <w:vAlign w:val="center"/>
          </w:tcPr>
          <w:p w14:paraId="3755A7A1" w14:textId="217B005C" w:rsidR="0091056F" w:rsidRPr="00101C7A" w:rsidRDefault="0091056F" w:rsidP="0091056F">
            <w:pPr>
              <w:pStyle w:val="TableText"/>
            </w:pPr>
            <w:r w:rsidRPr="00AE13D2">
              <w:rPr>
                <w:szCs w:val="16"/>
              </w:rPr>
              <w:t>Implementation details subject to government regulation.</w:t>
            </w:r>
          </w:p>
        </w:tc>
      </w:tr>
      <w:tr w:rsidR="0091056F" w14:paraId="30BC592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AC8095B" w14:textId="290E203A" w:rsidR="0091056F" w:rsidRPr="00BC4036" w:rsidRDefault="0091056F" w:rsidP="0091056F">
            <w:pPr>
              <w:pStyle w:val="TableText"/>
              <w:jc w:val="center"/>
            </w:pPr>
            <w:r w:rsidRPr="003F692C">
              <w:t>194</w:t>
            </w:r>
          </w:p>
        </w:tc>
        <w:tc>
          <w:tcPr>
            <w:tcW w:w="1296" w:type="dxa"/>
            <w:tcBorders>
              <w:top w:val="single" w:sz="4" w:space="0" w:color="auto"/>
              <w:left w:val="single" w:sz="4" w:space="0" w:color="auto"/>
              <w:bottom w:val="single" w:sz="4" w:space="0" w:color="auto"/>
              <w:right w:val="single" w:sz="4" w:space="0" w:color="auto"/>
            </w:tcBorders>
            <w:vAlign w:val="center"/>
          </w:tcPr>
          <w:p w14:paraId="271BAB92" w14:textId="77777777" w:rsidR="0091056F" w:rsidRPr="00BC4036" w:rsidRDefault="0091056F" w:rsidP="0091056F">
            <w:pPr>
              <w:pStyle w:val="TableText"/>
            </w:pPr>
            <w:bookmarkStart w:id="459" w:name="OLE_LINK12"/>
            <w:r w:rsidRPr="00BC4036">
              <w:t>Regulated Nuclear Generation Balancing Amount</w:t>
            </w:r>
            <w:bookmarkEnd w:id="459"/>
          </w:p>
        </w:tc>
        <w:tc>
          <w:tcPr>
            <w:tcW w:w="1033" w:type="dxa"/>
            <w:tcBorders>
              <w:top w:val="single" w:sz="4" w:space="0" w:color="auto"/>
              <w:left w:val="single" w:sz="4" w:space="0" w:color="auto"/>
              <w:bottom w:val="single" w:sz="4" w:space="0" w:color="auto"/>
              <w:right w:val="single" w:sz="4" w:space="0" w:color="auto"/>
            </w:tcBorders>
            <w:vAlign w:val="center"/>
          </w:tcPr>
          <w:p w14:paraId="5369550B"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AF058BF" w14:textId="5475B842" w:rsidR="0091056F" w:rsidRPr="0073345F" w:rsidRDefault="0091056F" w:rsidP="0091056F">
            <w:pPr>
              <w:pStyle w:val="TableText"/>
              <w:rPr>
                <w:sz w:val="20"/>
              </w:rPr>
            </w:pPr>
            <w:r w:rsidRPr="0073345F">
              <w:rPr>
                <w:sz w:val="20"/>
              </w:rPr>
              <w:t>TD</w:t>
            </w:r>
            <w:r w:rsidRPr="0073345F">
              <w:rPr>
                <w:sz w:val="20"/>
                <w:vertAlign w:val="subscript"/>
              </w:rPr>
              <w:t>144</w:t>
            </w:r>
          </w:p>
        </w:tc>
        <w:tc>
          <w:tcPr>
            <w:tcW w:w="1104" w:type="dxa"/>
            <w:tcBorders>
              <w:top w:val="single" w:sz="4" w:space="0" w:color="auto"/>
              <w:left w:val="single" w:sz="4" w:space="0" w:color="auto"/>
              <w:bottom w:val="single" w:sz="4" w:space="0" w:color="auto"/>
              <w:right w:val="single" w:sz="4" w:space="0" w:color="auto"/>
            </w:tcBorders>
            <w:vAlign w:val="center"/>
          </w:tcPr>
          <w:p w14:paraId="41895162" w14:textId="77777777" w:rsidR="0091056F" w:rsidRPr="003F692C" w:rsidRDefault="0091056F" w:rsidP="0091056F">
            <w:pPr>
              <w:pStyle w:val="TableText"/>
              <w:jc w:val="center"/>
            </w:pPr>
            <w:r w:rsidRPr="003F692C">
              <w:t>Interval</w:t>
            </w:r>
          </w:p>
          <w:p w14:paraId="4C03E6B5" w14:textId="77777777" w:rsidR="0091056F" w:rsidRPr="003F692C" w:rsidRDefault="0091056F" w:rsidP="0091056F">
            <w:pPr>
              <w:pStyle w:val="TableText"/>
              <w:jc w:val="center"/>
            </w:pPr>
            <w:r w:rsidRPr="003F692C">
              <w:t>or</w:t>
            </w:r>
          </w:p>
          <w:p w14:paraId="4CB679E1" w14:textId="77777777" w:rsidR="0091056F" w:rsidRPr="003F692C" w:rsidRDefault="0091056F" w:rsidP="0091056F">
            <w:pPr>
              <w:pStyle w:val="TableText"/>
              <w:jc w:val="center"/>
            </w:pPr>
            <w:r w:rsidRPr="003F69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0F6E9B8F"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152893A"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6674C7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ED3543"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E2148D8"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EF74FC7" w14:textId="109FB96D" w:rsidR="0091056F" w:rsidRPr="00BC4036" w:rsidRDefault="0091056F" w:rsidP="0091056F">
            <w:pPr>
              <w:pStyle w:val="TableText"/>
            </w:pPr>
            <w:r w:rsidRPr="00AE13D2">
              <w:rPr>
                <w:szCs w:val="16"/>
              </w:rPr>
              <w:t>Implementation details subject to government regulation.</w:t>
            </w:r>
          </w:p>
        </w:tc>
      </w:tr>
      <w:tr w:rsidR="0091056F" w14:paraId="64AA37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B4775F" w14:textId="340CA03C" w:rsidR="0091056F" w:rsidRPr="00BC4036" w:rsidRDefault="0091056F" w:rsidP="0091056F">
            <w:pPr>
              <w:pStyle w:val="TableText"/>
              <w:jc w:val="center"/>
            </w:pPr>
            <w:r w:rsidRPr="003F692C">
              <w:t>195</w:t>
            </w:r>
          </w:p>
        </w:tc>
        <w:tc>
          <w:tcPr>
            <w:tcW w:w="1296" w:type="dxa"/>
            <w:tcBorders>
              <w:top w:val="single" w:sz="4" w:space="0" w:color="auto"/>
              <w:left w:val="single" w:sz="4" w:space="0" w:color="auto"/>
              <w:bottom w:val="single" w:sz="4" w:space="0" w:color="auto"/>
              <w:right w:val="single" w:sz="4" w:space="0" w:color="auto"/>
            </w:tcBorders>
            <w:vAlign w:val="center"/>
          </w:tcPr>
          <w:p w14:paraId="5A544151" w14:textId="77777777" w:rsidR="0091056F" w:rsidRPr="00BC4036" w:rsidRDefault="0091056F" w:rsidP="0091056F">
            <w:pPr>
              <w:pStyle w:val="TableText"/>
            </w:pPr>
            <w:bookmarkStart w:id="460" w:name="OLE_LINK13"/>
            <w:r w:rsidRPr="00BC4036">
              <w:t>Regulated Hydroelectric Generation Balancing Amount</w:t>
            </w:r>
            <w:bookmarkEnd w:id="460"/>
          </w:p>
        </w:tc>
        <w:tc>
          <w:tcPr>
            <w:tcW w:w="1033" w:type="dxa"/>
            <w:tcBorders>
              <w:top w:val="single" w:sz="4" w:space="0" w:color="auto"/>
              <w:left w:val="single" w:sz="4" w:space="0" w:color="auto"/>
              <w:bottom w:val="single" w:sz="4" w:space="0" w:color="auto"/>
              <w:right w:val="single" w:sz="4" w:space="0" w:color="auto"/>
            </w:tcBorders>
            <w:vAlign w:val="center"/>
          </w:tcPr>
          <w:p w14:paraId="476159F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7CC4170A" w14:textId="3ADAC0C5" w:rsidR="0091056F" w:rsidRPr="0073345F" w:rsidRDefault="0091056F" w:rsidP="0091056F">
            <w:pPr>
              <w:pStyle w:val="TableText"/>
              <w:rPr>
                <w:sz w:val="20"/>
              </w:rPr>
            </w:pPr>
            <w:r w:rsidRPr="0073345F">
              <w:rPr>
                <w:sz w:val="20"/>
              </w:rPr>
              <w:t>TD</w:t>
            </w:r>
            <w:r w:rsidRPr="0073345F">
              <w:rPr>
                <w:sz w:val="20"/>
                <w:vertAlign w:val="subscript"/>
              </w:rPr>
              <w:t>145</w:t>
            </w:r>
          </w:p>
        </w:tc>
        <w:tc>
          <w:tcPr>
            <w:tcW w:w="1104" w:type="dxa"/>
            <w:tcBorders>
              <w:top w:val="single" w:sz="4" w:space="0" w:color="auto"/>
              <w:left w:val="single" w:sz="4" w:space="0" w:color="auto"/>
              <w:bottom w:val="single" w:sz="4" w:space="0" w:color="auto"/>
              <w:right w:val="single" w:sz="4" w:space="0" w:color="auto"/>
            </w:tcBorders>
            <w:vAlign w:val="center"/>
          </w:tcPr>
          <w:p w14:paraId="09B4C615"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71FD9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E388E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308BD8C"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5C6859"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11BD28F"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00E6E4D" w14:textId="4E916D5C" w:rsidR="0091056F" w:rsidRPr="00BC4036" w:rsidRDefault="0091056F" w:rsidP="0091056F">
            <w:pPr>
              <w:pStyle w:val="TableText"/>
            </w:pPr>
            <w:r w:rsidRPr="00AE13D2">
              <w:rPr>
                <w:szCs w:val="16"/>
              </w:rPr>
              <w:t xml:space="preserve">Implementation details subject to </w:t>
            </w:r>
            <w:r w:rsidRPr="00AE13D2">
              <w:rPr>
                <w:i/>
                <w:szCs w:val="16"/>
              </w:rPr>
              <w:t xml:space="preserve">OEB </w:t>
            </w:r>
            <w:r w:rsidRPr="00AE13D2">
              <w:rPr>
                <w:szCs w:val="16"/>
              </w:rPr>
              <w:t>regulation.</w:t>
            </w:r>
          </w:p>
        </w:tc>
      </w:tr>
      <w:tr w:rsidR="0091056F" w14:paraId="794158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258D34" w14:textId="27BD799A" w:rsidR="0091056F" w:rsidRPr="00BC4036" w:rsidRDefault="0091056F" w:rsidP="0091056F">
            <w:pPr>
              <w:pStyle w:val="TableText"/>
              <w:jc w:val="center"/>
            </w:pPr>
            <w:r w:rsidRPr="001C2CC8">
              <w:t>196</w:t>
            </w:r>
          </w:p>
        </w:tc>
        <w:tc>
          <w:tcPr>
            <w:tcW w:w="1296" w:type="dxa"/>
            <w:tcBorders>
              <w:top w:val="single" w:sz="4" w:space="0" w:color="auto"/>
              <w:left w:val="single" w:sz="4" w:space="0" w:color="auto"/>
              <w:bottom w:val="single" w:sz="4" w:space="0" w:color="auto"/>
              <w:right w:val="single" w:sz="4" w:space="0" w:color="auto"/>
            </w:tcBorders>
            <w:vAlign w:val="center"/>
          </w:tcPr>
          <w:p w14:paraId="48A7030B" w14:textId="77777777" w:rsidR="0091056F" w:rsidRPr="00A76051" w:rsidRDefault="0091056F" w:rsidP="0091056F">
            <w:pPr>
              <w:pStyle w:val="TableText"/>
            </w:pPr>
            <w:r>
              <w:t>Global Adjustment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2D0D911F" w14:textId="77777777" w:rsidR="0091056F" w:rsidRPr="00A76051"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699DFCB" w14:textId="3DFD9C84" w:rsidR="004F63D6" w:rsidRPr="0073345F" w:rsidRDefault="004F63D6" w:rsidP="0091056F">
            <w:pPr>
              <w:pStyle w:val="TableText"/>
              <w:pageBreakBefore/>
              <w:rPr>
                <w:sz w:val="20"/>
                <w:vertAlign w:val="subscript"/>
              </w:rPr>
            </w:pPr>
            <w:r w:rsidRPr="004F63D6">
              <w:rPr>
                <w:noProof/>
                <w:color w:val="2B579A"/>
                <w:sz w:val="20"/>
                <w:shd w:val="clear" w:color="auto" w:fill="E6E6E6"/>
                <w:vertAlign w:val="subscript"/>
                <w:lang w:val="en-CA"/>
              </w:rPr>
              <w:drawing>
                <wp:inline distT="0" distB="0" distL="0" distR="0" wp14:anchorId="456A44E0" wp14:editId="4F2A64EE">
                  <wp:extent cx="996696" cy="182880"/>
                  <wp:effectExtent l="0" t="0" r="0" b="7620"/>
                  <wp:docPr id="45" name="Picture 45" descr="Equation for Global Adjust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96696" cy="182880"/>
                          </a:xfrm>
                          <a:prstGeom prst="rect">
                            <a:avLst/>
                          </a:prstGeom>
                        </pic:spPr>
                      </pic:pic>
                    </a:graphicData>
                  </a:graphic>
                </wp:inline>
              </w:drawing>
            </w:r>
          </w:p>
          <w:p w14:paraId="4E959AE4" w14:textId="77777777" w:rsidR="0091056F" w:rsidRDefault="0091056F" w:rsidP="0091056F">
            <w:pPr>
              <w:pStyle w:val="TableText"/>
              <w:pageBreakBefore/>
              <w:spacing w:before="100" w:after="100"/>
            </w:pPr>
          </w:p>
          <w:p w14:paraId="063BD48A" w14:textId="0B7625D2" w:rsidR="0091056F" w:rsidRPr="00AE13D2" w:rsidRDefault="0091056F" w:rsidP="0091056F">
            <w:pPr>
              <w:pStyle w:val="TableText"/>
              <w:pageBreakBefore/>
              <w:spacing w:before="100" w:after="100"/>
            </w:pPr>
            <w:r w:rsidRPr="00AE13D2">
              <w:t xml:space="preserve">Where ‘K’ is the set of all </w:t>
            </w:r>
            <w:r w:rsidRPr="00AE13D2">
              <w:rPr>
                <w:i/>
              </w:rPr>
              <w:t>market participants </w:t>
            </w:r>
            <w:r w:rsidRPr="00AE13D2">
              <w:t>‘k’.</w:t>
            </w:r>
          </w:p>
          <w:p w14:paraId="38558E0E" w14:textId="77777777" w:rsidR="0091056F" w:rsidRPr="00A76051" w:rsidRDefault="0091056F" w:rsidP="00167B02">
            <w:pPr>
              <w:pStyle w:val="TableText"/>
              <w:spacing w:after="120"/>
            </w:pPr>
            <w:r w:rsidRPr="00AE13D2">
              <w:t xml:space="preserve">Where </w:t>
            </w:r>
            <w:r w:rsidRPr="0073345F">
              <w:rPr>
                <w:sz w:val="18"/>
                <w:szCs w:val="18"/>
              </w:rPr>
              <w:t>TD</w:t>
            </w:r>
            <w:r w:rsidRPr="0073345F">
              <w:rPr>
                <w:sz w:val="18"/>
                <w:szCs w:val="18"/>
                <w:vertAlign w:val="subscript"/>
              </w:rPr>
              <w:t>k,147, 148</w:t>
            </w:r>
            <w: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147 and 148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45376F13"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AAD0A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B7453A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8BAFA4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2034E2"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9999B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9B32939" w14:textId="5C296984" w:rsidR="0091056F" w:rsidRPr="00BC4036" w:rsidRDefault="0091056F" w:rsidP="0091056F">
            <w:pPr>
              <w:pStyle w:val="TableText"/>
            </w:pPr>
            <w:r w:rsidRPr="00AE13D2">
              <w:rPr>
                <w:szCs w:val="16"/>
              </w:rPr>
              <w:t>Eligibility, rates, and other implementation details subject to government regulation.</w:t>
            </w:r>
          </w:p>
        </w:tc>
      </w:tr>
      <w:tr w:rsidR="0091056F" w14:paraId="6FDB2E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EE37AA" w14:textId="38E970D2" w:rsidR="0091056F" w:rsidRPr="00BC4036" w:rsidRDefault="0091056F" w:rsidP="0091056F">
            <w:pPr>
              <w:pStyle w:val="TableText"/>
              <w:jc w:val="center"/>
            </w:pPr>
            <w:r w:rsidRPr="00CB2709">
              <w:t>197</w:t>
            </w:r>
          </w:p>
        </w:tc>
        <w:tc>
          <w:tcPr>
            <w:tcW w:w="1296" w:type="dxa"/>
            <w:tcBorders>
              <w:top w:val="single" w:sz="4" w:space="0" w:color="auto"/>
              <w:left w:val="single" w:sz="4" w:space="0" w:color="auto"/>
              <w:bottom w:val="single" w:sz="4" w:space="0" w:color="auto"/>
              <w:right w:val="single" w:sz="4" w:space="0" w:color="auto"/>
            </w:tcBorders>
            <w:vAlign w:val="center"/>
          </w:tcPr>
          <w:p w14:paraId="7FDA6213" w14:textId="47BF153F" w:rsidR="0091056F" w:rsidRPr="00A76051" w:rsidRDefault="0091056F" w:rsidP="0091056F">
            <w:pPr>
              <w:pStyle w:val="TableText"/>
            </w:pPr>
            <w:bookmarkStart w:id="461" w:name="OLE_LINK15"/>
            <w:r>
              <w:t>Global Adjustment -</w:t>
            </w:r>
            <w:r w:rsidR="000E21C1">
              <w:t xml:space="preserve"> </w:t>
            </w:r>
            <w:r>
              <w:t xml:space="preserve">Special Programs </w:t>
            </w:r>
            <w:r>
              <w:lastRenderedPageBreak/>
              <w:t>Balancing Amount</w:t>
            </w:r>
            <w:bookmarkEnd w:id="461"/>
          </w:p>
        </w:tc>
        <w:tc>
          <w:tcPr>
            <w:tcW w:w="1033" w:type="dxa"/>
            <w:tcBorders>
              <w:top w:val="single" w:sz="4" w:space="0" w:color="auto"/>
              <w:left w:val="single" w:sz="4" w:space="0" w:color="auto"/>
              <w:bottom w:val="single" w:sz="4" w:space="0" w:color="auto"/>
              <w:right w:val="single" w:sz="4" w:space="0" w:color="auto"/>
            </w:tcBorders>
            <w:vAlign w:val="center"/>
          </w:tcPr>
          <w:p w14:paraId="04EDC3BB" w14:textId="77777777" w:rsidR="0091056F" w:rsidRPr="00A76051" w:rsidRDefault="0091056F" w:rsidP="0091056F">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C408CFA" w14:textId="0C7CD2A3" w:rsidR="004F63D6" w:rsidRPr="0073345F" w:rsidRDefault="004F63D6" w:rsidP="0091056F">
            <w:pPr>
              <w:pStyle w:val="TableText"/>
              <w:jc w:val="both"/>
              <w:rPr>
                <w:sz w:val="20"/>
              </w:rPr>
            </w:pPr>
            <w:r w:rsidRPr="004F63D6">
              <w:rPr>
                <w:noProof/>
                <w:color w:val="2B579A"/>
                <w:sz w:val="20"/>
                <w:shd w:val="clear" w:color="auto" w:fill="E6E6E6"/>
                <w:lang w:val="en-CA"/>
              </w:rPr>
              <w:drawing>
                <wp:inline distT="0" distB="0" distL="0" distR="0" wp14:anchorId="2BA96A3E" wp14:editId="65AF796A">
                  <wp:extent cx="685800" cy="210312"/>
                  <wp:effectExtent l="0" t="0" r="0" b="0"/>
                  <wp:docPr id="46" name="Picture 46" descr="Equation for Global Adjustment - Special Program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5800" cy="210312"/>
                          </a:xfrm>
                          <a:prstGeom prst="rect">
                            <a:avLst/>
                          </a:prstGeom>
                        </pic:spPr>
                      </pic:pic>
                    </a:graphicData>
                  </a:graphic>
                </wp:inline>
              </w:drawing>
            </w:r>
          </w:p>
          <w:p w14:paraId="5B69A2A7" w14:textId="77777777" w:rsidR="0091056F" w:rsidRDefault="0091056F" w:rsidP="0091056F">
            <w:pPr>
              <w:pStyle w:val="TableText"/>
              <w:spacing w:before="100" w:after="100"/>
            </w:pPr>
          </w:p>
          <w:p w14:paraId="43467536" w14:textId="6831D949" w:rsidR="0091056F" w:rsidRPr="00AE13D2" w:rsidRDefault="0091056F" w:rsidP="0091056F">
            <w:pPr>
              <w:pStyle w:val="TableText"/>
              <w:spacing w:before="100" w:after="100"/>
              <w:rPr>
                <w:vertAlign w:val="subscript"/>
              </w:rPr>
            </w:pPr>
            <w:r w:rsidRPr="00AE13D2">
              <w:t xml:space="preserve">Where ‘K’ is the set of all </w:t>
            </w:r>
            <w:r w:rsidRPr="00AE13D2">
              <w:rPr>
                <w:i/>
              </w:rPr>
              <w:t>market participants </w:t>
            </w:r>
            <w:r w:rsidRPr="00AE13D2">
              <w:t>‘k’.</w:t>
            </w:r>
          </w:p>
          <w:p w14:paraId="4DE8129F" w14:textId="71186928" w:rsidR="0091056F" w:rsidRPr="00A76051" w:rsidRDefault="0091056F" w:rsidP="00167B02">
            <w:pPr>
              <w:pStyle w:val="TableText"/>
              <w:spacing w:after="120"/>
            </w:pPr>
            <w:r w:rsidRPr="00AE13D2">
              <w:lastRenderedPageBreak/>
              <w:t xml:space="preserve">Where </w:t>
            </w:r>
            <w:r w:rsidRPr="0073345F">
              <w:rPr>
                <w:sz w:val="18"/>
                <w:szCs w:val="18"/>
              </w:rPr>
              <w:t>TD</w:t>
            </w:r>
            <w:r w:rsidRPr="0073345F">
              <w:rPr>
                <w:sz w:val="18"/>
                <w:szCs w:val="18"/>
                <w:vertAlign w:val="subscript"/>
              </w:rPr>
              <w:t>k,1466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1466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5B1F2C49" w14:textId="7DD92F31" w:rsidR="0091056F" w:rsidRPr="00A76051" w:rsidRDefault="0091056F" w:rsidP="0091056F">
            <w:pPr>
              <w:pStyle w:val="TableText"/>
              <w:jc w:val="center"/>
              <w:rPr>
                <w:szCs w:val="16"/>
              </w:rP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5F2D425" w14:textId="77777777" w:rsidR="0091056F" w:rsidRPr="00A76051"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FC1714C" w14:textId="77777777" w:rsidR="0091056F" w:rsidRPr="00A76051" w:rsidRDefault="0091056F" w:rsidP="0091056F">
            <w:pPr>
              <w:pStyle w:val="TableText"/>
              <w:jc w:val="center"/>
              <w:rPr>
                <w:snapToGrid w:val="0"/>
                <w:szCs w:val="16"/>
              </w:rPr>
            </w:pPr>
            <w:r w:rsidRPr="00CF5062">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B2452FE"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B90A0B4"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720FB4"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5520E1" w14:textId="5087290E" w:rsidR="0091056F" w:rsidRPr="00BC4036" w:rsidRDefault="0091056F" w:rsidP="0091056F">
            <w:pPr>
              <w:pStyle w:val="TableText"/>
            </w:pPr>
            <w:r w:rsidRPr="00AE13D2">
              <w:rPr>
                <w:szCs w:val="16"/>
              </w:rPr>
              <w:t>Implementation details subject to government regulation.</w:t>
            </w:r>
          </w:p>
        </w:tc>
      </w:tr>
      <w:tr w:rsidR="0091056F" w14:paraId="4CB143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D7AF9" w14:textId="67457189" w:rsidR="0091056F" w:rsidRPr="00BC4036" w:rsidRDefault="0091056F" w:rsidP="0091056F">
            <w:pPr>
              <w:pStyle w:val="TableText"/>
              <w:jc w:val="center"/>
            </w:pPr>
            <w:r w:rsidRPr="00D17F0C">
              <w:t>199</w:t>
            </w:r>
          </w:p>
        </w:tc>
        <w:tc>
          <w:tcPr>
            <w:tcW w:w="1296" w:type="dxa"/>
            <w:tcBorders>
              <w:top w:val="single" w:sz="4" w:space="0" w:color="auto"/>
              <w:left w:val="single" w:sz="4" w:space="0" w:color="auto"/>
              <w:bottom w:val="single" w:sz="4" w:space="0" w:color="auto"/>
              <w:right w:val="single" w:sz="4" w:space="0" w:color="auto"/>
            </w:tcBorders>
            <w:vAlign w:val="center"/>
          </w:tcPr>
          <w:p w14:paraId="08736047" w14:textId="77777777" w:rsidR="0091056F" w:rsidRPr="00BC4036" w:rsidRDefault="0091056F" w:rsidP="0091056F">
            <w:pPr>
              <w:pStyle w:val="TableText"/>
            </w:pPr>
            <w:bookmarkStart w:id="462" w:name="OLE_LINK17"/>
            <w:r w:rsidRPr="00BC4036">
              <w:t>Regulated Price Plan Retailer Balancing Amount</w:t>
            </w:r>
            <w:bookmarkEnd w:id="462"/>
          </w:p>
        </w:tc>
        <w:tc>
          <w:tcPr>
            <w:tcW w:w="1033" w:type="dxa"/>
            <w:tcBorders>
              <w:top w:val="single" w:sz="4" w:space="0" w:color="auto"/>
              <w:left w:val="single" w:sz="4" w:space="0" w:color="auto"/>
              <w:bottom w:val="single" w:sz="4" w:space="0" w:color="auto"/>
              <w:right w:val="single" w:sz="4" w:space="0" w:color="auto"/>
            </w:tcBorders>
            <w:vAlign w:val="center"/>
          </w:tcPr>
          <w:p w14:paraId="591A8D7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6B8C0BB6" w14:textId="36C36C0F" w:rsidR="00D42FC0" w:rsidRPr="0073345F" w:rsidRDefault="00D42FC0" w:rsidP="0091056F">
            <w:pPr>
              <w:pStyle w:val="TableText"/>
              <w:pageBreakBefore/>
              <w:rPr>
                <w:sz w:val="20"/>
                <w:vertAlign w:val="subscript"/>
              </w:rPr>
            </w:pPr>
            <w:r w:rsidRPr="00D42FC0">
              <w:rPr>
                <w:noProof/>
                <w:color w:val="2B579A"/>
                <w:sz w:val="20"/>
                <w:shd w:val="clear" w:color="auto" w:fill="E6E6E6"/>
                <w:vertAlign w:val="subscript"/>
                <w:lang w:val="en-CA"/>
              </w:rPr>
              <w:drawing>
                <wp:inline distT="0" distB="0" distL="0" distR="0" wp14:anchorId="0215481B" wp14:editId="3AC4806C">
                  <wp:extent cx="539496" cy="219456"/>
                  <wp:effectExtent l="0" t="0" r="0" b="9525"/>
                  <wp:docPr id="47" name="Picture 47" descr="Equation for Regulated Price Plan Retailer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9496" cy="219456"/>
                          </a:xfrm>
                          <a:prstGeom prst="rect">
                            <a:avLst/>
                          </a:prstGeom>
                        </pic:spPr>
                      </pic:pic>
                    </a:graphicData>
                  </a:graphic>
                </wp:inline>
              </w:drawing>
            </w:r>
          </w:p>
          <w:p w14:paraId="181E07E2" w14:textId="77777777" w:rsidR="0091056F" w:rsidRDefault="0091056F" w:rsidP="0091056F">
            <w:pPr>
              <w:pStyle w:val="TableText"/>
              <w:pageBreakBefore/>
              <w:spacing w:before="100" w:after="100"/>
            </w:pPr>
          </w:p>
          <w:p w14:paraId="2B1FCDE2" w14:textId="5842DCD0" w:rsidR="0091056F" w:rsidRPr="00AE13D2" w:rsidRDefault="0091056F" w:rsidP="0091056F">
            <w:pPr>
              <w:pStyle w:val="TableText"/>
              <w:pageBreakBefore/>
              <w:spacing w:before="100" w:after="100"/>
            </w:pPr>
            <w:r w:rsidRPr="00AE13D2">
              <w:t xml:space="preserve">Where ‘K’ is the set of all </w:t>
            </w:r>
            <w:r w:rsidRPr="00AE13D2">
              <w:rPr>
                <w:i/>
              </w:rPr>
              <w:t>market participants</w:t>
            </w:r>
            <w:r w:rsidRPr="00AE13D2">
              <w:t> ‘k’.</w:t>
            </w:r>
          </w:p>
          <w:p w14:paraId="01D0185C" w14:textId="2ED407A4" w:rsidR="0091056F" w:rsidRPr="00BC4036" w:rsidRDefault="0091056F" w:rsidP="00167B02">
            <w:pPr>
              <w:pStyle w:val="TableText"/>
              <w:spacing w:after="120"/>
              <w:rPr>
                <w:rFonts w:ascii="Symbol" w:hAnsi="Symbol"/>
              </w:rPr>
            </w:pPr>
            <w:r w:rsidRPr="00AE13D2">
              <w:t xml:space="preserve">Where </w:t>
            </w:r>
            <w:r w:rsidRPr="0073345F">
              <w:rPr>
                <w:sz w:val="18"/>
                <w:szCs w:val="18"/>
              </w:rPr>
              <w:t>TD</w:t>
            </w:r>
            <w:r w:rsidRPr="0073345F">
              <w:rPr>
                <w:sz w:val="18"/>
                <w:szCs w:val="18"/>
                <w:vertAlign w:val="subscript"/>
              </w:rPr>
              <w:t>k,149</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149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274331E7"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7DE3267"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406ED7"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CE8E44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8A5E2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4AA702"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161F07" w14:textId="0B687F7B" w:rsidR="0091056F" w:rsidRPr="00BC4036" w:rsidRDefault="0091056F" w:rsidP="0091056F">
            <w:pPr>
              <w:pStyle w:val="TableText"/>
            </w:pPr>
            <w:r w:rsidRPr="00AE13D2">
              <w:rPr>
                <w:szCs w:val="16"/>
              </w:rPr>
              <w:t>Implementation details subject to government regulation.</w:t>
            </w:r>
          </w:p>
        </w:tc>
      </w:tr>
      <w:tr w:rsidR="0091056F" w14:paraId="7D55132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C7A191" w14:textId="0CE49E28" w:rsidR="00D11EA6" w:rsidRDefault="0091056F" w:rsidP="0091056F">
            <w:pPr>
              <w:pStyle w:val="TableText"/>
              <w:jc w:val="center"/>
            </w:pPr>
            <w:r w:rsidRPr="00D95D86">
              <w:t>201</w:t>
            </w:r>
          </w:p>
        </w:tc>
        <w:tc>
          <w:tcPr>
            <w:tcW w:w="1296" w:type="dxa"/>
            <w:tcBorders>
              <w:top w:val="single" w:sz="4" w:space="0" w:color="auto"/>
              <w:left w:val="single" w:sz="4" w:space="0" w:color="auto"/>
              <w:bottom w:val="single" w:sz="4" w:space="0" w:color="auto"/>
              <w:right w:val="single" w:sz="4" w:space="0" w:color="auto"/>
            </w:tcBorders>
            <w:vAlign w:val="center"/>
          </w:tcPr>
          <w:p w14:paraId="4E89EAE9" w14:textId="69B92AD1" w:rsidR="0091056F" w:rsidRPr="00B70A97" w:rsidRDefault="0091056F" w:rsidP="0091056F">
            <w:pPr>
              <w:pStyle w:val="TableText"/>
            </w:pPr>
            <w:r w:rsidRPr="00B70A97">
              <w:t>10 Minute Spinning Reserve Market Shortfall Rebate</w:t>
            </w:r>
          </w:p>
          <w:p w14:paraId="1C05B999" w14:textId="77777777" w:rsidR="0091056F" w:rsidRPr="00B70A97" w:rsidRDefault="0091056F" w:rsidP="0091056F">
            <w:pPr>
              <w:pStyle w:val="TableText"/>
            </w:pPr>
          </w:p>
          <w:p w14:paraId="298E1FD4" w14:textId="22ADEAF7"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4C67CE13" w14:textId="592E5BBF"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3A544C7B" w14:textId="77777777" w:rsidR="00C85C3A" w:rsidRDefault="00C85C3A" w:rsidP="0091056F">
            <w:pPr>
              <w:pStyle w:val="TableText"/>
              <w:rPr>
                <w:rFonts w:ascii="Symbol" w:hAnsi="Symbol"/>
                <w:sz w:val="20"/>
              </w:rPr>
            </w:pPr>
          </w:p>
          <w:p w14:paraId="33BFB638" w14:textId="4EBCC16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44C8BF5" wp14:editId="0ADC4B2C">
                  <wp:extent cx="4004945" cy="288300"/>
                  <wp:effectExtent l="0" t="0" r="0" b="0"/>
                  <wp:docPr id="48" name="Picture 48" descr="Equation for 10 Minute 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915"/>
                          <a:stretch/>
                        </pic:blipFill>
                        <pic:spPr bwMode="auto">
                          <a:xfrm>
                            <a:off x="0" y="0"/>
                            <a:ext cx="4005072" cy="288309"/>
                          </a:xfrm>
                          <a:prstGeom prst="rect">
                            <a:avLst/>
                          </a:prstGeom>
                          <a:ln>
                            <a:noFill/>
                          </a:ln>
                          <a:extLst>
                            <a:ext uri="{53640926-AAD7-44D8-BBD7-CCE9431645EC}">
                              <a14:shadowObscured xmlns:a14="http://schemas.microsoft.com/office/drawing/2010/main"/>
                            </a:ext>
                          </a:extLst>
                        </pic:spPr>
                      </pic:pic>
                    </a:graphicData>
                  </a:graphic>
                </wp:inline>
              </w:drawing>
            </w:r>
          </w:p>
          <w:p w14:paraId="5D00C61B" w14:textId="77777777" w:rsidR="00C97599" w:rsidRDefault="00C97599" w:rsidP="0091056F">
            <w:pPr>
              <w:pStyle w:val="TableText"/>
              <w:rPr>
                <w:b/>
              </w:rPr>
            </w:pPr>
          </w:p>
          <w:p w14:paraId="5D8B0133" w14:textId="1925DFA0" w:rsidR="0091056F" w:rsidRDefault="0091056F" w:rsidP="0091056F">
            <w:pPr>
              <w:pStyle w:val="TableText"/>
              <w:rPr>
                <w:b/>
              </w:rPr>
            </w:pPr>
            <w:r w:rsidRPr="00725CF4">
              <w:rPr>
                <w:b/>
              </w:rPr>
              <w:t>Where:</w:t>
            </w:r>
          </w:p>
          <w:p w14:paraId="65378976" w14:textId="1DF229D9" w:rsidR="005C12DB" w:rsidRDefault="005C12DB" w:rsidP="00D720E1">
            <w:pPr>
              <w:pStyle w:val="TableText"/>
              <w:numPr>
                <w:ilvl w:val="0"/>
                <w:numId w:val="61"/>
              </w:numPr>
              <w:rPr>
                <w:b/>
              </w:rPr>
            </w:pPr>
            <w:r>
              <w:rPr>
                <w:rFonts w:cs="Tahoma"/>
                <w:szCs w:val="16"/>
              </w:rPr>
              <w:t xml:space="preserve">C = the set of all </w:t>
            </w:r>
            <w:r>
              <w:rPr>
                <w:rFonts w:cs="Tahoma"/>
                <w:i/>
                <w:szCs w:val="16"/>
              </w:rPr>
              <w:t xml:space="preserve">charge types </w:t>
            </w:r>
            <w:r>
              <w:rPr>
                <w:rFonts w:cs="Tahoma"/>
                <w:szCs w:val="16"/>
              </w:rPr>
              <w:t>‘c’ as follows: 251.</w:t>
            </w:r>
          </w:p>
          <w:p w14:paraId="4559825F" w14:textId="1B0ABCCA" w:rsidR="0091056F" w:rsidRPr="00BC4036" w:rsidDel="008B7109"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5EB5DB1" w14:textId="457D4A0D"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0176075A" w14:textId="728EABC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4B614" w14:textId="666140C4"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C9E173" w14:textId="3BFE9E0F"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6DAE95B" w14:textId="32026CC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73731DB" w14:textId="22140B8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808AAF" w14:textId="0AC15B39" w:rsidR="0091056F" w:rsidRDefault="0091056F" w:rsidP="0091056F">
            <w:pPr>
              <w:pStyle w:val="TableText"/>
              <w:rPr>
                <w:szCs w:val="16"/>
              </w:rPr>
            </w:pPr>
          </w:p>
        </w:tc>
      </w:tr>
      <w:tr w:rsidR="0091056F" w14:paraId="07240D9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4F0D08" w14:textId="6F3B47CF" w:rsidR="00D11EA6" w:rsidRDefault="0091056F" w:rsidP="0091056F">
            <w:pPr>
              <w:pStyle w:val="TableText"/>
              <w:jc w:val="center"/>
            </w:pPr>
            <w:r w:rsidRPr="00F60FD3">
              <w:t>203</w:t>
            </w:r>
          </w:p>
        </w:tc>
        <w:tc>
          <w:tcPr>
            <w:tcW w:w="1296" w:type="dxa"/>
            <w:tcBorders>
              <w:top w:val="single" w:sz="4" w:space="0" w:color="auto"/>
              <w:left w:val="single" w:sz="4" w:space="0" w:color="auto"/>
              <w:bottom w:val="single" w:sz="4" w:space="0" w:color="auto"/>
              <w:right w:val="single" w:sz="4" w:space="0" w:color="auto"/>
            </w:tcBorders>
            <w:vAlign w:val="center"/>
          </w:tcPr>
          <w:p w14:paraId="45AE731F" w14:textId="7F441172" w:rsidR="0091056F" w:rsidRPr="00B70A97" w:rsidRDefault="0091056F" w:rsidP="0091056F">
            <w:pPr>
              <w:pStyle w:val="TableText"/>
            </w:pPr>
            <w:r w:rsidRPr="00B70A97">
              <w:t>10 Minute Non-spinning Reserve Market Shortfall Rebate</w:t>
            </w:r>
          </w:p>
          <w:p w14:paraId="508351CA" w14:textId="77777777" w:rsidR="0091056F" w:rsidRPr="00B70A97" w:rsidRDefault="0091056F" w:rsidP="0091056F">
            <w:pPr>
              <w:pStyle w:val="TableText"/>
            </w:pPr>
          </w:p>
          <w:p w14:paraId="5CB3F147" w14:textId="785C9A0A"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7E3C16EB" w14:textId="2FDDA038"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422058F" w14:textId="77777777" w:rsidR="00D42FC0" w:rsidRDefault="00D42FC0" w:rsidP="0091056F">
            <w:pPr>
              <w:pStyle w:val="TableText"/>
              <w:rPr>
                <w:rFonts w:ascii="Symbol" w:hAnsi="Symbol"/>
                <w:sz w:val="20"/>
              </w:rPr>
            </w:pPr>
          </w:p>
          <w:p w14:paraId="0940EA9A" w14:textId="620F29F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31D9D3B" wp14:editId="5AA0FF8E">
                  <wp:extent cx="3895344" cy="356616"/>
                  <wp:effectExtent l="0" t="0" r="0" b="5715"/>
                  <wp:docPr id="49" name="Picture 49" descr="Equation for 10 Minute Non-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895344" cy="356616"/>
                          </a:xfrm>
                          <a:prstGeom prst="rect">
                            <a:avLst/>
                          </a:prstGeom>
                        </pic:spPr>
                      </pic:pic>
                    </a:graphicData>
                  </a:graphic>
                </wp:inline>
              </w:drawing>
            </w:r>
          </w:p>
          <w:p w14:paraId="70724E79" w14:textId="77777777" w:rsidR="00C97599" w:rsidRDefault="00C97599" w:rsidP="0091056F">
            <w:pPr>
              <w:pStyle w:val="TableText"/>
              <w:rPr>
                <w:b/>
              </w:rPr>
            </w:pPr>
          </w:p>
          <w:p w14:paraId="5D70D098" w14:textId="0B810A3C" w:rsidR="0091056F" w:rsidRDefault="0091056F" w:rsidP="0091056F">
            <w:pPr>
              <w:pStyle w:val="TableText"/>
              <w:rPr>
                <w:b/>
              </w:rPr>
            </w:pPr>
            <w:r w:rsidRPr="00725CF4">
              <w:rPr>
                <w:b/>
              </w:rPr>
              <w:t>Where:</w:t>
            </w:r>
          </w:p>
          <w:p w14:paraId="4CD671B6" w14:textId="7BBE8C94" w:rsidR="00871E65" w:rsidRDefault="00871E65" w:rsidP="00D720E1">
            <w:pPr>
              <w:pStyle w:val="TableText"/>
              <w:numPr>
                <w:ilvl w:val="0"/>
                <w:numId w:val="64"/>
              </w:numPr>
              <w:rPr>
                <w:b/>
              </w:rPr>
            </w:pPr>
            <w:r>
              <w:rPr>
                <w:rFonts w:cs="Tahoma"/>
                <w:szCs w:val="16"/>
              </w:rPr>
              <w:t xml:space="preserve">C = the set of all </w:t>
            </w:r>
            <w:r>
              <w:rPr>
                <w:rFonts w:cs="Tahoma"/>
                <w:i/>
                <w:szCs w:val="16"/>
              </w:rPr>
              <w:t xml:space="preserve">charge types </w:t>
            </w:r>
            <w:r>
              <w:rPr>
                <w:rFonts w:cs="Tahoma"/>
                <w:szCs w:val="16"/>
              </w:rPr>
              <w:t>‘c’ as follows: 253.</w:t>
            </w:r>
          </w:p>
          <w:p w14:paraId="62482550" w14:textId="5229E633" w:rsidR="0091056F" w:rsidRPr="00BC4036" w:rsidDel="00117292"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4CC564B" w14:textId="4FF14E00"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2E1721C3" w14:textId="774A492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76F741" w14:textId="77E5B110"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6F8420C" w14:textId="41C6A6BA"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D0A7A22" w14:textId="7CF7076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5FC57E6" w14:textId="2BE418D1"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CC4DB75" w14:textId="12A85D11" w:rsidR="0091056F" w:rsidRDefault="0091056F" w:rsidP="0091056F">
            <w:pPr>
              <w:pStyle w:val="TableText"/>
              <w:rPr>
                <w:szCs w:val="16"/>
              </w:rPr>
            </w:pPr>
          </w:p>
        </w:tc>
      </w:tr>
      <w:tr w:rsidR="0091056F" w14:paraId="1CEE70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012556" w14:textId="5A123686" w:rsidR="00D11EA6" w:rsidRDefault="0091056F" w:rsidP="0091056F">
            <w:pPr>
              <w:pStyle w:val="TableText"/>
              <w:jc w:val="center"/>
            </w:pPr>
            <w:r w:rsidRPr="00F60FD3">
              <w:t>205</w:t>
            </w:r>
          </w:p>
        </w:tc>
        <w:tc>
          <w:tcPr>
            <w:tcW w:w="1296" w:type="dxa"/>
            <w:tcBorders>
              <w:top w:val="single" w:sz="4" w:space="0" w:color="auto"/>
              <w:left w:val="single" w:sz="4" w:space="0" w:color="auto"/>
              <w:bottom w:val="single" w:sz="4" w:space="0" w:color="auto"/>
              <w:right w:val="single" w:sz="4" w:space="0" w:color="auto"/>
            </w:tcBorders>
            <w:vAlign w:val="center"/>
          </w:tcPr>
          <w:p w14:paraId="553DFC88" w14:textId="77777777" w:rsidR="0091056F" w:rsidRPr="00A52161" w:rsidRDefault="0091056F" w:rsidP="0091056F">
            <w:pPr>
              <w:pStyle w:val="TableText"/>
            </w:pPr>
            <w:r w:rsidRPr="00A52161">
              <w:t>30 Minute Operating Reserve Market Shortfall Rebate</w:t>
            </w:r>
          </w:p>
          <w:p w14:paraId="460DDCF9" w14:textId="77777777" w:rsidR="0091056F" w:rsidRPr="00A52161" w:rsidRDefault="0091056F" w:rsidP="0091056F">
            <w:pPr>
              <w:pStyle w:val="TableText"/>
            </w:pPr>
          </w:p>
          <w:p w14:paraId="5402490E" w14:textId="1CE3280E" w:rsidR="0091056F" w:rsidRPr="007C03FB" w:rsidRDefault="0091056F" w:rsidP="0091056F">
            <w:pPr>
              <w:pStyle w:val="TableText"/>
              <w:rPr>
                <w:highlight w:val="yellow"/>
              </w:rPr>
            </w:pPr>
            <w:r w:rsidRPr="00A52161">
              <w:t>(HUSA)</w:t>
            </w:r>
          </w:p>
        </w:tc>
        <w:tc>
          <w:tcPr>
            <w:tcW w:w="1033" w:type="dxa"/>
            <w:tcBorders>
              <w:top w:val="single" w:sz="4" w:space="0" w:color="auto"/>
              <w:left w:val="single" w:sz="4" w:space="0" w:color="auto"/>
              <w:bottom w:val="single" w:sz="4" w:space="0" w:color="auto"/>
              <w:right w:val="single" w:sz="4" w:space="0" w:color="auto"/>
            </w:tcBorders>
            <w:vAlign w:val="center"/>
          </w:tcPr>
          <w:p w14:paraId="76B97ED1" w14:textId="51E288A4" w:rsidR="0091056F" w:rsidDel="007E74A7"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177F99AE" w14:textId="28F9F5EF" w:rsidR="00D42FC0" w:rsidRPr="00106F2F"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185C9004" wp14:editId="00508AC4">
                  <wp:extent cx="4005072" cy="320040"/>
                  <wp:effectExtent l="0" t="0" r="0" b="3810"/>
                  <wp:docPr id="51" name="Picture 51" descr="Equation for 30 Minute Operat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05072" cy="320040"/>
                          </a:xfrm>
                          <a:prstGeom prst="rect">
                            <a:avLst/>
                          </a:prstGeom>
                        </pic:spPr>
                      </pic:pic>
                    </a:graphicData>
                  </a:graphic>
                </wp:inline>
              </w:drawing>
            </w:r>
          </w:p>
          <w:p w14:paraId="6AF7A55F" w14:textId="77777777" w:rsidR="005E0555" w:rsidRDefault="005E0555" w:rsidP="0091056F">
            <w:pPr>
              <w:pStyle w:val="TableText"/>
              <w:rPr>
                <w:b/>
              </w:rPr>
            </w:pPr>
          </w:p>
          <w:p w14:paraId="4EA84C36" w14:textId="15514CAF" w:rsidR="0091056F" w:rsidRDefault="0091056F" w:rsidP="0091056F">
            <w:pPr>
              <w:pStyle w:val="TableText"/>
              <w:rPr>
                <w:b/>
              </w:rPr>
            </w:pPr>
            <w:r w:rsidRPr="00725CF4">
              <w:rPr>
                <w:b/>
              </w:rPr>
              <w:t>Where:</w:t>
            </w:r>
          </w:p>
          <w:p w14:paraId="6D7FED55" w14:textId="3D0BC5A1" w:rsidR="00871E65" w:rsidRDefault="00871E65" w:rsidP="00D720E1">
            <w:pPr>
              <w:pStyle w:val="TableText"/>
              <w:numPr>
                <w:ilvl w:val="0"/>
                <w:numId w:val="62"/>
              </w:numPr>
              <w:rPr>
                <w:b/>
              </w:rPr>
            </w:pPr>
            <w:r>
              <w:rPr>
                <w:rFonts w:cs="Tahoma"/>
                <w:szCs w:val="16"/>
              </w:rPr>
              <w:t xml:space="preserve">C = the set of all </w:t>
            </w:r>
            <w:r>
              <w:rPr>
                <w:rFonts w:cs="Tahoma"/>
                <w:i/>
                <w:szCs w:val="16"/>
              </w:rPr>
              <w:t xml:space="preserve">charge types </w:t>
            </w:r>
            <w:r>
              <w:rPr>
                <w:rFonts w:cs="Tahoma"/>
                <w:szCs w:val="16"/>
              </w:rPr>
              <w:t>‘c’ as follows: 255.</w:t>
            </w:r>
          </w:p>
          <w:p w14:paraId="454304DF" w14:textId="1E0F3DF0" w:rsidR="0091056F" w:rsidRPr="00BC4036" w:rsidDel="00117292" w:rsidRDefault="0091056F" w:rsidP="0091056F">
            <w:pPr>
              <w:pStyle w:val="TableText"/>
              <w:pageBreakBefore/>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71EBD0C" w14:textId="03CCCA4D" w:rsidR="0091056F" w:rsidRPr="00BC4036" w:rsidRDefault="0091056F" w:rsidP="0091056F">
            <w:pPr>
              <w:pStyle w:val="TableText"/>
              <w:jc w:val="center"/>
            </w:pPr>
            <w:r w:rsidRPr="00BC4036">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1474DA0" w14:textId="6279B001"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779CBEB" w14:textId="716213DE"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690B337" w14:textId="5AA10F01"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8380B56" w14:textId="6FC96DCE"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917D196" w14:textId="1D866CE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1D03E2F" w14:textId="2DF3D329" w:rsidR="0091056F" w:rsidRDefault="0091056F" w:rsidP="0091056F">
            <w:pPr>
              <w:pStyle w:val="TableText"/>
              <w:rPr>
                <w:szCs w:val="16"/>
              </w:rPr>
            </w:pPr>
          </w:p>
        </w:tc>
      </w:tr>
      <w:tr w:rsidR="004F5BF3" w14:paraId="37AAF15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B87AAA" w14:textId="53EFB391" w:rsidR="004F5BF3" w:rsidRDefault="004F5BF3" w:rsidP="004F5BF3">
            <w:pPr>
              <w:pStyle w:val="TableText"/>
              <w:jc w:val="center"/>
            </w:pPr>
            <w:r>
              <w:t>206</w:t>
            </w:r>
          </w:p>
          <w:p w14:paraId="35EFFAF9" w14:textId="3F167C50" w:rsidR="00A540D8" w:rsidRPr="00F60FD3" w:rsidRDefault="00A540D8" w:rsidP="004F5BF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3919DA78" w14:textId="5B64C40E" w:rsidR="004F5BF3" w:rsidRDefault="004F5BF3" w:rsidP="004F5BF3">
            <w:pPr>
              <w:pStyle w:val="TableText"/>
            </w:pPr>
            <w:r>
              <w:t xml:space="preserve">10-Minute </w:t>
            </w:r>
            <w:r w:rsidR="00F34683">
              <w:t>S</w:t>
            </w:r>
            <w:r>
              <w:t xml:space="preserve">pinning </w:t>
            </w:r>
            <w:r w:rsidR="00F34683">
              <w:t>N</w:t>
            </w:r>
            <w:r>
              <w:t>on-Accessibility Settlement Amount</w:t>
            </w:r>
          </w:p>
          <w:p w14:paraId="499452C7" w14:textId="3972CA40" w:rsidR="004F5BF3" w:rsidRDefault="004F5BF3" w:rsidP="004F5BF3">
            <w:pPr>
              <w:pStyle w:val="TableText"/>
            </w:pPr>
          </w:p>
          <w:p w14:paraId="03C5C502" w14:textId="4444FE25" w:rsidR="004F5BF3" w:rsidRDefault="004F5BF3" w:rsidP="004F5BF3">
            <w:pPr>
              <w:pStyle w:val="TableText"/>
            </w:pPr>
            <w:r>
              <w:t>(ORSCB)</w:t>
            </w:r>
          </w:p>
          <w:p w14:paraId="527BFF71" w14:textId="77777777" w:rsidR="004F5BF3" w:rsidRPr="00A52161" w:rsidRDefault="004F5BF3" w:rsidP="004F5BF3">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A037BD9" w14:textId="75CB1E9A" w:rsidR="004F5BF3" w:rsidRDefault="00D96E96"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tcPr>
          <w:p w14:paraId="531950A3" w14:textId="1B143520" w:rsidR="00080C48" w:rsidRDefault="00080C48" w:rsidP="00080C48">
            <w:pPr>
              <w:pStyle w:val="TableText"/>
              <w:rPr>
                <w:b/>
                <w:noProof/>
                <w:lang w:val="en-CA"/>
              </w:rPr>
            </w:pPr>
            <w:r>
              <w:rPr>
                <w:b/>
                <w:noProof/>
                <w:lang w:val="en-CA"/>
              </w:rPr>
              <w:t xml:space="preserve">**The following </w:t>
            </w:r>
            <w:r w:rsidR="0021342B">
              <w:rPr>
                <w:b/>
                <w:noProof/>
                <w:lang w:val="en-CA"/>
              </w:rPr>
              <w:t xml:space="preserve">is </w:t>
            </w:r>
            <w:r>
              <w:rPr>
                <w:b/>
                <w:noProof/>
                <w:lang w:val="en-CA"/>
              </w:rPr>
              <w:t xml:space="preserve">effective on the commencement of </w:t>
            </w:r>
            <w:r>
              <w:rPr>
                <w:b/>
                <w:i/>
                <w:noProof/>
                <w:lang w:val="en-CA"/>
              </w:rPr>
              <w:t>market transition</w:t>
            </w:r>
            <w:r>
              <w:rPr>
                <w:b/>
                <w:noProof/>
                <w:lang w:val="en-CA"/>
              </w:rPr>
              <w:t xml:space="preserve">. </w:t>
            </w:r>
            <w:r w:rsidR="0021342B">
              <w:rPr>
                <w:b/>
                <w:noProof/>
                <w:lang w:val="en-CA"/>
              </w:rPr>
              <w:t>R</w:t>
            </w:r>
            <w:r>
              <w:rPr>
                <w:b/>
                <w:noProof/>
                <w:lang w:val="en-CA"/>
              </w:rPr>
              <w:t>efer to section 3</w:t>
            </w:r>
            <w:r w:rsidR="0021342B">
              <w:rPr>
                <w:b/>
                <w:noProof/>
                <w:lang w:val="en-CA"/>
              </w:rPr>
              <w:t xml:space="preserve">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Pr>
                <w:b/>
                <w:noProof/>
                <w:lang w:val="en-CA"/>
              </w:rPr>
              <w:t>.**</w:t>
            </w:r>
          </w:p>
          <w:p w14:paraId="72DB28F5" w14:textId="63B5E460" w:rsidR="00080C48" w:rsidRDefault="00080C48" w:rsidP="00525168">
            <w:pPr>
              <w:tabs>
                <w:tab w:val="left" w:pos="1170"/>
              </w:tabs>
              <w:ind w:left="1170" w:hanging="1170"/>
              <w:rPr>
                <w:rFonts w:cs="Tahoma"/>
                <w:b/>
                <w:sz w:val="16"/>
                <w:szCs w:val="16"/>
              </w:rPr>
            </w:pPr>
          </w:p>
          <w:p w14:paraId="402FC2BD" w14:textId="026D999C" w:rsidR="007B4F2D" w:rsidRPr="00C8714D" w:rsidRDefault="006D4AE0" w:rsidP="00C8714D">
            <w:pPr>
              <w:pStyle w:val="TableText"/>
              <w:rPr>
                <w:b/>
                <w:noProof/>
                <w:lang w:val="en-CA"/>
              </w:rPr>
            </w:pPr>
            <w:r w:rsidRPr="00C8714D">
              <w:rPr>
                <w:b/>
                <w:noProof/>
                <w:lang w:val="en-CA"/>
              </w:rPr>
              <w:t>D</w:t>
            </w:r>
            <w:r w:rsidR="007B4F2D" w:rsidRPr="00C8714D">
              <w:rPr>
                <w:b/>
                <w:noProof/>
                <w:lang w:val="en-CA"/>
              </w:rPr>
              <w:t xml:space="preserve">ispatchable </w:t>
            </w:r>
            <w:r w:rsidRPr="00C8714D">
              <w:rPr>
                <w:b/>
                <w:noProof/>
                <w:lang w:val="en-CA"/>
              </w:rPr>
              <w:t>L</w:t>
            </w:r>
            <w:r w:rsidR="007B4F2D" w:rsidRPr="00C8714D">
              <w:rPr>
                <w:b/>
                <w:noProof/>
                <w:lang w:val="en-CA"/>
              </w:rPr>
              <w:t>oads</w:t>
            </w:r>
            <w:r w:rsidRPr="00C8714D">
              <w:rPr>
                <w:b/>
                <w:noProof/>
                <w:lang w:val="en-CA"/>
              </w:rPr>
              <w:t xml:space="preserve">, </w:t>
            </w:r>
            <w:r w:rsidR="007B4F2D" w:rsidRPr="00C8714D">
              <w:rPr>
                <w:b/>
                <w:noProof/>
                <w:lang w:val="en-CA"/>
              </w:rPr>
              <w:t xml:space="preserve"> </w:t>
            </w:r>
            <w:r w:rsidRPr="00C8714D">
              <w:rPr>
                <w:b/>
                <w:noProof/>
                <w:lang w:val="en-CA"/>
              </w:rPr>
              <w:t xml:space="preserve">Dispatchable Electricity Storage Resources, </w:t>
            </w:r>
            <w:r w:rsidR="007B4F2D" w:rsidRPr="00C8714D">
              <w:rPr>
                <w:b/>
                <w:noProof/>
                <w:lang w:val="en-CA"/>
              </w:rPr>
              <w:t xml:space="preserve">and </w:t>
            </w:r>
            <w:r w:rsidRPr="00C8714D">
              <w:rPr>
                <w:b/>
                <w:noProof/>
                <w:lang w:val="en-CA"/>
              </w:rPr>
              <w:t>N</w:t>
            </w:r>
            <w:r w:rsidR="007B4F2D" w:rsidRPr="00C8714D">
              <w:rPr>
                <w:b/>
                <w:noProof/>
                <w:lang w:val="en-CA"/>
              </w:rPr>
              <w:t>on-</w:t>
            </w:r>
            <w:r w:rsidRPr="00C8714D">
              <w:rPr>
                <w:b/>
                <w:noProof/>
                <w:lang w:val="en-CA"/>
              </w:rPr>
              <w:t>A</w:t>
            </w:r>
            <w:r w:rsidR="007B4F2D" w:rsidRPr="00C8714D">
              <w:rPr>
                <w:b/>
                <w:noProof/>
                <w:lang w:val="en-CA"/>
              </w:rPr>
              <w:t xml:space="preserve">ggregated </w:t>
            </w:r>
            <w:r w:rsidR="00525168" w:rsidRPr="00C8714D">
              <w:rPr>
                <w:b/>
                <w:noProof/>
                <w:lang w:val="en-CA"/>
              </w:rPr>
              <w:t>Dispatchable G</w:t>
            </w:r>
            <w:r w:rsidR="007B4F2D" w:rsidRPr="00C8714D">
              <w:rPr>
                <w:b/>
                <w:noProof/>
                <w:lang w:val="en-CA"/>
              </w:rPr>
              <w:t xml:space="preserve">eneration </w:t>
            </w:r>
            <w:r w:rsidR="00525168" w:rsidRPr="00C8714D">
              <w:rPr>
                <w:b/>
                <w:noProof/>
                <w:lang w:val="en-CA"/>
              </w:rPr>
              <w:t>R</w:t>
            </w:r>
            <w:r w:rsidR="007B4F2D" w:rsidRPr="00C8714D">
              <w:rPr>
                <w:b/>
                <w:noProof/>
                <w:lang w:val="en-CA"/>
              </w:rPr>
              <w:t>esources</w:t>
            </w:r>
          </w:p>
          <w:p w14:paraId="2ADEE438" w14:textId="5FB1C8DD" w:rsidR="006D4AE0" w:rsidRPr="00C8714D" w:rsidRDefault="006D4AE0" w:rsidP="00C8714D">
            <w:pPr>
              <w:pStyle w:val="TableText"/>
              <w:rPr>
                <w:b/>
                <w:noProof/>
                <w:lang w:val="en-CA"/>
              </w:rPr>
            </w:pPr>
          </w:p>
          <w:p w14:paraId="05E1FCD9" w14:textId="675AE95F" w:rsidR="007B4F2D" w:rsidRPr="00B01D5A" w:rsidRDefault="007B4F2D" w:rsidP="00525168">
            <w:pPr>
              <w:tabs>
                <w:tab w:val="left" w:pos="1170"/>
              </w:tabs>
              <w:ind w:left="1188" w:hanging="1170"/>
              <w:rPr>
                <w:rFonts w:eastAsiaTheme="minorEastAsia" w:cs="Tahoma"/>
                <w:i/>
                <w:sz w:val="16"/>
                <w:szCs w:val="16"/>
              </w:rPr>
            </w:pPr>
            <w:r w:rsidRPr="007B4F2D">
              <w:rPr>
                <w:rFonts w:eastAsiaTheme="minorEastAsia" w:cs="Tahoma"/>
                <w:i/>
                <w:noProof/>
                <w:sz w:val="16"/>
                <w:szCs w:val="16"/>
                <w:lang w:val="en-CA"/>
              </w:rPr>
              <w:drawing>
                <wp:inline distT="0" distB="0" distL="0" distR="0" wp14:anchorId="25B7CDB6" wp14:editId="58E818F8">
                  <wp:extent cx="2870835" cy="202609"/>
                  <wp:effectExtent l="0" t="0" r="5715" b="6985"/>
                  <wp:docPr id="779" name="Picture 779" descr="Equation for 10-Minute Spinning Non-Accessibility Settlement Amount For Dispatchable Loads and Non-Aggregated Generation Resourc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1357"/>
                          <a:stretch/>
                        </pic:blipFill>
                        <pic:spPr bwMode="auto">
                          <a:xfrm>
                            <a:off x="0" y="0"/>
                            <a:ext cx="2871216" cy="202636"/>
                          </a:xfrm>
                          <a:prstGeom prst="rect">
                            <a:avLst/>
                          </a:prstGeom>
                          <a:ln>
                            <a:noFill/>
                          </a:ln>
                          <a:extLst>
                            <a:ext uri="{53640926-AAD7-44D8-BBD7-CCE9431645EC}">
                              <a14:shadowObscured xmlns:a14="http://schemas.microsoft.com/office/drawing/2010/main"/>
                            </a:ext>
                          </a:extLst>
                        </pic:spPr>
                      </pic:pic>
                    </a:graphicData>
                  </a:graphic>
                </wp:inline>
              </w:drawing>
            </w:r>
          </w:p>
          <w:p w14:paraId="17D5A0A9" w14:textId="36694002" w:rsidR="008814FD" w:rsidRDefault="008814FD" w:rsidP="00905783">
            <w:pPr>
              <w:pStyle w:val="TableText"/>
              <w:jc w:val="both"/>
            </w:pPr>
          </w:p>
          <w:p w14:paraId="7B98C2AD" w14:textId="77777777" w:rsidR="007527C7" w:rsidRDefault="007527C7" w:rsidP="007527C7">
            <w:pPr>
              <w:pStyle w:val="TableText"/>
              <w:jc w:val="both"/>
            </w:pPr>
            <w:r>
              <w:rPr>
                <w:b/>
              </w:rPr>
              <w:t>Where:</w:t>
            </w:r>
          </w:p>
          <w:p w14:paraId="2E7173F0" w14:textId="77777777" w:rsidR="007527C7" w:rsidRDefault="007527C7" w:rsidP="00D720E1">
            <w:pPr>
              <w:pStyle w:val="TableText"/>
              <w:numPr>
                <w:ilvl w:val="0"/>
                <w:numId w:val="96"/>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5179993A" w14:textId="68097AF9" w:rsidR="007527C7" w:rsidRPr="007D1D2A" w:rsidRDefault="0047521D" w:rsidP="00D720E1">
            <w:pPr>
              <w:pStyle w:val="TableText"/>
              <w:numPr>
                <w:ilvl w:val="0"/>
                <w:numId w:val="97"/>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40F81425" w14:textId="77777777" w:rsidR="007527C7" w:rsidRPr="001E16DF" w:rsidRDefault="0047521D" w:rsidP="00D720E1">
            <w:pPr>
              <w:pStyle w:val="TableText"/>
              <w:numPr>
                <w:ilvl w:val="0"/>
                <w:numId w:val="97"/>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7527C7">
              <w:t xml:space="preserve"> = the maximum limit used in determining the </w:t>
            </w:r>
            <w:r w:rsidR="007527C7">
              <w:rPr>
                <w:i/>
              </w:rPr>
              <w:t>real-time schedule</w:t>
            </w:r>
            <w:r w:rsidR="007527C7">
              <w:t xml:space="preserve"> in the </w:t>
            </w:r>
            <w:r w:rsidR="007527C7">
              <w:rPr>
                <w:i/>
              </w:rPr>
              <w:t xml:space="preserve">dispatch scheduling </w:t>
            </w:r>
            <w:r w:rsidR="007527C7">
              <w:t>and pricing process</w:t>
            </w:r>
          </w:p>
          <w:p w14:paraId="0829B3A0" w14:textId="77777777" w:rsidR="007527C7" w:rsidRPr="00954B5A" w:rsidRDefault="007527C7" w:rsidP="007527C7">
            <w:pPr>
              <w:pStyle w:val="TableText"/>
              <w:ind w:left="1458"/>
            </w:pPr>
          </w:p>
          <w:p w14:paraId="42DCAEFB" w14:textId="77777777" w:rsidR="007527C7" w:rsidRPr="001E16DF" w:rsidRDefault="007527C7" w:rsidP="00D720E1">
            <w:pPr>
              <w:pStyle w:val="TableText"/>
              <w:numPr>
                <w:ilvl w:val="0"/>
                <w:numId w:val="96"/>
              </w:numPr>
              <w:rPr>
                <w:b/>
              </w:rPr>
            </w:pPr>
            <w:r>
              <w:rPr>
                <w:b/>
              </w:rPr>
              <w:t xml:space="preserve">For a </w:t>
            </w:r>
            <w:r>
              <w:rPr>
                <w:b/>
                <w:i/>
              </w:rPr>
              <w:t>dispatchable load</w:t>
            </w:r>
            <w:r>
              <w:rPr>
                <w:b/>
              </w:rPr>
              <w:t>:</w:t>
            </w:r>
          </w:p>
          <w:p w14:paraId="2731B352" w14:textId="77777777" w:rsidR="007527C7" w:rsidRDefault="0047521D" w:rsidP="00D720E1">
            <w:pPr>
              <w:pStyle w:val="TableText"/>
              <w:numPr>
                <w:ilvl w:val="0"/>
                <w:numId w:val="95"/>
              </w:numPr>
              <w:jc w:val="both"/>
            </w:pPr>
            <m:oMath>
              <m:sSubSup>
                <m:sSubSupPr>
                  <m:ctrlPr>
                    <w:rPr>
                      <w:rFonts w:ascii="Cambria Math" w:eastAsiaTheme="minorEastAsia" w:hAnsi="Cambria Math" w:cs="Tahoma"/>
                      <w:i/>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rPr>
                  </m:ctrlPr>
                </m:dPr>
                <m:e>
                  <m:r>
                    <w:rPr>
                      <w:rFonts w:ascii="Cambria Math" w:eastAsiaTheme="minorEastAsia" w:hAnsi="Cambria Math" w:cs="Tahoma"/>
                    </w:rPr>
                    <m:t xml:space="preserve">0, </m:t>
                  </m:r>
                  <m:sSubSup>
                    <m:sSubSupPr>
                      <m:ctrlPr>
                        <w:rPr>
                          <w:rFonts w:ascii="Cambria Math" w:eastAsiaTheme="minorEastAsia" w:hAnsi="Cambria Math" w:cs="Tahoma"/>
                          <w:i/>
                        </w:rPr>
                      </m:ctrlPr>
                    </m:sSubSupPr>
                    <m:e>
                      <m:r>
                        <w:rPr>
                          <w:rFonts w:ascii="Cambria Math" w:eastAsiaTheme="minorEastAsia" w:hAnsi="Cambria Math" w:cs="Tahoma"/>
                        </w:rPr>
                        <m:t>AQEW</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rPr>
                      </m:ctrlPr>
                    </m:sSubSupPr>
                    <m:e>
                      <m:r>
                        <w:rPr>
                          <w:rFonts w:ascii="Cambria Math" w:eastAsiaTheme="minorEastAsia" w:hAnsi="Cambria Math" w:cs="Tahoma"/>
                        </w:rPr>
                        <m:t>MC</m:t>
                      </m:r>
                    </m:e>
                    <m:sub>
                      <m:r>
                        <w:rPr>
                          <w:rFonts w:ascii="Cambria Math" w:eastAsiaTheme="minorEastAsia" w:hAnsi="Cambria Math" w:cs="Tahoma"/>
                        </w:rPr>
                        <m:t>k, h</m:t>
                      </m:r>
                    </m:sub>
                    <m:sup>
                      <m:r>
                        <w:rPr>
                          <w:rFonts w:ascii="Cambria Math" w:eastAsiaTheme="minorEastAsia" w:hAnsi="Cambria Math" w:cs="Tahoma"/>
                        </w:rPr>
                        <m:t>m, t</m:t>
                      </m:r>
                    </m:sup>
                  </m:sSubSup>
                </m:e>
              </m:d>
            </m:oMath>
            <w:r w:rsidR="007527C7">
              <w:t xml:space="preserve"> </w:t>
            </w:r>
          </w:p>
          <w:p w14:paraId="38B905FD" w14:textId="77777777" w:rsidR="007527C7" w:rsidRDefault="0047521D" w:rsidP="00D720E1">
            <w:pPr>
              <w:pStyle w:val="TableText"/>
              <w:numPr>
                <w:ilvl w:val="0"/>
                <w:numId w:val="95"/>
              </w:numPr>
              <w:jc w:val="both"/>
            </w:pPr>
            <m:oMath>
              <m:sSubSup>
                <m:sSubSupPr>
                  <m:ctrlPr>
                    <w:rPr>
                      <w:rFonts w:ascii="Cambria Math" w:hAnsi="Cambria Math"/>
                      <w:i/>
                    </w:rPr>
                  </m:ctrlPr>
                </m:sSubSupPr>
                <m:e>
                  <m:r>
                    <w:rPr>
                      <w:rFonts w:ascii="Cambria Math" w:hAnsi="Cambria Math"/>
                    </w:rPr>
                    <m:t>MC</m:t>
                  </m:r>
                </m:e>
                <m:sub>
                  <m:r>
                    <w:rPr>
                      <w:rFonts w:ascii="Cambria Math" w:hAnsi="Cambria Math"/>
                    </w:rPr>
                    <m:t>k, h</m:t>
                  </m:r>
                </m:sub>
                <m:sup>
                  <m:r>
                    <w:rPr>
                      <w:rFonts w:ascii="Cambria Math" w:hAnsi="Cambria Math"/>
                    </w:rPr>
                    <m:t>m, t</m:t>
                  </m:r>
                </m:sup>
              </m:sSubSup>
            </m:oMath>
            <w:r w:rsidR="007527C7">
              <w:t xml:space="preserve"> = the minimum consumption level, equal to the quantity in the </w:t>
            </w:r>
            <w:r w:rsidR="007527C7">
              <w:rPr>
                <w:i/>
              </w:rPr>
              <w:t xml:space="preserve">price-quantity pair </w:t>
            </w:r>
            <w:r w:rsidR="007527C7">
              <w:t xml:space="preserve">where the </w:t>
            </w:r>
            <w:r w:rsidR="007527C7">
              <w:rPr>
                <w:i/>
              </w:rPr>
              <w:t xml:space="preserve">bid </w:t>
            </w:r>
            <w:r w:rsidR="007527C7">
              <w:t xml:space="preserve">price is the </w:t>
            </w:r>
            <w:r w:rsidR="007527C7">
              <w:rPr>
                <w:i/>
              </w:rPr>
              <w:t>maximum market clearing price</w:t>
            </w:r>
          </w:p>
          <w:p w14:paraId="07C6C14E" w14:textId="77777777" w:rsidR="007527C7" w:rsidRDefault="007527C7" w:rsidP="00525168">
            <w:pPr>
              <w:tabs>
                <w:tab w:val="left" w:pos="1170"/>
              </w:tabs>
              <w:rPr>
                <w:rFonts w:cs="Tahoma"/>
                <w:b/>
                <w:sz w:val="16"/>
                <w:szCs w:val="16"/>
              </w:rPr>
            </w:pPr>
          </w:p>
          <w:p w14:paraId="190A9FD8" w14:textId="50D309F4" w:rsidR="007B4F2D" w:rsidRPr="00954F5A" w:rsidRDefault="00905783" w:rsidP="00525168">
            <w:pPr>
              <w:tabs>
                <w:tab w:val="left" w:pos="1170"/>
              </w:tabs>
              <w:rPr>
                <w:rFonts w:cs="Tahoma"/>
                <w:b/>
                <w:i/>
                <w:sz w:val="16"/>
                <w:szCs w:val="16"/>
              </w:rPr>
            </w:pPr>
            <w:r>
              <w:rPr>
                <w:rFonts w:cs="Tahoma"/>
                <w:b/>
                <w:sz w:val="16"/>
                <w:szCs w:val="16"/>
              </w:rPr>
              <w:t>A</w:t>
            </w:r>
            <w:r w:rsidR="007B4F2D" w:rsidRPr="00954F5A">
              <w:rPr>
                <w:rFonts w:cs="Tahoma"/>
                <w:b/>
                <w:sz w:val="16"/>
                <w:szCs w:val="16"/>
              </w:rPr>
              <w:t xml:space="preserve">ggregated </w:t>
            </w:r>
            <w:r w:rsidR="006C4210">
              <w:rPr>
                <w:rFonts w:cs="Tahoma"/>
                <w:b/>
                <w:sz w:val="16"/>
                <w:szCs w:val="16"/>
              </w:rPr>
              <w:t xml:space="preserve">Dispatchable </w:t>
            </w:r>
            <w:r w:rsidR="00F22BAA">
              <w:rPr>
                <w:rFonts w:cs="Tahoma"/>
                <w:b/>
                <w:sz w:val="16"/>
                <w:szCs w:val="16"/>
              </w:rPr>
              <w:t>G</w:t>
            </w:r>
            <w:r w:rsidR="007B4F2D" w:rsidRPr="00F22BAA">
              <w:rPr>
                <w:rFonts w:cs="Tahoma"/>
                <w:b/>
                <w:sz w:val="16"/>
                <w:szCs w:val="16"/>
              </w:rPr>
              <w:t xml:space="preserve">eneration </w:t>
            </w:r>
            <w:r w:rsidR="00F22BAA">
              <w:rPr>
                <w:rFonts w:cs="Tahoma"/>
                <w:b/>
                <w:sz w:val="16"/>
                <w:szCs w:val="16"/>
              </w:rPr>
              <w:t>R</w:t>
            </w:r>
            <w:r w:rsidR="007B4F2D" w:rsidRPr="00F22BAA">
              <w:rPr>
                <w:rFonts w:cs="Tahoma"/>
                <w:b/>
                <w:sz w:val="16"/>
                <w:szCs w:val="16"/>
              </w:rPr>
              <w:t>esources</w:t>
            </w:r>
            <w:r w:rsidR="007B4F2D" w:rsidRPr="00954F5A">
              <w:rPr>
                <w:rFonts w:cs="Tahoma"/>
                <w:b/>
                <w:i/>
                <w:sz w:val="16"/>
                <w:szCs w:val="16"/>
              </w:rPr>
              <w:t xml:space="preserve"> </w:t>
            </w:r>
            <w:r w:rsidR="00F22BAA">
              <w:rPr>
                <w:rFonts w:cs="Tahoma"/>
                <w:b/>
                <w:sz w:val="16"/>
                <w:szCs w:val="16"/>
              </w:rPr>
              <w:t>that are not P</w:t>
            </w:r>
            <w:r w:rsidR="007B4F2D" w:rsidRPr="00F22BAA">
              <w:rPr>
                <w:rFonts w:cs="Tahoma"/>
                <w:b/>
                <w:sz w:val="16"/>
                <w:szCs w:val="16"/>
              </w:rPr>
              <w:t>seudo-</w:t>
            </w:r>
            <w:r w:rsidR="00F22BAA">
              <w:rPr>
                <w:rFonts w:cs="Tahoma"/>
                <w:b/>
                <w:sz w:val="16"/>
                <w:szCs w:val="16"/>
              </w:rPr>
              <w:t>U</w:t>
            </w:r>
            <w:r w:rsidR="007B4F2D" w:rsidRPr="00F22BAA">
              <w:rPr>
                <w:rFonts w:cs="Tahoma"/>
                <w:b/>
                <w:sz w:val="16"/>
                <w:szCs w:val="16"/>
              </w:rPr>
              <w:t>nits</w:t>
            </w:r>
          </w:p>
          <w:p w14:paraId="6280D4A2" w14:textId="08ADFBF6" w:rsidR="00C62B7F" w:rsidRDefault="00C62B7F" w:rsidP="00905783">
            <w:pPr>
              <w:pStyle w:val="TableText"/>
              <w:jc w:val="both"/>
            </w:pPr>
            <w:r w:rsidRPr="00C62B7F">
              <w:rPr>
                <w:noProof/>
                <w:lang w:val="en-CA"/>
              </w:rPr>
              <w:drawing>
                <wp:inline distT="0" distB="0" distL="0" distR="0" wp14:anchorId="3C24350B" wp14:editId="4B71784D">
                  <wp:extent cx="1856232" cy="374904"/>
                  <wp:effectExtent l="0" t="0" r="0" b="6350"/>
                  <wp:docPr id="781" name="Picture 781" descr="Equation for 10-Minute Spinning Non-Accessibility Settlement Amount For aggregated generation resources non-pseudo-uni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56232" cy="374904"/>
                          </a:xfrm>
                          <a:prstGeom prst="rect">
                            <a:avLst/>
                          </a:prstGeom>
                        </pic:spPr>
                      </pic:pic>
                    </a:graphicData>
                  </a:graphic>
                </wp:inline>
              </w:drawing>
            </w:r>
          </w:p>
          <w:p w14:paraId="5517BCD4" w14:textId="77777777" w:rsidR="001C6752" w:rsidRDefault="001C6752" w:rsidP="001C6752">
            <w:pPr>
              <w:pStyle w:val="TableText"/>
              <w:jc w:val="both"/>
            </w:pPr>
            <w:r>
              <w:rPr>
                <w:b/>
              </w:rPr>
              <w:t>Where:</w:t>
            </w:r>
          </w:p>
          <w:p w14:paraId="0AB3EEE8" w14:textId="3B1581F1" w:rsidR="001C6752" w:rsidRPr="00717743" w:rsidRDefault="001C6752" w:rsidP="00D720E1">
            <w:pPr>
              <w:pStyle w:val="TableText"/>
              <w:numPr>
                <w:ilvl w:val="0"/>
                <w:numId w:val="98"/>
              </w:numPr>
              <w:ind w:left="720"/>
              <w:jc w:val="both"/>
            </w:pPr>
            <w:r>
              <w:t xml:space="preserve">M = the set of all </w:t>
            </w:r>
            <w:r>
              <w:rPr>
                <w:i/>
              </w:rPr>
              <w:t xml:space="preserve">delivery points </w:t>
            </w:r>
            <w:r>
              <w:t xml:space="preserve">‘m’ of the aggregated group of </w:t>
            </w:r>
            <w:r>
              <w:rPr>
                <w:i/>
              </w:rPr>
              <w:t>dispatchable generation resources</w:t>
            </w:r>
          </w:p>
          <w:p w14:paraId="33E0DE3F" w14:textId="5A1A48D4" w:rsidR="001C6752" w:rsidRPr="001C6752" w:rsidRDefault="0047521D" w:rsidP="00D720E1">
            <w:pPr>
              <w:pStyle w:val="TableText"/>
              <w:numPr>
                <w:ilvl w:val="0"/>
                <w:numId w:val="98"/>
              </w:numPr>
              <w:ind w:left="720"/>
              <w:jc w:val="both"/>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037A875B" w14:textId="55C0EC47" w:rsidR="001C6752" w:rsidRPr="00DE0F4B" w:rsidRDefault="0047521D" w:rsidP="00D720E1">
            <w:pPr>
              <w:pStyle w:val="TableText"/>
              <w:numPr>
                <w:ilvl w:val="0"/>
                <w:numId w:val="9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1C6752">
              <w:t xml:space="preserve"> = the </w:t>
            </w:r>
            <w:r w:rsidR="0003605F">
              <w:t xml:space="preserve">maximum limit used in determining the </w:t>
            </w:r>
            <w:r w:rsidR="0003605F">
              <w:rPr>
                <w:i/>
              </w:rPr>
              <w:t xml:space="preserve">real-time schedule </w:t>
            </w:r>
            <w:r w:rsidR="0003605F">
              <w:t xml:space="preserve">in the </w:t>
            </w:r>
            <w:r w:rsidR="0003605F">
              <w:rPr>
                <w:i/>
              </w:rPr>
              <w:t xml:space="preserve">dispatch scheduling </w:t>
            </w:r>
            <w:r w:rsidR="0003605F">
              <w:t>and pricing pass</w:t>
            </w:r>
          </w:p>
          <w:p w14:paraId="54BAF7EB" w14:textId="77777777" w:rsidR="001C6752" w:rsidRPr="009C11C8" w:rsidRDefault="0047521D"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1C6752">
              <w:rPr>
                <w:b/>
              </w:rPr>
              <w:t xml:space="preserve"> </w:t>
            </w:r>
            <w:r w:rsidR="001C6752">
              <w:t>is calculated as:</w:t>
            </w:r>
          </w:p>
          <w:p w14:paraId="23C5D4D4" w14:textId="77777777" w:rsidR="001C6752" w:rsidRDefault="0047521D"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m,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oMath>
          </w:p>
          <w:p w14:paraId="7782966A" w14:textId="77777777" w:rsidR="001C6752" w:rsidRDefault="0047521D"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oMath>
          </w:p>
          <w:p w14:paraId="67D152B2" w14:textId="77777777" w:rsidR="001C6752" w:rsidRPr="009C11C8" w:rsidRDefault="0047521D"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hAnsi="Cambria Math"/>
                            </w:rPr>
                            <m:t>r1, k, h</m:t>
                          </m:r>
                        </m:sub>
                        <m:sup>
                          <m:r>
                            <w:rPr>
                              <w:rFonts w:ascii="Cambria Math" w:hAnsi="Cambria Math"/>
                            </w:rPr>
                            <m:t>m, t</m:t>
                          </m:r>
                        </m:sup>
                      </m:sSubSup>
                      <m:r>
                        <w:rPr>
                          <w:rFonts w:ascii="Cambria Math" w:hAnsi="Cambria Math"/>
                        </w:rPr>
                        <m:t xml:space="preserve"> -</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e>
              </m:d>
            </m:oMath>
          </w:p>
          <w:p w14:paraId="645E6FF9" w14:textId="120C7506" w:rsidR="001C6752" w:rsidRPr="001C6752" w:rsidRDefault="0047521D"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1C6752">
              <w:t xml:space="preserve"> and is the total amount of non-accessibility </w:t>
            </w:r>
            <w:r w:rsidR="001C6752">
              <w:rPr>
                <w:i/>
              </w:rPr>
              <w:t>operating reserve</w:t>
            </w:r>
            <w:r w:rsidR="001C6752">
              <w:t xml:space="preserve"> for the aggregated group and is prorated in </w:t>
            </w:r>
            <w:r w:rsidR="001C6752">
              <w:rPr>
                <w:i/>
              </w:rPr>
              <w:t xml:space="preserve">charge types </w:t>
            </w:r>
            <w:r w:rsidR="001C6752">
              <w:t>206, 208 and 210, as applicable.</w:t>
            </w:r>
          </w:p>
          <w:p w14:paraId="5BEE55C0" w14:textId="77777777" w:rsidR="001C6752" w:rsidRPr="00717743" w:rsidRDefault="001C6752" w:rsidP="001C6752">
            <w:pPr>
              <w:pStyle w:val="TableText"/>
              <w:ind w:left="720"/>
              <w:jc w:val="both"/>
            </w:pPr>
          </w:p>
          <w:p w14:paraId="615C96EA" w14:textId="77777777" w:rsidR="001C6752" w:rsidRPr="009C11C8" w:rsidRDefault="0047521D"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1C6752">
              <w:t xml:space="preserve"> is calculated as:</w:t>
            </w:r>
          </w:p>
          <w:p w14:paraId="38168BFD" w14:textId="5AAD4584" w:rsidR="001C6752" w:rsidRPr="009C11C8" w:rsidRDefault="0047521D"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p>
          <w:p w14:paraId="540541D9" w14:textId="3CBBC9FB" w:rsidR="001C6752" w:rsidRPr="009C11C8" w:rsidRDefault="0047521D"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p>
          <w:p w14:paraId="68BC12F9" w14:textId="77008B97" w:rsidR="001C6752" w:rsidRPr="009C11C8" w:rsidRDefault="0047521D"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p>
          <w:p w14:paraId="1230BEF0" w14:textId="77777777" w:rsidR="001C6752" w:rsidRPr="00E17A6D" w:rsidRDefault="0047521D"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1C6752">
              <w:t xml:space="preserve"> is calculated as follows for each type of </w:t>
            </w:r>
            <w:r w:rsidR="001C6752">
              <w:rPr>
                <w:i/>
              </w:rPr>
              <w:t>class r reserve</w:t>
            </w:r>
            <w:r w:rsidR="001C6752">
              <w:t>:</w:t>
            </w:r>
          </w:p>
          <w:p w14:paraId="7319C6EA" w14:textId="77777777" w:rsidR="001C6752" w:rsidRPr="00E17A6D" w:rsidRDefault="0047521D" w:rsidP="001C6752">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3EF0F505" w14:textId="77777777" w:rsidR="001C6752" w:rsidRPr="00E17A6D" w:rsidRDefault="0047521D" w:rsidP="00D720E1">
            <w:pPr>
              <w:pStyle w:val="TableText"/>
              <w:numPr>
                <w:ilvl w:val="0"/>
                <w:numId w:val="9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CF49DF4" w14:textId="6AF81172" w:rsidR="001C6752" w:rsidRPr="00485214" w:rsidRDefault="001C6752" w:rsidP="00D720E1">
            <w:pPr>
              <w:pStyle w:val="TableText"/>
              <w:numPr>
                <w:ilvl w:val="0"/>
                <w:numId w:val="9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B96705">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36C52A82" w14:textId="45541F14" w:rsidR="000811B0" w:rsidRPr="00DA47CA" w:rsidRDefault="000811B0" w:rsidP="000811B0">
            <w:pPr>
              <w:pStyle w:val="TableText"/>
              <w:spacing w:after="0"/>
              <w:ind w:left="720"/>
              <w:jc w:val="both"/>
            </w:pPr>
            <w:r w:rsidRPr="000811B0">
              <w:rPr>
                <w:noProof/>
                <w:lang w:val="en-CA"/>
              </w:rPr>
              <w:drawing>
                <wp:inline distT="0" distB="0" distL="0" distR="0" wp14:anchorId="47392C37" wp14:editId="582989F6">
                  <wp:extent cx="3968496" cy="530352"/>
                  <wp:effectExtent l="0" t="0" r="0" b="3175"/>
                  <wp:docPr id="602" name="Picture 602"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Transmission Rights Settlement Credit"/>
                          <pic:cNvPicPr/>
                        </pic:nvPicPr>
                        <pic:blipFill>
                          <a:blip r:embed="rId69"/>
                          <a:stretch>
                            <a:fillRect/>
                          </a:stretch>
                        </pic:blipFill>
                        <pic:spPr>
                          <a:xfrm>
                            <a:off x="0" y="0"/>
                            <a:ext cx="3968496" cy="530352"/>
                          </a:xfrm>
                          <a:prstGeom prst="rect">
                            <a:avLst/>
                          </a:prstGeom>
                        </pic:spPr>
                      </pic:pic>
                    </a:graphicData>
                  </a:graphic>
                </wp:inline>
              </w:drawing>
            </w:r>
          </w:p>
          <w:p w14:paraId="5AE52E17" w14:textId="77777777" w:rsidR="001C6752" w:rsidRPr="00DA47CA" w:rsidRDefault="001C6752" w:rsidP="001C6752">
            <w:pPr>
              <w:pStyle w:val="TableText"/>
              <w:ind w:left="1080"/>
              <w:jc w:val="both"/>
            </w:pPr>
          </w:p>
          <w:p w14:paraId="600EC825" w14:textId="562AD6DF" w:rsidR="007B4F2D" w:rsidRPr="00BF3A31" w:rsidRDefault="007B4F2D" w:rsidP="00525168">
            <w:pPr>
              <w:pStyle w:val="TableText"/>
              <w:ind w:left="720"/>
              <w:rPr>
                <w:b/>
              </w:rPr>
            </w:pPr>
          </w:p>
          <w:p w14:paraId="32212D0D" w14:textId="64D253B7" w:rsidR="007B4F2D" w:rsidRDefault="000C07EE" w:rsidP="00905783">
            <w:pPr>
              <w:pStyle w:val="TableText"/>
              <w:jc w:val="both"/>
              <w:rPr>
                <w:b/>
                <w:bCs/>
              </w:rPr>
            </w:pPr>
            <w:r>
              <w:rPr>
                <w:b/>
                <w:bCs/>
              </w:rPr>
              <w:t>Dispatchable</w:t>
            </w:r>
            <w:r w:rsidR="007B4F2D" w:rsidRPr="009A3950">
              <w:rPr>
                <w:b/>
                <w:bCs/>
              </w:rPr>
              <w:t xml:space="preserve"> </w:t>
            </w:r>
            <w:r>
              <w:rPr>
                <w:b/>
                <w:bCs/>
              </w:rPr>
              <w:t>G</w:t>
            </w:r>
            <w:r w:rsidR="007B4F2D" w:rsidRPr="000C07EE">
              <w:rPr>
                <w:b/>
                <w:bCs/>
              </w:rPr>
              <w:t xml:space="preserve">eneration </w:t>
            </w:r>
            <w:r>
              <w:rPr>
                <w:b/>
                <w:bCs/>
              </w:rPr>
              <w:t>R</w:t>
            </w:r>
            <w:r w:rsidR="007B4F2D" w:rsidRPr="000C07EE">
              <w:rPr>
                <w:b/>
                <w:bCs/>
              </w:rPr>
              <w:t>esources</w:t>
            </w:r>
            <w:r w:rsidR="007B4F2D" w:rsidRPr="009A3950">
              <w:rPr>
                <w:b/>
                <w:bCs/>
                <w:i/>
              </w:rPr>
              <w:t xml:space="preserve"> </w:t>
            </w:r>
            <w:r w:rsidR="007B4F2D" w:rsidRPr="009A3950">
              <w:rPr>
                <w:b/>
                <w:bCs/>
              </w:rPr>
              <w:t xml:space="preserve">that are </w:t>
            </w:r>
            <w:r>
              <w:rPr>
                <w:b/>
                <w:bCs/>
              </w:rPr>
              <w:t>P</w:t>
            </w:r>
            <w:r w:rsidR="007B4F2D" w:rsidRPr="000C07EE">
              <w:rPr>
                <w:b/>
                <w:bCs/>
              </w:rPr>
              <w:t>seudo-</w:t>
            </w:r>
            <w:r>
              <w:rPr>
                <w:b/>
                <w:bCs/>
              </w:rPr>
              <w:t>U</w:t>
            </w:r>
            <w:r w:rsidR="007B4F2D" w:rsidRPr="000C07EE">
              <w:rPr>
                <w:b/>
                <w:bCs/>
              </w:rPr>
              <w:t>nits</w:t>
            </w:r>
          </w:p>
          <w:p w14:paraId="3DCA1DFF" w14:textId="77777777" w:rsidR="007B4F2D" w:rsidRDefault="007B4F2D" w:rsidP="00525168">
            <w:pPr>
              <w:tabs>
                <w:tab w:val="left" w:pos="1170"/>
              </w:tabs>
              <w:rPr>
                <w:rFonts w:cs="Tahoma"/>
                <w:b/>
                <w:sz w:val="16"/>
                <w:szCs w:val="16"/>
              </w:rPr>
            </w:pPr>
          </w:p>
          <w:p w14:paraId="0DED840D" w14:textId="73E292C8" w:rsidR="007B4F2D" w:rsidRPr="00372A0A" w:rsidRDefault="007B4F2D" w:rsidP="00D720E1">
            <w:pPr>
              <w:pStyle w:val="TableText"/>
              <w:numPr>
                <w:ilvl w:val="0"/>
                <w:numId w:val="103"/>
              </w:numPr>
              <w:ind w:left="360"/>
              <w:jc w:val="both"/>
              <w:rPr>
                <w:b/>
                <w:bCs/>
              </w:rPr>
            </w:pPr>
            <w:r>
              <w:rPr>
                <w:b/>
                <w:bCs/>
              </w:rPr>
              <w:t xml:space="preserve">For a </w:t>
            </w:r>
            <w:r w:rsidRPr="00372A0A">
              <w:rPr>
                <w:b/>
                <w:bCs/>
              </w:rPr>
              <w:t xml:space="preserve">combustion turbine </w:t>
            </w:r>
            <w:r w:rsidR="000C07EE">
              <w:rPr>
                <w:b/>
                <w:bCs/>
                <w:i/>
              </w:rPr>
              <w:t>resource</w:t>
            </w:r>
            <w:r w:rsidR="001534B4">
              <w:rPr>
                <w:b/>
                <w:bCs/>
                <w:i/>
              </w:rPr>
              <w:t>:</w:t>
            </w:r>
          </w:p>
          <w:p w14:paraId="0C65DDBB" w14:textId="08C79617" w:rsidR="00C62B7F" w:rsidRDefault="00C62B7F" w:rsidP="00905783">
            <w:pPr>
              <w:pStyle w:val="TableText"/>
              <w:ind w:left="144"/>
              <w:jc w:val="both"/>
            </w:pPr>
          </w:p>
          <w:p w14:paraId="4B49B328" w14:textId="724B20A7" w:rsidR="00E0382B" w:rsidRPr="00B96705" w:rsidRDefault="00E0382B" w:rsidP="00B96705">
            <w:pPr>
              <w:pStyle w:val="TableText"/>
              <w:ind w:left="144"/>
              <w:jc w:val="both"/>
            </w:pPr>
            <w:r w:rsidRPr="00E0382B">
              <w:rPr>
                <w:noProof/>
                <w:lang w:val="en-CA"/>
              </w:rPr>
              <w:drawing>
                <wp:inline distT="0" distB="0" distL="0" distR="0" wp14:anchorId="47308DC5" wp14:editId="139ADA07">
                  <wp:extent cx="2496312" cy="438912"/>
                  <wp:effectExtent l="0" t="0" r="0" b="0"/>
                  <wp:docPr id="9" name="Picture 9"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10-Minute Spinning Non-Accessibility Settlement Amount"/>
                          <pic:cNvPicPr/>
                        </pic:nvPicPr>
                        <pic:blipFill>
                          <a:blip r:embed="rId70"/>
                          <a:stretch>
                            <a:fillRect/>
                          </a:stretch>
                        </pic:blipFill>
                        <pic:spPr>
                          <a:xfrm>
                            <a:off x="0" y="0"/>
                            <a:ext cx="2496312" cy="438912"/>
                          </a:xfrm>
                          <a:prstGeom prst="rect">
                            <a:avLst/>
                          </a:prstGeom>
                        </pic:spPr>
                      </pic:pic>
                    </a:graphicData>
                  </a:graphic>
                </wp:inline>
              </w:drawing>
            </w:r>
          </w:p>
          <w:p w14:paraId="610CD2EE" w14:textId="77777777" w:rsidR="007B4F2D" w:rsidRDefault="007B4F2D" w:rsidP="00905783">
            <w:pPr>
              <w:pStyle w:val="TableText"/>
              <w:jc w:val="both"/>
            </w:pPr>
            <w:r>
              <w:rPr>
                <w:b/>
              </w:rPr>
              <w:t>Where:</w:t>
            </w:r>
          </w:p>
          <w:p w14:paraId="4404F111" w14:textId="77777777" w:rsidR="007B4F2D" w:rsidRPr="00DE0F4B" w:rsidRDefault="007B4F2D" w:rsidP="00D720E1">
            <w:pPr>
              <w:pStyle w:val="TableText"/>
              <w:numPr>
                <w:ilvl w:val="0"/>
                <w:numId w:val="111"/>
              </w:numPr>
              <w:jc w:val="both"/>
            </w:pPr>
            <w:r>
              <w:t xml:space="preserve">‘M’ = the set of all </w:t>
            </w:r>
            <w:r>
              <w:rPr>
                <w:i/>
              </w:rPr>
              <w:t xml:space="preserve">delivery points </w:t>
            </w:r>
            <w:r>
              <w:t xml:space="preserve">‘c’ and ‘s’ of the aggregated group of </w:t>
            </w:r>
            <w:r>
              <w:rPr>
                <w:i/>
              </w:rPr>
              <w:t>dispatchable generation resources</w:t>
            </w:r>
          </w:p>
          <w:p w14:paraId="0CA0F5A4" w14:textId="77777777" w:rsidR="007B4F2D" w:rsidRPr="00E17A6D" w:rsidRDefault="0047521D" w:rsidP="00D720E1">
            <w:pPr>
              <w:pStyle w:val="TableText"/>
              <w:numPr>
                <w:ilvl w:val="0"/>
                <w:numId w:val="111"/>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7B4F2D" w:rsidRPr="00E17A6D">
              <w:t xml:space="preserve"> is calculated as:</w:t>
            </w:r>
          </w:p>
          <w:p w14:paraId="68CA6455" w14:textId="689F706D" w:rsidR="00C62B7F" w:rsidRDefault="00C62B7F" w:rsidP="00B96705">
            <w:pPr>
              <w:pStyle w:val="TableText"/>
              <w:ind w:left="432"/>
              <w:jc w:val="both"/>
              <w:rPr>
                <w:b/>
              </w:rPr>
            </w:pPr>
            <w:r w:rsidRPr="00C62B7F">
              <w:rPr>
                <w:b/>
                <w:noProof/>
                <w:lang w:val="en-CA"/>
              </w:rPr>
              <w:drawing>
                <wp:inline distT="0" distB="0" distL="0" distR="0" wp14:anchorId="47A8E55B" wp14:editId="5438F3DA">
                  <wp:extent cx="2532888" cy="182880"/>
                  <wp:effectExtent l="0" t="0" r="1270" b="7620"/>
                  <wp:docPr id="785" name="Picture 785"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32888" cy="182880"/>
                          </a:xfrm>
                          <a:prstGeom prst="rect">
                            <a:avLst/>
                          </a:prstGeom>
                        </pic:spPr>
                      </pic:pic>
                    </a:graphicData>
                  </a:graphic>
                </wp:inline>
              </w:drawing>
            </w:r>
          </w:p>
          <w:p w14:paraId="3C57C9DC" w14:textId="10A0C0EC" w:rsidR="00C62B7F" w:rsidRPr="00E17A6D" w:rsidRDefault="00C62B7F" w:rsidP="00905783">
            <w:pPr>
              <w:pStyle w:val="TableText"/>
              <w:ind w:left="360"/>
              <w:jc w:val="both"/>
              <w:rPr>
                <w:b/>
              </w:rPr>
            </w:pPr>
            <w:r w:rsidRPr="00C62B7F">
              <w:rPr>
                <w:b/>
                <w:noProof/>
                <w:lang w:val="en-CA"/>
              </w:rPr>
              <w:drawing>
                <wp:inline distT="0" distB="0" distL="0" distR="0" wp14:anchorId="0215CD05" wp14:editId="5D52EC3F">
                  <wp:extent cx="4425696" cy="365760"/>
                  <wp:effectExtent l="0" t="0" r="0" b="0"/>
                  <wp:docPr id="786" name="Picture 786"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25696" cy="365760"/>
                          </a:xfrm>
                          <a:prstGeom prst="rect">
                            <a:avLst/>
                          </a:prstGeom>
                        </pic:spPr>
                      </pic:pic>
                    </a:graphicData>
                  </a:graphic>
                </wp:inline>
              </w:drawing>
            </w:r>
          </w:p>
          <w:p w14:paraId="5BFEC2E0" w14:textId="77777777" w:rsidR="007B4F2D" w:rsidRDefault="007B4F2D" w:rsidP="00905783">
            <w:pPr>
              <w:pStyle w:val="TableText"/>
              <w:ind w:left="360"/>
              <w:jc w:val="both"/>
              <w:rPr>
                <w:b/>
              </w:rPr>
            </w:pPr>
          </w:p>
          <w:p w14:paraId="5787056F" w14:textId="77777777" w:rsidR="007B4F2D" w:rsidRDefault="007B4F2D" w:rsidP="00905783">
            <w:pPr>
              <w:pStyle w:val="TableText"/>
              <w:ind w:left="360"/>
              <w:jc w:val="both"/>
              <w:rPr>
                <w:b/>
              </w:rPr>
            </w:pPr>
            <w:r>
              <w:rPr>
                <w:b/>
              </w:rPr>
              <w:t>and where:</w:t>
            </w:r>
          </w:p>
          <w:p w14:paraId="67DDE9A7" w14:textId="412294EA" w:rsidR="001561B3" w:rsidRPr="00B26C7A" w:rsidRDefault="001561B3" w:rsidP="00905783">
            <w:pPr>
              <w:pStyle w:val="TableText"/>
              <w:ind w:left="360"/>
              <w:jc w:val="both"/>
              <w:rPr>
                <w:b/>
              </w:rPr>
            </w:pPr>
            <w:r w:rsidRPr="001561B3">
              <w:rPr>
                <w:b/>
                <w:noProof/>
                <w:lang w:val="en-CA"/>
              </w:rPr>
              <w:drawing>
                <wp:inline distT="0" distB="0" distL="0" distR="0" wp14:anchorId="66B7B91C" wp14:editId="03C18762">
                  <wp:extent cx="4334256" cy="356616"/>
                  <wp:effectExtent l="0" t="0" r="0" b="5715"/>
                  <wp:docPr id="787" name="Picture 787" descr="Equation for 10-Minute Spinning Non-Accessibility Settlement Amount for a combustion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34256" cy="356616"/>
                          </a:xfrm>
                          <a:prstGeom prst="rect">
                            <a:avLst/>
                          </a:prstGeom>
                        </pic:spPr>
                      </pic:pic>
                    </a:graphicData>
                  </a:graphic>
                </wp:inline>
              </w:drawing>
            </w:r>
          </w:p>
          <w:p w14:paraId="796664F0" w14:textId="77777777" w:rsidR="007B4F2D" w:rsidRPr="00733317" w:rsidRDefault="007B4F2D" w:rsidP="00905783">
            <w:pPr>
              <w:pStyle w:val="TableText"/>
              <w:ind w:left="378"/>
              <w:jc w:val="both"/>
            </w:pPr>
          </w:p>
          <w:p w14:paraId="683B3236" w14:textId="6B5617B3" w:rsidR="007B4F2D" w:rsidRPr="00372A0A" w:rsidRDefault="007B4F2D" w:rsidP="00D720E1">
            <w:pPr>
              <w:pStyle w:val="TableText"/>
              <w:numPr>
                <w:ilvl w:val="0"/>
                <w:numId w:val="103"/>
              </w:numPr>
              <w:ind w:left="360"/>
              <w:jc w:val="both"/>
              <w:rPr>
                <w:b/>
              </w:rPr>
            </w:pPr>
            <w:r>
              <w:rPr>
                <w:b/>
              </w:rPr>
              <w:t xml:space="preserve">For a </w:t>
            </w:r>
            <w:r w:rsidRPr="00372A0A">
              <w:rPr>
                <w:b/>
              </w:rPr>
              <w:t xml:space="preserve">steam turbine </w:t>
            </w:r>
            <w:r w:rsidR="00C40500">
              <w:rPr>
                <w:b/>
                <w:i/>
              </w:rPr>
              <w:t>resource</w:t>
            </w:r>
            <w:r w:rsidR="001534B4">
              <w:rPr>
                <w:b/>
                <w:i/>
              </w:rPr>
              <w:t>:</w:t>
            </w:r>
            <w:r w:rsidRPr="00372A0A">
              <w:rPr>
                <w:b/>
                <w:i/>
              </w:rPr>
              <w:t xml:space="preserve"> </w:t>
            </w:r>
          </w:p>
          <w:p w14:paraId="38A75023" w14:textId="05C72E5F" w:rsidR="00E0382B" w:rsidRDefault="00E0382B" w:rsidP="00E0382B">
            <w:pPr>
              <w:pStyle w:val="TableText"/>
              <w:ind w:left="360"/>
              <w:jc w:val="both"/>
              <w:rPr>
                <w:i/>
              </w:rPr>
            </w:pPr>
            <w:r w:rsidRPr="00E0382B">
              <w:rPr>
                <w:i/>
                <w:noProof/>
                <w:lang w:val="en-CA"/>
              </w:rPr>
              <w:drawing>
                <wp:inline distT="0" distB="0" distL="0" distR="0" wp14:anchorId="454AB7D2" wp14:editId="08001BC4">
                  <wp:extent cx="2432304" cy="493776"/>
                  <wp:effectExtent l="0" t="0" r="6350" b="1905"/>
                  <wp:docPr id="12" name="Picture 12"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0-Minute Spinning Non-Accessibility Settlement Amount"/>
                          <pic:cNvPicPr/>
                        </pic:nvPicPr>
                        <pic:blipFill>
                          <a:blip r:embed="rId74"/>
                          <a:stretch>
                            <a:fillRect/>
                          </a:stretch>
                        </pic:blipFill>
                        <pic:spPr>
                          <a:xfrm>
                            <a:off x="0" y="0"/>
                            <a:ext cx="2432304" cy="493776"/>
                          </a:xfrm>
                          <a:prstGeom prst="rect">
                            <a:avLst/>
                          </a:prstGeom>
                        </pic:spPr>
                      </pic:pic>
                    </a:graphicData>
                  </a:graphic>
                </wp:inline>
              </w:drawing>
            </w:r>
          </w:p>
          <w:p w14:paraId="5C020A90" w14:textId="2CC23E84" w:rsidR="007B4F2D" w:rsidRDefault="001561B3" w:rsidP="00905783">
            <w:pPr>
              <w:pStyle w:val="TableText"/>
              <w:jc w:val="both"/>
              <w:rPr>
                <w:bCs/>
              </w:rPr>
            </w:pPr>
            <w:r w:rsidRPr="001561B3">
              <w:rPr>
                <w:bCs/>
                <w:noProof/>
                <w:lang w:val="en-CA"/>
              </w:rPr>
              <w:lastRenderedPageBreak/>
              <w:drawing>
                <wp:inline distT="0" distB="0" distL="0" distR="0" wp14:anchorId="32E52851" wp14:editId="759FE693">
                  <wp:extent cx="4782312" cy="1187963"/>
                  <wp:effectExtent l="0" t="0" r="0" b="0"/>
                  <wp:docPr id="789" name="Picture 789" descr="Equation for calculating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82312" cy="1187963"/>
                          </a:xfrm>
                          <a:prstGeom prst="rect">
                            <a:avLst/>
                          </a:prstGeom>
                        </pic:spPr>
                      </pic:pic>
                    </a:graphicData>
                  </a:graphic>
                </wp:inline>
              </w:drawing>
            </w:r>
          </w:p>
          <w:p w14:paraId="555C1D43" w14:textId="77777777" w:rsidR="007B4F2D" w:rsidRDefault="007B4F2D" w:rsidP="00905783">
            <w:pPr>
              <w:pStyle w:val="TableText"/>
              <w:ind w:left="360"/>
              <w:jc w:val="both"/>
              <w:rPr>
                <w:b/>
              </w:rPr>
            </w:pPr>
            <w:r>
              <w:rPr>
                <w:b/>
              </w:rPr>
              <w:t>and where:</w:t>
            </w:r>
          </w:p>
          <w:p w14:paraId="1876ECFC" w14:textId="4AD59B70" w:rsidR="001561B3" w:rsidRPr="00733317" w:rsidRDefault="001561B3" w:rsidP="00905783">
            <w:pPr>
              <w:pStyle w:val="TableText"/>
              <w:ind w:left="720" w:hanging="148"/>
              <w:jc w:val="both"/>
              <w:rPr>
                <w:b/>
              </w:rPr>
            </w:pPr>
            <w:r w:rsidRPr="001561B3">
              <w:rPr>
                <w:b/>
                <w:noProof/>
                <w:lang w:val="en-CA"/>
              </w:rPr>
              <w:drawing>
                <wp:inline distT="0" distB="0" distL="0" distR="0" wp14:anchorId="7FB90632" wp14:editId="5E5B9393">
                  <wp:extent cx="3602736" cy="192024"/>
                  <wp:effectExtent l="0" t="0" r="0" b="0"/>
                  <wp:docPr id="790" name="Picture 790" descr="Equation for 10-Minute Spinning Non-Accessibility Settlement Amount for a steam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02736" cy="192024"/>
                          </a:xfrm>
                          <a:prstGeom prst="rect">
                            <a:avLst/>
                          </a:prstGeom>
                        </pic:spPr>
                      </pic:pic>
                    </a:graphicData>
                  </a:graphic>
                </wp:inline>
              </w:drawing>
            </w:r>
          </w:p>
          <w:p w14:paraId="0545695D" w14:textId="57B0C527" w:rsidR="007B4F2D" w:rsidRDefault="007B4F2D" w:rsidP="00D720E1">
            <w:pPr>
              <w:pStyle w:val="TableText"/>
              <w:numPr>
                <w:ilvl w:val="0"/>
                <w:numId w:val="104"/>
              </w:numPr>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 xml:space="preserve">single cycle </w:t>
            </w:r>
            <w:proofErr w:type="gramStart"/>
            <w:r w:rsidRPr="00205571">
              <w:rPr>
                <w:i/>
              </w:rPr>
              <w:t>mode</w:t>
            </w:r>
            <w:r>
              <w:t>;</w:t>
            </w:r>
            <w:proofErr w:type="gramEnd"/>
            <w:r>
              <w:t xml:space="preserve"> </w:t>
            </w:r>
          </w:p>
          <w:p w14:paraId="52E7D7D8" w14:textId="44844330" w:rsidR="007B4F2D" w:rsidRDefault="007B4F2D" w:rsidP="00D720E1">
            <w:pPr>
              <w:pStyle w:val="TableText"/>
              <w:numPr>
                <w:ilvl w:val="0"/>
                <w:numId w:val="104"/>
              </w:numPr>
              <w:jc w:val="both"/>
            </w:pPr>
            <w:r>
              <w:t xml:space="preserve">C1 = the set of the </w:t>
            </w:r>
            <w:r>
              <w:rPr>
                <w:i/>
              </w:rPr>
              <w:t xml:space="preserve">resource’s </w:t>
            </w:r>
            <w:r>
              <w:t xml:space="preserve">combustion turbine </w:t>
            </w:r>
            <w:r w:rsidR="00540F01">
              <w:rPr>
                <w:i/>
              </w:rPr>
              <w:t>resources</w:t>
            </w:r>
            <w:r>
              <w:rPr>
                <w:i/>
              </w:rPr>
              <w:t xml:space="preserve"> </w:t>
            </w:r>
            <w:r>
              <w:t xml:space="preserve">‘c’ associated with the steam turbine </w:t>
            </w:r>
            <w:r w:rsidR="00A841B7">
              <w:rPr>
                <w:i/>
              </w:rPr>
              <w:t>resource</w:t>
            </w:r>
            <w:r>
              <w:rPr>
                <w:i/>
              </w:rPr>
              <w:t xml:space="preserv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w:t>
            </w:r>
            <w:r>
              <w:t xml:space="preserve"> </w:t>
            </w:r>
            <w:r w:rsidRPr="00205571">
              <w:rPr>
                <w:i/>
              </w:rPr>
              <w:t>cycle</w:t>
            </w:r>
            <w:r>
              <w:t xml:space="preserve"> </w:t>
            </w:r>
            <w:r w:rsidRPr="00205571">
              <w:rPr>
                <w:i/>
              </w:rPr>
              <w:t>mode</w:t>
            </w:r>
            <w:r>
              <w:t>; and</w:t>
            </w:r>
          </w:p>
          <w:p w14:paraId="2350691D" w14:textId="77777777" w:rsidR="007B4F2D" w:rsidRPr="00F0619D" w:rsidRDefault="007B4F2D" w:rsidP="00D720E1">
            <w:pPr>
              <w:pStyle w:val="TableText"/>
              <w:numPr>
                <w:ilvl w:val="0"/>
                <w:numId w:val="104"/>
              </w:numPr>
              <w:jc w:val="both"/>
            </w:pPr>
            <w:r>
              <w:t xml:space="preserve">D = the set of </w:t>
            </w:r>
            <w:r>
              <w:rPr>
                <w:i/>
              </w:rPr>
              <w:t xml:space="preserve">pseudo-unit </w:t>
            </w:r>
            <w:r>
              <w:t>operating regions ‘d1</w:t>
            </w:r>
            <w:proofErr w:type="gramStart"/>
            <w:r>
              <w:t>’, ‘</w:t>
            </w:r>
            <w:proofErr w:type="gramEnd"/>
            <w:r>
              <w:t>d2’, and ‘d3’.</w:t>
            </w:r>
          </w:p>
          <w:p w14:paraId="5EDD49BC" w14:textId="77777777" w:rsidR="007B4F2D" w:rsidRDefault="007B4F2D" w:rsidP="00525168">
            <w:pPr>
              <w:tabs>
                <w:tab w:val="left" w:pos="1170"/>
              </w:tabs>
              <w:ind w:left="1170" w:hanging="1170"/>
              <w:rPr>
                <w:rFonts w:cs="Tahoma"/>
                <w:b/>
                <w:sz w:val="16"/>
                <w:szCs w:val="16"/>
              </w:rPr>
            </w:pPr>
          </w:p>
          <w:p w14:paraId="6A62A715" w14:textId="7B3D7024" w:rsidR="007B4F2D" w:rsidRDefault="007B4F2D" w:rsidP="00905783">
            <w:pPr>
              <w:pStyle w:val="TableText"/>
              <w:jc w:val="both"/>
              <w:rPr>
                <w:b/>
                <w:bCs/>
              </w:rPr>
            </w:pPr>
            <w:r w:rsidRPr="00170ABE">
              <w:rPr>
                <w:b/>
                <w:bCs/>
              </w:rPr>
              <w:t xml:space="preserve">For both the combustion turbine </w:t>
            </w:r>
            <w:r w:rsidR="00C40500">
              <w:rPr>
                <w:b/>
                <w:bCs/>
                <w:i/>
              </w:rPr>
              <w:t>resource</w:t>
            </w:r>
            <w:r w:rsidRPr="00170ABE">
              <w:rPr>
                <w:b/>
                <w:bCs/>
                <w:i/>
              </w:rPr>
              <w:t xml:space="preserve"> </w:t>
            </w:r>
            <w:r w:rsidRPr="00170ABE">
              <w:rPr>
                <w:b/>
                <w:bCs/>
              </w:rPr>
              <w:t xml:space="preserve">and the steam turbine </w:t>
            </w:r>
            <w:r w:rsidR="00C40500">
              <w:rPr>
                <w:b/>
                <w:bCs/>
                <w:i/>
              </w:rPr>
              <w:t>resource</w:t>
            </w:r>
          </w:p>
          <w:p w14:paraId="48A1EB92" w14:textId="0C6E2407" w:rsidR="007B4F2D" w:rsidRPr="00170ABE" w:rsidRDefault="0047521D" w:rsidP="00905783">
            <w:pPr>
              <w:pStyle w:val="TableText"/>
              <w:jc w:val="both"/>
              <w:rPr>
                <w:b/>
                <w:bCs/>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r w:rsidR="007B4F2D" w:rsidDel="00AE1882">
              <w:rPr>
                <w:b/>
                <w:bCs/>
              </w:rPr>
              <w:t xml:space="preserve"> </w:t>
            </w:r>
          </w:p>
          <w:p w14:paraId="2BE35AC4" w14:textId="7F72EF72" w:rsidR="00205571" w:rsidRDefault="00205571" w:rsidP="00905783">
            <w:pPr>
              <w:pStyle w:val="TableText"/>
              <w:jc w:val="both"/>
              <w:rPr>
                <w:b/>
                <w:bCs/>
                <w:szCs w:val="16"/>
              </w:rPr>
            </w:pPr>
            <w:r w:rsidRPr="00205571">
              <w:rPr>
                <w:b/>
                <w:bCs/>
                <w:noProof/>
                <w:szCs w:val="16"/>
                <w:lang w:val="en-CA"/>
              </w:rPr>
              <w:drawing>
                <wp:inline distT="0" distB="0" distL="0" distR="0" wp14:anchorId="55A15397" wp14:editId="4BBBEA8C">
                  <wp:extent cx="3913632" cy="265176"/>
                  <wp:effectExtent l="0" t="0" r="0" b="1905"/>
                  <wp:docPr id="791" name="Picture 791" descr="Equation for 10-Minute Spinning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13632" cy="265176"/>
                          </a:xfrm>
                          <a:prstGeom prst="rect">
                            <a:avLst/>
                          </a:prstGeom>
                        </pic:spPr>
                      </pic:pic>
                    </a:graphicData>
                  </a:graphic>
                </wp:inline>
              </w:drawing>
            </w:r>
          </w:p>
          <w:p w14:paraId="3B97FBEA" w14:textId="77777777" w:rsidR="00C40500" w:rsidRDefault="00C40500" w:rsidP="00C40500">
            <w:pPr>
              <w:pStyle w:val="TableText"/>
              <w:jc w:val="both"/>
              <w:rPr>
                <w:b/>
                <w:bCs/>
                <w:szCs w:val="16"/>
              </w:rPr>
            </w:pPr>
          </w:p>
          <w:p w14:paraId="19174E86" w14:textId="5934045B" w:rsidR="00C40500" w:rsidRDefault="00C40500" w:rsidP="00C40500">
            <w:pPr>
              <w:pStyle w:val="TableText"/>
              <w:jc w:val="both"/>
            </w:pPr>
            <w:r>
              <w:rPr>
                <w:b/>
              </w:rPr>
              <w:t>Where:</w:t>
            </w:r>
          </w:p>
          <w:p w14:paraId="2E2C32C3" w14:textId="77777777" w:rsidR="00C40500" w:rsidRDefault="00C40500" w:rsidP="00D720E1">
            <w:pPr>
              <w:pStyle w:val="TableText"/>
              <w:numPr>
                <w:ilvl w:val="0"/>
                <w:numId w:val="110"/>
              </w:numPr>
              <w:jc w:val="both"/>
            </w:pPr>
            <w:r>
              <w:t xml:space="preserve">‘M’ = the set of all </w:t>
            </w:r>
            <w:r>
              <w:rPr>
                <w:i/>
              </w:rPr>
              <w:t xml:space="preserve">delivery points </w:t>
            </w:r>
            <w:r>
              <w:t xml:space="preserve">‘c’ and ‘s’ of the aggregated group of </w:t>
            </w:r>
            <w:r>
              <w:rPr>
                <w:i/>
              </w:rPr>
              <w:t>dispatchable generation resources</w:t>
            </w:r>
          </w:p>
          <w:p w14:paraId="70A432A3" w14:textId="48893F8E" w:rsidR="00C40500" w:rsidRDefault="0047521D"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C40500">
              <w:t xml:space="preserve"> for the combustion turbine </w:t>
            </w:r>
            <w:r w:rsidR="00C40500">
              <w:rPr>
                <w:i/>
              </w:rPr>
              <w:t xml:space="preserve">resource </w:t>
            </w:r>
            <w:r w:rsidR="00C40500">
              <w:t xml:space="preserve">is calculated as: </w:t>
            </w:r>
          </w:p>
          <w:p w14:paraId="66378236" w14:textId="6B7F9FC4" w:rsidR="00C40500" w:rsidRDefault="0047521D"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p>
          <w:p w14:paraId="7A8B3A24" w14:textId="4DC08BC8" w:rsidR="00C40500" w:rsidRDefault="0047521D"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oMath>
          </w:p>
          <w:p w14:paraId="4A425FD4" w14:textId="56226C1C" w:rsidR="00C40500" w:rsidRDefault="0047521D"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p>
          <w:p w14:paraId="6F631F74" w14:textId="77777777" w:rsidR="00C40500" w:rsidRDefault="00C40500" w:rsidP="00C40500">
            <w:pPr>
              <w:pStyle w:val="TableText"/>
              <w:ind w:left="1098"/>
              <w:jc w:val="both"/>
            </w:pPr>
          </w:p>
          <w:p w14:paraId="48BAA45E" w14:textId="019A6204" w:rsidR="00C40500" w:rsidRDefault="0047521D"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C40500">
              <w:t xml:space="preserve"> for the steam turbine </w:t>
            </w:r>
            <w:r w:rsidR="00C40500">
              <w:rPr>
                <w:i/>
              </w:rPr>
              <w:t xml:space="preserve">resource </w:t>
            </w:r>
            <w:r w:rsidR="00C40500">
              <w:t>is calculated as:</w:t>
            </w:r>
          </w:p>
          <w:p w14:paraId="3B409479" w14:textId="41CFD64A" w:rsidR="00C40500" w:rsidRDefault="0047521D"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p>
          <w:p w14:paraId="378CB622" w14:textId="1CF37279" w:rsidR="00C40500" w:rsidRDefault="0047521D"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p>
          <w:p w14:paraId="2C33F777" w14:textId="756C9BFA" w:rsidR="00C40500" w:rsidRDefault="0047521D"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oMath>
          </w:p>
          <w:p w14:paraId="7758F0B5" w14:textId="77777777" w:rsidR="00C40500" w:rsidRDefault="00C40500" w:rsidP="00905783">
            <w:pPr>
              <w:pStyle w:val="TableText"/>
              <w:jc w:val="both"/>
              <w:rPr>
                <w:b/>
                <w:bCs/>
                <w:szCs w:val="16"/>
              </w:rPr>
            </w:pPr>
          </w:p>
          <w:p w14:paraId="68E01E32" w14:textId="62A8C845" w:rsidR="00C40500" w:rsidRDefault="0047521D"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C40500">
              <w:t xml:space="preserve"> for the combustion turbine </w:t>
            </w:r>
            <w:r w:rsidR="00AA1A2F">
              <w:rPr>
                <w:i/>
              </w:rPr>
              <w:t>resource</w:t>
            </w:r>
            <w:r w:rsidR="00C40500">
              <w:t xml:space="preserve"> is calculated as follows for each type of </w:t>
            </w:r>
            <w:r w:rsidR="00C40500">
              <w:rPr>
                <w:i/>
              </w:rPr>
              <w:t>class r reserve</w:t>
            </w:r>
            <w:r w:rsidR="00C40500">
              <w:t xml:space="preserve">: </w:t>
            </w:r>
          </w:p>
          <w:p w14:paraId="78F35800" w14:textId="77777777" w:rsidR="00C40500" w:rsidRPr="0018776A" w:rsidRDefault="0047521D"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A83F129" w14:textId="0017E20D" w:rsidR="00C40500" w:rsidRDefault="0047521D"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C40500">
              <w:t xml:space="preserve">for the steam turbine </w:t>
            </w:r>
            <w:r w:rsidR="00AA1A2F">
              <w:rPr>
                <w:i/>
              </w:rPr>
              <w:t>resource</w:t>
            </w:r>
            <w:r w:rsidR="00C40500">
              <w:t xml:space="preserve"> is calculated as follows for each type of </w:t>
            </w:r>
            <w:r w:rsidR="00C40500">
              <w:rPr>
                <w:i/>
              </w:rPr>
              <w:t>class r reserve</w:t>
            </w:r>
            <w:r w:rsidR="00C40500">
              <w:t>:</w:t>
            </w:r>
          </w:p>
          <w:p w14:paraId="22C780CC" w14:textId="77777777" w:rsidR="00C40500" w:rsidRPr="0018776A" w:rsidRDefault="0047521D"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AA4CFD9" w14:textId="06D2281A" w:rsidR="00C40500" w:rsidRPr="0039627E" w:rsidRDefault="0047521D"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C40500">
              <w:t xml:space="preserve"> for the </w:t>
            </w:r>
            <w:proofErr w:type="gramStart"/>
            <w:r w:rsidR="00C40500">
              <w:t>combustion</w:t>
            </w:r>
            <w:proofErr w:type="gramEnd"/>
            <w:r w:rsidR="00C40500">
              <w:t xml:space="preserve"> turbine </w:t>
            </w:r>
            <w:r w:rsidR="00AA1A2F">
              <w:rPr>
                <w:i/>
              </w:rPr>
              <w:t>resource</w:t>
            </w:r>
          </w:p>
          <w:p w14:paraId="7FC6AB71" w14:textId="4759160E" w:rsidR="00C40500" w:rsidRDefault="0047521D"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C40500">
              <w:t xml:space="preserve"> for the steam turbine </w:t>
            </w:r>
            <w:r w:rsidR="00AA1A2F">
              <w:rPr>
                <w:i/>
              </w:rPr>
              <w:t>resource</w:t>
            </w:r>
          </w:p>
          <w:p w14:paraId="03AC18AC" w14:textId="77777777" w:rsidR="00C40500" w:rsidRPr="0039627E" w:rsidRDefault="00C40500" w:rsidP="00C40500">
            <w:pPr>
              <w:pStyle w:val="TableText"/>
              <w:ind w:left="378"/>
              <w:jc w:val="both"/>
            </w:pPr>
          </w:p>
          <w:p w14:paraId="7C3B3375" w14:textId="5E4FA806" w:rsidR="00C40500" w:rsidRDefault="00C40500" w:rsidP="00D720E1">
            <w:pPr>
              <w:pStyle w:val="TableText"/>
              <w:numPr>
                <w:ilvl w:val="0"/>
                <w:numId w:val="110"/>
              </w:numPr>
              <w:jc w:val="both"/>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4D5953F0" w14:textId="3A6197C4" w:rsidR="000811B0" w:rsidRPr="00AA1A2F" w:rsidRDefault="000811B0" w:rsidP="000811B0">
            <w:pPr>
              <w:pStyle w:val="TableText"/>
              <w:ind w:left="378"/>
              <w:jc w:val="both"/>
              <w:rPr>
                <w:b/>
                <w:bCs/>
                <w:szCs w:val="16"/>
              </w:rPr>
            </w:pPr>
            <w:r w:rsidRPr="000811B0">
              <w:rPr>
                <w:b/>
                <w:bCs/>
                <w:noProof/>
                <w:szCs w:val="16"/>
                <w:lang w:val="en-CA"/>
              </w:rPr>
              <w:drawing>
                <wp:inline distT="0" distB="0" distL="0" distR="0" wp14:anchorId="4D080578" wp14:editId="074124DA">
                  <wp:extent cx="4151376" cy="859536"/>
                  <wp:effectExtent l="0" t="0" r="1905" b="0"/>
                  <wp:docPr id="634" name="Picture 634"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10-Minute Spinning Non-Accessibility Settlement Amount"/>
                          <pic:cNvPicPr/>
                        </pic:nvPicPr>
                        <pic:blipFill>
                          <a:blip r:embed="rId78"/>
                          <a:stretch>
                            <a:fillRect/>
                          </a:stretch>
                        </pic:blipFill>
                        <pic:spPr>
                          <a:xfrm>
                            <a:off x="0" y="0"/>
                            <a:ext cx="4151376" cy="859536"/>
                          </a:xfrm>
                          <a:prstGeom prst="rect">
                            <a:avLst/>
                          </a:prstGeom>
                        </pic:spPr>
                      </pic:pic>
                    </a:graphicData>
                  </a:graphic>
                </wp:inline>
              </w:drawing>
            </w:r>
          </w:p>
          <w:p w14:paraId="57B77056" w14:textId="479DD7EC" w:rsidR="007B4F2D" w:rsidRPr="00282FEC" w:rsidRDefault="007B4F2D" w:rsidP="00905783">
            <w:pPr>
              <w:pStyle w:val="TableText"/>
              <w:ind w:left="18"/>
              <w:jc w:val="both"/>
            </w:pPr>
          </w:p>
          <w:p w14:paraId="72B31FF3" w14:textId="7B4E9A9D" w:rsidR="004F5BF3" w:rsidRPr="00205571" w:rsidRDefault="004F5BF3" w:rsidP="00C214E4">
            <w:pPr>
              <w:pStyle w:val="TableText"/>
              <w:jc w:val="both"/>
            </w:pPr>
          </w:p>
        </w:tc>
        <w:tc>
          <w:tcPr>
            <w:tcW w:w="1104" w:type="dxa"/>
            <w:tcBorders>
              <w:top w:val="single" w:sz="4" w:space="0" w:color="auto"/>
              <w:left w:val="single" w:sz="4" w:space="0" w:color="auto"/>
              <w:bottom w:val="single" w:sz="4" w:space="0" w:color="auto"/>
              <w:right w:val="single" w:sz="4" w:space="0" w:color="auto"/>
            </w:tcBorders>
            <w:vAlign w:val="center"/>
          </w:tcPr>
          <w:p w14:paraId="5CDDB1AD" w14:textId="7D5AE883" w:rsidR="004F5BF3" w:rsidRPr="00BC4036" w:rsidRDefault="004F5BF3" w:rsidP="004F5BF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FF61230" w14:textId="40500728" w:rsidR="004F5BF3" w:rsidRPr="00BD13ED" w:rsidRDefault="004F5BF3" w:rsidP="004F5BF3">
            <w:pPr>
              <w:pStyle w:val="TableText"/>
              <w:jc w:val="center"/>
              <w:rPr>
                <w:i/>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E249B32" w14:textId="5C772717" w:rsidR="004F5BF3" w:rsidRDefault="004F5BF3" w:rsidP="004F5BF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D62AC40" w14:textId="578F2E48" w:rsidR="004F5BF3"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6D9FC" w14:textId="57EF59B8" w:rsidR="004F5BF3" w:rsidRPr="00BC4036"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55E02" w14:textId="71741D67" w:rsidR="004F5BF3" w:rsidRDefault="004F5BF3" w:rsidP="004F5BF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44434D0" w14:textId="7E9F3186" w:rsidR="004F5BF3" w:rsidRDefault="004F5BF3" w:rsidP="004F5BF3">
            <w:pPr>
              <w:pStyle w:val="TableText"/>
              <w:rPr>
                <w:szCs w:val="16"/>
              </w:rPr>
            </w:pPr>
          </w:p>
        </w:tc>
      </w:tr>
      <w:tr w:rsidR="00E46272" w14:paraId="27F3AC2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C37980" w14:textId="38CFDA39" w:rsidR="00E46272" w:rsidRDefault="00E46272" w:rsidP="00E46272">
            <w:pPr>
              <w:pStyle w:val="TableText"/>
              <w:jc w:val="center"/>
            </w:pPr>
            <w:r>
              <w:lastRenderedPageBreak/>
              <w:t>208</w:t>
            </w:r>
          </w:p>
          <w:p w14:paraId="3C26B8F3" w14:textId="6094C320" w:rsidR="00E46272" w:rsidRDefault="00E46272" w:rsidP="00E46272">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4AD065E7" w14:textId="03C0BFB4" w:rsidR="00E46272" w:rsidRDefault="00E46272" w:rsidP="00E46272">
            <w:pPr>
              <w:pStyle w:val="TableText"/>
            </w:pPr>
            <w:r>
              <w:t xml:space="preserve">10-Minute Non-Spinning </w:t>
            </w:r>
            <w:r w:rsidR="00FC7C63">
              <w:t>Non-</w:t>
            </w:r>
            <w:r>
              <w:t>Accessibility Settlement Amount</w:t>
            </w:r>
          </w:p>
          <w:p w14:paraId="37E2259C" w14:textId="77777777" w:rsidR="00E46272" w:rsidRDefault="00E46272" w:rsidP="00E46272">
            <w:pPr>
              <w:pStyle w:val="TableText"/>
            </w:pPr>
          </w:p>
          <w:p w14:paraId="34921FB7" w14:textId="79C9B194" w:rsidR="00E46272" w:rsidRDefault="00E46272" w:rsidP="00E46272">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4D710EFE" w14:textId="77777777" w:rsidR="00E46272" w:rsidRDefault="00E46272" w:rsidP="00F468F6">
            <w:pPr>
              <w:pStyle w:val="TableText"/>
            </w:pPr>
            <w:r>
              <w:t>MR Ch.9 ss.3.10.1, 3.10.6-3.10.1</w:t>
            </w:r>
            <w:r w:rsidR="00F468F6">
              <w:t>6</w:t>
            </w:r>
          </w:p>
          <w:p w14:paraId="64D7765C" w14:textId="35886AAC" w:rsidR="00080C48" w:rsidRDefault="00080C48" w:rsidP="00F468F6">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2A373CB" w14:textId="595E8D61"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652758D2" w14:textId="29239DAA" w:rsidR="00080C48" w:rsidRDefault="0021342B" w:rsidP="00080C48">
            <w:pPr>
              <w:tabs>
                <w:tab w:val="left" w:pos="1170"/>
              </w:tabs>
              <w:ind w:left="1170" w:hanging="1170"/>
              <w:rPr>
                <w:rFonts w:cs="Tahoma"/>
                <w:b/>
                <w:sz w:val="16"/>
                <w:szCs w:val="16"/>
              </w:rPr>
            </w:pPr>
            <w:r w:rsidDel="0021342B">
              <w:rPr>
                <w:b/>
                <w:noProof/>
                <w:lang w:val="en-CA"/>
              </w:rPr>
              <w:t xml:space="preserve"> </w:t>
            </w:r>
          </w:p>
          <w:p w14:paraId="47440779" w14:textId="38EB5D7C" w:rsidR="007B4F2D" w:rsidRDefault="00A841B7" w:rsidP="00FF057D">
            <w:pPr>
              <w:pStyle w:val="TableText"/>
              <w:rPr>
                <w:b/>
                <w:noProof/>
                <w:lang w:val="en-CA"/>
              </w:rPr>
            </w:pPr>
            <w:r w:rsidRPr="00FF057D">
              <w:rPr>
                <w:b/>
                <w:noProof/>
                <w:lang w:val="en-CA"/>
              </w:rPr>
              <w:t>D</w:t>
            </w:r>
            <w:r w:rsidR="007B4F2D" w:rsidRPr="00FF057D">
              <w:rPr>
                <w:b/>
                <w:noProof/>
                <w:lang w:val="en-CA"/>
              </w:rPr>
              <w:t xml:space="preserve">ispatchable </w:t>
            </w:r>
            <w:r w:rsidRPr="00FF057D">
              <w:rPr>
                <w:b/>
                <w:noProof/>
                <w:lang w:val="en-CA"/>
              </w:rPr>
              <w:t>L</w:t>
            </w:r>
            <w:r w:rsidR="007B4F2D" w:rsidRPr="00FF057D">
              <w:rPr>
                <w:b/>
                <w:noProof/>
                <w:lang w:val="en-CA"/>
              </w:rPr>
              <w:t>oads</w:t>
            </w:r>
            <w:r w:rsidRPr="00FF057D">
              <w:rPr>
                <w:b/>
                <w:noProof/>
                <w:lang w:val="en-CA"/>
              </w:rPr>
              <w:t>, Dispatchable Electricity Storage Resources,</w:t>
            </w:r>
            <w:r w:rsidR="007B4F2D" w:rsidRPr="00FF057D">
              <w:rPr>
                <w:b/>
                <w:noProof/>
                <w:lang w:val="en-CA"/>
              </w:rPr>
              <w:t xml:space="preserve"> and </w:t>
            </w:r>
            <w:r w:rsidRPr="00FF057D">
              <w:rPr>
                <w:b/>
                <w:noProof/>
                <w:lang w:val="en-CA"/>
              </w:rPr>
              <w:t>N</w:t>
            </w:r>
            <w:r w:rsidR="007B4F2D" w:rsidRPr="00FF057D">
              <w:rPr>
                <w:b/>
                <w:noProof/>
                <w:lang w:val="en-CA"/>
              </w:rPr>
              <w:t>on-</w:t>
            </w:r>
            <w:r w:rsidRPr="00FF057D">
              <w:rPr>
                <w:b/>
                <w:noProof/>
                <w:lang w:val="en-CA"/>
              </w:rPr>
              <w:t>A</w:t>
            </w:r>
            <w:r w:rsidR="007B4F2D" w:rsidRPr="00FF057D">
              <w:rPr>
                <w:b/>
                <w:noProof/>
                <w:lang w:val="en-CA"/>
              </w:rPr>
              <w:t>ggregated</w:t>
            </w:r>
            <w:r w:rsidRPr="00FF057D">
              <w:rPr>
                <w:b/>
                <w:noProof/>
                <w:lang w:val="en-CA"/>
              </w:rPr>
              <w:t xml:space="preserve"> Dispatchable G</w:t>
            </w:r>
            <w:r w:rsidR="007B4F2D" w:rsidRPr="00FF057D">
              <w:rPr>
                <w:b/>
                <w:noProof/>
                <w:lang w:val="en-CA"/>
              </w:rPr>
              <w:t xml:space="preserve">eneration </w:t>
            </w:r>
            <w:r w:rsidRPr="00FF057D">
              <w:rPr>
                <w:b/>
                <w:noProof/>
                <w:lang w:val="en-CA"/>
              </w:rPr>
              <w:t>R</w:t>
            </w:r>
            <w:r w:rsidR="007B4F2D" w:rsidRPr="00FF057D">
              <w:rPr>
                <w:b/>
                <w:noProof/>
                <w:lang w:val="en-CA"/>
              </w:rPr>
              <w:t xml:space="preserve">esources </w:t>
            </w:r>
          </w:p>
          <w:p w14:paraId="09FADF96" w14:textId="5F6F744E" w:rsidR="003A4D41" w:rsidRPr="00192956" w:rsidRDefault="003A4D41" w:rsidP="00192956">
            <w:pPr>
              <w:tabs>
                <w:tab w:val="left" w:pos="1170"/>
              </w:tabs>
              <w:ind w:left="288"/>
              <w:rPr>
                <w:rFonts w:eastAsiaTheme="minorEastAsia" w:cs="Tahoma"/>
                <w:i/>
                <w:sz w:val="16"/>
                <w:szCs w:val="16"/>
              </w:rPr>
            </w:pPr>
            <w:r w:rsidRPr="003A4D41">
              <w:rPr>
                <w:rFonts w:eastAsiaTheme="minorEastAsia" w:cs="Tahoma"/>
                <w:i/>
                <w:noProof/>
                <w:sz w:val="16"/>
                <w:szCs w:val="16"/>
                <w:lang w:val="en-CA"/>
              </w:rPr>
              <w:drawing>
                <wp:inline distT="0" distB="0" distL="0" distR="0" wp14:anchorId="51CDC6C0" wp14:editId="461327BC">
                  <wp:extent cx="4041648" cy="292608"/>
                  <wp:effectExtent l="0" t="0" r="0" b="0"/>
                  <wp:docPr id="30" name="Picture 3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10-Minute Non-Spinning Non-Accessibility Settlement Amount"/>
                          <pic:cNvPicPr/>
                        </pic:nvPicPr>
                        <pic:blipFill>
                          <a:blip r:embed="rId79"/>
                          <a:stretch>
                            <a:fillRect/>
                          </a:stretch>
                        </pic:blipFill>
                        <pic:spPr>
                          <a:xfrm>
                            <a:off x="0" y="0"/>
                            <a:ext cx="4041648" cy="292608"/>
                          </a:xfrm>
                          <a:prstGeom prst="rect">
                            <a:avLst/>
                          </a:prstGeom>
                        </pic:spPr>
                      </pic:pic>
                    </a:graphicData>
                  </a:graphic>
                </wp:inline>
              </w:drawing>
            </w:r>
          </w:p>
          <w:p w14:paraId="09C5F247" w14:textId="77777777" w:rsidR="007B4F2D" w:rsidRDefault="007B4F2D" w:rsidP="007B4F2D">
            <w:pPr>
              <w:pStyle w:val="TableText"/>
              <w:jc w:val="both"/>
            </w:pPr>
          </w:p>
          <w:p w14:paraId="2CB53FDB" w14:textId="77777777" w:rsidR="000648EA" w:rsidRDefault="000648EA" w:rsidP="000648EA">
            <w:pPr>
              <w:pStyle w:val="TableText"/>
              <w:jc w:val="both"/>
            </w:pPr>
            <w:r>
              <w:rPr>
                <w:b/>
              </w:rPr>
              <w:t>Where:</w:t>
            </w:r>
          </w:p>
          <w:p w14:paraId="405F7A51" w14:textId="77777777" w:rsidR="000648EA" w:rsidRDefault="000648EA" w:rsidP="00D720E1">
            <w:pPr>
              <w:pStyle w:val="TableText"/>
              <w:numPr>
                <w:ilvl w:val="0"/>
                <w:numId w:val="137"/>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29E45363" w14:textId="2955C45E" w:rsidR="000648EA" w:rsidRPr="007D1D2A" w:rsidRDefault="0047521D" w:rsidP="00D720E1">
            <w:pPr>
              <w:pStyle w:val="TableText"/>
              <w:numPr>
                <w:ilvl w:val="0"/>
                <w:numId w:val="138"/>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r>
                <w:rPr>
                  <w:rFonts w:ascii="Cambria Math" w:hAnsi="Cambria Math"/>
                  <w:szCs w:val="16"/>
                </w:rPr>
                <m:t xml:space="preserve">  </m:t>
              </m:r>
            </m:oMath>
            <w:r w:rsidR="000648EA">
              <w:rPr>
                <w:sz w:val="24"/>
                <w:szCs w:val="24"/>
              </w:rPr>
              <w:t xml:space="preserve"> </w:t>
            </w:r>
          </w:p>
          <w:p w14:paraId="375FCE43" w14:textId="77777777" w:rsidR="000648EA" w:rsidRPr="001E16DF" w:rsidRDefault="0047521D" w:rsidP="00D720E1">
            <w:pPr>
              <w:pStyle w:val="TableText"/>
              <w:numPr>
                <w:ilvl w:val="0"/>
                <w:numId w:val="138"/>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0648EA">
              <w:t xml:space="preserve"> = the maximum limit used in determining the </w:t>
            </w:r>
            <w:r w:rsidR="000648EA">
              <w:rPr>
                <w:i/>
              </w:rPr>
              <w:t>real-time schedule</w:t>
            </w:r>
            <w:r w:rsidR="000648EA">
              <w:t xml:space="preserve"> in the </w:t>
            </w:r>
            <w:r w:rsidR="000648EA">
              <w:rPr>
                <w:i/>
              </w:rPr>
              <w:t xml:space="preserve">dispatch scheduling </w:t>
            </w:r>
            <w:r w:rsidR="000648EA">
              <w:t>and pricing process</w:t>
            </w:r>
          </w:p>
          <w:p w14:paraId="61767471" w14:textId="48FE1D31" w:rsidR="007B4F2D" w:rsidRPr="00954B5A" w:rsidRDefault="007B4F2D" w:rsidP="00F31701">
            <w:pPr>
              <w:pStyle w:val="TableText"/>
              <w:ind w:left="18"/>
            </w:pPr>
          </w:p>
          <w:p w14:paraId="485B0728" w14:textId="3C5982DF" w:rsidR="00F31701" w:rsidRDefault="00F31701" w:rsidP="00F31701">
            <w:pPr>
              <w:pStyle w:val="TableText"/>
              <w:jc w:val="both"/>
            </w:pPr>
            <w:r w:rsidRPr="00F31701">
              <w:rPr>
                <w:noProof/>
                <w:lang w:val="en-CA"/>
              </w:rPr>
              <w:drawing>
                <wp:inline distT="0" distB="0" distL="0" distR="0" wp14:anchorId="50FE8BF6" wp14:editId="00133828">
                  <wp:extent cx="4782312" cy="630936"/>
                  <wp:effectExtent l="0" t="0" r="0" b="0"/>
                  <wp:docPr id="776" name="Picture 776" descr="Equation for 10-Minute Non-Spinning 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82312" cy="630936"/>
                          </a:xfrm>
                          <a:prstGeom prst="rect">
                            <a:avLst/>
                          </a:prstGeom>
                        </pic:spPr>
                      </pic:pic>
                    </a:graphicData>
                  </a:graphic>
                </wp:inline>
              </w:drawing>
            </w:r>
          </w:p>
          <w:p w14:paraId="2E7C0372" w14:textId="7CCA987D" w:rsidR="007B4F2D" w:rsidRDefault="007B4F2D" w:rsidP="007B4F2D">
            <w:pPr>
              <w:pStyle w:val="TableText"/>
              <w:jc w:val="both"/>
            </w:pPr>
          </w:p>
          <w:p w14:paraId="669D08E0" w14:textId="6200DC68" w:rsidR="007B4F2D" w:rsidRDefault="004D2FD4" w:rsidP="00AA65DE">
            <w:pPr>
              <w:tabs>
                <w:tab w:val="left" w:pos="1170"/>
              </w:tabs>
              <w:rPr>
                <w:rFonts w:cs="Tahoma"/>
                <w:b/>
                <w:i/>
                <w:sz w:val="16"/>
                <w:szCs w:val="16"/>
              </w:rPr>
            </w:pPr>
            <w:r>
              <w:rPr>
                <w:rFonts w:cs="Tahoma"/>
                <w:b/>
                <w:sz w:val="16"/>
                <w:szCs w:val="16"/>
              </w:rPr>
              <w:t>A</w:t>
            </w:r>
            <w:r w:rsidR="007B4F2D" w:rsidRPr="00F468F6">
              <w:rPr>
                <w:rFonts w:cs="Tahoma"/>
                <w:b/>
                <w:sz w:val="16"/>
                <w:szCs w:val="16"/>
              </w:rPr>
              <w:t>ggregated</w:t>
            </w:r>
            <w:r>
              <w:rPr>
                <w:rFonts w:cs="Tahoma"/>
                <w:b/>
                <w:sz w:val="16"/>
                <w:szCs w:val="16"/>
              </w:rPr>
              <w:t xml:space="preserve"> Dispatchable</w:t>
            </w:r>
            <w:r w:rsidR="007B4F2D" w:rsidRPr="00F468F6">
              <w:rPr>
                <w:rFonts w:cs="Tahoma"/>
                <w:b/>
                <w:sz w:val="16"/>
                <w:szCs w:val="16"/>
              </w:rPr>
              <w:t xml:space="preserve"> </w:t>
            </w:r>
            <w:r>
              <w:rPr>
                <w:rFonts w:cs="Tahoma"/>
                <w:b/>
                <w:sz w:val="16"/>
                <w:szCs w:val="16"/>
              </w:rPr>
              <w:t>G</w:t>
            </w:r>
            <w:r w:rsidR="007B4F2D" w:rsidRPr="004D2FD4">
              <w:rPr>
                <w:rFonts w:cs="Tahoma"/>
                <w:b/>
                <w:sz w:val="16"/>
                <w:szCs w:val="16"/>
              </w:rPr>
              <w:t xml:space="preserve">eneration </w:t>
            </w:r>
            <w:r>
              <w:rPr>
                <w:rFonts w:cs="Tahoma"/>
                <w:b/>
                <w:sz w:val="16"/>
                <w:szCs w:val="16"/>
              </w:rPr>
              <w:t>R</w:t>
            </w:r>
            <w:r w:rsidR="007B4F2D" w:rsidRPr="004D2FD4">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4D2FD4">
              <w:rPr>
                <w:rFonts w:cs="Tahoma"/>
                <w:b/>
                <w:sz w:val="16"/>
                <w:szCs w:val="16"/>
              </w:rPr>
              <w:t>seudo-</w:t>
            </w:r>
            <w:r>
              <w:rPr>
                <w:rFonts w:cs="Tahoma"/>
                <w:b/>
                <w:sz w:val="16"/>
                <w:szCs w:val="16"/>
              </w:rPr>
              <w:t>U</w:t>
            </w:r>
            <w:r w:rsidR="007B4F2D" w:rsidRPr="004D2FD4">
              <w:rPr>
                <w:rFonts w:cs="Tahoma"/>
                <w:b/>
                <w:sz w:val="16"/>
                <w:szCs w:val="16"/>
              </w:rPr>
              <w:t>nits</w:t>
            </w:r>
          </w:p>
          <w:p w14:paraId="63115455" w14:textId="2F11FF8F" w:rsidR="00F31701" w:rsidRPr="00F31701" w:rsidRDefault="00F31701" w:rsidP="007B4F2D">
            <w:pPr>
              <w:pStyle w:val="TableText"/>
              <w:jc w:val="both"/>
            </w:pPr>
            <w:r w:rsidRPr="00F31701">
              <w:rPr>
                <w:noProof/>
                <w:lang w:val="en-CA"/>
              </w:rPr>
              <w:drawing>
                <wp:inline distT="0" distB="0" distL="0" distR="0" wp14:anchorId="6571BE51" wp14:editId="7C69C40B">
                  <wp:extent cx="1856232" cy="374904"/>
                  <wp:effectExtent l="0" t="0" r="0" b="6350"/>
                  <wp:docPr id="792" name="Picture 792" descr="Equation for 10-Minute Non-Spinning 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856232" cy="374904"/>
                          </a:xfrm>
                          <a:prstGeom prst="rect">
                            <a:avLst/>
                          </a:prstGeom>
                        </pic:spPr>
                      </pic:pic>
                    </a:graphicData>
                  </a:graphic>
                </wp:inline>
              </w:drawing>
            </w:r>
          </w:p>
          <w:p w14:paraId="53E290B8" w14:textId="77777777" w:rsidR="0003605F" w:rsidRDefault="0003605F" w:rsidP="0003605F">
            <w:pPr>
              <w:pStyle w:val="TableText"/>
              <w:jc w:val="both"/>
            </w:pPr>
            <w:r>
              <w:rPr>
                <w:b/>
              </w:rPr>
              <w:t>Where:</w:t>
            </w:r>
          </w:p>
          <w:p w14:paraId="35D6CF44" w14:textId="77777777" w:rsidR="0003605F" w:rsidRPr="009D1E77" w:rsidRDefault="0003605F" w:rsidP="00D720E1">
            <w:pPr>
              <w:pStyle w:val="TableText"/>
              <w:numPr>
                <w:ilvl w:val="0"/>
                <w:numId w:val="107"/>
              </w:numPr>
              <w:ind w:left="720"/>
              <w:jc w:val="both"/>
            </w:pPr>
            <w:r>
              <w:t xml:space="preserve">‘M’ = the set of all </w:t>
            </w:r>
            <w:r>
              <w:rPr>
                <w:i/>
              </w:rPr>
              <w:t xml:space="preserve">delivery points </w:t>
            </w:r>
            <w:r>
              <w:t xml:space="preserve">‘m’ of the aggregated group of </w:t>
            </w:r>
            <w:r>
              <w:rPr>
                <w:i/>
              </w:rPr>
              <w:t>dispatchable generation resources</w:t>
            </w:r>
          </w:p>
          <w:p w14:paraId="0CDA372D" w14:textId="61AB4C9F" w:rsidR="0003605F" w:rsidRPr="00F211EA" w:rsidRDefault="0047521D"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621FCCB5" w14:textId="4D253CAA" w:rsidR="0003605F" w:rsidRPr="00DE0F4B" w:rsidRDefault="0047521D"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03605F" w:rsidRPr="00F211EA">
              <w:rPr>
                <w:szCs w:val="16"/>
              </w:rPr>
              <w:t xml:space="preserve"> =</w:t>
            </w:r>
            <w:r w:rsidR="00F211EA">
              <w:rPr>
                <w:szCs w:val="16"/>
              </w:rPr>
              <w:t xml:space="preserve"> the maximum limit used in determining the </w:t>
            </w:r>
            <w:r w:rsidR="00F211EA">
              <w:rPr>
                <w:i/>
                <w:szCs w:val="16"/>
              </w:rPr>
              <w:t xml:space="preserve">real-time schedule </w:t>
            </w:r>
            <w:r w:rsidR="00F211EA">
              <w:rPr>
                <w:szCs w:val="16"/>
              </w:rPr>
              <w:t xml:space="preserve">in the </w:t>
            </w:r>
            <w:r w:rsidR="00F211EA">
              <w:rPr>
                <w:i/>
                <w:szCs w:val="16"/>
              </w:rPr>
              <w:t xml:space="preserve">dispatch scheduling </w:t>
            </w:r>
            <w:r w:rsidR="00F211EA">
              <w:rPr>
                <w:szCs w:val="16"/>
              </w:rPr>
              <w:t>and pricing process</w:t>
            </w:r>
          </w:p>
          <w:p w14:paraId="2A837A2A" w14:textId="77777777" w:rsidR="0003605F" w:rsidRPr="009C11C8" w:rsidRDefault="0047521D" w:rsidP="00D720E1">
            <w:pPr>
              <w:pStyle w:val="TableText"/>
              <w:numPr>
                <w:ilvl w:val="0"/>
                <w:numId w:val="107"/>
              </w:numPr>
              <w:ind w:left="720"/>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03605F">
              <w:rPr>
                <w:b/>
              </w:rPr>
              <w:t xml:space="preserve"> </w:t>
            </w:r>
            <w:r w:rsidR="0003605F">
              <w:t>is calculated as:</w:t>
            </w:r>
          </w:p>
          <w:p w14:paraId="4C5B70BB" w14:textId="7A7D12F7" w:rsidR="000811B0" w:rsidRPr="007069E9" w:rsidRDefault="000811B0" w:rsidP="000811B0">
            <w:pPr>
              <w:pStyle w:val="TableText"/>
              <w:ind w:left="720"/>
              <w:rPr>
                <w:b/>
              </w:rPr>
            </w:pPr>
            <w:r w:rsidRPr="000811B0">
              <w:rPr>
                <w:b/>
                <w:noProof/>
                <w:lang w:val="en-CA"/>
              </w:rPr>
              <w:drawing>
                <wp:inline distT="0" distB="0" distL="0" distR="0" wp14:anchorId="2B4D80F9" wp14:editId="265879C6">
                  <wp:extent cx="3566160" cy="694944"/>
                  <wp:effectExtent l="0" t="0" r="0" b="0"/>
                  <wp:docPr id="642" name="Picture 64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10-Minute Non-Spinning Non-Accessibility Settlement Amount"/>
                          <pic:cNvPicPr/>
                        </pic:nvPicPr>
                        <pic:blipFill>
                          <a:blip r:embed="rId82"/>
                          <a:stretch>
                            <a:fillRect/>
                          </a:stretch>
                        </pic:blipFill>
                        <pic:spPr>
                          <a:xfrm>
                            <a:off x="0" y="0"/>
                            <a:ext cx="3566160" cy="694944"/>
                          </a:xfrm>
                          <a:prstGeom prst="rect">
                            <a:avLst/>
                          </a:prstGeom>
                        </pic:spPr>
                      </pic:pic>
                    </a:graphicData>
                  </a:graphic>
                </wp:inline>
              </w:drawing>
            </w:r>
          </w:p>
          <w:p w14:paraId="1E1ECBA5" w14:textId="77777777" w:rsidR="0003605F" w:rsidRDefault="0047521D" w:rsidP="00D720E1">
            <w:pPr>
              <w:pStyle w:val="TableText"/>
              <w:numPr>
                <w:ilvl w:val="0"/>
                <w:numId w:val="107"/>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03605F">
              <w:t xml:space="preserve"> and is the total amount of non-accessibility </w:t>
            </w:r>
            <w:r w:rsidR="0003605F">
              <w:rPr>
                <w:i/>
              </w:rPr>
              <w:t>operating reserve</w:t>
            </w:r>
            <w:r w:rsidR="0003605F">
              <w:t xml:space="preserve"> for the aggregated group and is prorated in </w:t>
            </w:r>
            <w:r w:rsidR="0003605F">
              <w:rPr>
                <w:i/>
              </w:rPr>
              <w:t xml:space="preserve">charge types </w:t>
            </w:r>
            <w:r w:rsidR="0003605F">
              <w:t>206, 208 and 210, as applicable.</w:t>
            </w:r>
          </w:p>
          <w:p w14:paraId="1E772DB1" w14:textId="77777777" w:rsidR="0003605F" w:rsidRPr="007069E9" w:rsidRDefault="0047521D"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03605F">
              <w:t xml:space="preserve"> is calculated as:</w:t>
            </w:r>
          </w:p>
          <w:p w14:paraId="05AB5FC4" w14:textId="5CB4808C" w:rsidR="002A4C77" w:rsidRPr="00FE6EC5" w:rsidRDefault="002A4C77" w:rsidP="002A4C77">
            <w:pPr>
              <w:pStyle w:val="TableText"/>
              <w:ind w:left="720"/>
              <w:jc w:val="both"/>
            </w:pPr>
            <w:r w:rsidRPr="002A4C77">
              <w:rPr>
                <w:noProof/>
                <w:lang w:val="en-CA"/>
              </w:rPr>
              <w:drawing>
                <wp:inline distT="0" distB="0" distL="0" distR="0" wp14:anchorId="13B46B1B" wp14:editId="553E26BC">
                  <wp:extent cx="4123944" cy="859536"/>
                  <wp:effectExtent l="0" t="0" r="0" b="0"/>
                  <wp:docPr id="33" name="Picture 3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10-Minute Non-Spinning Non-Accessibility Settlement Amount"/>
                          <pic:cNvPicPr/>
                        </pic:nvPicPr>
                        <pic:blipFill>
                          <a:blip r:embed="rId83"/>
                          <a:stretch>
                            <a:fillRect/>
                          </a:stretch>
                        </pic:blipFill>
                        <pic:spPr>
                          <a:xfrm>
                            <a:off x="0" y="0"/>
                            <a:ext cx="4123944" cy="859536"/>
                          </a:xfrm>
                          <a:prstGeom prst="rect">
                            <a:avLst/>
                          </a:prstGeom>
                        </pic:spPr>
                      </pic:pic>
                    </a:graphicData>
                  </a:graphic>
                </wp:inline>
              </w:drawing>
            </w:r>
          </w:p>
          <w:p w14:paraId="2E0CEC54" w14:textId="77777777" w:rsidR="0003605F" w:rsidRPr="007069E9" w:rsidRDefault="0047521D"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03605F">
              <w:t xml:space="preserve"> is calculated as follows for each type of </w:t>
            </w:r>
            <w:r w:rsidR="0003605F">
              <w:rPr>
                <w:i/>
              </w:rPr>
              <w:t>class r reserve</w:t>
            </w:r>
            <w:r w:rsidR="0003605F">
              <w:t>:</w:t>
            </w:r>
          </w:p>
          <w:p w14:paraId="40D31979" w14:textId="77777777" w:rsidR="0003605F" w:rsidRPr="007069E9" w:rsidRDefault="0047521D" w:rsidP="0003605F">
            <w:pPr>
              <w:pStyle w:val="TableText"/>
              <w:ind w:left="720"/>
              <w:jc w:val="both"/>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7D851151" w14:textId="77777777" w:rsidR="0003605F" w:rsidRPr="00060CF2" w:rsidRDefault="0047521D" w:rsidP="00D720E1">
            <w:pPr>
              <w:pStyle w:val="TableText"/>
              <w:numPr>
                <w:ilvl w:val="0"/>
                <w:numId w:val="107"/>
              </w:numPr>
              <w:ind w:left="720"/>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74F652DF" w14:textId="0927011E" w:rsidR="0003605F" w:rsidRPr="00060CF2" w:rsidRDefault="0003605F" w:rsidP="00D720E1">
            <w:pPr>
              <w:pStyle w:val="TableText"/>
              <w:numPr>
                <w:ilvl w:val="0"/>
                <w:numId w:val="107"/>
              </w:numPr>
              <w:ind w:left="720"/>
              <w:jc w:val="both"/>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2876F1">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5D05D9E8" w14:textId="2A5E4B92" w:rsidR="002A4C77" w:rsidRPr="00060CF2" w:rsidRDefault="002A4C77" w:rsidP="002A4C77">
            <w:pPr>
              <w:pStyle w:val="TableText"/>
              <w:ind w:left="720"/>
              <w:jc w:val="both"/>
            </w:pPr>
            <w:r w:rsidRPr="002A4C77">
              <w:rPr>
                <w:noProof/>
                <w:lang w:val="en-CA"/>
              </w:rPr>
              <w:drawing>
                <wp:inline distT="0" distB="0" distL="0" distR="0" wp14:anchorId="7E85F5D4" wp14:editId="55B94519">
                  <wp:extent cx="4005072" cy="621792"/>
                  <wp:effectExtent l="0" t="0" r="0" b="6985"/>
                  <wp:docPr id="39" name="Picture 39"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10-Minute Non-Spinning Non-Accessibility Settlement Amount"/>
                          <pic:cNvPicPr/>
                        </pic:nvPicPr>
                        <pic:blipFill>
                          <a:blip r:embed="rId84"/>
                          <a:stretch>
                            <a:fillRect/>
                          </a:stretch>
                        </pic:blipFill>
                        <pic:spPr>
                          <a:xfrm>
                            <a:off x="0" y="0"/>
                            <a:ext cx="4005072" cy="621792"/>
                          </a:xfrm>
                          <a:prstGeom prst="rect">
                            <a:avLst/>
                          </a:prstGeom>
                        </pic:spPr>
                      </pic:pic>
                    </a:graphicData>
                  </a:graphic>
                </wp:inline>
              </w:drawing>
            </w:r>
          </w:p>
          <w:p w14:paraId="6CE8E04D" w14:textId="77777777" w:rsidR="0003605F" w:rsidRPr="00BF3A31" w:rsidRDefault="0003605F" w:rsidP="0003605F">
            <w:pPr>
              <w:pStyle w:val="TableText"/>
              <w:ind w:left="720"/>
              <w:rPr>
                <w:b/>
              </w:rPr>
            </w:pPr>
          </w:p>
          <w:p w14:paraId="64821343" w14:textId="0F21099A" w:rsidR="00F31701" w:rsidRDefault="00F31701" w:rsidP="007B4F2D">
            <w:pPr>
              <w:pStyle w:val="TableText"/>
              <w:jc w:val="both"/>
              <w:rPr>
                <w:b/>
                <w:bCs/>
              </w:rPr>
            </w:pPr>
          </w:p>
          <w:p w14:paraId="36B80615" w14:textId="3663077A" w:rsidR="00F33739" w:rsidRDefault="00F33739" w:rsidP="00F33739">
            <w:pPr>
              <w:pStyle w:val="TableText"/>
              <w:jc w:val="both"/>
              <w:rPr>
                <w:b/>
                <w:bCs/>
              </w:rPr>
            </w:pPr>
            <w:r>
              <w:rPr>
                <w:b/>
                <w:bCs/>
              </w:rPr>
              <w:t>Dispatchable</w:t>
            </w:r>
            <w:r w:rsidRPr="009A3950">
              <w:rPr>
                <w:b/>
                <w:bCs/>
              </w:rPr>
              <w:t xml:space="preserve"> </w:t>
            </w:r>
            <w:r>
              <w:rPr>
                <w:b/>
                <w:bCs/>
              </w:rPr>
              <w:t>G</w:t>
            </w:r>
            <w:r w:rsidRPr="00F33739">
              <w:rPr>
                <w:b/>
                <w:bCs/>
              </w:rPr>
              <w:t xml:space="preserve">eneration </w:t>
            </w:r>
            <w:r>
              <w:rPr>
                <w:b/>
                <w:bCs/>
              </w:rPr>
              <w:t>R</w:t>
            </w:r>
            <w:r w:rsidRPr="00F33739">
              <w:rPr>
                <w:b/>
                <w:bCs/>
              </w:rPr>
              <w:t>esources</w:t>
            </w:r>
            <w:r w:rsidRPr="009A3950">
              <w:rPr>
                <w:b/>
                <w:bCs/>
                <w:i/>
              </w:rPr>
              <w:t xml:space="preserve"> </w:t>
            </w:r>
            <w:r w:rsidRPr="009A3950">
              <w:rPr>
                <w:b/>
                <w:bCs/>
              </w:rPr>
              <w:t xml:space="preserve">that are </w:t>
            </w:r>
            <w:r>
              <w:rPr>
                <w:b/>
                <w:bCs/>
              </w:rPr>
              <w:t>P</w:t>
            </w:r>
            <w:r w:rsidRPr="00F33739">
              <w:rPr>
                <w:b/>
                <w:bCs/>
              </w:rPr>
              <w:t>seudo-</w:t>
            </w:r>
            <w:r>
              <w:rPr>
                <w:b/>
                <w:bCs/>
              </w:rPr>
              <w:t>U</w:t>
            </w:r>
            <w:r w:rsidRPr="00F33739">
              <w:rPr>
                <w:b/>
                <w:bCs/>
              </w:rPr>
              <w:t>nits</w:t>
            </w:r>
          </w:p>
          <w:p w14:paraId="4CCE1EA2" w14:textId="77777777" w:rsidR="00F33739" w:rsidRPr="0035251B" w:rsidRDefault="00F33739" w:rsidP="00F33739">
            <w:pPr>
              <w:pStyle w:val="TableText"/>
              <w:ind w:left="378"/>
              <w:jc w:val="both"/>
            </w:pPr>
          </w:p>
          <w:p w14:paraId="1A7A16E1" w14:textId="10229B54" w:rsidR="00F33739" w:rsidRPr="00372A0A" w:rsidRDefault="00F33739" w:rsidP="00D720E1">
            <w:pPr>
              <w:pStyle w:val="TableText"/>
              <w:numPr>
                <w:ilvl w:val="0"/>
                <w:numId w:val="114"/>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58CC6A09" w14:textId="1AADAE59" w:rsidR="00F33739" w:rsidRPr="00A20EDE" w:rsidRDefault="0047521D" w:rsidP="00F33739">
            <w:pPr>
              <w:pStyle w:val="TableText"/>
              <w:ind w:left="144"/>
              <w:jc w:val="both"/>
            </w:pPr>
            <m:oMathPara>
              <m:oMathParaPr>
                <m:jc m:val="left"/>
              </m:oMathParaPr>
              <m:oMath>
                <m:sSubSup>
                  <m:sSubSupPr>
                    <m:ctrlPr>
                      <w:rPr>
                        <w:rFonts w:ascii="Cambria Math" w:hAnsi="Cambria Math"/>
                        <w:i/>
                      </w:rPr>
                    </m:ctrlPr>
                  </m:sSubSupPr>
                  <m:e>
                    <m:r>
                      <w:rPr>
                        <w:rFonts w:ascii="Cambria Math" w:hAnsi="Cambria Math"/>
                      </w:rPr>
                      <m:t>ORSCB</m:t>
                    </m:r>
                  </m:e>
                  <m:sub>
                    <m:r>
                      <w:rPr>
                        <w:rFonts w:ascii="Cambria Math" w:hAnsi="Cambria Math"/>
                      </w:rPr>
                      <m:t>r2,k,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ORIA</m:t>
                        </m:r>
                      </m:e>
                      <m:sub>
                        <m:r>
                          <w:rPr>
                            <w:rFonts w:ascii="Cambria Math" w:hAnsi="Cambria Math"/>
                          </w:rPr>
                          <m:t>r2,k,h</m:t>
                        </m:r>
                      </m:sub>
                      <m:sup>
                        <m:r>
                          <w:rPr>
                            <w:rFonts w:ascii="Cambria Math" w:hAnsi="Cambria Math"/>
                          </w:rPr>
                          <m:t>c,t</m:t>
                        </m:r>
                      </m:sup>
                    </m:sSubSup>
                  </m:num>
                  <m:den>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sz w:val="24"/>
                                <w:lang w:eastAsia="ja-JP"/>
                              </w:rPr>
                            </m:ctrlPr>
                          </m:dPr>
                          <m:e>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r>
                              <w:rPr>
                                <w:rFonts w:ascii="Cambria Math" w:hAnsi="Cambria Math"/>
                              </w:rPr>
                              <m:t xml:space="preserve">+ </m:t>
                            </m:r>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e>
                        </m:d>
                      </m:e>
                    </m:nary>
                  </m:den>
                </m:f>
              </m:oMath>
            </m:oMathPara>
          </w:p>
          <w:p w14:paraId="350CD33B" w14:textId="77777777" w:rsidR="00F33739" w:rsidRDefault="00F33739" w:rsidP="00F33739">
            <w:pPr>
              <w:pStyle w:val="TableText"/>
              <w:jc w:val="both"/>
            </w:pPr>
            <w:r>
              <w:rPr>
                <w:b/>
              </w:rPr>
              <w:t>Where:</w:t>
            </w:r>
          </w:p>
          <w:p w14:paraId="481050DB" w14:textId="77777777" w:rsidR="00F33739" w:rsidRPr="00DE0F4B" w:rsidRDefault="00F33739" w:rsidP="00D720E1">
            <w:pPr>
              <w:pStyle w:val="TableText"/>
              <w:numPr>
                <w:ilvl w:val="0"/>
                <w:numId w:val="112"/>
              </w:numPr>
              <w:jc w:val="both"/>
            </w:pPr>
            <w:r>
              <w:t xml:space="preserve">‘M’ = the set of all </w:t>
            </w:r>
            <w:r>
              <w:rPr>
                <w:i/>
              </w:rPr>
              <w:t xml:space="preserve">delivery points </w:t>
            </w:r>
            <w:r>
              <w:t xml:space="preserve">‘c’ and ‘s’ of the aggregated group of </w:t>
            </w:r>
            <w:r>
              <w:rPr>
                <w:i/>
              </w:rPr>
              <w:t xml:space="preserve">dispatchable generation </w:t>
            </w:r>
            <w:proofErr w:type="gramStart"/>
            <w:r>
              <w:rPr>
                <w:i/>
              </w:rPr>
              <w:t>resources</w:t>
            </w:r>
            <w:r>
              <w:t>;</w:t>
            </w:r>
            <w:proofErr w:type="gramEnd"/>
          </w:p>
          <w:p w14:paraId="34FAB3E8" w14:textId="77777777" w:rsidR="00F33739" w:rsidRPr="007D599A" w:rsidRDefault="0047521D" w:rsidP="00D720E1">
            <w:pPr>
              <w:pStyle w:val="TableText"/>
              <w:numPr>
                <w:ilvl w:val="0"/>
                <w:numId w:val="112"/>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F33739" w:rsidRPr="00E17A6D">
              <w:t xml:space="preserve"> is calculated as:</w:t>
            </w:r>
          </w:p>
          <w:p w14:paraId="76C43AAB" w14:textId="165BF973" w:rsidR="009D134C" w:rsidRDefault="009D134C" w:rsidP="00F33739">
            <w:pPr>
              <w:pStyle w:val="TableText"/>
              <w:ind w:left="360"/>
              <w:jc w:val="both"/>
            </w:pPr>
            <w:r w:rsidRPr="009D134C">
              <w:rPr>
                <w:noProof/>
                <w:lang w:val="en-CA"/>
              </w:rPr>
              <w:drawing>
                <wp:inline distT="0" distB="0" distL="0" distR="0" wp14:anchorId="617D8153" wp14:editId="2E1DA6EC">
                  <wp:extent cx="4443984" cy="603504"/>
                  <wp:effectExtent l="0" t="0" r="0" b="6350"/>
                  <wp:docPr id="43" name="Picture 4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Minute Non-Spinning Non-Accessibility Settlement Amount"/>
                          <pic:cNvPicPr/>
                        </pic:nvPicPr>
                        <pic:blipFill>
                          <a:blip r:embed="rId85"/>
                          <a:stretch>
                            <a:fillRect/>
                          </a:stretch>
                        </pic:blipFill>
                        <pic:spPr>
                          <a:xfrm>
                            <a:off x="0" y="0"/>
                            <a:ext cx="4443984" cy="603504"/>
                          </a:xfrm>
                          <a:prstGeom prst="rect">
                            <a:avLst/>
                          </a:prstGeom>
                        </pic:spPr>
                      </pic:pic>
                    </a:graphicData>
                  </a:graphic>
                </wp:inline>
              </w:drawing>
            </w:r>
          </w:p>
          <w:p w14:paraId="087C37CB" w14:textId="77777777" w:rsidR="00F33739" w:rsidRDefault="00F33739" w:rsidP="00F33739">
            <w:pPr>
              <w:pStyle w:val="TableText"/>
              <w:ind w:left="360"/>
              <w:jc w:val="both"/>
              <w:rPr>
                <w:b/>
              </w:rPr>
            </w:pPr>
            <w:r>
              <w:rPr>
                <w:b/>
              </w:rPr>
              <w:t>and where:</w:t>
            </w:r>
          </w:p>
          <w:p w14:paraId="207525C3" w14:textId="77777777" w:rsidR="00F33739" w:rsidRPr="00733317" w:rsidRDefault="0047521D"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r>
                <w:rPr>
                  <w:rFonts w:ascii="Cambria Math" w:hAnsi="Cambria Math"/>
                </w:rPr>
                <m:t>Max</m:t>
              </m:r>
              <m:d>
                <m:dPr>
                  <m:grow m:val="0"/>
                  <m:ctrlPr>
                    <w:rPr>
                      <w:rFonts w:ascii="Cambria Math" w:hAnsi="Cambria Math"/>
                    </w:rPr>
                  </m:ctrlPr>
                </m:dPr>
                <m:e>
                  <m:r>
                    <m:rPr>
                      <m:sty m:val="p"/>
                    </m:rPr>
                    <w:rPr>
                      <w:rFonts w:ascii="Cambria Math" w:hAnsi="Cambria Math"/>
                    </w:rPr>
                    <m:t xml:space="preserve">0, </m:t>
                  </m:r>
                  <m:sSubSup>
                    <m:sSubSupPr>
                      <m:ctrlPr>
                        <w:rPr>
                          <w:rFonts w:ascii="Cambria Math" w:hAnsi="Cambria Math"/>
                        </w:rPr>
                      </m:ctrlPr>
                    </m:sSubSupPr>
                    <m:e>
                      <m:r>
                        <w:rPr>
                          <w:rFonts w:ascii="Cambria Math" w:hAnsi="Cambria Math"/>
                        </w:rPr>
                        <m:t>MAX</m:t>
                      </m:r>
                      <m:r>
                        <m:rPr>
                          <m:sty m:val="p"/>
                        </m:rPr>
                        <w:rPr>
                          <w:rFonts w:ascii="Cambria Math" w:hAnsi="Cambria Math"/>
                        </w:rPr>
                        <m:t>_</m:t>
                      </m:r>
                      <m:r>
                        <w:rPr>
                          <w:rFonts w:ascii="Cambria Math" w:hAnsi="Cambria Math"/>
                        </w:rPr>
                        <m:t>CAP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e>
              </m:d>
            </m:oMath>
            <w:r w:rsidR="00F33739" w:rsidRPr="00733317">
              <w:t xml:space="preserve"> when</w:t>
            </w:r>
            <w:r w:rsidR="00F33739">
              <w:rPr>
                <w:b/>
              </w:rPr>
              <w:t xml:space="preserve">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 xml:space="preserve">&gt;= </w:t>
            </w:r>
            <w:r w:rsidR="00F33739" w:rsidRPr="00733317">
              <w:rPr>
                <w:i/>
              </w:rPr>
              <w:t>minimum loading point</w:t>
            </w:r>
          </w:p>
          <w:p w14:paraId="49367A76" w14:textId="77777777" w:rsidR="00F33739" w:rsidRPr="00B26C7A" w:rsidRDefault="0047521D"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oMath>
            <w:r w:rsidR="00F33739">
              <w:t xml:space="preserve"> 0 when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&lt;</w:t>
            </w:r>
            <w:r w:rsidR="00F33739" w:rsidRPr="00081DCB">
              <w:t xml:space="preserve"> </w:t>
            </w:r>
            <w:r w:rsidR="00F33739" w:rsidRPr="00081DCB">
              <w:rPr>
                <w:i/>
              </w:rPr>
              <w:t>minimum loading point</w:t>
            </w:r>
          </w:p>
          <w:p w14:paraId="4A04EBCA" w14:textId="77777777" w:rsidR="00F33739" w:rsidRPr="00733317" w:rsidRDefault="00F33739" w:rsidP="00F33739">
            <w:pPr>
              <w:pStyle w:val="TableText"/>
              <w:ind w:left="378"/>
              <w:jc w:val="both"/>
            </w:pPr>
          </w:p>
          <w:p w14:paraId="031457AE" w14:textId="113E5864" w:rsidR="00F33739" w:rsidRPr="00372A0A" w:rsidRDefault="00F33739" w:rsidP="00D720E1">
            <w:pPr>
              <w:pStyle w:val="TableText"/>
              <w:numPr>
                <w:ilvl w:val="0"/>
                <w:numId w:val="114"/>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5AC7C768" w14:textId="255D04A2" w:rsidR="002C258E" w:rsidRPr="00A20EDE" w:rsidRDefault="002C258E" w:rsidP="002876F1">
            <w:pPr>
              <w:pStyle w:val="TableText"/>
              <w:ind w:left="144"/>
              <w:jc w:val="both"/>
            </w:pPr>
            <w:r w:rsidRPr="002C258E">
              <w:rPr>
                <w:noProof/>
                <w:lang w:val="en-CA"/>
              </w:rPr>
              <w:drawing>
                <wp:inline distT="0" distB="0" distL="0" distR="0" wp14:anchorId="7C878F24" wp14:editId="337AAF8C">
                  <wp:extent cx="2450592" cy="420624"/>
                  <wp:effectExtent l="0" t="0" r="6985" b="0"/>
                  <wp:docPr id="50" name="Picture 5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10-Minute Non-Spinning Non-Accessibility Settlement Amount"/>
                          <pic:cNvPicPr/>
                        </pic:nvPicPr>
                        <pic:blipFill>
                          <a:blip r:embed="rId86"/>
                          <a:stretch>
                            <a:fillRect/>
                          </a:stretch>
                        </pic:blipFill>
                        <pic:spPr>
                          <a:xfrm>
                            <a:off x="0" y="0"/>
                            <a:ext cx="2450592" cy="420624"/>
                          </a:xfrm>
                          <a:prstGeom prst="rect">
                            <a:avLst/>
                          </a:prstGeom>
                        </pic:spPr>
                      </pic:pic>
                    </a:graphicData>
                  </a:graphic>
                </wp:inline>
              </w:drawing>
            </w:r>
          </w:p>
          <w:p w14:paraId="0FEEA479" w14:textId="77777777" w:rsidR="00F33739" w:rsidRDefault="00F33739" w:rsidP="00F33739">
            <w:pPr>
              <w:pStyle w:val="TableText"/>
              <w:ind w:left="720"/>
              <w:jc w:val="both"/>
              <w:rPr>
                <w:i/>
              </w:rPr>
            </w:pPr>
          </w:p>
          <w:p w14:paraId="51285F8B" w14:textId="77777777" w:rsidR="00F33739" w:rsidRPr="00733317" w:rsidRDefault="00F33739" w:rsidP="00F33739">
            <w:pPr>
              <w:pStyle w:val="TableText"/>
              <w:jc w:val="both"/>
            </w:pPr>
            <w:r>
              <w:rPr>
                <w:b/>
              </w:rPr>
              <w:t>Where:</w:t>
            </w:r>
          </w:p>
          <w:p w14:paraId="14E62A12" w14:textId="77777777" w:rsidR="00F33739" w:rsidRDefault="00F33739" w:rsidP="00D720E1">
            <w:pPr>
              <w:pStyle w:val="TableText"/>
              <w:numPr>
                <w:ilvl w:val="0"/>
                <w:numId w:val="115"/>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5CE8AE75" w14:textId="77777777" w:rsidR="00F33739" w:rsidRDefault="0047521D" w:rsidP="00D720E1">
            <w:pPr>
              <w:pStyle w:val="TableText"/>
              <w:numPr>
                <w:ilvl w:val="0"/>
                <w:numId w:val="115"/>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oMath>
            <w:r w:rsidR="00F33739">
              <w:rPr>
                <w:bCs/>
              </w:rPr>
              <w:t xml:space="preserve"> is calculated as:</w:t>
            </w:r>
          </w:p>
          <w:p w14:paraId="6579A800" w14:textId="77777777" w:rsidR="00F33739" w:rsidRDefault="0047521D"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s,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oMath>
          </w:p>
          <w:p w14:paraId="072EFE9E" w14:textId="77777777" w:rsidR="00F33739" w:rsidRDefault="0047521D"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oMath>
          </w:p>
          <w:p w14:paraId="30EA951E" w14:textId="77777777" w:rsidR="00F33739" w:rsidRPr="007D599A" w:rsidRDefault="0047521D"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e>
              </m:d>
            </m:oMath>
          </w:p>
          <w:p w14:paraId="32676FB3" w14:textId="77777777" w:rsidR="00F33739" w:rsidRDefault="00F33739" w:rsidP="00F33739">
            <w:pPr>
              <w:pStyle w:val="TableText"/>
              <w:ind w:left="360"/>
              <w:jc w:val="both"/>
            </w:pPr>
          </w:p>
          <w:p w14:paraId="4534EAA9" w14:textId="77777777" w:rsidR="00F33739" w:rsidRDefault="00F33739" w:rsidP="00F33739">
            <w:pPr>
              <w:pStyle w:val="TableText"/>
              <w:ind w:left="360"/>
              <w:jc w:val="both"/>
              <w:rPr>
                <w:b/>
              </w:rPr>
            </w:pPr>
            <w:r>
              <w:rPr>
                <w:b/>
              </w:rPr>
              <w:t>and where:</w:t>
            </w:r>
          </w:p>
          <w:p w14:paraId="1A1B3DEC" w14:textId="77777777" w:rsidR="00F33739" w:rsidRPr="00733317" w:rsidRDefault="0047521D" w:rsidP="00D720E1">
            <w:pPr>
              <w:pStyle w:val="TableText"/>
              <w:numPr>
                <w:ilvl w:val="0"/>
                <w:numId w:val="116"/>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F3373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223491F" w14:textId="77777777" w:rsidR="00F33739" w:rsidRDefault="00F33739" w:rsidP="00D720E1">
            <w:pPr>
              <w:pStyle w:val="TableText"/>
              <w:numPr>
                <w:ilvl w:val="0"/>
                <w:numId w:val="117"/>
              </w:numPr>
              <w:ind w:left="1224"/>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w:t>
            </w:r>
            <w:proofErr w:type="gramStart"/>
            <w:r>
              <w:t>mode;</w:t>
            </w:r>
            <w:proofErr w:type="gramEnd"/>
            <w:r>
              <w:t xml:space="preserve"> </w:t>
            </w:r>
          </w:p>
          <w:p w14:paraId="3EB9018E" w14:textId="3E34A9FB" w:rsidR="00F33739" w:rsidRDefault="00F33739" w:rsidP="00D720E1">
            <w:pPr>
              <w:pStyle w:val="TableText"/>
              <w:numPr>
                <w:ilvl w:val="0"/>
                <w:numId w:val="117"/>
              </w:numPr>
              <w:ind w:left="1224"/>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A7D6F83" w14:textId="77777777" w:rsidR="00F33739" w:rsidRPr="00F0619D" w:rsidRDefault="00F33739" w:rsidP="00D720E1">
            <w:pPr>
              <w:pStyle w:val="TableText"/>
              <w:numPr>
                <w:ilvl w:val="0"/>
                <w:numId w:val="117"/>
              </w:numPr>
              <w:ind w:left="1224"/>
              <w:jc w:val="both"/>
            </w:pPr>
            <w:r>
              <w:t xml:space="preserve">D = the set of </w:t>
            </w:r>
            <w:r>
              <w:rPr>
                <w:i/>
              </w:rPr>
              <w:t xml:space="preserve">pseudo-unit </w:t>
            </w:r>
            <w:r>
              <w:t>operating regions ‘d1</w:t>
            </w:r>
            <w:proofErr w:type="gramStart"/>
            <w:r>
              <w:t>’, ‘</w:t>
            </w:r>
            <w:proofErr w:type="gramEnd"/>
            <w:r>
              <w:t>d2’, and ‘d3’.</w:t>
            </w:r>
          </w:p>
          <w:p w14:paraId="48835E30" w14:textId="77777777" w:rsidR="00AA65DE" w:rsidRDefault="00AA65DE" w:rsidP="007B4F2D">
            <w:pPr>
              <w:pStyle w:val="TableText"/>
              <w:jc w:val="both"/>
              <w:rPr>
                <w:b/>
                <w:bCs/>
              </w:rPr>
            </w:pPr>
          </w:p>
          <w:p w14:paraId="35CBFA8F" w14:textId="14F51E6C" w:rsidR="007B4F2D" w:rsidRDefault="007B4F2D" w:rsidP="007B4F2D">
            <w:pPr>
              <w:pStyle w:val="TableText"/>
              <w:jc w:val="both"/>
              <w:rPr>
                <w:b/>
                <w:bCs/>
              </w:rPr>
            </w:pPr>
            <w:r w:rsidRPr="00413884">
              <w:rPr>
                <w:b/>
                <w:bCs/>
              </w:rPr>
              <w:t xml:space="preserve">For both the combustion turbine </w:t>
            </w:r>
            <w:r w:rsidR="00F33739">
              <w:rPr>
                <w:b/>
                <w:bCs/>
                <w:i/>
              </w:rPr>
              <w:t>resource</w:t>
            </w:r>
            <w:r w:rsidRPr="00413884">
              <w:rPr>
                <w:b/>
                <w:bCs/>
                <w:i/>
              </w:rPr>
              <w:t xml:space="preserve"> </w:t>
            </w:r>
            <w:r w:rsidRPr="00413884">
              <w:rPr>
                <w:b/>
                <w:bCs/>
              </w:rPr>
              <w:t xml:space="preserve">and the steam turbine </w:t>
            </w:r>
            <w:r w:rsidR="00F33739">
              <w:rPr>
                <w:b/>
                <w:bCs/>
                <w:i/>
              </w:rPr>
              <w:t>resource</w:t>
            </w:r>
          </w:p>
          <w:p w14:paraId="6D580302" w14:textId="0B6DE40F" w:rsidR="007B4F2D" w:rsidRDefault="0047521D"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p>
          <w:p w14:paraId="06CC0A80" w14:textId="63888111" w:rsidR="00883119" w:rsidRDefault="00883119" w:rsidP="001112A3">
            <w:pPr>
              <w:pStyle w:val="TableText"/>
              <w:jc w:val="both"/>
              <w:rPr>
                <w:b/>
                <w:bCs/>
                <w:szCs w:val="16"/>
              </w:rPr>
            </w:pPr>
            <w:r w:rsidRPr="00883119">
              <w:rPr>
                <w:b/>
                <w:bCs/>
                <w:noProof/>
                <w:szCs w:val="16"/>
                <w:lang w:val="en-CA"/>
              </w:rPr>
              <w:drawing>
                <wp:inline distT="0" distB="0" distL="0" distR="0" wp14:anchorId="4CC30C9C" wp14:editId="3FAA7987">
                  <wp:extent cx="3877056" cy="384048"/>
                  <wp:effectExtent l="0" t="0" r="0" b="0"/>
                  <wp:docPr id="801" name="Picture 801" descr="Equation for 10-Minute Non-Spinning Accessibility Settlement Amount for both the combustion turbine generation unit and the steam turbine generation unit for resources that are 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77056" cy="384048"/>
                          </a:xfrm>
                          <a:prstGeom prst="rect">
                            <a:avLst/>
                          </a:prstGeom>
                        </pic:spPr>
                      </pic:pic>
                    </a:graphicData>
                  </a:graphic>
                </wp:inline>
              </w:drawing>
            </w:r>
          </w:p>
          <w:p w14:paraId="17A31740" w14:textId="77777777" w:rsidR="00741ACB" w:rsidRDefault="00741ACB" w:rsidP="00741ACB">
            <w:pPr>
              <w:pStyle w:val="TableText"/>
              <w:ind w:left="720"/>
              <w:rPr>
                <w:rFonts w:cs="Tahoma"/>
                <w:b/>
                <w:szCs w:val="16"/>
              </w:rPr>
            </w:pPr>
          </w:p>
          <w:p w14:paraId="66BFB143" w14:textId="77777777" w:rsidR="00741ACB" w:rsidRDefault="00741ACB" w:rsidP="00741ACB">
            <w:pPr>
              <w:pStyle w:val="TableText"/>
              <w:jc w:val="both"/>
            </w:pPr>
            <w:r>
              <w:rPr>
                <w:b/>
              </w:rPr>
              <w:t>Where:</w:t>
            </w:r>
          </w:p>
          <w:p w14:paraId="63004E53" w14:textId="77777777" w:rsidR="00741ACB" w:rsidRDefault="00741ACB" w:rsidP="00D720E1">
            <w:pPr>
              <w:pStyle w:val="TableText"/>
              <w:numPr>
                <w:ilvl w:val="0"/>
                <w:numId w:val="127"/>
              </w:numPr>
              <w:ind w:left="360"/>
            </w:pPr>
            <w:r>
              <w:t xml:space="preserve"> ‘M’ = the set of all </w:t>
            </w:r>
            <w:r>
              <w:rPr>
                <w:i/>
              </w:rPr>
              <w:t xml:space="preserve">delivery points </w:t>
            </w:r>
            <w:r>
              <w:t xml:space="preserve">‘c’ and ‘s’ of the aggregated group of </w:t>
            </w:r>
            <w:r>
              <w:rPr>
                <w:i/>
              </w:rPr>
              <w:t>dispatchable generation resources</w:t>
            </w:r>
          </w:p>
          <w:p w14:paraId="1DC9B114" w14:textId="27C36FFC" w:rsidR="00741ACB" w:rsidRDefault="0047521D"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rPr>
                <w:i/>
              </w:rPr>
              <w:t xml:space="preserve"> </w:t>
            </w:r>
            <w:r w:rsidR="00741ACB">
              <w:t xml:space="preserve">is calculated as: </w:t>
            </w:r>
          </w:p>
          <w:p w14:paraId="79DA5EED" w14:textId="6E9BD1C6" w:rsidR="00BF16B6" w:rsidRDefault="00BF16B6" w:rsidP="00BF16B6">
            <w:pPr>
              <w:pStyle w:val="TableText"/>
              <w:ind w:left="360"/>
            </w:pPr>
            <w:r w:rsidRPr="00BF16B6">
              <w:rPr>
                <w:noProof/>
                <w:lang w:val="en-CA"/>
              </w:rPr>
              <w:drawing>
                <wp:inline distT="0" distB="0" distL="0" distR="0" wp14:anchorId="6ACB98C1" wp14:editId="1CF6392A">
                  <wp:extent cx="4361688" cy="841248"/>
                  <wp:effectExtent l="0" t="0" r="1270" b="0"/>
                  <wp:docPr id="61" name="Picture 61"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10-Minute Non-Spinning Non-Accessibility Settlement Amount"/>
                          <pic:cNvPicPr/>
                        </pic:nvPicPr>
                        <pic:blipFill>
                          <a:blip r:embed="rId88"/>
                          <a:stretch>
                            <a:fillRect/>
                          </a:stretch>
                        </pic:blipFill>
                        <pic:spPr>
                          <a:xfrm>
                            <a:off x="0" y="0"/>
                            <a:ext cx="4361688" cy="841248"/>
                          </a:xfrm>
                          <a:prstGeom prst="rect">
                            <a:avLst/>
                          </a:prstGeom>
                        </pic:spPr>
                      </pic:pic>
                    </a:graphicData>
                  </a:graphic>
                </wp:inline>
              </w:drawing>
            </w:r>
          </w:p>
          <w:p w14:paraId="474EEF32" w14:textId="77777777" w:rsidR="00741ACB" w:rsidRDefault="00741ACB" w:rsidP="00741ACB">
            <w:pPr>
              <w:pStyle w:val="TableText"/>
              <w:ind w:left="1098"/>
            </w:pPr>
          </w:p>
          <w:p w14:paraId="3A3B31D2" w14:textId="10930097" w:rsidR="00741ACB" w:rsidRDefault="0047521D"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741ACB">
              <w:t xml:space="preserve"> for the steam turbine </w:t>
            </w:r>
            <w:r w:rsidR="007B269D">
              <w:rPr>
                <w:i/>
              </w:rPr>
              <w:t>resource</w:t>
            </w:r>
            <w:r w:rsidR="00741ACB">
              <w:rPr>
                <w:i/>
              </w:rPr>
              <w:t xml:space="preserve"> </w:t>
            </w:r>
            <w:r w:rsidR="00741ACB">
              <w:t>is calculated as:</w:t>
            </w:r>
          </w:p>
          <w:p w14:paraId="2B20FDE1" w14:textId="12D4D09B" w:rsidR="00BF16B6" w:rsidRDefault="00BF16B6" w:rsidP="00BF16B6">
            <w:pPr>
              <w:pStyle w:val="TableText"/>
              <w:ind w:left="360"/>
            </w:pPr>
            <w:r w:rsidRPr="00BF16B6">
              <w:rPr>
                <w:noProof/>
                <w:lang w:val="en-CA"/>
              </w:rPr>
              <w:drawing>
                <wp:inline distT="0" distB="0" distL="0" distR="0" wp14:anchorId="09538CB3" wp14:editId="6229B25B">
                  <wp:extent cx="4434840" cy="877824"/>
                  <wp:effectExtent l="0" t="0" r="3810" b="0"/>
                  <wp:docPr id="212" name="Picture 21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10-Minute Non-Spinning Non-Accessibility Settlement Amount"/>
                          <pic:cNvPicPr/>
                        </pic:nvPicPr>
                        <pic:blipFill>
                          <a:blip r:embed="rId89"/>
                          <a:stretch>
                            <a:fillRect/>
                          </a:stretch>
                        </pic:blipFill>
                        <pic:spPr>
                          <a:xfrm>
                            <a:off x="0" y="0"/>
                            <a:ext cx="4434840" cy="877824"/>
                          </a:xfrm>
                          <a:prstGeom prst="rect">
                            <a:avLst/>
                          </a:prstGeom>
                        </pic:spPr>
                      </pic:pic>
                    </a:graphicData>
                  </a:graphic>
                </wp:inline>
              </w:drawing>
            </w:r>
          </w:p>
          <w:p w14:paraId="4CBC6018" w14:textId="77777777" w:rsidR="00741ACB" w:rsidRPr="00282FEC" w:rsidRDefault="00741ACB" w:rsidP="00741ACB">
            <w:pPr>
              <w:pStyle w:val="TableText"/>
              <w:ind w:left="1098"/>
            </w:pPr>
          </w:p>
          <w:p w14:paraId="71BF496A" w14:textId="3D5FBD6C" w:rsidR="00741ACB" w:rsidRDefault="0047521D"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t xml:space="preserve"> is calculated as follows for each type of </w:t>
            </w:r>
            <w:r w:rsidR="00741ACB">
              <w:rPr>
                <w:i/>
              </w:rPr>
              <w:t>class r reserve</w:t>
            </w:r>
            <w:r w:rsidR="00741ACB">
              <w:t xml:space="preserve">: </w:t>
            </w:r>
          </w:p>
          <w:p w14:paraId="52705966" w14:textId="77777777" w:rsidR="00741ACB" w:rsidRPr="0018776A" w:rsidRDefault="0047521D"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3B227B7E" w14:textId="1CF2B346" w:rsidR="00741ACB" w:rsidRDefault="0047521D"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741ACB">
              <w:t xml:space="preserve">for the steam turbine </w:t>
            </w:r>
            <w:r w:rsidR="007B269D">
              <w:rPr>
                <w:i/>
              </w:rPr>
              <w:t>resource</w:t>
            </w:r>
            <w:r w:rsidR="00741ACB">
              <w:t xml:space="preserve"> is calculated as follows for each type of </w:t>
            </w:r>
            <w:r w:rsidR="00741ACB">
              <w:rPr>
                <w:i/>
              </w:rPr>
              <w:t>class r reserve</w:t>
            </w:r>
            <w:r w:rsidR="00741ACB">
              <w:t>:</w:t>
            </w:r>
          </w:p>
          <w:p w14:paraId="34E857A8" w14:textId="77777777" w:rsidR="00741ACB" w:rsidRPr="0018776A" w:rsidRDefault="0047521D"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0779B6D" w14:textId="25D45282" w:rsidR="00741ACB" w:rsidRPr="0039627E" w:rsidRDefault="0047521D"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741ACB">
              <w:t xml:space="preserve"> for the </w:t>
            </w:r>
            <w:proofErr w:type="gramStart"/>
            <w:r w:rsidR="00741ACB">
              <w:t>combustion</w:t>
            </w:r>
            <w:proofErr w:type="gramEnd"/>
            <w:r w:rsidR="00741ACB">
              <w:t xml:space="preserve"> turbine </w:t>
            </w:r>
            <w:r w:rsidR="007B269D">
              <w:rPr>
                <w:i/>
              </w:rPr>
              <w:t>resource</w:t>
            </w:r>
          </w:p>
          <w:p w14:paraId="179284CF" w14:textId="5D6E030A" w:rsidR="00741ACB" w:rsidRDefault="0047521D"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741ACB">
              <w:t xml:space="preserve"> for the steam turbine </w:t>
            </w:r>
            <w:r w:rsidR="007B269D">
              <w:rPr>
                <w:i/>
              </w:rPr>
              <w:t>resource</w:t>
            </w:r>
          </w:p>
          <w:p w14:paraId="6AFDB55D" w14:textId="77777777" w:rsidR="00741ACB" w:rsidRPr="0039627E" w:rsidRDefault="00741ACB" w:rsidP="00741ACB">
            <w:pPr>
              <w:pStyle w:val="TableText"/>
              <w:ind w:left="378"/>
            </w:pPr>
          </w:p>
          <w:p w14:paraId="2223AB85" w14:textId="60779137" w:rsidR="00741ACB" w:rsidRDefault="00741ACB" w:rsidP="00D720E1">
            <w:pPr>
              <w:pStyle w:val="TableText"/>
              <w:numPr>
                <w:ilvl w:val="0"/>
                <w:numId w:val="127"/>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70B7F9A1" w14:textId="1E1011DE" w:rsidR="00BF16B6" w:rsidRPr="0035251B" w:rsidRDefault="00BF16B6" w:rsidP="00BF16B6">
            <w:pPr>
              <w:pStyle w:val="TableText"/>
              <w:ind w:left="738"/>
            </w:pPr>
            <w:r w:rsidRPr="00BF16B6">
              <w:rPr>
                <w:noProof/>
                <w:lang w:val="en-CA"/>
              </w:rPr>
              <w:drawing>
                <wp:inline distT="0" distB="0" distL="0" distR="0" wp14:anchorId="698A335C" wp14:editId="27A0CF5C">
                  <wp:extent cx="4041648" cy="859536"/>
                  <wp:effectExtent l="0" t="0" r="0" b="0"/>
                  <wp:docPr id="213" name="Picture 21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10-Minute Non-Spinning Non-Accessibility Settlement Amount"/>
                          <pic:cNvPicPr/>
                        </pic:nvPicPr>
                        <pic:blipFill>
                          <a:blip r:embed="rId90"/>
                          <a:stretch>
                            <a:fillRect/>
                          </a:stretch>
                        </pic:blipFill>
                        <pic:spPr>
                          <a:xfrm>
                            <a:off x="0" y="0"/>
                            <a:ext cx="4041648" cy="859536"/>
                          </a:xfrm>
                          <a:prstGeom prst="rect">
                            <a:avLst/>
                          </a:prstGeom>
                        </pic:spPr>
                      </pic:pic>
                    </a:graphicData>
                  </a:graphic>
                </wp:inline>
              </w:drawing>
            </w:r>
          </w:p>
          <w:p w14:paraId="38E4A12E" w14:textId="404D3CAB" w:rsidR="001112A3" w:rsidRPr="00B01D5A" w:rsidRDefault="001112A3" w:rsidP="001112A3">
            <w:pPr>
              <w:pStyle w:val="TableText"/>
              <w:rPr>
                <w:rFonts w:cs="Tahoma"/>
                <w:b/>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60841EB" w14:textId="42898385" w:rsidR="00E46272" w:rsidRDefault="00E46272" w:rsidP="00E46272">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5D5B6E6" w14:textId="30876141" w:rsidR="00E46272" w:rsidRDefault="00E46272" w:rsidP="00E46272">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2D6904A" w14:textId="54AACF95" w:rsidR="00E46272" w:rsidRDefault="00E46272" w:rsidP="00E4627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6A2EBE" w14:textId="37EA6038"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08FE9EB" w14:textId="357A1D0F"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C0DAD5F" w14:textId="28B9A4B0" w:rsidR="00E46272" w:rsidRDefault="00E46272" w:rsidP="00E46272">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3C0D68C" w14:textId="36AD7E37" w:rsidR="00E46272" w:rsidRDefault="00E46272" w:rsidP="00E46272">
            <w:pPr>
              <w:pStyle w:val="TableText"/>
              <w:rPr>
                <w:szCs w:val="16"/>
              </w:rPr>
            </w:pPr>
          </w:p>
        </w:tc>
      </w:tr>
      <w:tr w:rsidR="00FF48CA" w14:paraId="611338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F5B395" w14:textId="2DCC8789" w:rsidR="00FF48CA" w:rsidRDefault="00FF48CA" w:rsidP="00FF48CA">
            <w:pPr>
              <w:pStyle w:val="TableText"/>
              <w:jc w:val="center"/>
            </w:pPr>
            <w:r>
              <w:lastRenderedPageBreak/>
              <w:t>210</w:t>
            </w:r>
          </w:p>
          <w:p w14:paraId="1F318405" w14:textId="7625B8F9" w:rsidR="00FF48CA" w:rsidRDefault="00FF48CA" w:rsidP="00FF48CA">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785E3EE3" w14:textId="498D75CE" w:rsidR="00FF48CA" w:rsidRDefault="00FF48CA" w:rsidP="00FF48CA">
            <w:pPr>
              <w:pStyle w:val="TableText"/>
            </w:pPr>
            <w:r>
              <w:t>30-Minute Non-Accessibility Settlement Amount</w:t>
            </w:r>
          </w:p>
          <w:p w14:paraId="529F77A2" w14:textId="77777777" w:rsidR="00FF48CA" w:rsidRDefault="00FF48CA" w:rsidP="00FF48CA">
            <w:pPr>
              <w:pStyle w:val="TableText"/>
            </w:pPr>
          </w:p>
          <w:p w14:paraId="49A27DB2" w14:textId="4ABD74B7" w:rsidR="00FF48CA" w:rsidRPr="00A52161" w:rsidRDefault="00FF48CA" w:rsidP="00FF48CA">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79BCF33F" w14:textId="32AE3254" w:rsidR="00FF48CA" w:rsidRDefault="00FF48CA"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vAlign w:val="center"/>
          </w:tcPr>
          <w:p w14:paraId="51C3BC16" w14:textId="7C13046B"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380BC0DF" w14:textId="776A6A59" w:rsidR="00080C48" w:rsidRDefault="0021342B" w:rsidP="007B4F2D">
            <w:pPr>
              <w:tabs>
                <w:tab w:val="left" w:pos="1170"/>
              </w:tabs>
              <w:ind w:left="1170" w:hanging="1170"/>
              <w:rPr>
                <w:rFonts w:cs="Tahoma"/>
                <w:b/>
                <w:sz w:val="16"/>
                <w:szCs w:val="16"/>
              </w:rPr>
            </w:pPr>
            <w:r w:rsidDel="0021342B">
              <w:rPr>
                <w:b/>
                <w:noProof/>
                <w:lang w:val="en-CA"/>
              </w:rPr>
              <w:t xml:space="preserve"> </w:t>
            </w:r>
          </w:p>
          <w:p w14:paraId="3FD51528" w14:textId="7D0EA03D" w:rsidR="007B4F2D" w:rsidRPr="002E7BB0" w:rsidRDefault="00D3778A" w:rsidP="002E7BB0">
            <w:pPr>
              <w:pStyle w:val="TableText"/>
              <w:rPr>
                <w:b/>
                <w:noProof/>
                <w:lang w:val="en-CA"/>
              </w:rPr>
            </w:pPr>
            <w:r w:rsidRPr="002E7BB0">
              <w:rPr>
                <w:b/>
                <w:noProof/>
                <w:lang w:val="en-CA"/>
              </w:rPr>
              <w:t>D</w:t>
            </w:r>
            <w:r w:rsidR="007B4F2D" w:rsidRPr="002E7BB0">
              <w:rPr>
                <w:b/>
                <w:noProof/>
                <w:lang w:val="en-CA"/>
              </w:rPr>
              <w:t xml:space="preserve">ispatchable </w:t>
            </w:r>
            <w:r w:rsidRPr="002E7BB0">
              <w:rPr>
                <w:b/>
                <w:noProof/>
                <w:lang w:val="en-CA"/>
              </w:rPr>
              <w:t>L</w:t>
            </w:r>
            <w:r w:rsidR="007B4F2D" w:rsidRPr="002E7BB0">
              <w:rPr>
                <w:b/>
                <w:noProof/>
                <w:lang w:val="en-CA"/>
              </w:rPr>
              <w:t>oads</w:t>
            </w:r>
            <w:r w:rsidRPr="002E7BB0">
              <w:rPr>
                <w:b/>
                <w:noProof/>
                <w:lang w:val="en-CA"/>
              </w:rPr>
              <w:t>, Dispatchable Electricity Storage,</w:t>
            </w:r>
            <w:r w:rsidR="007B4F2D" w:rsidRPr="002E7BB0">
              <w:rPr>
                <w:b/>
                <w:noProof/>
                <w:lang w:val="en-CA"/>
              </w:rPr>
              <w:t xml:space="preserve"> and </w:t>
            </w:r>
            <w:r w:rsidRPr="002E7BB0">
              <w:rPr>
                <w:b/>
                <w:noProof/>
                <w:lang w:val="en-CA"/>
              </w:rPr>
              <w:t>N</w:t>
            </w:r>
            <w:r w:rsidR="007B4F2D" w:rsidRPr="002E7BB0">
              <w:rPr>
                <w:b/>
                <w:noProof/>
                <w:lang w:val="en-CA"/>
              </w:rPr>
              <w:t>on-</w:t>
            </w:r>
            <w:r w:rsidRPr="002E7BB0">
              <w:rPr>
                <w:b/>
                <w:noProof/>
                <w:lang w:val="en-CA"/>
              </w:rPr>
              <w:t>A</w:t>
            </w:r>
            <w:r w:rsidR="007B4F2D" w:rsidRPr="002E7BB0">
              <w:rPr>
                <w:b/>
                <w:noProof/>
                <w:lang w:val="en-CA"/>
              </w:rPr>
              <w:t xml:space="preserve">ggregated </w:t>
            </w:r>
            <w:r w:rsidRPr="002E7BB0">
              <w:rPr>
                <w:b/>
                <w:noProof/>
                <w:lang w:val="en-CA"/>
              </w:rPr>
              <w:t>Dispatchable G</w:t>
            </w:r>
            <w:r w:rsidR="007B4F2D" w:rsidRPr="002E7BB0">
              <w:rPr>
                <w:b/>
                <w:noProof/>
                <w:lang w:val="en-CA"/>
              </w:rPr>
              <w:t xml:space="preserve">eneration </w:t>
            </w:r>
            <w:r w:rsidRPr="002E7BB0">
              <w:rPr>
                <w:b/>
                <w:noProof/>
                <w:lang w:val="en-CA"/>
              </w:rPr>
              <w:t>R</w:t>
            </w:r>
            <w:r w:rsidR="007B4F2D" w:rsidRPr="002E7BB0">
              <w:rPr>
                <w:b/>
                <w:noProof/>
                <w:lang w:val="en-CA"/>
              </w:rPr>
              <w:t xml:space="preserve">esources </w:t>
            </w:r>
          </w:p>
          <w:p w14:paraId="7C558DA4" w14:textId="56F4F8BC" w:rsidR="0004079E" w:rsidRPr="009374FF" w:rsidRDefault="0004079E" w:rsidP="0004079E">
            <w:pPr>
              <w:tabs>
                <w:tab w:val="left" w:pos="1170"/>
              </w:tabs>
              <w:ind w:left="1170" w:hanging="1170"/>
              <w:rPr>
                <w:rFonts w:cs="Tahoma"/>
                <w:b/>
                <w:sz w:val="16"/>
                <w:szCs w:val="16"/>
              </w:rPr>
            </w:pPr>
            <w:r w:rsidRPr="0004079E">
              <w:rPr>
                <w:rFonts w:cs="Tahoma"/>
                <w:b/>
                <w:noProof/>
                <w:sz w:val="16"/>
                <w:szCs w:val="16"/>
                <w:lang w:val="en-CA"/>
              </w:rPr>
              <w:drawing>
                <wp:inline distT="0" distB="0" distL="0" distR="0" wp14:anchorId="0EF73478" wp14:editId="3683087F">
                  <wp:extent cx="4782312" cy="246888"/>
                  <wp:effectExtent l="0" t="0" r="0" b="1270"/>
                  <wp:docPr id="807" name="Picture 807" descr="Equation for 30-Minute Non-Accessibility Settlement Amount for dispatchable loads and non-aggregated generation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82312" cy="246888"/>
                          </a:xfrm>
                          <a:prstGeom prst="rect">
                            <a:avLst/>
                          </a:prstGeom>
                        </pic:spPr>
                      </pic:pic>
                    </a:graphicData>
                  </a:graphic>
                </wp:inline>
              </w:drawing>
            </w:r>
          </w:p>
          <w:p w14:paraId="3A302830" w14:textId="61CC4DD2" w:rsidR="0004079E" w:rsidRPr="001E16DF" w:rsidRDefault="0004079E" w:rsidP="0004079E">
            <w:pPr>
              <w:pStyle w:val="TableText"/>
              <w:rPr>
                <w:b/>
              </w:rPr>
            </w:pPr>
          </w:p>
          <w:p w14:paraId="7D1F12D4" w14:textId="77777777" w:rsidR="009864D3" w:rsidRDefault="009864D3" w:rsidP="009864D3">
            <w:pPr>
              <w:pStyle w:val="TableText"/>
              <w:jc w:val="both"/>
            </w:pPr>
            <w:r>
              <w:rPr>
                <w:b/>
              </w:rPr>
              <w:t>Where:</w:t>
            </w:r>
          </w:p>
          <w:p w14:paraId="2C225B82" w14:textId="77777777" w:rsidR="009864D3" w:rsidRDefault="009864D3" w:rsidP="00D720E1">
            <w:pPr>
              <w:pStyle w:val="TableText"/>
              <w:numPr>
                <w:ilvl w:val="0"/>
                <w:numId w:val="105"/>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3D1D53E2" w14:textId="272AC5E2" w:rsidR="009864D3" w:rsidRPr="009864D3" w:rsidRDefault="0047521D" w:rsidP="00D720E1">
            <w:pPr>
              <w:pStyle w:val="TableText"/>
              <w:numPr>
                <w:ilvl w:val="0"/>
                <w:numId w:val="106"/>
              </w:numPr>
              <w:rPr>
                <w:b/>
              </w:rPr>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r w:rsidR="009864D3">
              <w:rPr>
                <w:szCs w:val="16"/>
              </w:rPr>
              <w:t xml:space="preserve"> </w:t>
            </w:r>
          </w:p>
          <w:p w14:paraId="608999A8" w14:textId="031AF188" w:rsidR="009864D3" w:rsidRPr="009864D3" w:rsidRDefault="0047521D" w:rsidP="00D720E1">
            <w:pPr>
              <w:pStyle w:val="TableText"/>
              <w:numPr>
                <w:ilvl w:val="0"/>
                <w:numId w:val="106"/>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9864D3">
              <w:t xml:space="preserve"> = the maximum limit used in determining the </w:t>
            </w:r>
            <w:r w:rsidR="009864D3">
              <w:rPr>
                <w:i/>
              </w:rPr>
              <w:t>real-time schedule</w:t>
            </w:r>
            <w:r w:rsidR="009864D3">
              <w:t xml:space="preserve"> in the </w:t>
            </w:r>
            <w:r w:rsidR="009864D3">
              <w:rPr>
                <w:i/>
              </w:rPr>
              <w:t xml:space="preserve">dispatch scheduling </w:t>
            </w:r>
            <w:r w:rsidR="009864D3">
              <w:t>and pricing process</w:t>
            </w:r>
          </w:p>
          <w:p w14:paraId="6DF9C319" w14:textId="4B6886F4" w:rsidR="0004079E" w:rsidRDefault="0004079E" w:rsidP="0004079E">
            <w:pPr>
              <w:pStyle w:val="TableText"/>
              <w:jc w:val="both"/>
            </w:pPr>
            <w:r w:rsidRPr="0004079E">
              <w:rPr>
                <w:noProof/>
                <w:lang w:val="en-CA"/>
              </w:rPr>
              <w:drawing>
                <wp:inline distT="0" distB="0" distL="0" distR="0" wp14:anchorId="6DF103CB" wp14:editId="592F5828">
                  <wp:extent cx="4785360" cy="659765"/>
                  <wp:effectExtent l="0" t="0" r="0" b="6985"/>
                  <wp:docPr id="808" name="Picture 808" descr="Equation for 30-Minute Non-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85360" cy="659765"/>
                          </a:xfrm>
                          <a:prstGeom prst="rect">
                            <a:avLst/>
                          </a:prstGeom>
                        </pic:spPr>
                      </pic:pic>
                    </a:graphicData>
                  </a:graphic>
                </wp:inline>
              </w:drawing>
            </w:r>
          </w:p>
          <w:p w14:paraId="2484EE9D" w14:textId="77777777" w:rsidR="00876074" w:rsidRDefault="00876074" w:rsidP="007B4F2D">
            <w:pPr>
              <w:tabs>
                <w:tab w:val="left" w:pos="1170"/>
              </w:tabs>
              <w:rPr>
                <w:rFonts w:cs="Tahoma"/>
                <w:b/>
                <w:sz w:val="16"/>
                <w:szCs w:val="16"/>
              </w:rPr>
            </w:pPr>
          </w:p>
          <w:p w14:paraId="1253E166" w14:textId="0C6F4A60" w:rsidR="007B4F2D" w:rsidRPr="00F468F6" w:rsidRDefault="00D3778A" w:rsidP="007B4F2D">
            <w:pPr>
              <w:tabs>
                <w:tab w:val="left" w:pos="1170"/>
              </w:tabs>
              <w:rPr>
                <w:rFonts w:cs="Tahoma"/>
                <w:b/>
                <w:i/>
                <w:sz w:val="16"/>
                <w:szCs w:val="16"/>
              </w:rPr>
            </w:pPr>
            <w:r>
              <w:rPr>
                <w:rFonts w:cs="Tahoma"/>
                <w:b/>
                <w:sz w:val="16"/>
                <w:szCs w:val="16"/>
              </w:rPr>
              <w:t>A</w:t>
            </w:r>
            <w:r w:rsidR="007B4F2D" w:rsidRPr="00F468F6">
              <w:rPr>
                <w:rFonts w:cs="Tahoma"/>
                <w:b/>
                <w:sz w:val="16"/>
                <w:szCs w:val="16"/>
              </w:rPr>
              <w:t xml:space="preserve">ggregated </w:t>
            </w:r>
            <w:r>
              <w:rPr>
                <w:rFonts w:cs="Tahoma"/>
                <w:b/>
                <w:sz w:val="16"/>
                <w:szCs w:val="16"/>
              </w:rPr>
              <w:t>Dispatchable G</w:t>
            </w:r>
            <w:r w:rsidR="007B4F2D" w:rsidRPr="00D3778A">
              <w:rPr>
                <w:rFonts w:cs="Tahoma"/>
                <w:b/>
                <w:sz w:val="16"/>
                <w:szCs w:val="16"/>
              </w:rPr>
              <w:t xml:space="preserve">eneration </w:t>
            </w:r>
            <w:r>
              <w:rPr>
                <w:rFonts w:cs="Tahoma"/>
                <w:b/>
                <w:sz w:val="16"/>
                <w:szCs w:val="16"/>
              </w:rPr>
              <w:t>R</w:t>
            </w:r>
            <w:r w:rsidR="007B4F2D" w:rsidRPr="00D3778A">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D3778A">
              <w:rPr>
                <w:rFonts w:cs="Tahoma"/>
                <w:b/>
                <w:sz w:val="16"/>
                <w:szCs w:val="16"/>
              </w:rPr>
              <w:t>seudo-</w:t>
            </w:r>
            <w:r>
              <w:rPr>
                <w:rFonts w:cs="Tahoma"/>
                <w:b/>
                <w:sz w:val="16"/>
                <w:szCs w:val="16"/>
              </w:rPr>
              <w:t>U</w:t>
            </w:r>
            <w:r w:rsidR="007B4F2D" w:rsidRPr="00D3778A">
              <w:rPr>
                <w:rFonts w:cs="Tahoma"/>
                <w:b/>
                <w:sz w:val="16"/>
                <w:szCs w:val="16"/>
              </w:rPr>
              <w:t>nits</w:t>
            </w:r>
          </w:p>
          <w:p w14:paraId="196198C7" w14:textId="4EC17B06" w:rsidR="00DD7C74" w:rsidRPr="00B01D5A" w:rsidRDefault="00DD7C74" w:rsidP="007B4F2D">
            <w:pPr>
              <w:pStyle w:val="TableText"/>
              <w:jc w:val="both"/>
            </w:pPr>
            <w:r w:rsidRPr="00DD7C74">
              <w:rPr>
                <w:noProof/>
                <w:lang w:val="en-CA"/>
              </w:rPr>
              <w:drawing>
                <wp:inline distT="0" distB="0" distL="0" distR="0" wp14:anchorId="6F996DE4" wp14:editId="2FE1193C">
                  <wp:extent cx="1847088" cy="356616"/>
                  <wp:effectExtent l="0" t="0" r="1270" b="5715"/>
                  <wp:docPr id="810" name="Picture 810" descr="Equation for 30-Minute Non-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47088" cy="356616"/>
                          </a:xfrm>
                          <a:prstGeom prst="rect">
                            <a:avLst/>
                          </a:prstGeom>
                        </pic:spPr>
                      </pic:pic>
                    </a:graphicData>
                  </a:graphic>
                </wp:inline>
              </w:drawing>
            </w:r>
          </w:p>
          <w:p w14:paraId="03B6BA01" w14:textId="1CF2869E" w:rsidR="00DD7C74" w:rsidRPr="00712F87" w:rsidRDefault="00DD7C74" w:rsidP="00DD7C74">
            <w:pPr>
              <w:pStyle w:val="TableText"/>
              <w:jc w:val="both"/>
              <w:rPr>
                <w:b/>
              </w:rPr>
            </w:pPr>
          </w:p>
          <w:p w14:paraId="7B47CA13" w14:textId="77777777" w:rsidR="00F211EA" w:rsidRDefault="00F211EA" w:rsidP="00F211EA">
            <w:pPr>
              <w:pStyle w:val="TableText"/>
              <w:jc w:val="both"/>
            </w:pPr>
            <w:r>
              <w:rPr>
                <w:b/>
              </w:rPr>
              <w:t>Where:</w:t>
            </w:r>
          </w:p>
          <w:p w14:paraId="0C2046B9" w14:textId="77777777" w:rsidR="00F211EA" w:rsidRPr="008D0663" w:rsidRDefault="00F211EA" w:rsidP="00D720E1">
            <w:pPr>
              <w:pStyle w:val="TableText"/>
              <w:numPr>
                <w:ilvl w:val="0"/>
                <w:numId w:val="108"/>
              </w:numPr>
              <w:ind w:left="720"/>
              <w:jc w:val="both"/>
            </w:pPr>
            <w:r>
              <w:t xml:space="preserve">‘M’ = the set of all </w:t>
            </w:r>
            <w:r>
              <w:rPr>
                <w:i/>
              </w:rPr>
              <w:t xml:space="preserve">delivery points </w:t>
            </w:r>
            <w:r>
              <w:t xml:space="preserve">‘m’ of the aggregated group of </w:t>
            </w:r>
            <w:r>
              <w:rPr>
                <w:i/>
              </w:rPr>
              <w:t>dispatchable generation resources</w:t>
            </w:r>
          </w:p>
          <w:p w14:paraId="4D45D896" w14:textId="1937E1DD" w:rsidR="00F211EA" w:rsidRPr="00F211EA" w:rsidRDefault="0047521D"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52D70DCD" w14:textId="6D5EC684" w:rsidR="00F211EA" w:rsidRPr="00DE0F4B" w:rsidRDefault="0047521D"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F211EA">
              <w:t xml:space="preserve"> = the maximum limit used in determining the </w:t>
            </w:r>
            <w:r w:rsidR="00F211EA">
              <w:rPr>
                <w:i/>
              </w:rPr>
              <w:t xml:space="preserve">real-time schedule </w:t>
            </w:r>
            <w:r w:rsidR="00F211EA">
              <w:t xml:space="preserve">in the </w:t>
            </w:r>
            <w:r w:rsidR="00F211EA">
              <w:rPr>
                <w:i/>
              </w:rPr>
              <w:t xml:space="preserve">dispatch scheduling </w:t>
            </w:r>
            <w:r w:rsidR="00F211EA">
              <w:t>and pricing process</w:t>
            </w:r>
          </w:p>
          <w:p w14:paraId="0B92C0DF" w14:textId="77777777" w:rsidR="00F211EA" w:rsidRPr="00712F87" w:rsidRDefault="0047521D"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F211EA">
              <w:t xml:space="preserve"> is calculated as:</w:t>
            </w:r>
          </w:p>
          <w:p w14:paraId="51252FEA" w14:textId="27EDC6BB" w:rsidR="00B07C26" w:rsidRPr="00712F87" w:rsidRDefault="00B07C26" w:rsidP="00B07C26">
            <w:pPr>
              <w:pStyle w:val="TableText"/>
              <w:ind w:left="720"/>
              <w:jc w:val="both"/>
              <w:rPr>
                <w:b/>
              </w:rPr>
            </w:pPr>
            <w:r w:rsidRPr="00B07C26">
              <w:rPr>
                <w:b/>
                <w:noProof/>
                <w:lang w:val="en-CA"/>
              </w:rPr>
              <w:drawing>
                <wp:inline distT="0" distB="0" distL="0" distR="0" wp14:anchorId="67EDC142" wp14:editId="4668A07F">
                  <wp:extent cx="3675888" cy="768096"/>
                  <wp:effectExtent l="0" t="0" r="1270" b="0"/>
                  <wp:docPr id="387" name="Picture 387"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30-Minute Non-Accessibility Settlement Amount"/>
                          <pic:cNvPicPr/>
                        </pic:nvPicPr>
                        <pic:blipFill>
                          <a:blip r:embed="rId94"/>
                          <a:stretch>
                            <a:fillRect/>
                          </a:stretch>
                        </pic:blipFill>
                        <pic:spPr>
                          <a:xfrm>
                            <a:off x="0" y="0"/>
                            <a:ext cx="3675888" cy="768096"/>
                          </a:xfrm>
                          <a:prstGeom prst="rect">
                            <a:avLst/>
                          </a:prstGeom>
                        </pic:spPr>
                      </pic:pic>
                    </a:graphicData>
                  </a:graphic>
                </wp:inline>
              </w:drawing>
            </w:r>
          </w:p>
          <w:p w14:paraId="5A629BA3" w14:textId="77777777" w:rsidR="00F211EA" w:rsidRPr="00712F87" w:rsidRDefault="0047521D"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F211EA">
              <w:t xml:space="preserve"> and is the total amount of non-accessibility </w:t>
            </w:r>
            <w:r w:rsidR="00F211EA">
              <w:rPr>
                <w:i/>
              </w:rPr>
              <w:t>operating reserve</w:t>
            </w:r>
            <w:r w:rsidR="00F211EA">
              <w:t xml:space="preserve"> for the aggregated group and is prorated in </w:t>
            </w:r>
            <w:r w:rsidR="00F211EA">
              <w:rPr>
                <w:i/>
              </w:rPr>
              <w:t xml:space="preserve">charge types </w:t>
            </w:r>
            <w:r w:rsidR="00F211EA">
              <w:t>206, 208 and 210, as applicable.</w:t>
            </w:r>
          </w:p>
          <w:p w14:paraId="13F99A84" w14:textId="77777777" w:rsidR="00F211EA" w:rsidRPr="00712F87" w:rsidRDefault="0047521D"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F211EA">
              <w:t xml:space="preserve"> is calculated as:</w:t>
            </w:r>
          </w:p>
          <w:p w14:paraId="14C637F6" w14:textId="1C0803E4" w:rsidR="00FE58AE" w:rsidRPr="00712F87" w:rsidRDefault="00FE58AE" w:rsidP="00FE58AE">
            <w:pPr>
              <w:pStyle w:val="TableText"/>
              <w:ind w:left="720"/>
              <w:jc w:val="both"/>
              <w:rPr>
                <w:b/>
              </w:rPr>
            </w:pPr>
            <w:r w:rsidRPr="00FE58AE">
              <w:rPr>
                <w:b/>
                <w:noProof/>
                <w:lang w:val="en-CA"/>
              </w:rPr>
              <w:drawing>
                <wp:inline distT="0" distB="0" distL="0" distR="0" wp14:anchorId="7A89F021" wp14:editId="5436262B">
                  <wp:extent cx="4133088" cy="832104"/>
                  <wp:effectExtent l="0" t="0" r="1270" b="6350"/>
                  <wp:docPr id="388" name="Picture 38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30-Minute Non-Accessibility Settlement Amount"/>
                          <pic:cNvPicPr/>
                        </pic:nvPicPr>
                        <pic:blipFill>
                          <a:blip r:embed="rId95"/>
                          <a:stretch>
                            <a:fillRect/>
                          </a:stretch>
                        </pic:blipFill>
                        <pic:spPr>
                          <a:xfrm>
                            <a:off x="0" y="0"/>
                            <a:ext cx="4133088" cy="832104"/>
                          </a:xfrm>
                          <a:prstGeom prst="rect">
                            <a:avLst/>
                          </a:prstGeom>
                        </pic:spPr>
                      </pic:pic>
                    </a:graphicData>
                  </a:graphic>
                </wp:inline>
              </w:drawing>
            </w:r>
          </w:p>
          <w:p w14:paraId="3F3FA8AF" w14:textId="77777777" w:rsidR="00F211EA" w:rsidRPr="00712F87" w:rsidRDefault="0047521D"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F211EA">
              <w:t xml:space="preserve"> is calculated as follows for each type of </w:t>
            </w:r>
            <w:r w:rsidR="00F211EA">
              <w:rPr>
                <w:i/>
              </w:rPr>
              <w:t>class r reserve</w:t>
            </w:r>
            <w:r w:rsidR="00F211EA">
              <w:t>:</w:t>
            </w:r>
          </w:p>
          <w:p w14:paraId="08372096" w14:textId="77777777" w:rsidR="00F211EA" w:rsidRPr="00712F87" w:rsidRDefault="0047521D" w:rsidP="00F211EA">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45E9DA42" w14:textId="77777777" w:rsidR="00F211EA" w:rsidRPr="00712F87" w:rsidRDefault="0047521D" w:rsidP="00D720E1">
            <w:pPr>
              <w:pStyle w:val="TableText"/>
              <w:numPr>
                <w:ilvl w:val="0"/>
                <w:numId w:val="10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766DF8F" w14:textId="7F0C1C4C" w:rsidR="00F211EA" w:rsidRPr="00712F87" w:rsidRDefault="00F211EA" w:rsidP="00D720E1">
            <w:pPr>
              <w:pStyle w:val="TableText"/>
              <w:numPr>
                <w:ilvl w:val="0"/>
                <w:numId w:val="10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E92469">
              <w:t xml:space="preserve">&gt; </w:t>
            </w:r>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6B9B8FCB" w14:textId="4ADD511A" w:rsidR="000A29C7" w:rsidRDefault="000A29C7" w:rsidP="000A29C7">
            <w:pPr>
              <w:pStyle w:val="TableText"/>
              <w:ind w:left="720"/>
              <w:jc w:val="both"/>
              <w:rPr>
                <w:b/>
              </w:rPr>
            </w:pPr>
            <w:r w:rsidRPr="000A29C7">
              <w:rPr>
                <w:b/>
                <w:noProof/>
                <w:lang w:val="en-CA"/>
              </w:rPr>
              <w:drawing>
                <wp:inline distT="0" distB="0" distL="0" distR="0" wp14:anchorId="277D2C96" wp14:editId="12C8774C">
                  <wp:extent cx="4059936" cy="649224"/>
                  <wp:effectExtent l="0" t="0" r="0" b="0"/>
                  <wp:docPr id="389" name="Picture 38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30-Minute Non-Accessibility Settlement Amount"/>
                          <pic:cNvPicPr/>
                        </pic:nvPicPr>
                        <pic:blipFill>
                          <a:blip r:embed="rId96"/>
                          <a:stretch>
                            <a:fillRect/>
                          </a:stretch>
                        </pic:blipFill>
                        <pic:spPr>
                          <a:xfrm>
                            <a:off x="0" y="0"/>
                            <a:ext cx="4059936" cy="649224"/>
                          </a:xfrm>
                          <a:prstGeom prst="rect">
                            <a:avLst/>
                          </a:prstGeom>
                        </pic:spPr>
                      </pic:pic>
                    </a:graphicData>
                  </a:graphic>
                </wp:inline>
              </w:drawing>
            </w:r>
          </w:p>
          <w:p w14:paraId="0DB2039F" w14:textId="032217AE" w:rsidR="007B4F2D" w:rsidRPr="00BF3A31" w:rsidRDefault="007B4F2D" w:rsidP="007B4F2D">
            <w:pPr>
              <w:pStyle w:val="TableText"/>
              <w:ind w:left="720"/>
              <w:rPr>
                <w:b/>
              </w:rPr>
            </w:pPr>
            <w:r>
              <w:t xml:space="preserve"> </w:t>
            </w:r>
          </w:p>
          <w:p w14:paraId="0141A4AF" w14:textId="2CF7B48C" w:rsidR="007B4F2D" w:rsidRDefault="00D3778A" w:rsidP="007B4F2D">
            <w:pPr>
              <w:pStyle w:val="TableText"/>
              <w:jc w:val="both"/>
              <w:rPr>
                <w:b/>
                <w:bCs/>
              </w:rPr>
            </w:pPr>
            <w:r>
              <w:rPr>
                <w:b/>
                <w:bCs/>
              </w:rPr>
              <w:lastRenderedPageBreak/>
              <w:t>Dispatchable G</w:t>
            </w:r>
            <w:r w:rsidR="007B4F2D" w:rsidRPr="00D3778A">
              <w:rPr>
                <w:b/>
                <w:bCs/>
              </w:rPr>
              <w:t xml:space="preserve">eneration </w:t>
            </w:r>
            <w:r>
              <w:rPr>
                <w:b/>
                <w:bCs/>
              </w:rPr>
              <w:t>R</w:t>
            </w:r>
            <w:r w:rsidR="007B4F2D" w:rsidRPr="00D3778A">
              <w:rPr>
                <w:b/>
                <w:bCs/>
              </w:rPr>
              <w:t>esources</w:t>
            </w:r>
            <w:r w:rsidR="007B4F2D" w:rsidRPr="009A3950">
              <w:rPr>
                <w:b/>
                <w:bCs/>
                <w:i/>
              </w:rPr>
              <w:t xml:space="preserve"> </w:t>
            </w:r>
            <w:r w:rsidR="007B4F2D" w:rsidRPr="009A3950">
              <w:rPr>
                <w:b/>
                <w:bCs/>
              </w:rPr>
              <w:t xml:space="preserve">that are </w:t>
            </w:r>
            <w:r>
              <w:rPr>
                <w:b/>
                <w:bCs/>
              </w:rPr>
              <w:t>P</w:t>
            </w:r>
            <w:r w:rsidR="007B4F2D" w:rsidRPr="00D3778A">
              <w:rPr>
                <w:b/>
                <w:bCs/>
              </w:rPr>
              <w:t>seudo-</w:t>
            </w:r>
            <w:r>
              <w:rPr>
                <w:b/>
                <w:bCs/>
              </w:rPr>
              <w:t>U</w:t>
            </w:r>
            <w:r w:rsidR="007B4F2D" w:rsidRPr="00D3778A">
              <w:rPr>
                <w:b/>
                <w:bCs/>
              </w:rPr>
              <w:t>nits</w:t>
            </w:r>
          </w:p>
          <w:p w14:paraId="7F710ABA" w14:textId="3917EE8A" w:rsidR="00D3778A" w:rsidRPr="0035251B" w:rsidRDefault="00D3778A" w:rsidP="00D3778A">
            <w:pPr>
              <w:pStyle w:val="TableText"/>
              <w:jc w:val="both"/>
            </w:pPr>
          </w:p>
          <w:p w14:paraId="2EB57BDB" w14:textId="736FDD8C" w:rsidR="00D3778A" w:rsidRPr="00372A0A" w:rsidRDefault="00D3778A" w:rsidP="00D720E1">
            <w:pPr>
              <w:pStyle w:val="TableText"/>
              <w:numPr>
                <w:ilvl w:val="0"/>
                <w:numId w:val="118"/>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73447FDD" w14:textId="31DF4F1C" w:rsidR="000A29C7" w:rsidRPr="00D3778A" w:rsidRDefault="000A29C7" w:rsidP="00D3778A">
            <w:pPr>
              <w:pStyle w:val="TableText"/>
              <w:jc w:val="both"/>
            </w:pPr>
            <w:r w:rsidRPr="000A29C7">
              <w:rPr>
                <w:noProof/>
                <w:lang w:val="en-CA"/>
              </w:rPr>
              <w:drawing>
                <wp:inline distT="0" distB="0" distL="0" distR="0" wp14:anchorId="5EEAB412" wp14:editId="03AA65FF">
                  <wp:extent cx="2478024" cy="338328"/>
                  <wp:effectExtent l="0" t="0" r="0" b="5080"/>
                  <wp:docPr id="390" name="Picture 39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30-Minute Non-Accessibility Settlement Amount"/>
                          <pic:cNvPicPr/>
                        </pic:nvPicPr>
                        <pic:blipFill>
                          <a:blip r:embed="rId97"/>
                          <a:stretch>
                            <a:fillRect/>
                          </a:stretch>
                        </pic:blipFill>
                        <pic:spPr>
                          <a:xfrm>
                            <a:off x="0" y="0"/>
                            <a:ext cx="2478024" cy="338328"/>
                          </a:xfrm>
                          <a:prstGeom prst="rect">
                            <a:avLst/>
                          </a:prstGeom>
                        </pic:spPr>
                      </pic:pic>
                    </a:graphicData>
                  </a:graphic>
                </wp:inline>
              </w:drawing>
            </w:r>
          </w:p>
          <w:p w14:paraId="40A459E7" w14:textId="77777777" w:rsidR="00644AFF" w:rsidRDefault="00644AFF" w:rsidP="00644AFF">
            <w:pPr>
              <w:pStyle w:val="TableText"/>
              <w:jc w:val="both"/>
            </w:pPr>
          </w:p>
          <w:p w14:paraId="0972F8EB" w14:textId="2E71039D" w:rsidR="007B4F2D" w:rsidRPr="00733317" w:rsidRDefault="00644AFF" w:rsidP="00644AFF">
            <w:pPr>
              <w:pStyle w:val="TableText"/>
              <w:jc w:val="both"/>
            </w:pPr>
            <w:r w:rsidRPr="00644AFF">
              <w:rPr>
                <w:noProof/>
                <w:lang w:val="en-CA"/>
              </w:rPr>
              <w:drawing>
                <wp:inline distT="0" distB="0" distL="0" distR="0" wp14:anchorId="02467BFA" wp14:editId="00343632">
                  <wp:extent cx="4782312" cy="1792224"/>
                  <wp:effectExtent l="0" t="0" r="0" b="0"/>
                  <wp:docPr id="815" name="Picture 815" descr="Equation for 30-Minute Non-Accessibility Settlement Amount for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782312" cy="1792224"/>
                          </a:xfrm>
                          <a:prstGeom prst="rect">
                            <a:avLst/>
                          </a:prstGeom>
                        </pic:spPr>
                      </pic:pic>
                    </a:graphicData>
                  </a:graphic>
                </wp:inline>
              </w:drawing>
            </w:r>
          </w:p>
          <w:p w14:paraId="2A0753DB" w14:textId="1A25E066" w:rsidR="00644AFF" w:rsidRDefault="00644AFF" w:rsidP="007B4F2D">
            <w:pPr>
              <w:pStyle w:val="TableText"/>
              <w:jc w:val="both"/>
              <w:rPr>
                <w:i/>
              </w:rPr>
            </w:pPr>
          </w:p>
          <w:p w14:paraId="310EACFE" w14:textId="77777777" w:rsidR="00D3778A" w:rsidRPr="00733317" w:rsidRDefault="00D3778A" w:rsidP="00D3778A">
            <w:pPr>
              <w:pStyle w:val="TableText"/>
              <w:ind w:left="378"/>
              <w:jc w:val="both"/>
            </w:pPr>
          </w:p>
          <w:p w14:paraId="1B0F5EB2" w14:textId="2CE6C5A6" w:rsidR="00D3778A" w:rsidRPr="00372A0A" w:rsidRDefault="00D3778A" w:rsidP="00D720E1">
            <w:pPr>
              <w:pStyle w:val="TableText"/>
              <w:numPr>
                <w:ilvl w:val="0"/>
                <w:numId w:val="118"/>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03AC86A9" w14:textId="3B1541CF" w:rsidR="00EF1CBF" w:rsidRDefault="00EF1CBF" w:rsidP="00D3778A">
            <w:pPr>
              <w:pStyle w:val="TableText"/>
              <w:jc w:val="both"/>
              <w:rPr>
                <w:i/>
              </w:rPr>
            </w:pPr>
            <w:r w:rsidRPr="00EF1CBF">
              <w:rPr>
                <w:i/>
                <w:noProof/>
                <w:lang w:val="en-CA"/>
              </w:rPr>
              <w:drawing>
                <wp:inline distT="0" distB="0" distL="0" distR="0" wp14:anchorId="0D049A0F" wp14:editId="347F550C">
                  <wp:extent cx="2395728" cy="448056"/>
                  <wp:effectExtent l="0" t="0" r="5080" b="9525"/>
                  <wp:docPr id="418" name="Picture 41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30-Minute Non-Accessibility Settlement Amount"/>
                          <pic:cNvPicPr/>
                        </pic:nvPicPr>
                        <pic:blipFill>
                          <a:blip r:embed="rId99"/>
                          <a:stretch>
                            <a:fillRect/>
                          </a:stretch>
                        </pic:blipFill>
                        <pic:spPr>
                          <a:xfrm>
                            <a:off x="0" y="0"/>
                            <a:ext cx="2395728" cy="448056"/>
                          </a:xfrm>
                          <a:prstGeom prst="rect">
                            <a:avLst/>
                          </a:prstGeom>
                        </pic:spPr>
                      </pic:pic>
                    </a:graphicData>
                  </a:graphic>
                </wp:inline>
              </w:drawing>
            </w:r>
          </w:p>
          <w:p w14:paraId="398A8661" w14:textId="77777777" w:rsidR="00A34D6D" w:rsidRPr="00D3778A" w:rsidRDefault="00A34D6D" w:rsidP="00D3778A">
            <w:pPr>
              <w:pStyle w:val="TableText"/>
              <w:jc w:val="both"/>
              <w:rPr>
                <w:i/>
              </w:rPr>
            </w:pPr>
          </w:p>
          <w:p w14:paraId="5405B3AA" w14:textId="77777777" w:rsidR="00644AFF" w:rsidRDefault="00644AFF" w:rsidP="00644AFF">
            <w:pPr>
              <w:pStyle w:val="TableText"/>
              <w:jc w:val="both"/>
            </w:pPr>
          </w:p>
          <w:p w14:paraId="6F68AD80" w14:textId="77777777" w:rsidR="00306A29" w:rsidRPr="00733317" w:rsidRDefault="00306A29" w:rsidP="00306A29">
            <w:pPr>
              <w:pStyle w:val="TableText"/>
              <w:jc w:val="both"/>
            </w:pPr>
            <w:r>
              <w:rPr>
                <w:b/>
              </w:rPr>
              <w:t>Where:</w:t>
            </w:r>
          </w:p>
          <w:p w14:paraId="1DD4FC17" w14:textId="7639CA2D" w:rsidR="00306A29" w:rsidRPr="0000096E" w:rsidRDefault="00306A29" w:rsidP="00D720E1">
            <w:pPr>
              <w:pStyle w:val="TableText"/>
              <w:numPr>
                <w:ilvl w:val="0"/>
                <w:numId w:val="119"/>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1E987894" w14:textId="5F837E21" w:rsidR="0000096E" w:rsidRDefault="0000096E" w:rsidP="00C6625C">
            <w:pPr>
              <w:pStyle w:val="TableText"/>
              <w:spacing w:before="120"/>
              <w:jc w:val="both"/>
              <w:rPr>
                <w:bCs/>
              </w:rPr>
            </w:pPr>
            <w:r w:rsidRPr="0000096E">
              <w:rPr>
                <w:bCs/>
                <w:noProof/>
                <w:lang w:val="en-CA"/>
              </w:rPr>
              <w:lastRenderedPageBreak/>
              <w:drawing>
                <wp:inline distT="0" distB="0" distL="0" distR="0" wp14:anchorId="6598460B" wp14:editId="5B0F9F00">
                  <wp:extent cx="4785360" cy="750480"/>
                  <wp:effectExtent l="0" t="0" r="0" b="0"/>
                  <wp:docPr id="419" name="Picture 41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30-Minute Non-Accessibility Settlement Amount"/>
                          <pic:cNvPicPr/>
                        </pic:nvPicPr>
                        <pic:blipFill rotWithShape="1">
                          <a:blip r:embed="rId100"/>
                          <a:srcRect t="1017"/>
                          <a:stretch/>
                        </pic:blipFill>
                        <pic:spPr bwMode="auto">
                          <a:xfrm>
                            <a:off x="0" y="0"/>
                            <a:ext cx="4785360" cy="750480"/>
                          </a:xfrm>
                          <a:prstGeom prst="rect">
                            <a:avLst/>
                          </a:prstGeom>
                          <a:ln>
                            <a:noFill/>
                          </a:ln>
                          <a:extLst>
                            <a:ext uri="{53640926-AAD7-44D8-BBD7-CCE9431645EC}">
                              <a14:shadowObscured xmlns:a14="http://schemas.microsoft.com/office/drawing/2010/main"/>
                            </a:ext>
                          </a:extLst>
                        </pic:spPr>
                      </pic:pic>
                    </a:graphicData>
                  </a:graphic>
                </wp:inline>
              </w:drawing>
            </w:r>
          </w:p>
          <w:p w14:paraId="16D6B0E3" w14:textId="77777777" w:rsidR="00306A29" w:rsidRDefault="00306A29" w:rsidP="00306A29">
            <w:pPr>
              <w:pStyle w:val="TableText"/>
              <w:ind w:left="360"/>
              <w:jc w:val="both"/>
              <w:rPr>
                <w:b/>
              </w:rPr>
            </w:pPr>
            <w:r>
              <w:rPr>
                <w:b/>
              </w:rPr>
              <w:t>and where:</w:t>
            </w:r>
          </w:p>
          <w:p w14:paraId="454CA817" w14:textId="77777777" w:rsidR="00306A29" w:rsidRPr="00733317" w:rsidRDefault="0047521D" w:rsidP="00D720E1">
            <w:pPr>
              <w:pStyle w:val="TableText"/>
              <w:numPr>
                <w:ilvl w:val="0"/>
                <w:numId w:val="120"/>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306A2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8D959F7" w14:textId="77777777" w:rsidR="00306A29" w:rsidRDefault="00306A29" w:rsidP="00D720E1">
            <w:pPr>
              <w:pStyle w:val="TableText"/>
              <w:numPr>
                <w:ilvl w:val="0"/>
                <w:numId w:val="121"/>
              </w:numPr>
              <w:ind w:left="1080"/>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w:t>
            </w:r>
            <w:proofErr w:type="gramStart"/>
            <w:r>
              <w:t>mode;</w:t>
            </w:r>
            <w:proofErr w:type="gramEnd"/>
            <w:r>
              <w:t xml:space="preserve"> </w:t>
            </w:r>
          </w:p>
          <w:p w14:paraId="355D29E1" w14:textId="46771BC9" w:rsidR="00306A29" w:rsidRDefault="00306A29" w:rsidP="00D720E1">
            <w:pPr>
              <w:pStyle w:val="TableText"/>
              <w:numPr>
                <w:ilvl w:val="0"/>
                <w:numId w:val="121"/>
              </w:numPr>
              <w:ind w:left="1080"/>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21C6BB6" w14:textId="77777777" w:rsidR="00306A29" w:rsidRDefault="00306A29" w:rsidP="00D720E1">
            <w:pPr>
              <w:pStyle w:val="TableText"/>
              <w:numPr>
                <w:ilvl w:val="0"/>
                <w:numId w:val="121"/>
              </w:numPr>
              <w:ind w:left="1080"/>
              <w:jc w:val="both"/>
            </w:pPr>
            <w:r>
              <w:t xml:space="preserve">D = the set of </w:t>
            </w:r>
            <w:r>
              <w:rPr>
                <w:i/>
              </w:rPr>
              <w:t xml:space="preserve">pseudo-unit </w:t>
            </w:r>
            <w:r>
              <w:t>operating regions ‘d1</w:t>
            </w:r>
            <w:proofErr w:type="gramStart"/>
            <w:r>
              <w:t>’, ‘</w:t>
            </w:r>
            <w:proofErr w:type="gramEnd"/>
            <w:r>
              <w:t>d2’, and ‘d3’.</w:t>
            </w:r>
          </w:p>
          <w:p w14:paraId="45F36417" w14:textId="167B8147" w:rsidR="007B4F2D" w:rsidRDefault="007B4F2D" w:rsidP="007B4F2D">
            <w:pPr>
              <w:pStyle w:val="TableText"/>
              <w:jc w:val="both"/>
              <w:rPr>
                <w:b/>
                <w:bCs/>
              </w:rPr>
            </w:pPr>
            <w:r w:rsidRPr="00413884">
              <w:rPr>
                <w:b/>
                <w:bCs/>
              </w:rPr>
              <w:t xml:space="preserve">For both the combustion turbine </w:t>
            </w:r>
            <w:r w:rsidR="00306A29">
              <w:rPr>
                <w:b/>
                <w:bCs/>
                <w:i/>
              </w:rPr>
              <w:t>resource</w:t>
            </w:r>
            <w:r w:rsidRPr="00413884">
              <w:rPr>
                <w:b/>
                <w:bCs/>
                <w:i/>
              </w:rPr>
              <w:t xml:space="preserve"> </w:t>
            </w:r>
            <w:r w:rsidRPr="00413884">
              <w:rPr>
                <w:b/>
                <w:bCs/>
              </w:rPr>
              <w:t xml:space="preserve">and the steam turbine </w:t>
            </w:r>
            <w:r w:rsidR="00306A29">
              <w:rPr>
                <w:b/>
                <w:bCs/>
                <w:i/>
              </w:rPr>
              <w:t>resource</w:t>
            </w:r>
          </w:p>
          <w:p w14:paraId="2553A1FF" w14:textId="07F84B7F" w:rsidR="007B4F2D" w:rsidRDefault="0047521D"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306A29">
              <w:rPr>
                <w:i/>
              </w:rPr>
              <w:t>resource</w:t>
            </w:r>
            <w:r w:rsidR="007B4F2D">
              <w:rPr>
                <w:i/>
              </w:rPr>
              <w:t xml:space="preserve"> </w:t>
            </w:r>
            <w:r w:rsidR="007B4F2D">
              <w:t xml:space="preserve">and steam turbine </w:t>
            </w:r>
            <w:r w:rsidR="00306A29">
              <w:rPr>
                <w:i/>
              </w:rPr>
              <w:t>resource</w:t>
            </w:r>
            <w:r w:rsidR="007B4F2D">
              <w:t xml:space="preserve"> of the aggregated group.</w:t>
            </w:r>
          </w:p>
          <w:p w14:paraId="50CB8C92" w14:textId="20746506" w:rsidR="00644AFF" w:rsidRPr="005D2AD5" w:rsidRDefault="00644AFF" w:rsidP="007B4F2D">
            <w:pPr>
              <w:pStyle w:val="TableText"/>
              <w:jc w:val="both"/>
              <w:rPr>
                <w:b/>
                <w:bCs/>
                <w:szCs w:val="16"/>
              </w:rPr>
            </w:pPr>
            <w:r w:rsidRPr="00644AFF">
              <w:rPr>
                <w:b/>
                <w:bCs/>
                <w:noProof/>
                <w:szCs w:val="16"/>
                <w:lang w:val="en-CA"/>
              </w:rPr>
              <w:drawing>
                <wp:inline distT="0" distB="0" distL="0" distR="0" wp14:anchorId="2C545D64" wp14:editId="33419EEF">
                  <wp:extent cx="3849624" cy="320040"/>
                  <wp:effectExtent l="0" t="0" r="0" b="3810"/>
                  <wp:docPr id="818" name="Picture 818" descr="Equation for 30-Minute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49624" cy="320040"/>
                          </a:xfrm>
                          <a:prstGeom prst="rect">
                            <a:avLst/>
                          </a:prstGeom>
                        </pic:spPr>
                      </pic:pic>
                    </a:graphicData>
                  </a:graphic>
                </wp:inline>
              </w:drawing>
            </w:r>
          </w:p>
          <w:p w14:paraId="2D626660" w14:textId="522A879F" w:rsidR="007B4F2D" w:rsidRDefault="007B4F2D" w:rsidP="007B4F2D">
            <w:pPr>
              <w:pStyle w:val="TableText"/>
              <w:rPr>
                <w:b/>
              </w:rPr>
            </w:pPr>
            <w:r>
              <w:rPr>
                <w:b/>
              </w:rPr>
              <w:t>Where:</w:t>
            </w:r>
          </w:p>
          <w:p w14:paraId="1F3B4A93" w14:textId="169FFC24" w:rsidR="00306A29" w:rsidRDefault="00306A29" w:rsidP="00D720E1">
            <w:pPr>
              <w:pStyle w:val="TableText"/>
              <w:numPr>
                <w:ilvl w:val="0"/>
                <w:numId w:val="128"/>
              </w:numPr>
              <w:ind w:left="360"/>
            </w:pPr>
            <w:r>
              <w:t xml:space="preserve"> ‘M’ = the set of all </w:t>
            </w:r>
            <w:r>
              <w:rPr>
                <w:i/>
              </w:rPr>
              <w:t xml:space="preserve">delivery points </w:t>
            </w:r>
            <w:r>
              <w:t xml:space="preserve">‘c’ and ‘s’ of the aggregated group of </w:t>
            </w:r>
            <w:r>
              <w:rPr>
                <w:i/>
              </w:rPr>
              <w:t>dispatchable generation resources</w:t>
            </w:r>
          </w:p>
          <w:p w14:paraId="40A8BEAC" w14:textId="5B750F24" w:rsidR="00306A29" w:rsidRDefault="0047521D"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 xml:space="preserve">resource </w:t>
            </w:r>
            <w:r w:rsidR="00306A29">
              <w:t xml:space="preserve">is calculated as: </w:t>
            </w:r>
          </w:p>
          <w:p w14:paraId="05580BD2" w14:textId="248DA419" w:rsidR="00456CB5" w:rsidRDefault="00456CB5" w:rsidP="00456CB5">
            <w:pPr>
              <w:pStyle w:val="TableText"/>
              <w:ind w:left="360"/>
            </w:pPr>
            <w:r w:rsidRPr="00456CB5">
              <w:rPr>
                <w:noProof/>
                <w:lang w:val="en-CA"/>
              </w:rPr>
              <w:drawing>
                <wp:inline distT="0" distB="0" distL="0" distR="0" wp14:anchorId="68DD1012" wp14:editId="337C3A9B">
                  <wp:extent cx="4416552" cy="822960"/>
                  <wp:effectExtent l="0" t="0" r="3175" b="0"/>
                  <wp:docPr id="460" name="Picture 46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30-Minute Non-Accessibility Settlement Amount"/>
                          <pic:cNvPicPr/>
                        </pic:nvPicPr>
                        <pic:blipFill>
                          <a:blip r:embed="rId102"/>
                          <a:stretch>
                            <a:fillRect/>
                          </a:stretch>
                        </pic:blipFill>
                        <pic:spPr>
                          <a:xfrm>
                            <a:off x="0" y="0"/>
                            <a:ext cx="4416552" cy="822960"/>
                          </a:xfrm>
                          <a:prstGeom prst="rect">
                            <a:avLst/>
                          </a:prstGeom>
                        </pic:spPr>
                      </pic:pic>
                    </a:graphicData>
                  </a:graphic>
                </wp:inline>
              </w:drawing>
            </w:r>
          </w:p>
          <w:p w14:paraId="131654CF" w14:textId="77777777" w:rsidR="00306A29" w:rsidRDefault="00306A29" w:rsidP="00306A29">
            <w:pPr>
              <w:pStyle w:val="TableText"/>
              <w:ind w:left="1098"/>
            </w:pPr>
          </w:p>
          <w:p w14:paraId="5AC04C42" w14:textId="071F504C" w:rsidR="00306A29" w:rsidRDefault="0047521D"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306A29">
              <w:t xml:space="preserve"> for the steam turbine </w:t>
            </w:r>
            <w:r w:rsidR="00306A29">
              <w:rPr>
                <w:i/>
              </w:rPr>
              <w:t xml:space="preserve">resource </w:t>
            </w:r>
            <w:r w:rsidR="00306A29">
              <w:t>is calculated as:</w:t>
            </w:r>
          </w:p>
          <w:p w14:paraId="5B3674F9" w14:textId="2839BEAF" w:rsidR="007D6458" w:rsidRDefault="007D6458" w:rsidP="007D6458">
            <w:pPr>
              <w:pStyle w:val="TableText"/>
              <w:ind w:left="360"/>
            </w:pPr>
            <w:r w:rsidRPr="007D6458">
              <w:rPr>
                <w:noProof/>
                <w:lang w:val="en-CA"/>
              </w:rPr>
              <w:drawing>
                <wp:inline distT="0" distB="0" distL="0" distR="0" wp14:anchorId="4A550EA0" wp14:editId="2308258E">
                  <wp:extent cx="4443984" cy="850392"/>
                  <wp:effectExtent l="0" t="0" r="0" b="6985"/>
                  <wp:docPr id="461" name="Picture 461"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30-Minute Non-Accessibility Settlement Amount"/>
                          <pic:cNvPicPr/>
                        </pic:nvPicPr>
                        <pic:blipFill>
                          <a:blip r:embed="rId103"/>
                          <a:stretch>
                            <a:fillRect/>
                          </a:stretch>
                        </pic:blipFill>
                        <pic:spPr>
                          <a:xfrm>
                            <a:off x="0" y="0"/>
                            <a:ext cx="4443984" cy="850392"/>
                          </a:xfrm>
                          <a:prstGeom prst="rect">
                            <a:avLst/>
                          </a:prstGeom>
                        </pic:spPr>
                      </pic:pic>
                    </a:graphicData>
                  </a:graphic>
                </wp:inline>
              </w:drawing>
            </w:r>
          </w:p>
          <w:p w14:paraId="0B8F89B5" w14:textId="123FCA2A" w:rsidR="00306A29" w:rsidRDefault="0047521D"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resource</w:t>
            </w:r>
            <w:r w:rsidR="00306A29">
              <w:t xml:space="preserve"> is calculated as follows for each type of </w:t>
            </w:r>
            <w:r w:rsidR="00306A29">
              <w:rPr>
                <w:i/>
              </w:rPr>
              <w:t>class r reserve</w:t>
            </w:r>
            <w:r w:rsidR="00306A29">
              <w:t xml:space="preserve">: </w:t>
            </w:r>
          </w:p>
          <w:p w14:paraId="1CA2A545" w14:textId="77777777" w:rsidR="00306A29" w:rsidRPr="0018776A" w:rsidRDefault="0047521D"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6AB0A9B" w14:textId="343B6A7A" w:rsidR="00306A29" w:rsidRDefault="0047521D"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306A29">
              <w:t xml:space="preserve">for the steam turbine </w:t>
            </w:r>
            <w:r w:rsidR="00306A29">
              <w:rPr>
                <w:i/>
              </w:rPr>
              <w:t>resource</w:t>
            </w:r>
            <w:r w:rsidR="00306A29">
              <w:t xml:space="preserve"> is calculated as follows for each type of </w:t>
            </w:r>
            <w:r w:rsidR="00306A29">
              <w:rPr>
                <w:i/>
              </w:rPr>
              <w:t>class r reserve</w:t>
            </w:r>
            <w:r w:rsidR="00306A29">
              <w:t>:</w:t>
            </w:r>
          </w:p>
          <w:p w14:paraId="0AC29B2D" w14:textId="77777777" w:rsidR="00306A29" w:rsidRPr="0018776A" w:rsidRDefault="0047521D"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66C7D008" w14:textId="66708D28" w:rsidR="00306A29" w:rsidRPr="0039627E" w:rsidRDefault="0047521D"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306A29">
              <w:t xml:space="preserve"> for the </w:t>
            </w:r>
            <w:proofErr w:type="gramStart"/>
            <w:r w:rsidR="00306A29">
              <w:t>combustion</w:t>
            </w:r>
            <w:proofErr w:type="gramEnd"/>
            <w:r w:rsidR="00306A29">
              <w:t xml:space="preserve"> turbine </w:t>
            </w:r>
            <w:r w:rsidR="00306A29">
              <w:rPr>
                <w:i/>
              </w:rPr>
              <w:t>resource</w:t>
            </w:r>
          </w:p>
          <w:p w14:paraId="1A84B613" w14:textId="06E41246" w:rsidR="00306A29" w:rsidRDefault="0047521D"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306A29">
              <w:t xml:space="preserve"> for the steam turbine </w:t>
            </w:r>
            <w:r w:rsidR="00306A29">
              <w:rPr>
                <w:i/>
              </w:rPr>
              <w:t>resource</w:t>
            </w:r>
          </w:p>
          <w:p w14:paraId="7049B158" w14:textId="77777777" w:rsidR="00306A29" w:rsidRPr="0039627E" w:rsidRDefault="00306A29" w:rsidP="00306A29">
            <w:pPr>
              <w:pStyle w:val="TableText"/>
              <w:ind w:left="378"/>
            </w:pPr>
          </w:p>
          <w:p w14:paraId="562570E2" w14:textId="769DB9A1" w:rsidR="00306A29" w:rsidRDefault="00306A29" w:rsidP="00D720E1">
            <w:pPr>
              <w:pStyle w:val="TableText"/>
              <w:numPr>
                <w:ilvl w:val="0"/>
                <w:numId w:val="128"/>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5FEE1186" w14:textId="36C23D0C" w:rsidR="0038265F" w:rsidRDefault="0038265F" w:rsidP="0038265F">
            <w:pPr>
              <w:pStyle w:val="TableText"/>
              <w:ind w:left="360"/>
            </w:pPr>
            <w:r w:rsidRPr="0038265F">
              <w:rPr>
                <w:noProof/>
                <w:lang w:val="en-CA"/>
              </w:rPr>
              <w:drawing>
                <wp:inline distT="0" distB="0" distL="0" distR="0" wp14:anchorId="54ACC349" wp14:editId="2D43C9DD">
                  <wp:extent cx="4041648" cy="841248"/>
                  <wp:effectExtent l="0" t="0" r="0" b="0"/>
                  <wp:docPr id="463" name="Picture 463"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30-Minute Non-Accessibility Settlement Amount"/>
                          <pic:cNvPicPr/>
                        </pic:nvPicPr>
                        <pic:blipFill>
                          <a:blip r:embed="rId104"/>
                          <a:stretch>
                            <a:fillRect/>
                          </a:stretch>
                        </pic:blipFill>
                        <pic:spPr>
                          <a:xfrm>
                            <a:off x="0" y="0"/>
                            <a:ext cx="4041648" cy="841248"/>
                          </a:xfrm>
                          <a:prstGeom prst="rect">
                            <a:avLst/>
                          </a:prstGeom>
                        </pic:spPr>
                      </pic:pic>
                    </a:graphicData>
                  </a:graphic>
                </wp:inline>
              </w:drawing>
            </w:r>
          </w:p>
          <w:p w14:paraId="60CCB311" w14:textId="21757E8A" w:rsidR="00FF48CA" w:rsidRPr="007570FF" w:rsidRDefault="00FF48CA" w:rsidP="00306A29">
            <w:pPr>
              <w:pStyle w:val="TableText"/>
              <w:rPr>
                <w:b/>
                <w:bCs/>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7FE84B2" w14:textId="64C5128B" w:rsidR="00FF48CA" w:rsidRPr="00BC4036" w:rsidRDefault="00FF48CA" w:rsidP="00FF48CA">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355B41" w14:textId="7765487D" w:rsidR="00FF48CA" w:rsidRPr="00BC4036" w:rsidRDefault="00FF48CA" w:rsidP="00FF48CA">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FACE77" w14:textId="039ADD06"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FCF7CC0" w14:textId="671DDB2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1C391" w14:textId="7F6DA5A2"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6E86838" w14:textId="2C782DB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CF2FE52" w14:textId="226C3F7E" w:rsidR="00FF48CA" w:rsidRDefault="00FF48CA" w:rsidP="00FF48CA">
            <w:pPr>
              <w:pStyle w:val="TableText"/>
              <w:rPr>
                <w:szCs w:val="16"/>
              </w:rPr>
            </w:pPr>
          </w:p>
        </w:tc>
      </w:tr>
      <w:tr w:rsidR="00FF48CA" w14:paraId="0787DE6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EFD6DD" w14:textId="6D10391F" w:rsidR="00FF48CA" w:rsidRDefault="00FF48CA" w:rsidP="00FF48CA">
            <w:pPr>
              <w:pStyle w:val="TableText"/>
              <w:jc w:val="center"/>
            </w:pPr>
            <w:r>
              <w:lastRenderedPageBreak/>
              <w:t>212</w:t>
            </w:r>
          </w:p>
          <w:p w14:paraId="287E81D1" w14:textId="632AD388"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C2E4AC" w14:textId="5794E59F" w:rsidR="00FF48CA" w:rsidRDefault="00FF48CA" w:rsidP="00FF48CA">
            <w:pPr>
              <w:pStyle w:val="TableText"/>
            </w:pPr>
            <w:r>
              <w:t xml:space="preserve">Day-Ahead Market 10-Minute Spinning Reserve </w:t>
            </w:r>
            <w:r>
              <w:lastRenderedPageBreak/>
              <w:t>Settlement Credit</w:t>
            </w:r>
          </w:p>
          <w:p w14:paraId="0639FB9A" w14:textId="77777777" w:rsidR="00FF48CA" w:rsidRDefault="00FF48CA" w:rsidP="00FF48CA">
            <w:pPr>
              <w:pStyle w:val="TableText"/>
            </w:pPr>
          </w:p>
          <w:p w14:paraId="1846FF7A" w14:textId="59A68A4C" w:rsidR="00FF48CA" w:rsidRPr="00BC4036" w:rsidRDefault="00FF48CA" w:rsidP="00FF48CA">
            <w:pPr>
              <w:pStyle w:val="TableText"/>
            </w:pPr>
            <w:r>
              <w:t>(</w:t>
            </w:r>
            <w:proofErr w:type="gramStart"/>
            <w:r>
              <w:t>HORSA{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B33D852" w14:textId="2D536E14" w:rsidR="00FF48CA" w:rsidRPr="00BC4036" w:rsidRDefault="00FF48CA" w:rsidP="00FF48CA">
            <w:pPr>
              <w:pStyle w:val="TableText"/>
            </w:pPr>
            <w:r>
              <w:lastRenderedPageBreak/>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EFEAE5D" w14:textId="3DC9F0D9" w:rsidR="00FF48CA" w:rsidRPr="00ED0276" w:rsidRDefault="00FF48CA" w:rsidP="00FF48CA">
            <w:pPr>
              <w:pStyle w:val="TableText"/>
              <w:rPr>
                <w:szCs w:val="16"/>
              </w:rPr>
            </w:pPr>
            <w:r w:rsidRPr="00D42FC0">
              <w:rPr>
                <w:rFonts w:eastAsiaTheme="minorEastAsia"/>
                <w:noProof/>
                <w:color w:val="2B579A"/>
                <w:szCs w:val="16"/>
                <w:shd w:val="clear" w:color="auto" w:fill="E6E6E6"/>
                <w:lang w:val="en-CA"/>
              </w:rPr>
              <w:drawing>
                <wp:inline distT="0" distB="0" distL="0" distR="0" wp14:anchorId="2F5AC15C" wp14:editId="16A72098">
                  <wp:extent cx="4087368" cy="320040"/>
                  <wp:effectExtent l="0" t="0" r="8890" b="3810"/>
                  <wp:docPr id="53" name="Picture 53" descr="Equation for Day-Ahead Market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87368"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2B73E0D5" w14:textId="2FE44F00"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78503F4" w14:textId="39D267EE"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4F5606F" w14:textId="7A4105D0"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4817664" w14:textId="1A3AB6F5" w:rsidR="00FF48CA" w:rsidRPr="00CA77AB"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A79BAA" w14:textId="7D3758C4" w:rsidR="00FF48CA" w:rsidRPr="00181442"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A0BB195" w14:textId="751D91F5" w:rsidR="00FF48CA" w:rsidRPr="00181442" w:rsidRDefault="00121D36"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3289924" w14:textId="5685FB8D" w:rsidR="00FF48CA" w:rsidRPr="00BC4036" w:rsidRDefault="00FF48CA" w:rsidP="00FF48CA">
            <w:pPr>
              <w:pStyle w:val="TableText"/>
              <w:jc w:val="center"/>
              <w:rPr>
                <w:szCs w:val="16"/>
              </w:rPr>
            </w:pPr>
          </w:p>
        </w:tc>
      </w:tr>
      <w:tr w:rsidR="00FF48CA" w14:paraId="681F9B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BA3CEC" w14:textId="34C72292" w:rsidR="00FF48CA" w:rsidRDefault="00FF48CA" w:rsidP="00FF48CA">
            <w:pPr>
              <w:pStyle w:val="TableText"/>
              <w:jc w:val="center"/>
            </w:pPr>
            <w:r>
              <w:t>213</w:t>
            </w:r>
          </w:p>
          <w:p w14:paraId="16EB02BB" w14:textId="4D3D84DB"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D1FF05" w14:textId="50154A51" w:rsidR="00FF48CA" w:rsidRDefault="00FF48CA" w:rsidP="00FF48CA">
            <w:pPr>
              <w:pStyle w:val="StyleTableText8pt"/>
            </w:pPr>
            <w:r>
              <w:t>Real-Time 10-Minute Spinning Reserve Settlement Credit</w:t>
            </w:r>
          </w:p>
          <w:p w14:paraId="4B24CE45" w14:textId="77777777" w:rsidR="00FF48CA" w:rsidRDefault="00FF48CA" w:rsidP="00FF48CA">
            <w:pPr>
              <w:pStyle w:val="StyleTableText8pt"/>
            </w:pPr>
          </w:p>
          <w:p w14:paraId="50D472CF" w14:textId="17D8A661" w:rsidR="00FF48CA" w:rsidRPr="00BC4036" w:rsidRDefault="00FF48CA" w:rsidP="00FF48CA">
            <w:pPr>
              <w:pStyle w:val="StyleTableText8pt"/>
            </w:pPr>
            <w:r>
              <w:t>(</w:t>
            </w:r>
            <w:proofErr w:type="gramStart"/>
            <w:r>
              <w:t>HORSA{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5BFB6030" w14:textId="75D97D6A"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6DF7C7F5" w14:textId="298A9BF9" w:rsidR="00FF48CA" w:rsidRPr="00DA72E8" w:rsidRDefault="00FF48CA" w:rsidP="00FF48CA">
            <w:pPr>
              <w:pStyle w:val="TableText"/>
              <w:pageBreakBefore/>
              <w:rPr>
                <w:rFonts w:ascii="Symbol" w:hAnsi="Symbol"/>
                <w:szCs w:val="16"/>
              </w:rPr>
            </w:pPr>
            <w:del w:id="463" w:author="Author">
              <w:r w:rsidRPr="00D42FC0" w:rsidDel="00CC35CF">
                <w:rPr>
                  <w:rFonts w:ascii="Symbol" w:hAnsi="Symbol"/>
                  <w:noProof/>
                  <w:color w:val="2B579A"/>
                  <w:szCs w:val="16"/>
                  <w:shd w:val="clear" w:color="auto" w:fill="E6E6E6"/>
                  <w:lang w:val="en-CA"/>
                </w:rPr>
                <w:drawing>
                  <wp:inline distT="0" distB="0" distL="0" distR="0" wp14:anchorId="36560B18" wp14:editId="6F17FF01">
                    <wp:extent cx="3392424" cy="530352"/>
                    <wp:effectExtent l="0" t="0" r="0" b="3175"/>
                    <wp:docPr id="54" name="Picture 54" descr="Equation for Real-Time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392424" cy="530352"/>
                            </a:xfrm>
                            <a:prstGeom prst="rect">
                              <a:avLst/>
                            </a:prstGeom>
                          </pic:spPr>
                        </pic:pic>
                      </a:graphicData>
                    </a:graphic>
                  </wp:inline>
                </w:drawing>
              </w:r>
            </w:del>
            <w:ins w:id="464" w:author="Author">
              <w:r w:rsidR="007F7535">
                <w:rPr>
                  <w:rFonts w:ascii="Symbol" w:hAnsi="Symbol"/>
                  <w:noProof/>
                  <w:szCs w:val="16"/>
                </w:rPr>
                <w:drawing>
                  <wp:inline distT="0" distB="0" distL="0" distR="0" wp14:anchorId="0FBF0801" wp14:editId="75087A7F">
                    <wp:extent cx="4261485" cy="853440"/>
                    <wp:effectExtent l="0" t="0" r="5715" b="3810"/>
                    <wp:docPr id="1237119472" name="Picture 9" descr="This formula specifies the equation for the HOurly Operating Reserve Settlement Amount (HORSA) - Real-Time Balancing Settlement.  Charge type 213 - Real-Time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19472" name="Picture 9" descr="This formula specifies the equation for the HOurly Operating Reserve Settlement Amount (HORSA) - Real-Time Balancing Settlement.  Charge type 213 - Real-Time 10-Minute Spinning Reserve Settlement Credi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61485" cy="853440"/>
                            </a:xfrm>
                            <a:prstGeom prst="rect">
                              <a:avLst/>
                            </a:prstGeom>
                            <a:noFill/>
                          </pic:spPr>
                        </pic:pic>
                      </a:graphicData>
                    </a:graphic>
                  </wp:inline>
                </w:drawing>
              </w:r>
            </w:ins>
          </w:p>
          <w:p w14:paraId="55A60307" w14:textId="4252A37E" w:rsidR="00FF48CA" w:rsidRPr="0082362E"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CCF16EE" w14:textId="31BD9A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FAF9E2D" w14:textId="47679477"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F53E589" w14:textId="05C7C2C7"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9993A9" w14:textId="4B9387EE" w:rsidR="00FF48CA" w:rsidRPr="00CA77AB"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C27A89" w14:textId="61122E54" w:rsidR="00FF48CA" w:rsidRPr="0033570E"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E39FD4" w14:textId="230FF39B" w:rsidR="00FF48CA" w:rsidRPr="0033570E" w:rsidRDefault="00121D36" w:rsidP="00FF48CA">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2E81E" w14:textId="08E78432" w:rsidR="00FF48CA" w:rsidRPr="00BC4036" w:rsidRDefault="00FF48CA" w:rsidP="00FF48CA">
            <w:pPr>
              <w:pStyle w:val="TableText"/>
            </w:pPr>
          </w:p>
        </w:tc>
      </w:tr>
      <w:tr w:rsidR="00FF48CA" w14:paraId="7AFF0E0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B41EAD" w14:textId="2592B99D" w:rsidR="00FF48CA" w:rsidRDefault="00FF48CA" w:rsidP="00FF48CA">
            <w:pPr>
              <w:pStyle w:val="TableText"/>
              <w:jc w:val="center"/>
            </w:pPr>
            <w:r>
              <w:t>214</w:t>
            </w:r>
          </w:p>
          <w:p w14:paraId="5FC99702" w14:textId="0BCAEBF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CA14C6" w14:textId="77777777" w:rsidR="00FF48CA" w:rsidRDefault="00FF48CA" w:rsidP="00FF48CA">
            <w:pPr>
              <w:pStyle w:val="TableText"/>
            </w:pPr>
            <w:r>
              <w:t>Day-Ahead Market 10-Minute Non-Spinning Reserve Settlement Credit</w:t>
            </w:r>
          </w:p>
          <w:p w14:paraId="51EF2EA6" w14:textId="77777777" w:rsidR="00FF48CA" w:rsidRDefault="00FF48CA" w:rsidP="00FF48CA">
            <w:pPr>
              <w:pStyle w:val="TableText"/>
            </w:pPr>
          </w:p>
          <w:p w14:paraId="53B32109" w14:textId="1F7F3B61" w:rsidR="00FF48CA" w:rsidRPr="00BC4036" w:rsidRDefault="00FF48CA" w:rsidP="00FF48CA">
            <w:pPr>
              <w:pStyle w:val="TableText"/>
            </w:pPr>
            <w:r>
              <w:t>(</w:t>
            </w:r>
            <w:proofErr w:type="gramStart"/>
            <w:r>
              <w:t>HORSA{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213D8ECD" w14:textId="198BA8FF"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CA3E067" w14:textId="53D3C6FD" w:rsidR="00FF48CA" w:rsidRPr="00DA72E8" w:rsidRDefault="00FF48CA" w:rsidP="00FF48CA">
            <w:pPr>
              <w:pStyle w:val="TableText"/>
              <w:rPr>
                <w:rFonts w:eastAsiaTheme="minorEastAsia"/>
                <w:szCs w:val="16"/>
              </w:rPr>
            </w:pPr>
            <w:r w:rsidRPr="00D42FC0">
              <w:rPr>
                <w:rFonts w:eastAsiaTheme="minorEastAsia"/>
                <w:noProof/>
                <w:color w:val="2B579A"/>
                <w:szCs w:val="16"/>
                <w:shd w:val="clear" w:color="auto" w:fill="E6E6E6"/>
                <w:lang w:val="en-CA"/>
              </w:rPr>
              <w:drawing>
                <wp:inline distT="0" distB="0" distL="0" distR="0" wp14:anchorId="7E85C7ED" wp14:editId="4A5E0B18">
                  <wp:extent cx="4169664" cy="310896"/>
                  <wp:effectExtent l="0" t="0" r="2540" b="0"/>
                  <wp:docPr id="55" name="Picture 55" descr="Equation for Day-Ahead Market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69664" cy="310896"/>
                          </a:xfrm>
                          <a:prstGeom prst="rect">
                            <a:avLst/>
                          </a:prstGeom>
                        </pic:spPr>
                      </pic:pic>
                    </a:graphicData>
                  </a:graphic>
                </wp:inline>
              </w:drawing>
            </w:r>
          </w:p>
          <w:p w14:paraId="7589C4E9" w14:textId="77777777" w:rsidR="00FF48CA" w:rsidRDefault="00FF48CA" w:rsidP="00FF48CA">
            <w:pPr>
              <w:pStyle w:val="TableText"/>
            </w:pPr>
          </w:p>
          <w:p w14:paraId="519C2098" w14:textId="0B9C6F58" w:rsidR="00FF48CA" w:rsidRPr="00112E5D" w:rsidRDefault="00FF48CA" w:rsidP="00FF48CA">
            <w:pPr>
              <w:pStyle w:val="TableText"/>
              <w:pageBreakBefore/>
              <w:ind w:left="-432"/>
              <w:rPr>
                <w:rFonts w:ascii="Symbol" w:hAnsi="Symbol"/>
                <w:sz w:val="22"/>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9B440D" w14:textId="3D93C7E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88EA8F2" w14:textId="5A905FB2"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3F4406E" w14:textId="132BE5B3"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880D3" w14:textId="7DE296C1"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52CF5C" w14:textId="3970AB0C" w:rsidR="00FF48CA" w:rsidRPr="00181442"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E9B272" w14:textId="7FBDA4AD" w:rsidR="00FF48CA" w:rsidRPr="00181442" w:rsidRDefault="00121D36" w:rsidP="00FF48CA">
            <w:pPr>
              <w:pStyle w:val="TableText"/>
              <w:jc w:val="center"/>
              <w:rPr>
                <w:szCs w:val="16"/>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7DE01FC" w14:textId="6E5A9F00" w:rsidR="00FF48CA" w:rsidRPr="00BC4036" w:rsidRDefault="00FF48CA" w:rsidP="00FF48CA">
            <w:pPr>
              <w:pStyle w:val="TableText"/>
              <w:jc w:val="center"/>
              <w:rPr>
                <w:szCs w:val="16"/>
              </w:rPr>
            </w:pPr>
          </w:p>
        </w:tc>
      </w:tr>
      <w:tr w:rsidR="00FF48CA" w14:paraId="4ECF90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E685B5" w14:textId="28701176" w:rsidR="00FF48CA" w:rsidRDefault="00FF48CA" w:rsidP="00FF48CA">
            <w:pPr>
              <w:pStyle w:val="TableText"/>
              <w:jc w:val="center"/>
            </w:pPr>
            <w:r>
              <w:lastRenderedPageBreak/>
              <w:t>215</w:t>
            </w:r>
          </w:p>
          <w:p w14:paraId="49D99D1D" w14:textId="73E1C136"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2F7763" w14:textId="7E3AFA58" w:rsidR="00FF48CA" w:rsidRDefault="00FF48CA" w:rsidP="00FF48CA">
            <w:pPr>
              <w:pStyle w:val="StyleTableText8pt1"/>
            </w:pPr>
            <w:r>
              <w:t>Real-Time 10-Minute Non-Spinning Reserve Settlement Credit</w:t>
            </w:r>
          </w:p>
          <w:p w14:paraId="081BCB11" w14:textId="77777777" w:rsidR="00FF48CA" w:rsidRDefault="00FF48CA" w:rsidP="00FF48CA">
            <w:pPr>
              <w:pStyle w:val="StyleTableText8pt1"/>
            </w:pPr>
          </w:p>
          <w:p w14:paraId="3C6D46B0" w14:textId="3A581377" w:rsidR="00FF48CA" w:rsidRPr="00BC4036" w:rsidRDefault="00FF48CA" w:rsidP="00FF48CA">
            <w:pPr>
              <w:pStyle w:val="StyleTableText8pt1"/>
            </w:pPr>
            <w:r>
              <w:t>(</w:t>
            </w:r>
            <w:proofErr w:type="gramStart"/>
            <w:r>
              <w:t>HORSA{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249680BE" w14:textId="03D54FDD" w:rsidR="00FF48CA" w:rsidRPr="00BC4036" w:rsidRDefault="00FF48CA" w:rsidP="00FF48CA">
            <w:pPr>
              <w:pStyle w:val="StyleTableText8pt1"/>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3E455A7D" w14:textId="4F07989A" w:rsidR="00FF48CA" w:rsidRPr="00DA72E8" w:rsidRDefault="00FF48CA" w:rsidP="00FF48CA">
            <w:pPr>
              <w:pStyle w:val="TableText"/>
              <w:pageBreakBefore/>
              <w:rPr>
                <w:rFonts w:ascii="Symbol" w:hAnsi="Symbol"/>
                <w:szCs w:val="16"/>
              </w:rPr>
            </w:pPr>
            <w:del w:id="465" w:author="Author">
              <w:r w:rsidRPr="00D42FC0" w:rsidDel="001E3479">
                <w:rPr>
                  <w:rFonts w:ascii="Symbol" w:hAnsi="Symbol"/>
                  <w:noProof/>
                  <w:color w:val="2B579A"/>
                  <w:szCs w:val="16"/>
                  <w:shd w:val="clear" w:color="auto" w:fill="E6E6E6"/>
                  <w:lang w:val="en-CA"/>
                </w:rPr>
                <w:drawing>
                  <wp:inline distT="0" distB="0" distL="0" distR="0" wp14:anchorId="5362396E" wp14:editId="53A71406">
                    <wp:extent cx="3355848" cy="576072"/>
                    <wp:effectExtent l="0" t="0" r="0" b="0"/>
                    <wp:docPr id="56" name="Picture 56" descr="Equation for Real-Time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55848" cy="576072"/>
                            </a:xfrm>
                            <a:prstGeom prst="rect">
                              <a:avLst/>
                            </a:prstGeom>
                          </pic:spPr>
                        </pic:pic>
                      </a:graphicData>
                    </a:graphic>
                  </wp:inline>
                </w:drawing>
              </w:r>
            </w:del>
            <w:ins w:id="466" w:author="Author">
              <w:r w:rsidR="00F15619">
                <w:rPr>
                  <w:rFonts w:ascii="Symbol" w:hAnsi="Symbol"/>
                  <w:noProof/>
                  <w:szCs w:val="16"/>
                </w:rPr>
                <w:drawing>
                  <wp:inline distT="0" distB="0" distL="0" distR="0" wp14:anchorId="2B1BF9E5" wp14:editId="596AEA4B">
                    <wp:extent cx="3426460" cy="743585"/>
                    <wp:effectExtent l="0" t="0" r="2540" b="0"/>
                    <wp:docPr id="823294239" name="Picture 7" descr="This formula specifies the equation for the Hourly Operating Reserve Settlement Amount (HORSA) - Real-Time Balancing Settlement.  Charge type 215 - Real-Time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4239" name="Picture 7" descr="This formula specifies the equation for the Hourly Operating Reserve Settlement Amount (HORSA) - Real-Time Balancing Settlement.  Charge type 215 - Real-Time 10-Minute Non-Spinning Reserve Settlement Credi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26460" cy="743585"/>
                            </a:xfrm>
                            <a:prstGeom prst="rect">
                              <a:avLst/>
                            </a:prstGeom>
                            <a:noFill/>
                          </pic:spPr>
                        </pic:pic>
                      </a:graphicData>
                    </a:graphic>
                  </wp:inline>
                </w:drawing>
              </w:r>
            </w:ins>
          </w:p>
          <w:p w14:paraId="3CD5B318" w14:textId="112CE943" w:rsidR="00FF48CA" w:rsidRPr="0074679A"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4470CA" w14:textId="6C5B5FC6" w:rsidR="00FF48CA" w:rsidRPr="00BC4036" w:rsidRDefault="00FF48CA" w:rsidP="00FF48CA">
            <w:pPr>
              <w:pStyle w:val="StyleTableText8pt"/>
              <w:jc w:val="center"/>
            </w:pPr>
            <w:r>
              <w:t xml:space="preserve"> Interval</w:t>
            </w:r>
          </w:p>
        </w:tc>
        <w:tc>
          <w:tcPr>
            <w:tcW w:w="1062" w:type="dxa"/>
            <w:tcBorders>
              <w:top w:val="single" w:sz="4" w:space="0" w:color="auto"/>
              <w:left w:val="single" w:sz="4" w:space="0" w:color="auto"/>
              <w:bottom w:val="single" w:sz="4" w:space="0" w:color="auto"/>
              <w:right w:val="single" w:sz="4" w:space="0" w:color="auto"/>
            </w:tcBorders>
            <w:vAlign w:val="center"/>
          </w:tcPr>
          <w:p w14:paraId="75A7E3C0" w14:textId="16896A55"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4D92C05" w14:textId="337BAA1C"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7A8B9D" w14:textId="4212DD56"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4AF109" w14:textId="77994BBA" w:rsidR="00FF48CA" w:rsidRPr="0082362E"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0DA86F" w14:textId="0874C57D" w:rsidR="00FF48CA" w:rsidRPr="0082362E"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168DC13" w14:textId="40EEE911" w:rsidR="00FF48CA" w:rsidRPr="00BC4036" w:rsidRDefault="00FF48CA" w:rsidP="00FF48CA">
            <w:pPr>
              <w:pStyle w:val="TableText"/>
              <w:jc w:val="center"/>
            </w:pPr>
          </w:p>
        </w:tc>
      </w:tr>
      <w:tr w:rsidR="00FF48CA" w14:paraId="2EF7C3E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C319E2" w14:textId="616A2A8A" w:rsidR="00FF48CA" w:rsidRDefault="00FF48CA" w:rsidP="00FF48CA">
            <w:pPr>
              <w:pStyle w:val="TableText"/>
              <w:jc w:val="center"/>
            </w:pPr>
            <w:r>
              <w:t>216</w:t>
            </w:r>
          </w:p>
          <w:p w14:paraId="2B440637" w14:textId="097D1E0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D5D9D8" w14:textId="6C31F870" w:rsidR="00FF48CA" w:rsidRDefault="00FF48CA" w:rsidP="00FF48CA">
            <w:pPr>
              <w:pStyle w:val="TableText"/>
            </w:pPr>
            <w:r>
              <w:t>Day-Ahead Market 30-Minute Operating Reserve Settlement Credit</w:t>
            </w:r>
          </w:p>
          <w:p w14:paraId="0F9E4C4C" w14:textId="77777777" w:rsidR="00FF48CA" w:rsidRDefault="00FF48CA" w:rsidP="00FF48CA">
            <w:pPr>
              <w:pStyle w:val="TableText"/>
            </w:pPr>
          </w:p>
          <w:p w14:paraId="6BAF44A8" w14:textId="1E08D103" w:rsidR="00FF48CA" w:rsidRPr="00BC4036" w:rsidRDefault="00FF48CA" w:rsidP="00FF48CA">
            <w:pPr>
              <w:pStyle w:val="TableText"/>
            </w:pPr>
            <w:r>
              <w:t>(</w:t>
            </w:r>
            <w:proofErr w:type="gramStart"/>
            <w:r>
              <w:t>HORSA{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D68FF90" w14:textId="4DFA6743"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0A416C69" w14:textId="77777777" w:rsidR="0098152B" w:rsidRDefault="0098152B" w:rsidP="00FF48CA">
            <w:pPr>
              <w:pStyle w:val="TableText"/>
              <w:rPr>
                <w:rFonts w:eastAsiaTheme="minorEastAsia"/>
                <w:szCs w:val="16"/>
              </w:rPr>
            </w:pPr>
          </w:p>
          <w:p w14:paraId="39BE9865" w14:textId="5C08412C" w:rsidR="00FF48CA" w:rsidRDefault="00FF48CA" w:rsidP="00FF48CA">
            <w:pPr>
              <w:pStyle w:val="TableText"/>
              <w:rPr>
                <w:rFonts w:eastAsiaTheme="minorEastAsia"/>
                <w:szCs w:val="16"/>
              </w:rPr>
            </w:pPr>
            <w:r w:rsidRPr="00EF3CC4">
              <w:rPr>
                <w:rFonts w:eastAsiaTheme="minorEastAsia"/>
                <w:noProof/>
                <w:color w:val="2B579A"/>
                <w:szCs w:val="16"/>
                <w:shd w:val="clear" w:color="auto" w:fill="E6E6E6"/>
                <w:lang w:val="en-CA"/>
              </w:rPr>
              <w:drawing>
                <wp:inline distT="0" distB="0" distL="0" distR="0" wp14:anchorId="1F4DAABE" wp14:editId="6FBF339A">
                  <wp:extent cx="4142232" cy="338328"/>
                  <wp:effectExtent l="0" t="0" r="0" b="5080"/>
                  <wp:docPr id="57" name="Picture 57" descr="Equation for Day-Ahead Market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142232" cy="338328"/>
                          </a:xfrm>
                          <a:prstGeom prst="rect">
                            <a:avLst/>
                          </a:prstGeom>
                        </pic:spPr>
                      </pic:pic>
                    </a:graphicData>
                  </a:graphic>
                </wp:inline>
              </w:drawing>
            </w:r>
          </w:p>
          <w:p w14:paraId="017722C7" w14:textId="77777777" w:rsidR="00FF48CA" w:rsidRDefault="00FF48CA" w:rsidP="00FF48CA">
            <w:pPr>
              <w:pStyle w:val="TableText"/>
            </w:pPr>
          </w:p>
          <w:p w14:paraId="3F62E497" w14:textId="77777777" w:rsidR="00FF48CA" w:rsidRDefault="00FF48CA" w:rsidP="00FF48CA">
            <w:pPr>
              <w:pStyle w:val="TableText"/>
              <w:pageBreakBefore/>
              <w:ind w:left="-432"/>
              <w:rPr>
                <w:rFonts w:ascii="Symbol" w:hAnsi="Symbol"/>
                <w:sz w:val="22"/>
                <w:szCs w:val="16"/>
              </w:rPr>
            </w:pPr>
          </w:p>
          <w:p w14:paraId="50211D5D" w14:textId="046A6A28" w:rsidR="00FF48CA" w:rsidRPr="00294FFA"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7061C3" w14:textId="754F6AB2"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F633BAC" w14:textId="2B73C960"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F51A6A" w14:textId="5C624FEF"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20321C2" w14:textId="027D033B"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D32F3BA" w14:textId="586B94FC" w:rsidR="00FF48CA" w:rsidRPr="00181442"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BD2846" w14:textId="6AC91E13" w:rsidR="00FF48CA" w:rsidRPr="00181442" w:rsidRDefault="00121D36"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B985B6A" w14:textId="5624EB77" w:rsidR="00FF48CA" w:rsidRPr="00BC4036" w:rsidRDefault="00FF48CA" w:rsidP="00FF48CA">
            <w:pPr>
              <w:pStyle w:val="TableText"/>
              <w:jc w:val="center"/>
              <w:rPr>
                <w:szCs w:val="16"/>
              </w:rPr>
            </w:pPr>
          </w:p>
        </w:tc>
      </w:tr>
      <w:tr w:rsidR="00FF48CA" w14:paraId="306CC30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FF1F375" w14:textId="5DFD369C" w:rsidR="00FF48CA" w:rsidRDefault="00FF48CA" w:rsidP="00FF48CA">
            <w:pPr>
              <w:pStyle w:val="TableText"/>
              <w:jc w:val="center"/>
            </w:pPr>
            <w:r>
              <w:t>217</w:t>
            </w:r>
          </w:p>
          <w:p w14:paraId="3CC3F308" w14:textId="3AE39784"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2B2350F" w14:textId="15CDF9C6" w:rsidR="00FF48CA" w:rsidRDefault="00FF48CA" w:rsidP="00FF48CA">
            <w:pPr>
              <w:pStyle w:val="StyleTableText8pt"/>
            </w:pPr>
            <w:r>
              <w:t>Real-Time 30-Minute Operating Reserve Settlement Credit</w:t>
            </w:r>
          </w:p>
          <w:p w14:paraId="1FCD1D65" w14:textId="77777777" w:rsidR="00FF48CA" w:rsidRDefault="00FF48CA" w:rsidP="00FF48CA">
            <w:pPr>
              <w:pStyle w:val="StyleTableText8pt"/>
            </w:pPr>
          </w:p>
          <w:p w14:paraId="444F576B" w14:textId="5677C88F" w:rsidR="00FF48CA" w:rsidRPr="00BC4036" w:rsidRDefault="00FF48CA" w:rsidP="00FF48CA">
            <w:pPr>
              <w:pStyle w:val="StyleTableText8pt"/>
            </w:pPr>
            <w:r>
              <w:t>(</w:t>
            </w:r>
            <w:proofErr w:type="gramStart"/>
            <w:r>
              <w:t>HORSA{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5AEC957B" w14:textId="095B89D5"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074A614D" w14:textId="6B6357AA" w:rsidR="00FF48CA" w:rsidRPr="00DA72E8" w:rsidRDefault="00FF48CA" w:rsidP="00FF48CA">
            <w:pPr>
              <w:pStyle w:val="TableText"/>
              <w:pageBreakBefore/>
              <w:rPr>
                <w:rFonts w:ascii="Symbol" w:hAnsi="Symbol"/>
                <w:szCs w:val="16"/>
              </w:rPr>
            </w:pPr>
            <w:del w:id="467" w:author="Author">
              <w:r w:rsidRPr="00EF3CC4" w:rsidDel="008E5523">
                <w:rPr>
                  <w:rFonts w:ascii="Symbol" w:hAnsi="Symbol"/>
                  <w:noProof/>
                  <w:color w:val="2B579A"/>
                  <w:szCs w:val="16"/>
                  <w:shd w:val="clear" w:color="auto" w:fill="E6E6E6"/>
                  <w:lang w:val="en-CA"/>
                </w:rPr>
                <w:drawing>
                  <wp:inline distT="0" distB="0" distL="0" distR="0" wp14:anchorId="055F97D7" wp14:editId="36E45059">
                    <wp:extent cx="3346704" cy="694944"/>
                    <wp:effectExtent l="0" t="0" r="6350" b="0"/>
                    <wp:docPr id="58" name="Picture 58" descr="Equation for Real-Time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46704" cy="694944"/>
                            </a:xfrm>
                            <a:prstGeom prst="rect">
                              <a:avLst/>
                            </a:prstGeom>
                          </pic:spPr>
                        </pic:pic>
                      </a:graphicData>
                    </a:graphic>
                  </wp:inline>
                </w:drawing>
              </w:r>
            </w:del>
            <w:ins w:id="468" w:author="Author">
              <w:r w:rsidR="00CC35CF">
                <w:rPr>
                  <w:rFonts w:ascii="Symbol" w:hAnsi="Symbol"/>
                  <w:noProof/>
                  <w:szCs w:val="16"/>
                </w:rPr>
                <w:drawing>
                  <wp:inline distT="0" distB="0" distL="0" distR="0" wp14:anchorId="7428812B" wp14:editId="1DE46448">
                    <wp:extent cx="3225165" cy="640080"/>
                    <wp:effectExtent l="0" t="0" r="0" b="7620"/>
                    <wp:docPr id="30914892" name="Picture 8" descr="This formula specifies the equation for the Hourly Operating Reserve Settlement Amount (HORSA) - Real-Time Balancing Settlement.  Charge type 217 - Real-Time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4892" name="Picture 8" descr="This formula specifies the equation for the Hourly Operating Reserve Settlement Amount (HORSA) - Real-Time Balancing Settlement.  Charge type 217 - Real-Time 30-Minute Operating Reserve Settlement Credi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25165" cy="640080"/>
                            </a:xfrm>
                            <a:prstGeom prst="rect">
                              <a:avLst/>
                            </a:prstGeom>
                            <a:noFill/>
                          </pic:spPr>
                        </pic:pic>
                      </a:graphicData>
                    </a:graphic>
                  </wp:inline>
                </w:drawing>
              </w:r>
            </w:ins>
          </w:p>
          <w:p w14:paraId="412F7044" w14:textId="0C0737D7" w:rsidR="00FF48CA" w:rsidRPr="008C5E45" w:rsidRDefault="00FF48CA" w:rsidP="00FF48CA">
            <w:pPr>
              <w:pStyle w:val="TableText"/>
              <w:pageBreakBefore/>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3F2BFB6" w14:textId="1300DB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2B18F3F" w14:textId="63B4CABD"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0D12D78" w14:textId="08D27BAA"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3CA164E" w14:textId="6340A564"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C693A4" w14:textId="68AA5043" w:rsidR="00FF48CA" w:rsidRPr="00181442"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F1AC43B" w14:textId="07F76DFE" w:rsidR="00FF48CA" w:rsidRPr="00181442"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77A0DB5" w14:textId="31928B78" w:rsidR="00FF48CA" w:rsidRPr="00BC4036" w:rsidRDefault="00FF48CA" w:rsidP="00FF48CA">
            <w:pPr>
              <w:pStyle w:val="TableText"/>
              <w:jc w:val="center"/>
            </w:pPr>
          </w:p>
        </w:tc>
      </w:tr>
      <w:tr w:rsidR="00FF48CA" w14:paraId="7B16916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477F1D" w14:textId="74490D5C" w:rsidR="00FF48CA" w:rsidRDefault="00FF48CA" w:rsidP="00FF48CA">
            <w:pPr>
              <w:pStyle w:val="TableText"/>
              <w:jc w:val="center"/>
            </w:pPr>
            <w:r>
              <w:lastRenderedPageBreak/>
              <w:t>250</w:t>
            </w:r>
          </w:p>
          <w:p w14:paraId="1AD3FD49" w14:textId="08F9A03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6A669941" w14:textId="1D797255" w:rsidR="00FF48CA" w:rsidRDefault="00FF48CA" w:rsidP="00FF48CA">
            <w:pPr>
              <w:pStyle w:val="TableText"/>
            </w:pPr>
            <w:r>
              <w:t>10-Minute Spinning Reserve Hourly Uplift</w:t>
            </w:r>
          </w:p>
          <w:p w14:paraId="35110413" w14:textId="77777777" w:rsidR="00FF48CA" w:rsidRDefault="00FF48CA" w:rsidP="00FF48CA">
            <w:pPr>
              <w:pStyle w:val="TableText"/>
            </w:pPr>
          </w:p>
          <w:p w14:paraId="51A89DDA" w14:textId="098F2EF2"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3752B041" w14:textId="05D4BEAA" w:rsidR="00FF48CA" w:rsidRDefault="00FF48CA" w:rsidP="00FF48CA">
            <w:pPr>
              <w:pStyle w:val="TableText"/>
            </w:pPr>
          </w:p>
          <w:p w14:paraId="7C67957C" w14:textId="00500C2A" w:rsidR="00FF48CA" w:rsidRDefault="00FF48CA" w:rsidP="00FF48CA">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9393E22" w14:textId="31303FA5" w:rsidR="0098152B" w:rsidRPr="005B5A33" w:rsidRDefault="005B5A33" w:rsidP="00FF48CA">
            <w:pPr>
              <w:pStyle w:val="TableText"/>
            </w:pPr>
            <w:r>
              <w:rPr>
                <w:b/>
              </w:rPr>
              <w:t xml:space="preserve">**The set of </w:t>
            </w:r>
            <w:r>
              <w:rPr>
                <w:b/>
                <w:i/>
              </w:rPr>
              <w:t xml:space="preserve">charge types </w:t>
            </w:r>
            <w:r>
              <w:rPr>
                <w:b/>
              </w:rPr>
              <w:t>‘c’ has been updated**</w:t>
            </w:r>
          </w:p>
          <w:p w14:paraId="796C6288" w14:textId="77777777" w:rsidR="005B5A33" w:rsidRDefault="005B5A33" w:rsidP="00FF48CA">
            <w:pPr>
              <w:pStyle w:val="TableText"/>
              <w:rPr>
                <w:b/>
              </w:rPr>
            </w:pPr>
          </w:p>
          <w:p w14:paraId="3D9B1D89" w14:textId="70E76DCE" w:rsidR="005B5A33" w:rsidRDefault="00FF48CA" w:rsidP="00FF48CA">
            <w:pPr>
              <w:pStyle w:val="TableText"/>
              <w:rPr>
                <w:b/>
              </w:rPr>
            </w:pPr>
            <w:r w:rsidRPr="00EF3CC4">
              <w:rPr>
                <w:b/>
                <w:noProof/>
                <w:color w:val="2B579A"/>
                <w:shd w:val="clear" w:color="auto" w:fill="E6E6E6"/>
                <w:lang w:val="en-CA"/>
              </w:rPr>
              <w:drawing>
                <wp:inline distT="0" distB="0" distL="0" distR="0" wp14:anchorId="5AE48433" wp14:editId="6BA71FD0">
                  <wp:extent cx="3913505" cy="388620"/>
                  <wp:effectExtent l="0" t="0" r="0" b="0"/>
                  <wp:docPr id="59" name="Picture 59" descr="Euqation for 10-Minute 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46" b="49379"/>
                          <a:stretch/>
                        </pic:blipFill>
                        <pic:spPr bwMode="auto">
                          <a:xfrm>
                            <a:off x="0" y="0"/>
                            <a:ext cx="3915447" cy="388813"/>
                          </a:xfrm>
                          <a:prstGeom prst="rect">
                            <a:avLst/>
                          </a:prstGeom>
                          <a:ln>
                            <a:noFill/>
                          </a:ln>
                          <a:extLst>
                            <a:ext uri="{53640926-AAD7-44D8-BBD7-CCE9431645EC}">
                              <a14:shadowObscured xmlns:a14="http://schemas.microsoft.com/office/drawing/2010/main"/>
                            </a:ext>
                          </a:extLst>
                        </pic:spPr>
                      </pic:pic>
                    </a:graphicData>
                  </a:graphic>
                </wp:inline>
              </w:drawing>
            </w:r>
          </w:p>
          <w:p w14:paraId="1FF18136" w14:textId="1582E3EC" w:rsidR="00FF48CA" w:rsidRDefault="00FF48CA" w:rsidP="00FF48CA">
            <w:pPr>
              <w:pStyle w:val="TableText"/>
              <w:rPr>
                <w:b/>
              </w:rPr>
            </w:pPr>
            <w:r w:rsidRPr="00725CF4">
              <w:rPr>
                <w:b/>
              </w:rPr>
              <w:t>Where:</w:t>
            </w:r>
          </w:p>
          <w:p w14:paraId="0EF6C88A" w14:textId="5CCADE25" w:rsidR="00FF48CA" w:rsidRDefault="00FF48CA" w:rsidP="00D720E1">
            <w:pPr>
              <w:pStyle w:val="TableText"/>
              <w:numPr>
                <w:ilvl w:val="0"/>
                <w:numId w:val="92"/>
              </w:numPr>
              <w:rPr>
                <w:b/>
              </w:rPr>
            </w:pPr>
            <w:r>
              <w:rPr>
                <w:rFonts w:cs="Tahoma"/>
                <w:szCs w:val="16"/>
              </w:rPr>
              <w:t xml:space="preserve">C = the set of all </w:t>
            </w:r>
            <w:r>
              <w:rPr>
                <w:rFonts w:cs="Tahoma"/>
                <w:i/>
                <w:szCs w:val="16"/>
              </w:rPr>
              <w:t xml:space="preserve">charge types </w:t>
            </w:r>
            <w:r>
              <w:rPr>
                <w:rFonts w:cs="Tahoma"/>
                <w:szCs w:val="16"/>
              </w:rPr>
              <w:t>‘c’ as follows: 206,212,213.</w:t>
            </w:r>
          </w:p>
          <w:p w14:paraId="2CDEB234" w14:textId="3A6842F7"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76674DFA" w14:textId="231C0494"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4276EE5" w14:textId="2622F820" w:rsidR="00FF48CA" w:rsidRPr="005F201A"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7D649CB" w14:textId="59FBFE5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2D9BB4C" w14:textId="7D2818BB"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3488C" w14:textId="27204488"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132F8F3" w14:textId="2F1402B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83958F5" w14:textId="480EA126" w:rsidR="00FF48CA" w:rsidRDefault="00FF48CA" w:rsidP="00FF48CA">
            <w:pPr>
              <w:pStyle w:val="TableText"/>
              <w:jc w:val="center"/>
              <w:rPr>
                <w:szCs w:val="16"/>
              </w:rPr>
            </w:pPr>
          </w:p>
        </w:tc>
      </w:tr>
      <w:tr w:rsidR="00FF48CA" w14:paraId="1064C2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83A10A" w14:textId="055FD22C" w:rsidR="00FF48CA" w:rsidRPr="00BC4036" w:rsidRDefault="00FF48CA" w:rsidP="00FF48CA">
            <w:pPr>
              <w:pStyle w:val="TableText"/>
              <w:jc w:val="center"/>
            </w:pPr>
            <w:r w:rsidRPr="00184735">
              <w:t>251</w:t>
            </w:r>
          </w:p>
        </w:tc>
        <w:tc>
          <w:tcPr>
            <w:tcW w:w="1296" w:type="dxa"/>
            <w:tcBorders>
              <w:top w:val="single" w:sz="4" w:space="0" w:color="auto"/>
              <w:left w:val="single" w:sz="4" w:space="0" w:color="auto"/>
              <w:bottom w:val="single" w:sz="4" w:space="0" w:color="auto"/>
              <w:right w:val="single" w:sz="4" w:space="0" w:color="auto"/>
            </w:tcBorders>
            <w:vAlign w:val="center"/>
          </w:tcPr>
          <w:p w14:paraId="11629D74" w14:textId="77777777" w:rsidR="00FF48CA" w:rsidRDefault="00FF48CA" w:rsidP="00FF48CA">
            <w:pPr>
              <w:pStyle w:val="TableText"/>
            </w:pPr>
            <w:r w:rsidRPr="00BC4036">
              <w:t>10 Minute Spinning Market Reserve Shortfall Debit</w:t>
            </w:r>
          </w:p>
          <w:p w14:paraId="2299CF1B" w14:textId="77777777" w:rsidR="00FF48CA" w:rsidRDefault="00FF48CA" w:rsidP="00FF48CA">
            <w:pPr>
              <w:pStyle w:val="TableText"/>
            </w:pPr>
          </w:p>
          <w:p w14:paraId="74C5ADB5" w14:textId="3599EDFE" w:rsidR="00FF48CA" w:rsidRPr="00BC4036"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3" w:type="dxa"/>
            <w:tcBorders>
              <w:top w:val="single" w:sz="4" w:space="0" w:color="auto"/>
              <w:left w:val="single" w:sz="4" w:space="0" w:color="auto"/>
              <w:bottom w:val="single" w:sz="4" w:space="0" w:color="auto"/>
              <w:right w:val="single" w:sz="4" w:space="0" w:color="auto"/>
            </w:tcBorders>
            <w:vAlign w:val="center"/>
          </w:tcPr>
          <w:p w14:paraId="10B7E94E" w14:textId="62BF3F27" w:rsidR="00FF48CA" w:rsidRDefault="00FF48CA" w:rsidP="00FF48CA">
            <w:pPr>
              <w:pStyle w:val="TableText"/>
            </w:pPr>
          </w:p>
          <w:p w14:paraId="28FBA118" w14:textId="207C4471" w:rsidR="00FF48CA" w:rsidRDefault="00FF48CA" w:rsidP="00FF48CA">
            <w:pPr>
              <w:pStyle w:val="TableText"/>
            </w:pPr>
            <w:r>
              <w:t>MR Ch.</w:t>
            </w:r>
            <w:r w:rsidRPr="00BC4036">
              <w:t>9</w:t>
            </w:r>
            <w:r>
              <w:t xml:space="preserve"> s</w:t>
            </w:r>
            <w:r w:rsidRPr="00BC4036">
              <w:t>.3.</w:t>
            </w:r>
            <w:r>
              <w:t>9</w:t>
            </w:r>
            <w:r w:rsidRPr="00BC4036">
              <w:t>.2</w:t>
            </w:r>
          </w:p>
          <w:p w14:paraId="20274282" w14:textId="5A5A61D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D2F4567" w14:textId="3969E590"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p>
        </w:tc>
        <w:tc>
          <w:tcPr>
            <w:tcW w:w="1104" w:type="dxa"/>
            <w:tcBorders>
              <w:top w:val="single" w:sz="4" w:space="0" w:color="auto"/>
              <w:left w:val="single" w:sz="4" w:space="0" w:color="auto"/>
              <w:bottom w:val="single" w:sz="4" w:space="0" w:color="auto"/>
              <w:right w:val="single" w:sz="4" w:space="0" w:color="auto"/>
            </w:tcBorders>
            <w:vAlign w:val="center"/>
          </w:tcPr>
          <w:p w14:paraId="39864188"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8CD25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B6DA4C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572C0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1CCAF"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E5626DE"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749418E" w14:textId="7FB2B1E6" w:rsidR="00FF48CA" w:rsidRPr="00BC4036" w:rsidRDefault="00FF48CA" w:rsidP="00FF48CA">
            <w:pPr>
              <w:pStyle w:val="TableText"/>
              <w:rPr>
                <w:szCs w:val="16"/>
              </w:rPr>
            </w:pPr>
          </w:p>
        </w:tc>
      </w:tr>
      <w:tr w:rsidR="00FF48CA" w14:paraId="5AA8E86F" w14:textId="77777777" w:rsidTr="009B7C36">
        <w:trPr>
          <w:trHeight w:val="827"/>
          <w:jc w:val="center"/>
        </w:trPr>
        <w:tc>
          <w:tcPr>
            <w:tcW w:w="864" w:type="dxa"/>
            <w:tcBorders>
              <w:top w:val="single" w:sz="4" w:space="0" w:color="auto"/>
              <w:left w:val="single" w:sz="4" w:space="0" w:color="auto"/>
              <w:bottom w:val="single" w:sz="4" w:space="0" w:color="auto"/>
              <w:right w:val="single" w:sz="4" w:space="0" w:color="auto"/>
            </w:tcBorders>
            <w:vAlign w:val="center"/>
          </w:tcPr>
          <w:p w14:paraId="0B31A6E5" w14:textId="237CA42A" w:rsidR="00FF48CA" w:rsidRDefault="00FF48CA" w:rsidP="00FF48CA">
            <w:pPr>
              <w:pStyle w:val="TableText"/>
              <w:jc w:val="center"/>
            </w:pPr>
            <w:r>
              <w:t>252</w:t>
            </w:r>
          </w:p>
          <w:p w14:paraId="5EB087F0" w14:textId="087273C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54FBED" w14:textId="77DFABEE" w:rsidR="00FF48CA" w:rsidRDefault="00FF48CA" w:rsidP="00FF48CA">
            <w:pPr>
              <w:pStyle w:val="TableText"/>
            </w:pPr>
            <w:r>
              <w:t>10-Minute Non-Spinning Reserve Hourly Uplift</w:t>
            </w:r>
          </w:p>
          <w:p w14:paraId="7270B462" w14:textId="77777777" w:rsidR="00FF48CA" w:rsidRDefault="00FF48CA" w:rsidP="00FF48CA">
            <w:pPr>
              <w:pStyle w:val="TableText"/>
            </w:pPr>
          </w:p>
          <w:p w14:paraId="355BEE9C" w14:textId="7D8744E0"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059BD3F9" w14:textId="22E3F022" w:rsidR="00FF48CA" w:rsidRDefault="00FF48CA" w:rsidP="00FF48CA">
            <w:pPr>
              <w:pStyle w:val="TableText"/>
            </w:pPr>
          </w:p>
          <w:p w14:paraId="4E883B35" w14:textId="1A55324D" w:rsidR="00FF48CA" w:rsidRDefault="00FF48CA" w:rsidP="00FF48CA">
            <w:pPr>
              <w:pStyle w:val="TableText"/>
            </w:pPr>
            <w:r>
              <w:t>MR Ch.9 s.3.11</w:t>
            </w:r>
          </w:p>
          <w:p w14:paraId="2CD50E42" w14:textId="722812F6" w:rsidR="00FF48CA"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tcPr>
          <w:p w14:paraId="3C54B994" w14:textId="392C1233" w:rsidR="0098152B" w:rsidRDefault="00B21561" w:rsidP="00876074">
            <w:pPr>
              <w:pStyle w:val="TableText"/>
              <w:rPr>
                <w:b/>
              </w:rPr>
            </w:pPr>
            <w:r>
              <w:rPr>
                <w:b/>
              </w:rPr>
              <w:t xml:space="preserve">**The set of </w:t>
            </w:r>
            <w:r>
              <w:rPr>
                <w:b/>
                <w:i/>
              </w:rPr>
              <w:t xml:space="preserve">charge types </w:t>
            </w:r>
            <w:r>
              <w:rPr>
                <w:b/>
              </w:rPr>
              <w:t>‘c’ has been updated**</w:t>
            </w:r>
          </w:p>
          <w:p w14:paraId="6AC2FA0E" w14:textId="77777777" w:rsidR="00876074" w:rsidRDefault="00876074" w:rsidP="00876074">
            <w:pPr>
              <w:pStyle w:val="TableText"/>
              <w:rPr>
                <w:b/>
              </w:rPr>
            </w:pPr>
          </w:p>
          <w:p w14:paraId="4E89F1FA" w14:textId="70C7CEC8" w:rsidR="00FF48CA" w:rsidRDefault="00FF48CA" w:rsidP="00876074">
            <w:pPr>
              <w:pStyle w:val="TableText"/>
              <w:rPr>
                <w:b/>
              </w:rPr>
            </w:pPr>
            <w:r w:rsidRPr="002106DB">
              <w:rPr>
                <w:b/>
                <w:noProof/>
                <w:color w:val="2B579A"/>
                <w:shd w:val="clear" w:color="auto" w:fill="E6E6E6"/>
                <w:lang w:val="en-CA"/>
              </w:rPr>
              <w:drawing>
                <wp:inline distT="0" distB="0" distL="0" distR="0" wp14:anchorId="2D820573" wp14:editId="24F70568">
                  <wp:extent cx="4004945" cy="365760"/>
                  <wp:effectExtent l="0" t="0" r="0" b="0"/>
                  <wp:docPr id="60" name="Picture 60" descr="Equation for 10-Minute Non-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52939"/>
                          <a:stretch/>
                        </pic:blipFill>
                        <pic:spPr bwMode="auto">
                          <a:xfrm>
                            <a:off x="0" y="0"/>
                            <a:ext cx="4005072" cy="365772"/>
                          </a:xfrm>
                          <a:prstGeom prst="rect">
                            <a:avLst/>
                          </a:prstGeom>
                          <a:ln>
                            <a:noFill/>
                          </a:ln>
                          <a:extLst>
                            <a:ext uri="{53640926-AAD7-44D8-BBD7-CCE9431645EC}">
                              <a14:shadowObscured xmlns:a14="http://schemas.microsoft.com/office/drawing/2010/main"/>
                            </a:ext>
                          </a:extLst>
                        </pic:spPr>
                      </pic:pic>
                    </a:graphicData>
                  </a:graphic>
                </wp:inline>
              </w:drawing>
            </w:r>
          </w:p>
          <w:p w14:paraId="53D4654E" w14:textId="77777777" w:rsidR="00FF48CA" w:rsidRDefault="00FF48CA" w:rsidP="00876074">
            <w:pPr>
              <w:pStyle w:val="TableText"/>
              <w:rPr>
                <w:b/>
              </w:rPr>
            </w:pPr>
            <w:r w:rsidRPr="00725CF4">
              <w:rPr>
                <w:b/>
              </w:rPr>
              <w:t>Where:</w:t>
            </w:r>
          </w:p>
          <w:p w14:paraId="163F4DFC" w14:textId="2B5735C1" w:rsidR="00FF48CA" w:rsidRDefault="00FF48CA" w:rsidP="00D720E1">
            <w:pPr>
              <w:pStyle w:val="TableText"/>
              <w:numPr>
                <w:ilvl w:val="0"/>
                <w:numId w:val="93"/>
              </w:numPr>
              <w:rPr>
                <w:b/>
              </w:rPr>
            </w:pPr>
            <w:r>
              <w:rPr>
                <w:rFonts w:cs="Tahoma"/>
                <w:szCs w:val="16"/>
              </w:rPr>
              <w:t xml:space="preserve">C = the set of all </w:t>
            </w:r>
            <w:r>
              <w:rPr>
                <w:rFonts w:cs="Tahoma"/>
                <w:i/>
                <w:szCs w:val="16"/>
              </w:rPr>
              <w:t xml:space="preserve">charge types </w:t>
            </w:r>
            <w:r>
              <w:rPr>
                <w:rFonts w:cs="Tahoma"/>
                <w:szCs w:val="16"/>
              </w:rPr>
              <w:t>‘c’ as follows: 208,214,215.</w:t>
            </w:r>
          </w:p>
          <w:p w14:paraId="0490B207" w14:textId="5D8775A1" w:rsidR="00FF48CA" w:rsidRPr="00BC4036" w:rsidRDefault="00FF48CA" w:rsidP="00876074">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E0A64ED" w14:textId="49EC567E"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FCE9C49" w14:textId="29C4F33F"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E5B3D" w14:textId="58D243C3"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D0EE7E8" w14:textId="0ECD623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E3AAB0" w14:textId="11D30DF5"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C180213" w14:textId="5D627CD6"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AE5969" w14:textId="19BA8492" w:rsidR="00FF48CA" w:rsidRDefault="00FF48CA" w:rsidP="00FF48CA">
            <w:pPr>
              <w:pStyle w:val="TableText"/>
              <w:jc w:val="center"/>
              <w:rPr>
                <w:szCs w:val="16"/>
              </w:rPr>
            </w:pPr>
          </w:p>
        </w:tc>
      </w:tr>
      <w:tr w:rsidR="00FF48CA" w14:paraId="775707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E435BC" w14:textId="2C60D43A" w:rsidR="00FF48CA" w:rsidRPr="00BC4036" w:rsidRDefault="00FF48CA" w:rsidP="00FF48CA">
            <w:pPr>
              <w:pStyle w:val="TableText"/>
              <w:jc w:val="center"/>
            </w:pPr>
            <w:r w:rsidRPr="00DC7D14">
              <w:t>253</w:t>
            </w:r>
          </w:p>
        </w:tc>
        <w:tc>
          <w:tcPr>
            <w:tcW w:w="1296" w:type="dxa"/>
            <w:tcBorders>
              <w:top w:val="single" w:sz="4" w:space="0" w:color="auto"/>
              <w:left w:val="single" w:sz="4" w:space="0" w:color="auto"/>
              <w:bottom w:val="single" w:sz="4" w:space="0" w:color="auto"/>
              <w:right w:val="single" w:sz="4" w:space="0" w:color="auto"/>
            </w:tcBorders>
            <w:vAlign w:val="center"/>
          </w:tcPr>
          <w:p w14:paraId="1EFAEAA6" w14:textId="77777777" w:rsidR="00FF48CA" w:rsidRDefault="00FF48CA" w:rsidP="00FF48CA">
            <w:pPr>
              <w:pStyle w:val="TableText"/>
            </w:pPr>
            <w:r w:rsidRPr="00BC4036">
              <w:t>10 Minute Non-spinning Market Reserve Shortfall Debit</w:t>
            </w:r>
          </w:p>
          <w:p w14:paraId="78871DCB" w14:textId="77777777" w:rsidR="00FF48CA" w:rsidRDefault="00FF48CA" w:rsidP="00FF48CA">
            <w:pPr>
              <w:pStyle w:val="TableText"/>
            </w:pPr>
          </w:p>
          <w:p w14:paraId="0AEE6928" w14:textId="02E91E3F" w:rsidR="00FF48CA"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3" w:type="dxa"/>
            <w:tcBorders>
              <w:top w:val="single" w:sz="4" w:space="0" w:color="auto"/>
              <w:left w:val="single" w:sz="4" w:space="0" w:color="auto"/>
              <w:bottom w:val="single" w:sz="4" w:space="0" w:color="auto"/>
              <w:right w:val="single" w:sz="4" w:space="0" w:color="auto"/>
            </w:tcBorders>
            <w:vAlign w:val="center"/>
          </w:tcPr>
          <w:p w14:paraId="212D78D6" w14:textId="47B551DA" w:rsidR="00FF48CA" w:rsidRDefault="00FF48CA" w:rsidP="00FF48CA">
            <w:pPr>
              <w:pStyle w:val="TableText"/>
            </w:pPr>
            <w:r>
              <w:t>MR Ch.</w:t>
            </w:r>
            <w:r w:rsidRPr="00BC4036">
              <w:t>9</w:t>
            </w:r>
            <w:r>
              <w:t xml:space="preserve"> s</w:t>
            </w:r>
            <w:r w:rsidRPr="00BC4036">
              <w:t>.3.</w:t>
            </w:r>
            <w:r>
              <w:t>9</w:t>
            </w:r>
            <w:r w:rsidRPr="00BC4036">
              <w:t>.2</w:t>
            </w:r>
          </w:p>
          <w:p w14:paraId="286C08B8" w14:textId="774A02AD"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5397336A" w14:textId="041C281A"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6A9C48AA"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89C95D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2C80F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5D52B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3BD4A2"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5918A1"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C79CA69" w14:textId="42C8CCAD" w:rsidR="00FF48CA" w:rsidRPr="00BC4036" w:rsidRDefault="00FF48CA" w:rsidP="00FF48CA">
            <w:pPr>
              <w:pStyle w:val="TableText"/>
              <w:rPr>
                <w:szCs w:val="16"/>
              </w:rPr>
            </w:pPr>
          </w:p>
        </w:tc>
      </w:tr>
      <w:tr w:rsidR="00FF48CA" w14:paraId="278BDC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50FF51" w14:textId="0DD51665" w:rsidR="00FF48CA" w:rsidRDefault="00FF48CA" w:rsidP="00FF48CA">
            <w:pPr>
              <w:pStyle w:val="TableText"/>
              <w:jc w:val="center"/>
            </w:pPr>
            <w:r>
              <w:t>254</w:t>
            </w:r>
          </w:p>
          <w:p w14:paraId="131ACF43" w14:textId="27B02F94" w:rsidR="00FF48CA" w:rsidRDefault="00FF48CA" w:rsidP="00FF48CA">
            <w:pPr>
              <w:pStyle w:val="TableText"/>
              <w:jc w:val="center"/>
            </w:pPr>
            <w:r>
              <w:lastRenderedPageBreak/>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7E4B8B08" w14:textId="421310BD" w:rsidR="00FF48CA" w:rsidRDefault="00FF48CA" w:rsidP="00FF48CA">
            <w:pPr>
              <w:pStyle w:val="TableText"/>
            </w:pPr>
            <w:r>
              <w:lastRenderedPageBreak/>
              <w:t xml:space="preserve">30 Minute Operating </w:t>
            </w:r>
            <w:r>
              <w:lastRenderedPageBreak/>
              <w:t>Reserve Hourly Uplift</w:t>
            </w:r>
          </w:p>
          <w:p w14:paraId="26221106" w14:textId="77777777" w:rsidR="00FF48CA" w:rsidRDefault="00FF48CA" w:rsidP="00FF48CA">
            <w:pPr>
              <w:pStyle w:val="TableText"/>
            </w:pPr>
          </w:p>
          <w:p w14:paraId="068DEB93" w14:textId="583525E9"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49069CE9" w14:textId="645A252E" w:rsidR="00FF48CA" w:rsidRDefault="00FF48CA" w:rsidP="00FF48CA">
            <w:pPr>
              <w:pStyle w:val="TableText"/>
            </w:pPr>
            <w:r>
              <w:lastRenderedPageBreak/>
              <w:t>MR Ch.9 s.3.11</w:t>
            </w:r>
          </w:p>
          <w:p w14:paraId="5FBEF9A0" w14:textId="51F3F1B3" w:rsidR="00FF48CA" w:rsidRDefault="00FF48CA" w:rsidP="00FF48CA">
            <w:pPr>
              <w:pStyle w:val="TableText"/>
            </w:pPr>
            <w:r w:rsidDel="006F48C0">
              <w:lastRenderedPageBreak/>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6A100DB4" w14:textId="53DE857F" w:rsidR="00B21561" w:rsidRDefault="00B21561" w:rsidP="006C67D6">
            <w:pPr>
              <w:pStyle w:val="TableText"/>
              <w:rPr>
                <w:b/>
              </w:rPr>
            </w:pPr>
            <w:r>
              <w:rPr>
                <w:b/>
              </w:rPr>
              <w:lastRenderedPageBreak/>
              <w:t xml:space="preserve">**The set of </w:t>
            </w:r>
            <w:r>
              <w:rPr>
                <w:b/>
                <w:i/>
              </w:rPr>
              <w:t xml:space="preserve">charge types </w:t>
            </w:r>
            <w:r>
              <w:rPr>
                <w:b/>
              </w:rPr>
              <w:t>‘c’ has been updated**</w:t>
            </w:r>
          </w:p>
          <w:p w14:paraId="1AB44303" w14:textId="77777777" w:rsidR="00876074" w:rsidRDefault="00876074" w:rsidP="006C67D6">
            <w:pPr>
              <w:pStyle w:val="TableText"/>
            </w:pPr>
          </w:p>
          <w:p w14:paraId="72F01AB7" w14:textId="5630E2B7" w:rsidR="00CB38C3" w:rsidRPr="00106F2F" w:rsidRDefault="00CB38C3" w:rsidP="006C67D6">
            <w:pPr>
              <w:pStyle w:val="TableText"/>
              <w:rPr>
                <w:rFonts w:ascii="Symbol" w:hAnsi="Symbol"/>
                <w:sz w:val="20"/>
              </w:rPr>
            </w:pPr>
            <w:r w:rsidRPr="00CB38C3">
              <w:rPr>
                <w:rFonts w:ascii="Symbol" w:hAnsi="Symbol"/>
                <w:noProof/>
                <w:sz w:val="20"/>
                <w:lang w:val="en-CA"/>
              </w:rPr>
              <w:lastRenderedPageBreak/>
              <w:drawing>
                <wp:inline distT="0" distB="0" distL="0" distR="0" wp14:anchorId="2C7672AE" wp14:editId="33300422">
                  <wp:extent cx="4014216" cy="347472"/>
                  <wp:effectExtent l="0" t="0" r="5715" b="0"/>
                  <wp:docPr id="643" name="Picture 643" descr="30 Minute Operat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30 Minute Operating Reserve Hourly Uplift"/>
                          <pic:cNvPicPr/>
                        </pic:nvPicPr>
                        <pic:blipFill>
                          <a:blip r:embed="rId116"/>
                          <a:stretch>
                            <a:fillRect/>
                          </a:stretch>
                        </pic:blipFill>
                        <pic:spPr>
                          <a:xfrm>
                            <a:off x="0" y="0"/>
                            <a:ext cx="4014216" cy="347472"/>
                          </a:xfrm>
                          <a:prstGeom prst="rect">
                            <a:avLst/>
                          </a:prstGeom>
                        </pic:spPr>
                      </pic:pic>
                    </a:graphicData>
                  </a:graphic>
                </wp:inline>
              </w:drawing>
            </w:r>
          </w:p>
          <w:p w14:paraId="3DD3D55B" w14:textId="77777777" w:rsidR="006C67D6" w:rsidRDefault="006C67D6" w:rsidP="00FF48CA">
            <w:pPr>
              <w:pStyle w:val="TableText"/>
              <w:rPr>
                <w:b/>
              </w:rPr>
            </w:pPr>
          </w:p>
          <w:p w14:paraId="71F9A7F2" w14:textId="77777777" w:rsidR="00FF48CA" w:rsidRDefault="00FF48CA" w:rsidP="00FF48CA">
            <w:pPr>
              <w:pStyle w:val="TableText"/>
              <w:rPr>
                <w:b/>
              </w:rPr>
            </w:pPr>
            <w:r w:rsidRPr="00725CF4">
              <w:rPr>
                <w:b/>
              </w:rPr>
              <w:t>Where:</w:t>
            </w:r>
          </w:p>
          <w:p w14:paraId="11ACEE38" w14:textId="7BDFF02F" w:rsidR="00FF48CA" w:rsidRDefault="00FF48CA" w:rsidP="00D720E1">
            <w:pPr>
              <w:pStyle w:val="TableText"/>
              <w:numPr>
                <w:ilvl w:val="0"/>
                <w:numId w:val="94"/>
              </w:numPr>
              <w:rPr>
                <w:b/>
              </w:rPr>
            </w:pPr>
            <w:r>
              <w:rPr>
                <w:rFonts w:cs="Tahoma"/>
                <w:szCs w:val="16"/>
              </w:rPr>
              <w:t xml:space="preserve">C = the set of all </w:t>
            </w:r>
            <w:r>
              <w:rPr>
                <w:rFonts w:cs="Tahoma"/>
                <w:i/>
                <w:szCs w:val="16"/>
              </w:rPr>
              <w:t xml:space="preserve">charge types </w:t>
            </w:r>
            <w:r>
              <w:rPr>
                <w:rFonts w:cs="Tahoma"/>
                <w:szCs w:val="16"/>
              </w:rPr>
              <w:t>‘c’ as follows: 210,216,217.</w:t>
            </w:r>
          </w:p>
          <w:p w14:paraId="3C7B497D" w14:textId="0E0CE5E5"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60BF1C7F" w14:textId="4E19D840" w:rsidR="00FF48CA" w:rsidRDefault="00FF48CA" w:rsidP="00FF48CA">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EB5170B" w14:textId="58AFBB09"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1D1D9" w14:textId="4ED392B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1C24F0" w14:textId="53716533"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C1BA05" w14:textId="38D47AA3"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90A1972" w14:textId="2C17EA0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F8334C2" w14:textId="614E2457" w:rsidR="00FF48CA" w:rsidRDefault="00FF48CA" w:rsidP="00FF48CA">
            <w:pPr>
              <w:pStyle w:val="TableText"/>
              <w:jc w:val="center"/>
              <w:rPr>
                <w:szCs w:val="16"/>
              </w:rPr>
            </w:pPr>
          </w:p>
        </w:tc>
      </w:tr>
      <w:tr w:rsidR="00FF48CA" w14:paraId="0198D0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7F29BC7" w14:textId="47D213CB" w:rsidR="00FF48CA" w:rsidRPr="00BC4036" w:rsidRDefault="00FF48CA" w:rsidP="00FF48CA">
            <w:pPr>
              <w:pStyle w:val="TableText"/>
              <w:jc w:val="center"/>
            </w:pPr>
            <w:r w:rsidRPr="00DC7D14">
              <w:t>255</w:t>
            </w:r>
          </w:p>
        </w:tc>
        <w:tc>
          <w:tcPr>
            <w:tcW w:w="1296" w:type="dxa"/>
            <w:tcBorders>
              <w:top w:val="single" w:sz="4" w:space="0" w:color="auto"/>
              <w:left w:val="single" w:sz="4" w:space="0" w:color="auto"/>
              <w:bottom w:val="single" w:sz="4" w:space="0" w:color="auto"/>
              <w:right w:val="single" w:sz="4" w:space="0" w:color="auto"/>
            </w:tcBorders>
            <w:vAlign w:val="center"/>
          </w:tcPr>
          <w:p w14:paraId="714EF596" w14:textId="18D40AE9" w:rsidR="00FF48CA" w:rsidRDefault="00FF48CA" w:rsidP="00FF48CA">
            <w:pPr>
              <w:pStyle w:val="TableText"/>
            </w:pPr>
            <w:r w:rsidRPr="00BC4036">
              <w:t>30 Minute Operating Reserve Market Shortfall Debit</w:t>
            </w:r>
          </w:p>
          <w:p w14:paraId="19B339E7" w14:textId="62B3DCA5" w:rsidR="00FF48CA" w:rsidRDefault="00FF48CA" w:rsidP="00FF48CA">
            <w:pPr>
              <w:pStyle w:val="TableText"/>
            </w:pPr>
          </w:p>
          <w:p w14:paraId="7D306297" w14:textId="6AB98D0A" w:rsidR="00FF48CA" w:rsidRPr="00BC4036"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3" w:type="dxa"/>
            <w:tcBorders>
              <w:top w:val="single" w:sz="4" w:space="0" w:color="auto"/>
              <w:left w:val="single" w:sz="4" w:space="0" w:color="auto"/>
              <w:bottom w:val="single" w:sz="4" w:space="0" w:color="auto"/>
              <w:right w:val="single" w:sz="4" w:space="0" w:color="auto"/>
            </w:tcBorders>
            <w:vAlign w:val="center"/>
          </w:tcPr>
          <w:p w14:paraId="08A16F7F" w14:textId="37633594" w:rsidR="00FF48CA" w:rsidRDefault="00FF48CA" w:rsidP="00FF48CA">
            <w:pPr>
              <w:pStyle w:val="TableText"/>
            </w:pPr>
            <w:r>
              <w:t>MR Ch.</w:t>
            </w:r>
            <w:r w:rsidRPr="00BC4036">
              <w:t>9</w:t>
            </w:r>
            <w:r>
              <w:t xml:space="preserve"> s</w:t>
            </w:r>
            <w:r w:rsidRPr="00BC4036">
              <w:t>.3.</w:t>
            </w:r>
            <w:r>
              <w:t>9</w:t>
            </w:r>
            <w:r w:rsidRPr="00BC4036">
              <w:t>.2</w:t>
            </w:r>
          </w:p>
          <w:p w14:paraId="61E18455" w14:textId="5EAEA43B"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239EA206" w14:textId="3E1E7C18" w:rsidR="00FF48CA" w:rsidRPr="00BC4036" w:rsidRDefault="00FF48CA" w:rsidP="00FF48CA">
            <w:pPr>
              <w:pStyle w:val="TableText"/>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17BA7E4C"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88BF356"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C03204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93AAC"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4CC94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D1845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1F0893" w14:textId="04122996" w:rsidR="00FF48CA" w:rsidRPr="00BC4036" w:rsidRDefault="00FF48CA" w:rsidP="00FF48CA">
            <w:pPr>
              <w:pStyle w:val="TableText"/>
              <w:rPr>
                <w:szCs w:val="16"/>
              </w:rPr>
            </w:pPr>
          </w:p>
        </w:tc>
      </w:tr>
      <w:tr w:rsidR="00FF48CA" w14:paraId="1CA3FF5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E86D485" w14:textId="439346DB" w:rsidR="00FF48CA" w:rsidRPr="00BC4036" w:rsidRDefault="00FF48CA" w:rsidP="00FF48CA">
            <w:pPr>
              <w:pStyle w:val="TableText"/>
              <w:jc w:val="center"/>
            </w:pPr>
            <w:r w:rsidRPr="007C154E">
              <w:t>400</w:t>
            </w:r>
          </w:p>
        </w:tc>
        <w:tc>
          <w:tcPr>
            <w:tcW w:w="1296" w:type="dxa"/>
            <w:tcBorders>
              <w:top w:val="single" w:sz="4" w:space="0" w:color="auto"/>
              <w:left w:val="single" w:sz="4" w:space="0" w:color="auto"/>
              <w:bottom w:val="single" w:sz="4" w:space="0" w:color="auto"/>
              <w:right w:val="single" w:sz="4" w:space="0" w:color="auto"/>
            </w:tcBorders>
            <w:vAlign w:val="center"/>
          </w:tcPr>
          <w:p w14:paraId="7593DDD6" w14:textId="77777777" w:rsidR="00FF48CA" w:rsidRDefault="00FF48CA" w:rsidP="00FF48CA">
            <w:pPr>
              <w:pStyle w:val="TableText"/>
            </w:pPr>
            <w:r w:rsidRPr="00BC4036">
              <w:t>Black Start Capability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912CAC5" w14:textId="0CEDB5A0"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30F99161" w14:textId="3B188148"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.4.2.2</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14AF75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00B9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CA70A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150C91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33EDB6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4082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C463675" w14:textId="1585A839" w:rsidR="00FF48CA" w:rsidRPr="00BC4036" w:rsidRDefault="00FF48CA" w:rsidP="00FF48CA">
            <w:pPr>
              <w:pStyle w:val="TableText"/>
              <w:rPr>
                <w:szCs w:val="16"/>
              </w:rPr>
            </w:pPr>
          </w:p>
        </w:tc>
      </w:tr>
      <w:tr w:rsidR="00FF48CA" w14:paraId="1AD4153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88A352" w14:textId="0B5D4DFD" w:rsidR="00FF48CA" w:rsidRPr="004A6B1E" w:rsidRDefault="00FF48CA" w:rsidP="00FF48CA">
            <w:pPr>
              <w:pStyle w:val="TableText"/>
              <w:jc w:val="center"/>
              <w:rPr>
                <w:highlight w:val="yellow"/>
              </w:rPr>
            </w:pPr>
            <w:r w:rsidRPr="007C154E">
              <w:t>404</w:t>
            </w:r>
          </w:p>
        </w:tc>
        <w:tc>
          <w:tcPr>
            <w:tcW w:w="1296" w:type="dxa"/>
            <w:tcBorders>
              <w:top w:val="single" w:sz="4" w:space="0" w:color="auto"/>
              <w:left w:val="single" w:sz="4" w:space="0" w:color="auto"/>
              <w:bottom w:val="single" w:sz="4" w:space="0" w:color="auto"/>
              <w:right w:val="single" w:sz="4" w:space="0" w:color="auto"/>
            </w:tcBorders>
            <w:vAlign w:val="center"/>
          </w:tcPr>
          <w:p w14:paraId="434DEAAF" w14:textId="73BC63C7" w:rsidR="00FF48CA" w:rsidRPr="00BC4036" w:rsidRDefault="00FF48CA" w:rsidP="00FF48CA">
            <w:pPr>
              <w:pStyle w:val="TableText"/>
            </w:pPr>
            <w:r w:rsidRPr="00BC4036">
              <w:t>Regulation Service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80F80B1" w14:textId="365B61F0" w:rsidR="00FF48CA" w:rsidRPr="00BC4036" w:rsidRDefault="00FF48CA" w:rsidP="00FF48CA">
            <w:pPr>
              <w:pStyle w:val="TableText"/>
            </w:pPr>
            <w:r>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45C8CED5" w14:textId="01667B37"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.4.2.3</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3B394A0"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B599065"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6055D7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6DF71D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51F86F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88C81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B7FA46F" w14:textId="2EA1AC57" w:rsidR="00FF48CA" w:rsidRPr="00BC4036" w:rsidRDefault="00FF48CA" w:rsidP="00FF48CA">
            <w:pPr>
              <w:pStyle w:val="TableText"/>
              <w:rPr>
                <w:szCs w:val="16"/>
              </w:rPr>
            </w:pPr>
          </w:p>
        </w:tc>
      </w:tr>
      <w:tr w:rsidR="00FF48CA" w14:paraId="52208D3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793298" w14:textId="315540BF" w:rsidR="00FF48CA" w:rsidRPr="004A6B1E" w:rsidRDefault="00FF48CA" w:rsidP="00FF48CA">
            <w:pPr>
              <w:pStyle w:val="TableText"/>
              <w:jc w:val="center"/>
              <w:rPr>
                <w:highlight w:val="yellow"/>
              </w:rPr>
            </w:pPr>
            <w:r w:rsidRPr="001411BD">
              <w:t>410</w:t>
            </w:r>
          </w:p>
        </w:tc>
        <w:tc>
          <w:tcPr>
            <w:tcW w:w="1296" w:type="dxa"/>
            <w:tcBorders>
              <w:top w:val="single" w:sz="4" w:space="0" w:color="auto"/>
              <w:left w:val="single" w:sz="4" w:space="0" w:color="auto"/>
              <w:bottom w:val="single" w:sz="4" w:space="0" w:color="auto"/>
              <w:right w:val="single" w:sz="4" w:space="0" w:color="auto"/>
            </w:tcBorders>
            <w:vAlign w:val="center"/>
          </w:tcPr>
          <w:p w14:paraId="5A969781" w14:textId="77777777" w:rsidR="00FF48CA" w:rsidRPr="00BC4036" w:rsidRDefault="00FF48CA" w:rsidP="00FF48CA">
            <w:pPr>
              <w:pStyle w:val="TableText"/>
            </w:pPr>
            <w:r w:rsidRPr="007E6A97">
              <w:t>IESO-Controlled Grid</w:t>
            </w:r>
            <w:r w:rsidRPr="00BC4036">
              <w:t xml:space="preserve"> Special Operations Credit</w:t>
            </w:r>
          </w:p>
        </w:tc>
        <w:tc>
          <w:tcPr>
            <w:tcW w:w="1033" w:type="dxa"/>
            <w:tcBorders>
              <w:top w:val="single" w:sz="4" w:space="0" w:color="auto"/>
              <w:left w:val="single" w:sz="4" w:space="0" w:color="auto"/>
              <w:bottom w:val="single" w:sz="4" w:space="0" w:color="auto"/>
              <w:right w:val="single" w:sz="4" w:space="0" w:color="auto"/>
            </w:tcBorders>
            <w:vAlign w:val="center"/>
          </w:tcPr>
          <w:p w14:paraId="381879E0" w14:textId="42C34C39"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085F64" w14:textId="74F29873" w:rsidR="00FF48CA" w:rsidRPr="00BC4036" w:rsidRDefault="00FF48CA" w:rsidP="00FF48CA">
            <w:pPr>
              <w:pStyle w:val="TableText"/>
            </w:pPr>
            <w:r w:rsidRPr="00BC4036">
              <w:t xml:space="preserve">Manual </w:t>
            </w:r>
            <w:r>
              <w:t>E</w:t>
            </w:r>
            <w:r w:rsidRPr="00BC4036">
              <w:t xml:space="preserve">ntry as per </w:t>
            </w:r>
            <w:r>
              <w:t>MR Ch.</w:t>
            </w:r>
            <w:r w:rsidRPr="00BC4036">
              <w:t>5</w:t>
            </w:r>
            <w:r>
              <w:t xml:space="preserve"> s</w:t>
            </w:r>
            <w:r w:rsidRPr="00BC4036">
              <w:t>.8.2.6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240511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8732643"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48FA272"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557BB8C"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1C28BF4"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7FDBEA"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840E2C" w14:textId="56B67938" w:rsidR="00FF48CA" w:rsidRPr="00BC4036" w:rsidRDefault="00FF48CA" w:rsidP="00FF48CA">
            <w:pPr>
              <w:pStyle w:val="TableText"/>
              <w:rPr>
                <w:szCs w:val="16"/>
              </w:rPr>
            </w:pPr>
          </w:p>
        </w:tc>
      </w:tr>
      <w:tr w:rsidR="00FF48CA" w14:paraId="79B0872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5D67203" w14:textId="64B0338C" w:rsidR="00FF48CA" w:rsidRPr="004A6B1E" w:rsidRDefault="00FF48CA" w:rsidP="00FF48CA">
            <w:pPr>
              <w:pStyle w:val="TableText"/>
              <w:jc w:val="center"/>
              <w:rPr>
                <w:highlight w:val="yellow"/>
              </w:rPr>
            </w:pPr>
            <w:r w:rsidRPr="00C004CB">
              <w:t>450</w:t>
            </w:r>
          </w:p>
        </w:tc>
        <w:tc>
          <w:tcPr>
            <w:tcW w:w="1296" w:type="dxa"/>
            <w:tcBorders>
              <w:top w:val="single" w:sz="4" w:space="0" w:color="auto"/>
              <w:left w:val="single" w:sz="4" w:space="0" w:color="auto"/>
              <w:bottom w:val="single" w:sz="4" w:space="0" w:color="auto"/>
              <w:right w:val="single" w:sz="4" w:space="0" w:color="auto"/>
            </w:tcBorders>
            <w:vAlign w:val="center"/>
          </w:tcPr>
          <w:p w14:paraId="4EE0C0AB" w14:textId="77777777" w:rsidR="00FF48CA" w:rsidRPr="00BC4036" w:rsidRDefault="00FF48CA" w:rsidP="00FF48CA">
            <w:pPr>
              <w:pStyle w:val="TableText"/>
            </w:pPr>
            <w:r w:rsidRPr="00BC4036">
              <w:t>Black Start Capability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CA5A987" w14:textId="1819AD05"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1C614D4B" w14:textId="77777777" w:rsidR="0098152B" w:rsidRDefault="0098152B" w:rsidP="00FF48CA">
            <w:pPr>
              <w:pStyle w:val="TableText"/>
              <w:rPr>
                <w:sz w:val="18"/>
                <w:szCs w:val="18"/>
                <w:lang w:val="de-DE"/>
              </w:rPr>
            </w:pPr>
          </w:p>
          <w:p w14:paraId="079B16ED" w14:textId="76E077D0"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38DAD70E" wp14:editId="17905772">
                  <wp:extent cx="4204739" cy="168930"/>
                  <wp:effectExtent l="0" t="0" r="5715" b="2540"/>
                  <wp:docPr id="62" name="Picture 62" descr="Equation for Black Start Capability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5812"/>
                          <a:stretch/>
                        </pic:blipFill>
                        <pic:spPr bwMode="auto">
                          <a:xfrm>
                            <a:off x="0" y="0"/>
                            <a:ext cx="4215384" cy="169358"/>
                          </a:xfrm>
                          <a:prstGeom prst="rect">
                            <a:avLst/>
                          </a:prstGeom>
                          <a:ln>
                            <a:noFill/>
                          </a:ln>
                          <a:extLst>
                            <a:ext uri="{53640926-AAD7-44D8-BBD7-CCE9431645EC}">
                              <a14:shadowObscured xmlns:a14="http://schemas.microsoft.com/office/drawing/2010/main"/>
                            </a:ext>
                          </a:extLst>
                        </pic:spPr>
                      </pic:pic>
                    </a:graphicData>
                  </a:graphic>
                </wp:inline>
              </w:drawing>
            </w:r>
          </w:p>
          <w:p w14:paraId="1ED9CE55" w14:textId="77777777" w:rsidR="00FF48CA" w:rsidRPr="002D769F" w:rsidRDefault="00FF48CA" w:rsidP="00FF48CA">
            <w:pPr>
              <w:pStyle w:val="TableText"/>
              <w:rPr>
                <w:lang w:val="de-DE"/>
              </w:rPr>
            </w:pPr>
          </w:p>
          <w:p w14:paraId="71D0C6F8" w14:textId="7FE95E6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716E112D" w14:textId="73A4E772"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2695D992"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C871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DA431B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1336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21BF88"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CBD903C"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2B0F4EA" w14:textId="79198FD7" w:rsidR="00FF48CA" w:rsidRPr="00BC4036" w:rsidRDefault="00FF48CA" w:rsidP="00FF48CA">
            <w:pPr>
              <w:pStyle w:val="TableText"/>
              <w:rPr>
                <w:szCs w:val="16"/>
              </w:rPr>
            </w:pPr>
          </w:p>
        </w:tc>
      </w:tr>
      <w:tr w:rsidR="00FF48CA" w14:paraId="1DA819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D9D4" w14:textId="5A0B2865" w:rsidR="00FF48CA" w:rsidRPr="00CB3948" w:rsidRDefault="00FF48CA" w:rsidP="00FF48CA">
            <w:pPr>
              <w:pStyle w:val="TableText"/>
              <w:jc w:val="center"/>
            </w:pPr>
            <w:r w:rsidRPr="00E01132">
              <w:lastRenderedPageBreak/>
              <w:t>451</w:t>
            </w:r>
          </w:p>
        </w:tc>
        <w:tc>
          <w:tcPr>
            <w:tcW w:w="1296" w:type="dxa"/>
            <w:tcBorders>
              <w:top w:val="single" w:sz="4" w:space="0" w:color="auto"/>
              <w:left w:val="single" w:sz="4" w:space="0" w:color="auto"/>
              <w:bottom w:val="single" w:sz="4" w:space="0" w:color="auto"/>
              <w:right w:val="single" w:sz="4" w:space="0" w:color="auto"/>
            </w:tcBorders>
            <w:vAlign w:val="center"/>
          </w:tcPr>
          <w:p w14:paraId="2D7D4F97" w14:textId="77777777" w:rsidR="00FF48CA" w:rsidRPr="00BC4036" w:rsidRDefault="00FF48CA" w:rsidP="00FF48CA">
            <w:pPr>
              <w:pStyle w:val="TableText"/>
            </w:pPr>
            <w:r w:rsidRPr="000C1F49">
              <w:t>Hourly 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621FFBD" w14:textId="310B9948"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B7857A2" w14:textId="77777777" w:rsidR="0098152B" w:rsidRDefault="0098152B" w:rsidP="00FF48CA">
            <w:pPr>
              <w:pStyle w:val="TableText"/>
              <w:rPr>
                <w:rFonts w:ascii="Symbol" w:hAnsi="Symbol"/>
                <w:sz w:val="20"/>
              </w:rPr>
            </w:pPr>
          </w:p>
          <w:p w14:paraId="77C4E838" w14:textId="3CA4059E" w:rsidR="00FF48CA" w:rsidRPr="00106F2F" w:rsidRDefault="00FF48CA" w:rsidP="00FF48CA">
            <w:pPr>
              <w:pStyle w:val="TableText"/>
              <w:rPr>
                <w:rFonts w:ascii="Symbol" w:hAnsi="Symbol"/>
                <w:sz w:val="20"/>
              </w:rPr>
            </w:pPr>
            <w:r w:rsidRPr="002106DB">
              <w:rPr>
                <w:rFonts w:ascii="Symbol" w:hAnsi="Symbol"/>
                <w:noProof/>
                <w:color w:val="2B579A"/>
                <w:sz w:val="20"/>
                <w:shd w:val="clear" w:color="auto" w:fill="E6E6E6"/>
                <w:lang w:val="en-CA"/>
              </w:rPr>
              <w:drawing>
                <wp:inline distT="0" distB="0" distL="0" distR="0" wp14:anchorId="4C0A0553" wp14:editId="273C6861">
                  <wp:extent cx="3959352" cy="292608"/>
                  <wp:effectExtent l="0" t="0" r="0" b="0"/>
                  <wp:docPr id="63" name="Picture 63" descr="Equation for Hour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59352" cy="292608"/>
                          </a:xfrm>
                          <a:prstGeom prst="rect">
                            <a:avLst/>
                          </a:prstGeom>
                        </pic:spPr>
                      </pic:pic>
                    </a:graphicData>
                  </a:graphic>
                </wp:inline>
              </w:drawing>
            </w:r>
          </w:p>
          <w:p w14:paraId="3DA27BC4" w14:textId="77777777" w:rsidR="00FF48CA" w:rsidRDefault="00FF48CA" w:rsidP="00FF48CA">
            <w:pPr>
              <w:pStyle w:val="TableText"/>
              <w:rPr>
                <w:b/>
              </w:rPr>
            </w:pPr>
          </w:p>
          <w:p w14:paraId="7FBDEEB1" w14:textId="3A0A711F" w:rsidR="00FF48CA" w:rsidRDefault="00FF48CA" w:rsidP="00FF48CA">
            <w:pPr>
              <w:pStyle w:val="TableText"/>
              <w:rPr>
                <w:b/>
              </w:rPr>
            </w:pPr>
            <w:r w:rsidRPr="00725CF4">
              <w:rPr>
                <w:b/>
              </w:rPr>
              <w:t>Where:</w:t>
            </w:r>
          </w:p>
          <w:p w14:paraId="5D47335E" w14:textId="261B899D" w:rsidR="00FF48CA" w:rsidRPr="007E2D2D" w:rsidRDefault="00FF48CA" w:rsidP="00D720E1">
            <w:pPr>
              <w:pStyle w:val="TableText"/>
              <w:numPr>
                <w:ilvl w:val="0"/>
                <w:numId w:val="63"/>
              </w:numPr>
              <w:rPr>
                <w:b/>
              </w:rPr>
            </w:pPr>
            <w:r>
              <w:rPr>
                <w:rFonts w:cs="Tahoma"/>
                <w:szCs w:val="16"/>
              </w:rPr>
              <w:t xml:space="preserve">C = the set of all </w:t>
            </w:r>
            <w:r>
              <w:rPr>
                <w:rFonts w:cs="Tahoma"/>
                <w:i/>
                <w:szCs w:val="16"/>
              </w:rPr>
              <w:t xml:space="preserve">charge types </w:t>
            </w:r>
            <w:r>
              <w:rPr>
                <w:rFonts w:cs="Tahoma"/>
                <w:szCs w:val="16"/>
              </w:rPr>
              <w:t>‘c’ as follows: 1401,1402,1404,1405,1451.</w:t>
            </w:r>
          </w:p>
          <w:p w14:paraId="0CC0FDE1" w14:textId="6316E67C" w:rsidR="00FF48CA" w:rsidRPr="00BC4036"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2D85496" w14:textId="7777777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31F3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744588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469B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8576572" w14:textId="77777777"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BDB9E74" w14:textId="77777777" w:rsidR="00FF48CA" w:rsidRPr="006231C5" w:rsidRDefault="00FF48CA" w:rsidP="00FF48CA">
            <w:pPr>
              <w:pStyle w:val="TableText"/>
              <w:jc w:val="center"/>
              <w:rPr>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915A002" w14:textId="1E98769D" w:rsidR="00FF48CA" w:rsidRPr="00BC4036" w:rsidRDefault="00FF48CA" w:rsidP="00FF48CA">
            <w:pPr>
              <w:pStyle w:val="TableText"/>
              <w:rPr>
                <w:szCs w:val="16"/>
              </w:rPr>
            </w:pPr>
          </w:p>
        </w:tc>
      </w:tr>
      <w:tr w:rsidR="00FF48CA" w14:paraId="07232C4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F6C76D" w14:textId="2AAF3532" w:rsidR="00FF48CA" w:rsidRPr="004A6B1E" w:rsidRDefault="00FF48CA" w:rsidP="00FF48CA">
            <w:pPr>
              <w:pStyle w:val="TableText"/>
              <w:jc w:val="center"/>
              <w:rPr>
                <w:highlight w:val="yellow"/>
              </w:rPr>
            </w:pPr>
            <w:r w:rsidRPr="00684E3C">
              <w:t>452</w:t>
            </w:r>
          </w:p>
        </w:tc>
        <w:tc>
          <w:tcPr>
            <w:tcW w:w="1296" w:type="dxa"/>
            <w:tcBorders>
              <w:top w:val="single" w:sz="4" w:space="0" w:color="auto"/>
              <w:left w:val="single" w:sz="4" w:space="0" w:color="auto"/>
              <w:bottom w:val="single" w:sz="4" w:space="0" w:color="auto"/>
              <w:right w:val="single" w:sz="4" w:space="0" w:color="auto"/>
            </w:tcBorders>
            <w:vAlign w:val="center"/>
          </w:tcPr>
          <w:p w14:paraId="1A4D7AE4" w14:textId="77777777" w:rsidR="00FF48CA" w:rsidRPr="00BC4036" w:rsidRDefault="00FF48CA" w:rsidP="00FF48CA">
            <w:pPr>
              <w:pStyle w:val="TableText"/>
            </w:pPr>
            <w:r>
              <w:t xml:space="preserve">Monthly </w:t>
            </w:r>
            <w:r w:rsidRPr="00BC4036">
              <w:t>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F44DA28" w14:textId="003D91B4"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6E23F40C" w14:textId="77777777" w:rsidR="0098152B" w:rsidRDefault="0098152B" w:rsidP="00FF48CA">
            <w:pPr>
              <w:pStyle w:val="TableText"/>
              <w:rPr>
                <w:sz w:val="18"/>
                <w:szCs w:val="18"/>
                <w:lang w:val="de-DE"/>
              </w:rPr>
            </w:pPr>
          </w:p>
          <w:p w14:paraId="77F32FF4" w14:textId="5AE068DE"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0D17CDEB" wp14:editId="21112527">
                  <wp:extent cx="3977640" cy="228600"/>
                  <wp:effectExtent l="0" t="0" r="3810" b="0"/>
                  <wp:docPr id="352" name="Picture 352" descr="Equation for Month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77640" cy="228600"/>
                          </a:xfrm>
                          <a:prstGeom prst="rect">
                            <a:avLst/>
                          </a:prstGeom>
                        </pic:spPr>
                      </pic:pic>
                    </a:graphicData>
                  </a:graphic>
                </wp:inline>
              </w:drawing>
            </w:r>
          </w:p>
          <w:p w14:paraId="0243F2A4" w14:textId="730E2C7C" w:rsidR="00FF48CA" w:rsidRDefault="00FF48CA" w:rsidP="00FF48CA">
            <w:pPr>
              <w:pStyle w:val="TableText"/>
            </w:pPr>
          </w:p>
          <w:p w14:paraId="77862021" w14:textId="0BAB7CB0" w:rsidR="00FF48CA" w:rsidRPr="0054332E" w:rsidRDefault="00FF48CA" w:rsidP="00FF48CA">
            <w:pPr>
              <w:pStyle w:val="TableText"/>
              <w:rPr>
                <w:noProof/>
              </w:rPr>
            </w:pPr>
            <w:r>
              <w:t xml:space="preserve">Where ‘C’ is the set of the following charge types ‘c’ as follows: </w:t>
            </w:r>
            <w:r w:rsidRPr="0054332E">
              <w:t>1403,1406,1407,1408,1409,1417</w:t>
            </w:r>
          </w:p>
          <w:p w14:paraId="6F8B7E1B" w14:textId="5229ECB9"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5571D635" w14:textId="0AA267E7"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0B33879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E5B1FA"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0E9A2E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E1B650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BFF0FE9"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124618"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7BC31C57" w14:textId="464D9DE5" w:rsidR="00FF48CA" w:rsidRPr="00BC4036" w:rsidRDefault="00FF48CA" w:rsidP="00FF48CA">
            <w:pPr>
              <w:pStyle w:val="TableText"/>
              <w:rPr>
                <w:szCs w:val="16"/>
              </w:rPr>
            </w:pPr>
          </w:p>
        </w:tc>
      </w:tr>
      <w:tr w:rsidR="00FF48CA" w14:paraId="5852442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7084B" w14:textId="2CC96C54" w:rsidR="00FF48CA" w:rsidRPr="004A6B1E" w:rsidRDefault="00FF48CA" w:rsidP="00FF48CA">
            <w:pPr>
              <w:pStyle w:val="TableText"/>
              <w:jc w:val="center"/>
              <w:rPr>
                <w:highlight w:val="yellow"/>
              </w:rPr>
            </w:pPr>
            <w:r w:rsidRPr="007E6A97">
              <w:t>454</w:t>
            </w:r>
          </w:p>
        </w:tc>
        <w:tc>
          <w:tcPr>
            <w:tcW w:w="1296" w:type="dxa"/>
            <w:tcBorders>
              <w:top w:val="single" w:sz="4" w:space="0" w:color="auto"/>
              <w:left w:val="single" w:sz="4" w:space="0" w:color="auto"/>
              <w:bottom w:val="single" w:sz="4" w:space="0" w:color="auto"/>
              <w:right w:val="single" w:sz="4" w:space="0" w:color="auto"/>
            </w:tcBorders>
            <w:vAlign w:val="center"/>
          </w:tcPr>
          <w:p w14:paraId="6AB61749" w14:textId="77777777" w:rsidR="00FF48CA" w:rsidRDefault="00FF48CA" w:rsidP="00FF48CA">
            <w:pPr>
              <w:pStyle w:val="TableText"/>
            </w:pPr>
            <w:r w:rsidRPr="00BC4036">
              <w:t>Regulation Service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5E546D92" w14:textId="67F9382E" w:rsidR="00FF48CA" w:rsidRPr="00BC4036" w:rsidRDefault="00FF48CA" w:rsidP="00FF48CA">
            <w:pPr>
              <w:pStyle w:val="TableText"/>
            </w:pPr>
            <w:r>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2DC7E1CD" w14:textId="77777777" w:rsidR="0098152B" w:rsidRDefault="0098152B" w:rsidP="00FF48CA">
            <w:pPr>
              <w:pStyle w:val="TableText"/>
              <w:rPr>
                <w:sz w:val="18"/>
                <w:szCs w:val="18"/>
                <w:lang w:val="de-DE"/>
              </w:rPr>
            </w:pPr>
          </w:p>
          <w:p w14:paraId="002283F6" w14:textId="7B95681C"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4EB305D5" wp14:editId="4102EFF0">
                  <wp:extent cx="4005072" cy="192024"/>
                  <wp:effectExtent l="0" t="0" r="0" b="0"/>
                  <wp:docPr id="353" name="Picture 353" descr="Equation for Regulation Servic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05072" cy="192024"/>
                          </a:xfrm>
                          <a:prstGeom prst="rect">
                            <a:avLst/>
                          </a:prstGeom>
                        </pic:spPr>
                      </pic:pic>
                    </a:graphicData>
                  </a:graphic>
                </wp:inline>
              </w:drawing>
            </w:r>
          </w:p>
          <w:p w14:paraId="125CFC04" w14:textId="3BFEF0DF" w:rsidR="00FF48CA" w:rsidRDefault="00FF48CA" w:rsidP="00FF48CA">
            <w:pPr>
              <w:pStyle w:val="TableText"/>
              <w:rPr>
                <w:rFonts w:cs="Tahoma"/>
                <w:b/>
                <w:szCs w:val="16"/>
              </w:rPr>
            </w:pPr>
          </w:p>
          <w:p w14:paraId="59D3C640" w14:textId="7ED6D3B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2C695DE4" w14:textId="1A6645F3" w:rsidR="00FF48CA" w:rsidRPr="002D769F"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6143C918"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08692B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5B60BC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3EFBB9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BBE42"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ABECB4F"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FF4AB09" w14:textId="01080C38" w:rsidR="00FF48CA" w:rsidRPr="00BC4036" w:rsidRDefault="00FF48CA" w:rsidP="00FF48CA">
            <w:pPr>
              <w:pStyle w:val="TableText"/>
              <w:rPr>
                <w:szCs w:val="16"/>
              </w:rPr>
            </w:pPr>
          </w:p>
        </w:tc>
      </w:tr>
      <w:tr w:rsidR="00FF48CA" w14:paraId="1354220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70E25E5" w14:textId="73939D57" w:rsidR="00FF48CA" w:rsidRPr="004A6B1E" w:rsidRDefault="00FF48CA" w:rsidP="00FF48CA">
            <w:pPr>
              <w:pStyle w:val="TableText"/>
              <w:jc w:val="center"/>
              <w:rPr>
                <w:highlight w:val="yellow"/>
              </w:rPr>
            </w:pPr>
            <w:r w:rsidRPr="00162218">
              <w:t>460</w:t>
            </w:r>
          </w:p>
        </w:tc>
        <w:tc>
          <w:tcPr>
            <w:tcW w:w="1296" w:type="dxa"/>
            <w:tcBorders>
              <w:top w:val="single" w:sz="4" w:space="0" w:color="auto"/>
              <w:left w:val="single" w:sz="4" w:space="0" w:color="auto"/>
              <w:bottom w:val="single" w:sz="4" w:space="0" w:color="auto"/>
              <w:right w:val="single" w:sz="4" w:space="0" w:color="auto"/>
            </w:tcBorders>
            <w:vAlign w:val="center"/>
          </w:tcPr>
          <w:p w14:paraId="24D0C132" w14:textId="77777777" w:rsidR="00FF48CA" w:rsidRPr="00BC4036" w:rsidRDefault="00FF48CA" w:rsidP="00FF48CA">
            <w:pPr>
              <w:pStyle w:val="TableText"/>
            </w:pPr>
            <w:bookmarkStart w:id="469" w:name="OLE_LINK19"/>
            <w:r w:rsidRPr="007E6A97">
              <w:t>IESO-C</w:t>
            </w:r>
            <w:r w:rsidRPr="00BC4036">
              <w:t>ontrolled Grid Special Operations Debit</w:t>
            </w:r>
            <w:bookmarkEnd w:id="469"/>
          </w:p>
        </w:tc>
        <w:tc>
          <w:tcPr>
            <w:tcW w:w="1033" w:type="dxa"/>
            <w:tcBorders>
              <w:top w:val="single" w:sz="4" w:space="0" w:color="auto"/>
              <w:left w:val="single" w:sz="4" w:space="0" w:color="auto"/>
              <w:bottom w:val="single" w:sz="4" w:space="0" w:color="auto"/>
              <w:right w:val="single" w:sz="4" w:space="0" w:color="auto"/>
            </w:tcBorders>
            <w:vAlign w:val="center"/>
          </w:tcPr>
          <w:p w14:paraId="7B3620EC" w14:textId="28A0110F"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8F7A6F" w14:textId="77777777" w:rsidR="0098152B" w:rsidRDefault="0098152B" w:rsidP="00FF48CA">
            <w:pPr>
              <w:pStyle w:val="TableText"/>
              <w:rPr>
                <w:sz w:val="18"/>
                <w:szCs w:val="18"/>
                <w:lang w:val="de-DE"/>
              </w:rPr>
            </w:pPr>
          </w:p>
          <w:p w14:paraId="09D605C0" w14:textId="20DECDF2"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1625E0CE" wp14:editId="0FDF5D74">
                  <wp:extent cx="3986784" cy="155448"/>
                  <wp:effectExtent l="0" t="0" r="0" b="0"/>
                  <wp:docPr id="354" name="Picture 354" descr="Equation for IESO-Controlled Grid Special Operation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86784" cy="155448"/>
                          </a:xfrm>
                          <a:prstGeom prst="rect">
                            <a:avLst/>
                          </a:prstGeom>
                        </pic:spPr>
                      </pic:pic>
                    </a:graphicData>
                  </a:graphic>
                </wp:inline>
              </w:drawing>
            </w:r>
          </w:p>
          <w:p w14:paraId="5341EB9C" w14:textId="77777777" w:rsidR="00FF48CA" w:rsidRDefault="00FF48CA" w:rsidP="00FF48CA">
            <w:pPr>
              <w:pStyle w:val="TableText"/>
            </w:pPr>
          </w:p>
          <w:p w14:paraId="3A0F1032" w14:textId="240E4A64"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6EED33C4" w14:textId="110FD1A6" w:rsidR="00FF48CA"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1CE7CBB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A392"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2B2DB5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294DD5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3FC1273"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5C6FF6"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25288BA" w14:textId="76674A20" w:rsidR="00FF48CA" w:rsidRPr="00BC4036" w:rsidRDefault="00FF48CA" w:rsidP="00FF48CA">
            <w:pPr>
              <w:pStyle w:val="TableText"/>
              <w:rPr>
                <w:szCs w:val="16"/>
              </w:rPr>
            </w:pPr>
          </w:p>
        </w:tc>
      </w:tr>
      <w:tr w:rsidR="00FF48CA" w14:paraId="27ECAB5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A989C9" w14:textId="7057E133" w:rsidR="00FF48CA" w:rsidRPr="004A6B1E" w:rsidRDefault="00FF48CA" w:rsidP="00FF48CA">
            <w:pPr>
              <w:pStyle w:val="TableText"/>
              <w:jc w:val="center"/>
              <w:rPr>
                <w:highlight w:val="yellow"/>
              </w:rPr>
            </w:pPr>
            <w:r w:rsidRPr="00B80798">
              <w:t>500</w:t>
            </w:r>
          </w:p>
        </w:tc>
        <w:tc>
          <w:tcPr>
            <w:tcW w:w="1296" w:type="dxa"/>
            <w:tcBorders>
              <w:top w:val="single" w:sz="4" w:space="0" w:color="auto"/>
              <w:left w:val="single" w:sz="4" w:space="0" w:color="auto"/>
              <w:bottom w:val="single" w:sz="4" w:space="0" w:color="auto"/>
              <w:right w:val="single" w:sz="4" w:space="0" w:color="auto"/>
            </w:tcBorders>
            <w:vAlign w:val="center"/>
          </w:tcPr>
          <w:p w14:paraId="0C179C72" w14:textId="77777777" w:rsidR="00FF48CA" w:rsidRPr="00BC4036" w:rsidRDefault="00FF48CA" w:rsidP="00FF48CA">
            <w:pPr>
              <w:pStyle w:val="TableText"/>
              <w:rPr>
                <w:i/>
              </w:rPr>
            </w:pPr>
            <w:r w:rsidRPr="00BC4036">
              <w:t>Must Run Contract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01B8F60" w14:textId="34AB534B"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2C581677" w14:textId="2B69E149" w:rsidR="00FF48CA" w:rsidRPr="00BC4036" w:rsidRDefault="00FF48CA" w:rsidP="00FF48CA">
            <w:pPr>
              <w:pStyle w:val="TableText"/>
              <w:rPr>
                <w:rFonts w:ascii="Symbol" w:hAnsi="Symbol"/>
              </w:rPr>
            </w:pPr>
            <w:r w:rsidRPr="00BC4036">
              <w:t xml:space="preserve">Manual </w:t>
            </w:r>
            <w:r>
              <w:t>E</w:t>
            </w:r>
            <w:r w:rsidRPr="00BC4036">
              <w:t xml:space="preserve">ntry as per </w:t>
            </w:r>
            <w:r>
              <w:t>MR Ch.</w:t>
            </w:r>
            <w:r w:rsidRPr="00BC4036">
              <w:t>9</w:t>
            </w:r>
            <w:r>
              <w:t xml:space="preserve"> s</w:t>
            </w:r>
            <w:r w:rsidRPr="00BC4036">
              <w:t>.4.2.1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A62A83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DCF58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C50C0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A6B07F0"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1C6027"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A1631A"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7086B4" w14:textId="3A2674B4" w:rsidR="00FF48CA" w:rsidRPr="00BC4036" w:rsidRDefault="00FF48CA" w:rsidP="00FF48CA">
            <w:pPr>
              <w:pStyle w:val="TableText"/>
              <w:rPr>
                <w:szCs w:val="16"/>
              </w:rPr>
            </w:pPr>
          </w:p>
        </w:tc>
      </w:tr>
      <w:tr w:rsidR="00FF48CA" w14:paraId="5F752B1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75FD80" w14:textId="381FE1CE" w:rsidR="00FF48CA" w:rsidRPr="004A6B1E" w:rsidRDefault="00FF48CA" w:rsidP="00FF48CA">
            <w:pPr>
              <w:pStyle w:val="TableText"/>
              <w:jc w:val="center"/>
              <w:rPr>
                <w:highlight w:val="yellow"/>
              </w:rPr>
            </w:pPr>
            <w:r w:rsidRPr="00B80798">
              <w:lastRenderedPageBreak/>
              <w:t>550</w:t>
            </w:r>
          </w:p>
        </w:tc>
        <w:tc>
          <w:tcPr>
            <w:tcW w:w="1296" w:type="dxa"/>
            <w:tcBorders>
              <w:top w:val="single" w:sz="4" w:space="0" w:color="auto"/>
              <w:left w:val="single" w:sz="4" w:space="0" w:color="auto"/>
              <w:bottom w:val="single" w:sz="4" w:space="0" w:color="auto"/>
              <w:right w:val="single" w:sz="4" w:space="0" w:color="auto"/>
            </w:tcBorders>
            <w:vAlign w:val="center"/>
          </w:tcPr>
          <w:p w14:paraId="728AE99E" w14:textId="77777777" w:rsidR="00FF48CA" w:rsidRPr="00BC4036" w:rsidRDefault="00FF48CA" w:rsidP="00FF48CA">
            <w:pPr>
              <w:pStyle w:val="TableText"/>
            </w:pPr>
            <w:r w:rsidRPr="00BC4036">
              <w:t>Must Run Contract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DADAA85" w14:textId="0FED8797"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0B553F92" w14:textId="77777777" w:rsidR="0098152B" w:rsidRDefault="0098152B" w:rsidP="00FF48CA">
            <w:pPr>
              <w:pStyle w:val="TableText"/>
              <w:rPr>
                <w:sz w:val="18"/>
                <w:szCs w:val="18"/>
                <w:lang w:val="de-DE"/>
              </w:rPr>
            </w:pPr>
          </w:p>
          <w:p w14:paraId="78FEEB57" w14:textId="13A06527" w:rsidR="00FF48CA" w:rsidRPr="00E13557"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30F99128" wp14:editId="5E52CE6F">
                  <wp:extent cx="4096512" cy="210312"/>
                  <wp:effectExtent l="0" t="0" r="0" b="0"/>
                  <wp:docPr id="355" name="Picture 355" descr="Equation for Must Run Contract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96512" cy="210312"/>
                          </a:xfrm>
                          <a:prstGeom prst="rect">
                            <a:avLst/>
                          </a:prstGeom>
                        </pic:spPr>
                      </pic:pic>
                    </a:graphicData>
                  </a:graphic>
                </wp:inline>
              </w:drawing>
            </w:r>
          </w:p>
          <w:p w14:paraId="397267DB" w14:textId="77777777" w:rsidR="00FF48CA" w:rsidRDefault="00FF48CA" w:rsidP="00FF48CA">
            <w:pPr>
              <w:pStyle w:val="TableText"/>
            </w:pPr>
          </w:p>
          <w:p w14:paraId="4CCD1A9C" w14:textId="18644879" w:rsidR="00FF48CA" w:rsidRPr="00BC4036" w:rsidRDefault="00FF48CA" w:rsidP="00FF48CA">
            <w:pPr>
              <w:pStyle w:val="TableText"/>
            </w:pPr>
            <w:r w:rsidRPr="00BC4036">
              <w:t xml:space="preserve">Where </w:t>
            </w:r>
            <w:r>
              <w:t>‘</w:t>
            </w:r>
            <w:r w:rsidRPr="00BC4036">
              <w:t>H</w:t>
            </w:r>
            <w:r>
              <w:t>’</w:t>
            </w:r>
            <w:r w:rsidRPr="00BC4036">
              <w:t xml:space="preserve"> is the set of all</w:t>
            </w:r>
            <w:r w:rsidRPr="00BC4036">
              <w:rPr>
                <w:i/>
              </w:rPr>
              <w:t xml:space="preserve"> settlement hours </w:t>
            </w:r>
            <w:r>
              <w:t>‘</w:t>
            </w:r>
            <w:r w:rsidRPr="002A102E">
              <w:t>h</w:t>
            </w:r>
            <w:r>
              <w:t>’</w:t>
            </w:r>
            <w:r w:rsidRPr="00BC4036">
              <w:t xml:space="preserve"> in the month.</w:t>
            </w:r>
          </w:p>
          <w:p w14:paraId="7382AB62" w14:textId="07A7ECC0"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76F5D13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67827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1041F10"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2885E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BA4ACC7"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785364A"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E81AA75" w14:textId="05E83402" w:rsidR="00FF48CA" w:rsidRPr="00BC4036" w:rsidRDefault="00FF48CA" w:rsidP="00FF48CA">
            <w:pPr>
              <w:pStyle w:val="TableText"/>
              <w:rPr>
                <w:szCs w:val="16"/>
              </w:rPr>
            </w:pPr>
          </w:p>
        </w:tc>
      </w:tr>
      <w:tr w:rsidR="00FF48CA" w14:paraId="5B04BEA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D02D577" w14:textId="114B0414" w:rsidR="00FF48CA" w:rsidRPr="004A6B1E" w:rsidRDefault="00FF48CA" w:rsidP="00FF48CA">
            <w:pPr>
              <w:pStyle w:val="TableText"/>
              <w:jc w:val="center"/>
              <w:rPr>
                <w:highlight w:val="yellow"/>
              </w:rPr>
            </w:pPr>
            <w:r w:rsidRPr="007146AC">
              <w:t>600</w:t>
            </w:r>
          </w:p>
        </w:tc>
        <w:tc>
          <w:tcPr>
            <w:tcW w:w="1296" w:type="dxa"/>
            <w:tcBorders>
              <w:top w:val="single" w:sz="4" w:space="0" w:color="auto"/>
              <w:left w:val="single" w:sz="4" w:space="0" w:color="auto"/>
              <w:bottom w:val="single" w:sz="4" w:space="0" w:color="auto"/>
              <w:right w:val="single" w:sz="4" w:space="0" w:color="auto"/>
            </w:tcBorders>
            <w:vAlign w:val="center"/>
          </w:tcPr>
          <w:p w14:paraId="60C41457" w14:textId="77777777" w:rsidR="00FF48CA" w:rsidRPr="00BC4036" w:rsidRDefault="00FF48CA" w:rsidP="00FF48CA">
            <w:pPr>
              <w:pStyle w:val="TableText"/>
            </w:pPr>
            <w:r w:rsidRPr="00BC4036">
              <w:t>Network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D1EC1E2" w14:textId="638F25AF" w:rsidR="00FF48CA" w:rsidRDefault="00FF48CA" w:rsidP="00FF48CA">
            <w:pPr>
              <w:pStyle w:val="TableText"/>
            </w:pPr>
            <w:r>
              <w:t>MR Ch.</w:t>
            </w:r>
            <w:r w:rsidRPr="00BC4036">
              <w:t>9</w:t>
            </w:r>
            <w:r>
              <w:t xml:space="preserve"> s</w:t>
            </w:r>
            <w:r w:rsidRPr="00BC4036">
              <w:t>.4.1</w:t>
            </w:r>
          </w:p>
          <w:p w14:paraId="74BE08C6" w14:textId="452470F3"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923415" w14:textId="77777777" w:rsidR="0098152B" w:rsidRDefault="0098152B" w:rsidP="00FF48CA">
            <w:pPr>
              <w:pStyle w:val="TableText"/>
              <w:pageBreakBefore/>
              <w:rPr>
                <w:sz w:val="20"/>
              </w:rPr>
            </w:pPr>
          </w:p>
          <w:p w14:paraId="345CCCEB" w14:textId="1F69C408" w:rsidR="00FF48CA" w:rsidRPr="00DA72E8"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4DFB38E0" wp14:editId="7042C879">
                  <wp:extent cx="740664" cy="219456"/>
                  <wp:effectExtent l="0" t="0" r="2540" b="9525"/>
                  <wp:docPr id="356" name="Picture 356" descr="Equation for Network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40664" cy="219456"/>
                          </a:xfrm>
                          <a:prstGeom prst="rect">
                            <a:avLst/>
                          </a:prstGeom>
                        </pic:spPr>
                      </pic:pic>
                    </a:graphicData>
                  </a:graphic>
                </wp:inline>
              </w:drawing>
            </w:r>
          </w:p>
          <w:p w14:paraId="370AD0B0" w14:textId="77777777" w:rsidR="00FF48CA" w:rsidRDefault="00FF48CA" w:rsidP="00FF48CA">
            <w:pPr>
              <w:pStyle w:val="TableText"/>
            </w:pPr>
          </w:p>
          <w:p w14:paraId="37EC9F80" w14:textId="0921DFEB" w:rsidR="00FF48CA" w:rsidRPr="002D769F" w:rsidRDefault="00FF48CA" w:rsidP="00FF48CA">
            <w:pPr>
              <w:pStyle w:val="TableText"/>
              <w:rPr>
                <w:lang w:val="de-DE"/>
              </w:rPr>
            </w:pPr>
            <w:r w:rsidRPr="00AE13D2">
              <w:t xml:space="preserve">Where ‘H’ is the set of the </w:t>
            </w:r>
            <w:r w:rsidRPr="00AE13D2">
              <w:rPr>
                <w:i/>
              </w:rPr>
              <w:t>settlement hours</w:t>
            </w:r>
            <w:r w:rsidRPr="00AE13D2">
              <w:t xml:space="preserve"> ‘h’ in the month during which the Network Service Demand occurs at every </w:t>
            </w:r>
            <w:r w:rsidRPr="00AE13D2">
              <w:rPr>
                <w:i/>
              </w:rPr>
              <w:t>delivery point</w:t>
            </w:r>
            <w:r w:rsidRPr="00AE13D2">
              <w:t xml:space="preserve"> defined for Transmission Network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BAFD336"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466CB2"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6FC4DDB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7A11BD"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076749"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123D7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3DFC4B" w14:textId="2F8B6268" w:rsidR="00FF48CA" w:rsidRPr="00BC4036" w:rsidRDefault="00FF48CA" w:rsidP="00FF48CA">
            <w:pPr>
              <w:pStyle w:val="TableText"/>
            </w:pPr>
            <w:r w:rsidRPr="00AE13D2">
              <w:rPr>
                <w:szCs w:val="16"/>
              </w:rPr>
              <w:t>Subject to the OEB “Ontario Transmission Rate Order”.</w:t>
            </w:r>
          </w:p>
        </w:tc>
      </w:tr>
      <w:tr w:rsidR="00FF48CA" w14:paraId="2B16D1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132525" w14:textId="322AD072" w:rsidR="00FF48CA" w:rsidRPr="004A6B1E" w:rsidRDefault="00FF48CA" w:rsidP="00FF48CA">
            <w:pPr>
              <w:pStyle w:val="TableText"/>
              <w:jc w:val="center"/>
              <w:rPr>
                <w:highlight w:val="yellow"/>
              </w:rPr>
            </w:pPr>
            <w:r w:rsidRPr="00030DC4">
              <w:t>601</w:t>
            </w:r>
          </w:p>
        </w:tc>
        <w:tc>
          <w:tcPr>
            <w:tcW w:w="1296" w:type="dxa"/>
            <w:tcBorders>
              <w:top w:val="single" w:sz="4" w:space="0" w:color="auto"/>
              <w:left w:val="single" w:sz="4" w:space="0" w:color="auto"/>
              <w:bottom w:val="single" w:sz="4" w:space="0" w:color="auto"/>
              <w:right w:val="single" w:sz="4" w:space="0" w:color="auto"/>
            </w:tcBorders>
            <w:vAlign w:val="center"/>
          </w:tcPr>
          <w:p w14:paraId="5984EEC8" w14:textId="77777777" w:rsidR="00FF48CA" w:rsidRPr="00BC4036" w:rsidRDefault="00FF48CA" w:rsidP="00FF48CA">
            <w:pPr>
              <w:pStyle w:val="TableText"/>
            </w:pPr>
            <w:r w:rsidRPr="00BC4036">
              <w:t>Line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59A31B4" w14:textId="785AD6F8" w:rsidR="00FF48CA" w:rsidRDefault="00FF48CA" w:rsidP="00FF48CA">
            <w:pPr>
              <w:pStyle w:val="TableText"/>
            </w:pPr>
            <w:r>
              <w:t>MR Ch.</w:t>
            </w:r>
            <w:r w:rsidRPr="00BC4036">
              <w:t>9</w:t>
            </w:r>
            <w:r>
              <w:t xml:space="preserve"> s</w:t>
            </w:r>
            <w:r w:rsidRPr="00BC4036">
              <w:t>.4.1</w:t>
            </w:r>
          </w:p>
          <w:p w14:paraId="54FD35A7" w14:textId="48397E91"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2BC4DB" w14:textId="77777777" w:rsidR="0098152B" w:rsidRDefault="0098152B" w:rsidP="00FF48CA">
            <w:pPr>
              <w:pStyle w:val="TableText"/>
              <w:rPr>
                <w:sz w:val="20"/>
              </w:rPr>
            </w:pPr>
          </w:p>
          <w:p w14:paraId="13B8FF2B" w14:textId="5EA189AE" w:rsidR="00FF48CA" w:rsidRPr="00DA72E8" w:rsidRDefault="00FF48CA" w:rsidP="00FF48CA">
            <w:pPr>
              <w:pStyle w:val="TableText"/>
              <w:rPr>
                <w:sz w:val="20"/>
              </w:rPr>
            </w:pPr>
            <w:r w:rsidRPr="00491E6D">
              <w:rPr>
                <w:noProof/>
                <w:color w:val="2B579A"/>
                <w:sz w:val="20"/>
                <w:shd w:val="clear" w:color="auto" w:fill="E6E6E6"/>
                <w:lang w:val="en-CA"/>
              </w:rPr>
              <w:drawing>
                <wp:inline distT="0" distB="0" distL="0" distR="0" wp14:anchorId="15D68F4E" wp14:editId="51DC6A18">
                  <wp:extent cx="758952" cy="210312"/>
                  <wp:effectExtent l="0" t="0" r="3175" b="0"/>
                  <wp:docPr id="357" name="Picture 357" descr="Equation for Line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58952" cy="210312"/>
                          </a:xfrm>
                          <a:prstGeom prst="rect">
                            <a:avLst/>
                          </a:prstGeom>
                        </pic:spPr>
                      </pic:pic>
                    </a:graphicData>
                  </a:graphic>
                </wp:inline>
              </w:drawing>
            </w:r>
          </w:p>
          <w:p w14:paraId="63C58643" w14:textId="77777777" w:rsidR="00FF48CA" w:rsidRPr="00E13557" w:rsidRDefault="00FF48CA" w:rsidP="00FF48CA">
            <w:pPr>
              <w:pStyle w:val="TableText"/>
              <w:rPr>
                <w:sz w:val="18"/>
                <w:szCs w:val="18"/>
                <w:vertAlign w:val="subscript"/>
              </w:rPr>
            </w:pPr>
          </w:p>
          <w:p w14:paraId="4C715124" w14:textId="53C74A05" w:rsidR="00FF48CA"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Line Connection Service Demand occurs at every </w:t>
            </w:r>
            <w:r w:rsidRPr="00AE13D2">
              <w:rPr>
                <w:i/>
              </w:rPr>
              <w:t>delivery point</w:t>
            </w:r>
            <w:r w:rsidRPr="00AE13D2">
              <w:t xml:space="preserve"> defined for Transmission Line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3242AC11"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CFE7C9"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CFBDB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13CF9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0FE54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DC376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576D6AF" w14:textId="13940FB2" w:rsidR="00FF48CA" w:rsidRDefault="00FF48CA" w:rsidP="00FF48CA">
            <w:pPr>
              <w:pStyle w:val="TableText"/>
            </w:pPr>
            <w:r w:rsidRPr="00AE13D2">
              <w:rPr>
                <w:szCs w:val="16"/>
              </w:rPr>
              <w:t>Subject to the OEB “Ontario Transmission Rate Order”.</w:t>
            </w:r>
          </w:p>
        </w:tc>
      </w:tr>
      <w:tr w:rsidR="00FF48CA" w14:paraId="41B23A1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66E171" w14:textId="79497ED8" w:rsidR="00FF48CA" w:rsidRPr="004A6B1E" w:rsidRDefault="00FF48CA" w:rsidP="00FF48CA">
            <w:pPr>
              <w:pStyle w:val="TableText"/>
              <w:jc w:val="center"/>
              <w:rPr>
                <w:highlight w:val="yellow"/>
              </w:rPr>
            </w:pPr>
            <w:r w:rsidRPr="004E6171">
              <w:t>602</w:t>
            </w:r>
          </w:p>
        </w:tc>
        <w:tc>
          <w:tcPr>
            <w:tcW w:w="1296" w:type="dxa"/>
            <w:tcBorders>
              <w:top w:val="single" w:sz="4" w:space="0" w:color="auto"/>
              <w:left w:val="single" w:sz="4" w:space="0" w:color="auto"/>
              <w:bottom w:val="single" w:sz="4" w:space="0" w:color="auto"/>
              <w:right w:val="single" w:sz="4" w:space="0" w:color="auto"/>
            </w:tcBorders>
            <w:vAlign w:val="center"/>
          </w:tcPr>
          <w:p w14:paraId="76E36751" w14:textId="77777777" w:rsidR="00FF48CA" w:rsidRPr="00BC4036" w:rsidRDefault="00FF48CA" w:rsidP="00FF48CA">
            <w:pPr>
              <w:pStyle w:val="TableText"/>
            </w:pPr>
            <w:r w:rsidRPr="00BC4036">
              <w:t>Transformation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2DF08ED8" w14:textId="7CAB0F52" w:rsidR="00FF48CA" w:rsidRDefault="00FF48CA" w:rsidP="00FF48CA">
            <w:pPr>
              <w:pStyle w:val="TableText"/>
            </w:pPr>
            <w:r>
              <w:t>MR Ch.</w:t>
            </w:r>
            <w:r w:rsidRPr="00BC4036">
              <w:t>9</w:t>
            </w:r>
            <w:r>
              <w:t xml:space="preserve"> s</w:t>
            </w:r>
            <w:r w:rsidRPr="00BC4036">
              <w:t>.4.1</w:t>
            </w:r>
          </w:p>
          <w:p w14:paraId="41353DA6" w14:textId="4E5DEF2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2C82747" w14:textId="77777777" w:rsidR="0098152B" w:rsidRDefault="0098152B" w:rsidP="00FF48CA">
            <w:pPr>
              <w:pStyle w:val="TableText"/>
              <w:rPr>
                <w:sz w:val="20"/>
              </w:rPr>
            </w:pPr>
          </w:p>
          <w:p w14:paraId="43A90BC5" w14:textId="3BB4665F" w:rsidR="00FF48CA" w:rsidRDefault="00FF48CA" w:rsidP="00FF48CA">
            <w:pPr>
              <w:pStyle w:val="TableText"/>
              <w:rPr>
                <w:sz w:val="20"/>
              </w:rPr>
            </w:pPr>
            <w:r w:rsidRPr="00491E6D">
              <w:rPr>
                <w:noProof/>
                <w:color w:val="2B579A"/>
                <w:sz w:val="20"/>
                <w:shd w:val="clear" w:color="auto" w:fill="E6E6E6"/>
                <w:lang w:val="en-CA"/>
              </w:rPr>
              <w:drawing>
                <wp:inline distT="0" distB="0" distL="0" distR="0" wp14:anchorId="627499E0" wp14:editId="1FB7FA7D">
                  <wp:extent cx="786384" cy="210312"/>
                  <wp:effectExtent l="0" t="0" r="0" b="0"/>
                  <wp:docPr id="358" name="Picture 358" descr="Equation for Transformation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786384" cy="210312"/>
                          </a:xfrm>
                          <a:prstGeom prst="rect">
                            <a:avLst/>
                          </a:prstGeom>
                        </pic:spPr>
                      </pic:pic>
                    </a:graphicData>
                  </a:graphic>
                </wp:inline>
              </w:drawing>
            </w:r>
          </w:p>
          <w:p w14:paraId="4EFF95DC" w14:textId="77777777" w:rsidR="00FF48CA" w:rsidRPr="00DA72E8" w:rsidRDefault="00FF48CA" w:rsidP="00FF48CA">
            <w:pPr>
              <w:pStyle w:val="TableText"/>
              <w:rPr>
                <w:sz w:val="20"/>
              </w:rPr>
            </w:pPr>
          </w:p>
          <w:p w14:paraId="15A8EF13" w14:textId="4DD00A72" w:rsidR="00FF48CA" w:rsidRPr="00BC4036"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Transformation Connection Demand occurs at every </w:t>
            </w:r>
            <w:r w:rsidRPr="00AE13D2">
              <w:rPr>
                <w:i/>
              </w:rPr>
              <w:t>delivery point</w:t>
            </w:r>
            <w:r w:rsidRPr="00AE13D2">
              <w:t xml:space="preserve"> defined for Transmission Transformation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CE857AA" w14:textId="77777777" w:rsidR="00FF48CA" w:rsidRPr="00996FDC" w:rsidRDefault="00FF48CA" w:rsidP="00FF48CA">
            <w:pPr>
              <w:pStyle w:val="TableText"/>
              <w:jc w:val="center"/>
            </w:pPr>
            <w:r w:rsidRPr="00996FDC">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877CB3B" w14:textId="77777777" w:rsidR="00FF48CA" w:rsidRPr="00996FDC" w:rsidRDefault="00FF48CA" w:rsidP="00FF48CA">
            <w:pPr>
              <w:pStyle w:val="TableText"/>
              <w:jc w:val="center"/>
            </w:pPr>
            <w:r w:rsidRPr="00996FDC">
              <w:t xml:space="preserve">Due applicable </w:t>
            </w:r>
            <w:r w:rsidRPr="00996FDC">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6BC724C" w14:textId="77777777" w:rsidR="00FF48CA" w:rsidRPr="004E6171" w:rsidRDefault="00FF48CA" w:rsidP="00FF48CA">
            <w:pPr>
              <w:pStyle w:val="TableText"/>
              <w:jc w:val="center"/>
            </w:pPr>
            <w:r w:rsidRPr="004E6171">
              <w:t>13</w:t>
            </w:r>
          </w:p>
        </w:tc>
        <w:tc>
          <w:tcPr>
            <w:tcW w:w="1104" w:type="dxa"/>
            <w:tcBorders>
              <w:top w:val="single" w:sz="4" w:space="0" w:color="auto"/>
              <w:left w:val="single" w:sz="4" w:space="0" w:color="auto"/>
              <w:bottom w:val="single" w:sz="4" w:space="0" w:color="auto"/>
              <w:right w:val="single" w:sz="4" w:space="0" w:color="auto"/>
            </w:tcBorders>
            <w:vAlign w:val="center"/>
          </w:tcPr>
          <w:p w14:paraId="76799B9B"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32538CE2"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4A509271" w14:textId="77777777" w:rsidR="00FF48CA" w:rsidRPr="004E6171" w:rsidRDefault="00FF48CA" w:rsidP="00FF48CA">
            <w:pPr>
              <w:pStyle w:val="TableText"/>
              <w:jc w:val="center"/>
            </w:pPr>
            <w:r w:rsidRPr="004E6171">
              <w:t>N/A</w:t>
            </w:r>
          </w:p>
        </w:tc>
        <w:tc>
          <w:tcPr>
            <w:tcW w:w="1362" w:type="dxa"/>
            <w:tcBorders>
              <w:top w:val="single" w:sz="4" w:space="0" w:color="auto"/>
              <w:left w:val="single" w:sz="4" w:space="0" w:color="auto"/>
              <w:bottom w:val="single" w:sz="4" w:space="0" w:color="auto"/>
              <w:right w:val="single" w:sz="4" w:space="0" w:color="auto"/>
            </w:tcBorders>
            <w:vAlign w:val="center"/>
          </w:tcPr>
          <w:p w14:paraId="37012341" w14:textId="3A3AB549" w:rsidR="00FF48CA" w:rsidRPr="004E6171" w:rsidRDefault="00FF48CA" w:rsidP="00FF48CA">
            <w:pPr>
              <w:pStyle w:val="TableText"/>
            </w:pPr>
            <w:r w:rsidRPr="00AE13D2">
              <w:rPr>
                <w:szCs w:val="16"/>
              </w:rPr>
              <w:t>Subject to the OEB “Ontario Transmission Rate Order”.</w:t>
            </w:r>
          </w:p>
        </w:tc>
      </w:tr>
      <w:tr w:rsidR="00FF48CA" w14:paraId="6B2EF51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D6AACFD" w14:textId="4B05D7F5" w:rsidR="00FF48CA" w:rsidRPr="004A6B1E" w:rsidRDefault="00FF48CA" w:rsidP="00FF48CA">
            <w:pPr>
              <w:pStyle w:val="TableText"/>
              <w:jc w:val="center"/>
              <w:rPr>
                <w:highlight w:val="yellow"/>
              </w:rPr>
            </w:pPr>
            <w:r w:rsidRPr="00733A9C">
              <w:t>603</w:t>
            </w:r>
          </w:p>
        </w:tc>
        <w:tc>
          <w:tcPr>
            <w:tcW w:w="1296" w:type="dxa"/>
            <w:tcBorders>
              <w:top w:val="single" w:sz="4" w:space="0" w:color="auto"/>
              <w:left w:val="single" w:sz="4" w:space="0" w:color="auto"/>
              <w:bottom w:val="single" w:sz="4" w:space="0" w:color="auto"/>
              <w:right w:val="single" w:sz="4" w:space="0" w:color="auto"/>
            </w:tcBorders>
            <w:vAlign w:val="center"/>
          </w:tcPr>
          <w:p w14:paraId="307B47B1" w14:textId="77777777" w:rsidR="00FF48CA" w:rsidRPr="00BC4036" w:rsidRDefault="00FF48CA" w:rsidP="00FF48CA">
            <w:pPr>
              <w:pStyle w:val="TableText"/>
            </w:pPr>
            <w:r w:rsidRPr="00BC4036">
              <w:t>Export Transmission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7F75101E" w14:textId="26772374" w:rsidR="00FF48CA" w:rsidRDefault="00FF48CA" w:rsidP="00FF48CA">
            <w:pPr>
              <w:pStyle w:val="TableText"/>
            </w:pPr>
            <w:r>
              <w:t>MR Ch.</w:t>
            </w:r>
            <w:r w:rsidRPr="00BC4036">
              <w:t>9</w:t>
            </w:r>
            <w:r>
              <w:t xml:space="preserve"> s</w:t>
            </w:r>
            <w:r w:rsidRPr="00BC4036">
              <w:t>.4.1</w:t>
            </w:r>
          </w:p>
          <w:p w14:paraId="5E1512E7" w14:textId="4783B99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1928ECF" w14:textId="77777777" w:rsidR="0098152B" w:rsidRDefault="0098152B" w:rsidP="00FF48CA">
            <w:pPr>
              <w:pStyle w:val="TableText"/>
              <w:pageBreakBefore/>
              <w:rPr>
                <w:sz w:val="20"/>
              </w:rPr>
            </w:pPr>
          </w:p>
          <w:p w14:paraId="0903CAD5" w14:textId="31776411" w:rsidR="00FF48CA"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7657367A" wp14:editId="21B068C9">
                  <wp:extent cx="804672" cy="219456"/>
                  <wp:effectExtent l="0" t="0" r="0" b="9525"/>
                  <wp:docPr id="359" name="Picture 359" descr="Equation for Export Transmiss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804672" cy="219456"/>
                          </a:xfrm>
                          <a:prstGeom prst="rect">
                            <a:avLst/>
                          </a:prstGeom>
                        </pic:spPr>
                      </pic:pic>
                    </a:graphicData>
                  </a:graphic>
                </wp:inline>
              </w:drawing>
            </w:r>
          </w:p>
          <w:p w14:paraId="4C46B3B8" w14:textId="77777777" w:rsidR="0098152B" w:rsidRPr="00DA72E8" w:rsidRDefault="0098152B" w:rsidP="00FF48CA">
            <w:pPr>
              <w:pStyle w:val="TableText"/>
              <w:pageBreakBefore/>
              <w:rPr>
                <w:sz w:val="20"/>
              </w:rPr>
            </w:pPr>
          </w:p>
          <w:p w14:paraId="2675FFE2" w14:textId="77777777" w:rsidR="00FF48CA" w:rsidRPr="00AE13D2" w:rsidRDefault="00FF48CA" w:rsidP="00FF48CA">
            <w:pPr>
              <w:pStyle w:val="TableText"/>
              <w:pageBreakBefore/>
            </w:pPr>
            <w:r w:rsidRPr="00AE13D2">
              <w:lastRenderedPageBreak/>
              <w:t xml:space="preserve">Where ‘H’ is the set of all </w:t>
            </w:r>
            <w:r w:rsidRPr="00AE13D2">
              <w:rPr>
                <w:i/>
              </w:rPr>
              <w:t>settlement hours</w:t>
            </w:r>
            <w:r w:rsidRPr="00AE13D2">
              <w:t xml:space="preserve"> ‘h’ in the month.</w:t>
            </w:r>
          </w:p>
          <w:p w14:paraId="17E64943" w14:textId="24D47071" w:rsidR="00FF48CA" w:rsidRPr="00AE13D2" w:rsidRDefault="00FF48CA" w:rsidP="00FF48CA">
            <w:pPr>
              <w:pStyle w:val="TableText"/>
              <w:pageBreakBefore/>
            </w:pPr>
            <w:r w:rsidRPr="00AE13D2">
              <w:t>Where ‘</w:t>
            </w:r>
            <w:proofErr w:type="spellStart"/>
            <w:r w:rsidRPr="00AE13D2">
              <w:t>i</w:t>
            </w:r>
            <w:proofErr w:type="spellEnd"/>
            <w:r w:rsidRPr="00AE13D2">
              <w:t xml:space="preserve">’ is an </w:t>
            </w:r>
            <w:r w:rsidRPr="00AE13D2">
              <w:rPr>
                <w:i/>
              </w:rPr>
              <w:t>intertie metering point</w:t>
            </w:r>
            <w:r w:rsidRPr="00AE13D2">
              <w:t> ‘</w:t>
            </w:r>
            <w:proofErr w:type="spellStart"/>
            <w:r w:rsidRPr="00AE13D2">
              <w:t>i</w:t>
            </w:r>
            <w:proofErr w:type="spellEnd"/>
            <w:r w:rsidRPr="00AE13D2">
              <w:t>’ where an export transaction occurred during the month</w:t>
            </w:r>
            <w:r>
              <w:t>.</w:t>
            </w:r>
          </w:p>
          <w:p w14:paraId="69661546" w14:textId="55172588" w:rsidR="00FF48CA" w:rsidRDefault="00FF48CA" w:rsidP="00FF48CA">
            <w:pPr>
              <w:pStyle w:val="TableText"/>
              <w:rPr>
                <w:rFonts w:ascii="Symbol" w:hAnsi="Symbol"/>
              </w:rPr>
            </w:pPr>
            <w:r w:rsidRPr="00AE13D2">
              <w:t xml:space="preserve">Each </w:t>
            </w:r>
            <w:r w:rsidRPr="00AE13D2">
              <w:rPr>
                <w:i/>
              </w:rPr>
              <w:t>charge type</w:t>
            </w:r>
            <w:r w:rsidRPr="00AE13D2">
              <w:t xml:space="preserve"> </w:t>
            </w:r>
            <w:proofErr w:type="gramStart"/>
            <w:r w:rsidRPr="00AE13D2">
              <w:t>603 line</w:t>
            </w:r>
            <w:proofErr w:type="gramEnd"/>
            <w:r w:rsidRPr="00AE13D2">
              <w:t xml:space="preserve"> detail record line item is therefore totaled </w:t>
            </w:r>
            <w:proofErr w:type="gramStart"/>
            <w:r w:rsidRPr="00AE13D2">
              <w:t>on the basis of</w:t>
            </w:r>
            <w:proofErr w:type="gramEnd"/>
            <w:r w:rsidRPr="00AE13D2">
              <w:t xml:space="preserve"> TD</w:t>
            </w:r>
            <w:r w:rsidRPr="00AE13D2">
              <w:rPr>
                <w:vertAlign w:val="subscript"/>
              </w:rPr>
              <w:t xml:space="preserve">653 </w:t>
            </w:r>
            <w:r w:rsidRPr="00AE13D2">
              <w:t xml:space="preserve">per </w:t>
            </w:r>
            <w:r w:rsidRPr="00AE13D2">
              <w:rPr>
                <w:i/>
              </w:rPr>
              <w:t>intertie metering point</w:t>
            </w:r>
            <w:r w:rsidRPr="00AE13D2">
              <w:t> ‘</w:t>
            </w:r>
            <w:proofErr w:type="spellStart"/>
            <w:r w:rsidRPr="00AE13D2">
              <w:t>i</w:t>
            </w:r>
            <w:proofErr w:type="spellEnd"/>
            <w:r w:rsidRPr="00AE13D2">
              <w:t>’ per month.</w:t>
            </w:r>
          </w:p>
        </w:tc>
        <w:tc>
          <w:tcPr>
            <w:tcW w:w="1104" w:type="dxa"/>
            <w:tcBorders>
              <w:top w:val="single" w:sz="4" w:space="0" w:color="auto"/>
              <w:left w:val="single" w:sz="4" w:space="0" w:color="auto"/>
              <w:bottom w:val="single" w:sz="4" w:space="0" w:color="auto"/>
              <w:right w:val="single" w:sz="4" w:space="0" w:color="auto"/>
            </w:tcBorders>
            <w:vAlign w:val="center"/>
          </w:tcPr>
          <w:p w14:paraId="0C4B022A"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9EAFAB" w14:textId="77777777" w:rsidR="00FF48CA" w:rsidRPr="00BC4036" w:rsidRDefault="00FF48CA" w:rsidP="00FF48CA">
            <w:pPr>
              <w:pStyle w:val="TableText"/>
              <w:jc w:val="center"/>
            </w:pPr>
            <w:r w:rsidRPr="00BC4036">
              <w:t xml:space="preserve">Due applicable </w:t>
            </w:r>
            <w:r w:rsidRPr="00DF2005">
              <w:rPr>
                <w:i/>
              </w:rPr>
              <w:t>transmitter</w:t>
            </w:r>
          </w:p>
        </w:tc>
        <w:tc>
          <w:tcPr>
            <w:tcW w:w="1104" w:type="dxa"/>
            <w:tcBorders>
              <w:top w:val="single" w:sz="4" w:space="0" w:color="auto"/>
              <w:left w:val="single" w:sz="4" w:space="0" w:color="auto"/>
              <w:bottom w:val="single" w:sz="4" w:space="0" w:color="auto"/>
              <w:right w:val="single" w:sz="4" w:space="0" w:color="auto"/>
            </w:tcBorders>
            <w:vAlign w:val="center"/>
          </w:tcPr>
          <w:p w14:paraId="46C6059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D257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17BCEB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B6F888"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8E9D22" w14:textId="36894416" w:rsidR="00FF48CA" w:rsidRDefault="00FF48CA" w:rsidP="00FF48CA">
            <w:pPr>
              <w:pStyle w:val="TableText"/>
            </w:pPr>
            <w:r w:rsidRPr="00AE13D2">
              <w:rPr>
                <w:szCs w:val="16"/>
              </w:rPr>
              <w:t>Subject to the OEB “Ontario Transmission Rate Order”.</w:t>
            </w:r>
          </w:p>
        </w:tc>
      </w:tr>
      <w:tr w:rsidR="00FF48CA" w14:paraId="46B805B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7E82F4" w14:textId="0DEC1FB6" w:rsidR="00FF48CA" w:rsidRPr="004A6B1E" w:rsidRDefault="00FF48CA" w:rsidP="00FF48CA">
            <w:pPr>
              <w:pStyle w:val="TableText"/>
              <w:jc w:val="center"/>
              <w:rPr>
                <w:highlight w:val="yellow"/>
              </w:rPr>
            </w:pPr>
            <w:r w:rsidRPr="00733A9C">
              <w:t>650</w:t>
            </w:r>
          </w:p>
        </w:tc>
        <w:tc>
          <w:tcPr>
            <w:tcW w:w="1296" w:type="dxa"/>
            <w:tcBorders>
              <w:top w:val="single" w:sz="4" w:space="0" w:color="auto"/>
              <w:left w:val="single" w:sz="4" w:space="0" w:color="auto"/>
              <w:bottom w:val="single" w:sz="4" w:space="0" w:color="auto"/>
              <w:right w:val="single" w:sz="4" w:space="0" w:color="auto"/>
            </w:tcBorders>
            <w:vAlign w:val="center"/>
          </w:tcPr>
          <w:p w14:paraId="27727248" w14:textId="77777777" w:rsidR="00FF48CA" w:rsidRPr="00BC4036" w:rsidRDefault="00FF48CA" w:rsidP="00FF48CA">
            <w:pPr>
              <w:pStyle w:val="TableText"/>
            </w:pPr>
            <w:r w:rsidRPr="00BC4036">
              <w:t>Network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93BE833" w14:textId="582162EB" w:rsidR="00FF48CA" w:rsidRDefault="00FF48CA" w:rsidP="00FF48CA">
            <w:pPr>
              <w:pStyle w:val="TableText"/>
            </w:pPr>
            <w:r>
              <w:t>MR Ch.</w:t>
            </w:r>
            <w:r w:rsidRPr="00BC4036">
              <w:t>9</w:t>
            </w:r>
            <w:r>
              <w:t xml:space="preserve"> s</w:t>
            </w:r>
            <w:r w:rsidRPr="00BC4036">
              <w:t>.4.1</w:t>
            </w:r>
          </w:p>
          <w:p w14:paraId="74C25DB3" w14:textId="0528C69E"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BA203E0" w14:textId="77777777" w:rsidR="0098152B" w:rsidRDefault="0098152B" w:rsidP="00FF48CA">
            <w:pPr>
              <w:pStyle w:val="TableText"/>
              <w:rPr>
                <w:sz w:val="18"/>
                <w:szCs w:val="18"/>
              </w:rPr>
            </w:pPr>
          </w:p>
          <w:p w14:paraId="29D9B697" w14:textId="017E76D9"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58F2CB78" wp14:editId="6EA8C3DB">
                  <wp:extent cx="950976" cy="192024"/>
                  <wp:effectExtent l="0" t="0" r="1905" b="0"/>
                  <wp:docPr id="360" name="Picture 360" descr="Network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950976" cy="192024"/>
                          </a:xfrm>
                          <a:prstGeom prst="rect">
                            <a:avLst/>
                          </a:prstGeom>
                        </pic:spPr>
                      </pic:pic>
                    </a:graphicData>
                  </a:graphic>
                </wp:inline>
              </w:drawing>
            </w:r>
          </w:p>
          <w:p w14:paraId="6B6CAA7B" w14:textId="77777777" w:rsidR="00FF48CA" w:rsidRPr="00E13557" w:rsidRDefault="00FF48CA" w:rsidP="00FF48CA">
            <w:pPr>
              <w:pStyle w:val="TableText"/>
              <w:rPr>
                <w:sz w:val="18"/>
                <w:szCs w:val="18"/>
              </w:rPr>
            </w:pPr>
          </w:p>
          <w:p w14:paraId="14F42FB9" w14:textId="77777777" w:rsidR="00FF48CA" w:rsidRPr="00AE13D2" w:rsidRDefault="00FF48CA" w:rsidP="00FF48CA">
            <w:pPr>
              <w:pStyle w:val="TableText"/>
            </w:pPr>
            <w:r w:rsidRPr="00AE13D2">
              <w:t>The Billing Demand for Network Transmission Service (kW) is defined as the higher of:</w:t>
            </w:r>
          </w:p>
          <w:p w14:paraId="76D77D6F" w14:textId="77777777" w:rsidR="00FF48CA" w:rsidRPr="00AE13D2" w:rsidRDefault="00FF48CA" w:rsidP="00FF48CA">
            <w:pPr>
              <w:pStyle w:val="TableText"/>
            </w:pPr>
            <w:r w:rsidRPr="00AE13D2">
              <w:t xml:space="preserve">Transmission customer </w:t>
            </w:r>
            <w:proofErr w:type="gramStart"/>
            <w:r w:rsidRPr="00AE13D2">
              <w:t>coincident</w:t>
            </w:r>
            <w:proofErr w:type="gramEnd"/>
            <w:r w:rsidRPr="00AE13D2">
              <w:t xml:space="preserve"> peak demand (kW) in the hour of the month when the total hourly demand of all PTS customers is highest for the month; and</w:t>
            </w:r>
          </w:p>
          <w:p w14:paraId="74D3DB03" w14:textId="525813FA" w:rsidR="00FF48CA" w:rsidRPr="00BC4036" w:rsidRDefault="00FF48CA" w:rsidP="00FF48CA">
            <w:pPr>
              <w:pStyle w:val="TableText"/>
              <w:rPr>
                <w:rFonts w:ascii="Symbol" w:hAnsi="Symbol"/>
              </w:rPr>
            </w:pPr>
            <w:r w:rsidRPr="00AE13D2">
              <w:t xml:space="preserve">85% of the customer peak demand in any hour during the peak period. </w:t>
            </w:r>
          </w:p>
        </w:tc>
        <w:tc>
          <w:tcPr>
            <w:tcW w:w="1104" w:type="dxa"/>
            <w:tcBorders>
              <w:top w:val="single" w:sz="4" w:space="0" w:color="auto"/>
              <w:left w:val="single" w:sz="4" w:space="0" w:color="auto"/>
              <w:bottom w:val="single" w:sz="4" w:space="0" w:color="auto"/>
              <w:right w:val="single" w:sz="4" w:space="0" w:color="auto"/>
            </w:tcBorders>
            <w:vAlign w:val="center"/>
          </w:tcPr>
          <w:p w14:paraId="7E85F55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4217F7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422E97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45FB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B8BA4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CE5A7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78F79" w14:textId="465A3690" w:rsidR="00FF48CA" w:rsidRDefault="00FF48CA" w:rsidP="00FF48CA">
            <w:pPr>
              <w:pStyle w:val="TableText"/>
            </w:pPr>
            <w:r>
              <w:t xml:space="preserve">Subject to the </w:t>
            </w:r>
            <w:r w:rsidRPr="00E13557">
              <w:t xml:space="preserve">OEB </w:t>
            </w:r>
            <w:r>
              <w:t>“Ontario Transmission Rate Order”.</w:t>
            </w:r>
          </w:p>
        </w:tc>
      </w:tr>
      <w:tr w:rsidR="00FF48CA" w14:paraId="21D299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C07236" w14:textId="064CAB74" w:rsidR="00FF48CA" w:rsidRPr="004A6B1E" w:rsidRDefault="00FF48CA" w:rsidP="00FF48CA">
            <w:pPr>
              <w:pStyle w:val="TableText"/>
              <w:jc w:val="center"/>
              <w:rPr>
                <w:highlight w:val="yellow"/>
              </w:rPr>
            </w:pPr>
            <w:r w:rsidRPr="00014FD6">
              <w:t>651</w:t>
            </w:r>
          </w:p>
        </w:tc>
        <w:tc>
          <w:tcPr>
            <w:tcW w:w="1296" w:type="dxa"/>
            <w:tcBorders>
              <w:top w:val="single" w:sz="4" w:space="0" w:color="auto"/>
              <w:left w:val="single" w:sz="4" w:space="0" w:color="auto"/>
              <w:bottom w:val="single" w:sz="4" w:space="0" w:color="auto"/>
              <w:right w:val="single" w:sz="4" w:space="0" w:color="auto"/>
            </w:tcBorders>
            <w:vAlign w:val="center"/>
          </w:tcPr>
          <w:p w14:paraId="1DEA3997" w14:textId="77777777" w:rsidR="00FF48CA" w:rsidRPr="00BC4036" w:rsidRDefault="00FF48CA" w:rsidP="00FF48CA">
            <w:pPr>
              <w:pStyle w:val="TableText"/>
            </w:pPr>
            <w:r w:rsidRPr="00BC4036">
              <w:t>Line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77DAF1F" w14:textId="0D726970" w:rsidR="00FF48CA" w:rsidRDefault="00FF48CA" w:rsidP="00FF48CA">
            <w:pPr>
              <w:pStyle w:val="TableText"/>
            </w:pPr>
            <w:r>
              <w:t>MR Ch.</w:t>
            </w:r>
            <w:r w:rsidRPr="00BC4036">
              <w:t>9</w:t>
            </w:r>
            <w:r>
              <w:t xml:space="preserve"> s</w:t>
            </w:r>
            <w:r w:rsidRPr="00BC4036">
              <w:t>.4.1</w:t>
            </w:r>
          </w:p>
          <w:p w14:paraId="2953C629" w14:textId="77A3844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33DEF56" w14:textId="77777777" w:rsidR="0098152B" w:rsidRDefault="0098152B" w:rsidP="00FF48CA">
            <w:pPr>
              <w:pStyle w:val="TableText"/>
              <w:rPr>
                <w:sz w:val="18"/>
                <w:szCs w:val="18"/>
              </w:rPr>
            </w:pPr>
          </w:p>
          <w:p w14:paraId="45A27ED2" w14:textId="37856344"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41C7AE98" wp14:editId="24A5AFE0">
                  <wp:extent cx="896112" cy="201168"/>
                  <wp:effectExtent l="0" t="0" r="0" b="8890"/>
                  <wp:docPr id="361" name="Picture 361" descr="Line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96112" cy="201168"/>
                          </a:xfrm>
                          <a:prstGeom prst="rect">
                            <a:avLst/>
                          </a:prstGeom>
                        </pic:spPr>
                      </pic:pic>
                    </a:graphicData>
                  </a:graphic>
                </wp:inline>
              </w:drawing>
            </w:r>
          </w:p>
          <w:p w14:paraId="783FAF66" w14:textId="77777777" w:rsidR="00FF48CA" w:rsidRPr="00E13557" w:rsidRDefault="00FF48CA" w:rsidP="00FF48CA">
            <w:pPr>
              <w:pStyle w:val="TableText"/>
              <w:rPr>
                <w:sz w:val="18"/>
                <w:szCs w:val="18"/>
              </w:rPr>
            </w:pPr>
          </w:p>
          <w:p w14:paraId="4498C96E" w14:textId="08028F3F" w:rsidR="00FF48CA" w:rsidRPr="00BC4036" w:rsidRDefault="00FF48CA" w:rsidP="00FF48CA">
            <w:pPr>
              <w:pStyle w:val="TableText"/>
              <w:rPr>
                <w:rFonts w:ascii="Symbol" w:hAnsi="Symbol"/>
              </w:rPr>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w:t>
            </w:r>
            <w:proofErr w:type="spellStart"/>
            <w:proofErr w:type="gramStart"/>
            <w:r w:rsidRPr="00AE13D2">
              <w:t>LCD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34746A9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2AC0DB"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03577C4"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404463"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28C6DE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061B633"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743DF1A" w14:textId="15415453" w:rsidR="00FF48CA" w:rsidRDefault="00FF48CA" w:rsidP="00FF48CA">
            <w:pPr>
              <w:pStyle w:val="TableText"/>
            </w:pPr>
            <w:r>
              <w:t xml:space="preserve">Subject to the </w:t>
            </w:r>
            <w:r w:rsidRPr="00E13557">
              <w:t>OEB</w:t>
            </w:r>
            <w:r>
              <w:t xml:space="preserve"> “Ontario Transmission Rate Order”.</w:t>
            </w:r>
          </w:p>
        </w:tc>
      </w:tr>
      <w:tr w:rsidR="00FF48CA" w14:paraId="246033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640207" w14:textId="4346FC14" w:rsidR="00FF48CA" w:rsidRPr="004A6B1E" w:rsidRDefault="00FF48CA" w:rsidP="00FF48CA">
            <w:pPr>
              <w:pStyle w:val="TableText"/>
              <w:jc w:val="center"/>
              <w:rPr>
                <w:highlight w:val="yellow"/>
              </w:rPr>
            </w:pPr>
            <w:r w:rsidRPr="00BD25DE">
              <w:t>652</w:t>
            </w:r>
          </w:p>
        </w:tc>
        <w:tc>
          <w:tcPr>
            <w:tcW w:w="1296" w:type="dxa"/>
            <w:tcBorders>
              <w:top w:val="single" w:sz="4" w:space="0" w:color="auto"/>
              <w:left w:val="single" w:sz="4" w:space="0" w:color="auto"/>
              <w:bottom w:val="single" w:sz="4" w:space="0" w:color="auto"/>
              <w:right w:val="single" w:sz="4" w:space="0" w:color="auto"/>
            </w:tcBorders>
            <w:vAlign w:val="center"/>
          </w:tcPr>
          <w:p w14:paraId="42AEA03B" w14:textId="77777777" w:rsidR="00FF48CA" w:rsidRPr="00BC4036" w:rsidRDefault="00FF48CA" w:rsidP="00FF48CA">
            <w:pPr>
              <w:pStyle w:val="TableText"/>
            </w:pPr>
            <w:r w:rsidRPr="00BC4036">
              <w:t>Transformation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495E6EA3" w14:textId="29EDD76D" w:rsidR="00FF48CA" w:rsidRDefault="00FF48CA" w:rsidP="00FF48CA">
            <w:pPr>
              <w:pStyle w:val="TableText"/>
            </w:pPr>
            <w:r>
              <w:t>MR Ch.</w:t>
            </w:r>
            <w:r w:rsidRPr="00BC4036">
              <w:t>9</w:t>
            </w:r>
            <w:r>
              <w:t xml:space="preserve"> s</w:t>
            </w:r>
            <w:r w:rsidRPr="00BC4036">
              <w:t>.4.1</w:t>
            </w:r>
          </w:p>
          <w:p w14:paraId="53EA0009" w14:textId="474D1D82"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2A032CD" w14:textId="77777777" w:rsidR="0098152B" w:rsidRDefault="0098152B" w:rsidP="00FF48CA">
            <w:pPr>
              <w:pStyle w:val="TableText"/>
              <w:rPr>
                <w:sz w:val="18"/>
                <w:szCs w:val="18"/>
              </w:rPr>
            </w:pPr>
          </w:p>
          <w:p w14:paraId="3F26B719" w14:textId="309A82FF"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72D985DC" wp14:editId="181272C1">
                  <wp:extent cx="905256" cy="201168"/>
                  <wp:effectExtent l="0" t="0" r="0" b="8890"/>
                  <wp:docPr id="362" name="Picture 362" descr="Transformation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905256" cy="201168"/>
                          </a:xfrm>
                          <a:prstGeom prst="rect">
                            <a:avLst/>
                          </a:prstGeom>
                        </pic:spPr>
                      </pic:pic>
                    </a:graphicData>
                  </a:graphic>
                </wp:inline>
              </w:drawing>
            </w:r>
          </w:p>
          <w:p w14:paraId="43E8C495" w14:textId="77777777" w:rsidR="00FF48CA" w:rsidRPr="009B0415" w:rsidRDefault="00FF48CA" w:rsidP="00FF48CA">
            <w:pPr>
              <w:pStyle w:val="TableText"/>
              <w:rPr>
                <w:sz w:val="18"/>
                <w:szCs w:val="18"/>
              </w:rPr>
            </w:pPr>
          </w:p>
          <w:p w14:paraId="336AFDF8" w14:textId="2A35A557" w:rsidR="00FF48CA" w:rsidRPr="00BC4036" w:rsidRDefault="00FF48CA" w:rsidP="00FF48CA">
            <w:pPr>
              <w:pStyle w:val="TableText"/>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w:t>
            </w:r>
            <w:proofErr w:type="spellStart"/>
            <w:proofErr w:type="gramStart"/>
            <w:r w:rsidRPr="00AE13D2">
              <w:t>TCD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2A9DE1E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F0D18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A2399A"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88867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9B3B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2497E0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28C8892" w14:textId="41F73207" w:rsidR="00FF48CA" w:rsidRDefault="00FF48CA" w:rsidP="00FF48CA">
            <w:pPr>
              <w:pStyle w:val="TableText"/>
            </w:pPr>
            <w:r>
              <w:t xml:space="preserve">Subject to the </w:t>
            </w:r>
            <w:r w:rsidRPr="009B0415">
              <w:t>OEB</w:t>
            </w:r>
            <w:r>
              <w:t xml:space="preserve"> “Ontario Transmission Rate Order”.</w:t>
            </w:r>
          </w:p>
        </w:tc>
      </w:tr>
      <w:tr w:rsidR="00FF48CA" w14:paraId="5F26257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AAC672" w14:textId="5E0D5EB5" w:rsidR="00FF48CA" w:rsidRPr="004A6B1E" w:rsidRDefault="00FF48CA" w:rsidP="00FF48CA">
            <w:pPr>
              <w:pStyle w:val="TableText"/>
              <w:jc w:val="center"/>
              <w:rPr>
                <w:highlight w:val="yellow"/>
              </w:rPr>
            </w:pPr>
            <w:r w:rsidRPr="00BA41BC">
              <w:t>653</w:t>
            </w:r>
          </w:p>
        </w:tc>
        <w:tc>
          <w:tcPr>
            <w:tcW w:w="1296" w:type="dxa"/>
            <w:tcBorders>
              <w:top w:val="single" w:sz="4" w:space="0" w:color="auto"/>
              <w:left w:val="single" w:sz="4" w:space="0" w:color="auto"/>
              <w:bottom w:val="single" w:sz="4" w:space="0" w:color="auto"/>
              <w:right w:val="single" w:sz="4" w:space="0" w:color="auto"/>
            </w:tcBorders>
            <w:vAlign w:val="center"/>
          </w:tcPr>
          <w:p w14:paraId="478BB40B" w14:textId="77777777" w:rsidR="00FF48CA" w:rsidRPr="00BC4036" w:rsidRDefault="00FF48CA" w:rsidP="00FF48CA">
            <w:pPr>
              <w:pStyle w:val="TableText"/>
            </w:pPr>
            <w:r w:rsidRPr="00BC4036">
              <w:t>Export Transmission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055C500" w14:textId="26249F67" w:rsidR="00FF48CA" w:rsidRDefault="00FF48CA" w:rsidP="00FF48CA">
            <w:pPr>
              <w:pStyle w:val="TableText"/>
            </w:pPr>
            <w:r>
              <w:t>MR Ch.</w:t>
            </w:r>
            <w:r w:rsidRPr="00BC4036">
              <w:t>9</w:t>
            </w:r>
            <w:r>
              <w:t xml:space="preserve"> s</w:t>
            </w:r>
            <w:r w:rsidRPr="00BC4036">
              <w:t>.4.1</w:t>
            </w:r>
          </w:p>
          <w:p w14:paraId="3235C20C" w14:textId="16802CF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F005433" w14:textId="77777777" w:rsidR="0098152B" w:rsidRDefault="0098152B" w:rsidP="00FF48CA">
            <w:pPr>
              <w:pStyle w:val="TableText"/>
              <w:rPr>
                <w:sz w:val="18"/>
                <w:szCs w:val="18"/>
                <w:lang w:val="de-DE"/>
              </w:rPr>
            </w:pPr>
          </w:p>
          <w:p w14:paraId="6D6CC938" w14:textId="282282CA" w:rsidR="00FF48CA"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52976FE5" wp14:editId="2663A3E5">
                  <wp:extent cx="1115568" cy="201168"/>
                  <wp:effectExtent l="0" t="0" r="0" b="8890"/>
                  <wp:docPr id="363" name="Picture 363" descr="Export Transmiss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115568" cy="201168"/>
                          </a:xfrm>
                          <a:prstGeom prst="rect">
                            <a:avLst/>
                          </a:prstGeom>
                        </pic:spPr>
                      </pic:pic>
                    </a:graphicData>
                  </a:graphic>
                </wp:inline>
              </w:drawing>
            </w:r>
          </w:p>
          <w:p w14:paraId="0A8FC5CD" w14:textId="77777777" w:rsidR="00FF48CA" w:rsidRPr="009B0415" w:rsidRDefault="00FF48CA" w:rsidP="00FF48CA">
            <w:pPr>
              <w:pStyle w:val="TableText"/>
              <w:rPr>
                <w:sz w:val="18"/>
                <w:szCs w:val="18"/>
                <w:lang w:val="de-DE"/>
              </w:rPr>
            </w:pPr>
          </w:p>
          <w:p w14:paraId="1CD4D3C7" w14:textId="77777777" w:rsidR="00FF48CA" w:rsidRPr="00AE13D2" w:rsidRDefault="00FF48CA" w:rsidP="00FF48CA">
            <w:pPr>
              <w:pStyle w:val="TableText"/>
            </w:pPr>
            <w:r w:rsidRPr="00AE13D2">
              <w:t xml:space="preserve">Where ‘H’ is the set of all </w:t>
            </w:r>
            <w:r w:rsidRPr="00AE13D2">
              <w:rPr>
                <w:i/>
              </w:rPr>
              <w:t>settlement hours</w:t>
            </w:r>
            <w:r w:rsidRPr="00AE13D2">
              <w:t xml:space="preserve"> ‘h’ in the month.</w:t>
            </w:r>
          </w:p>
          <w:p w14:paraId="27CDC7A4" w14:textId="43E6D641" w:rsidR="00FF48CA" w:rsidRPr="00BC4036" w:rsidRDefault="00FF48CA" w:rsidP="00FF48CA">
            <w:pPr>
              <w:pStyle w:val="TableText"/>
            </w:pPr>
            <w:r w:rsidRPr="00AE13D2">
              <w:t>Where ‘T’ is the set of all</w:t>
            </w:r>
            <w:r w:rsidRPr="00AE13D2">
              <w:rPr>
                <w:i/>
              </w:rPr>
              <w:t xml:space="preserve"> metering </w:t>
            </w:r>
            <w:proofErr w:type="gramStart"/>
            <w:r w:rsidRPr="00AE13D2">
              <w:rPr>
                <w:i/>
              </w:rPr>
              <w:t>intervals</w:t>
            </w:r>
            <w:r w:rsidRPr="00AE13D2">
              <w:t> ‘t’</w:t>
            </w:r>
            <w:proofErr w:type="gramEnd"/>
            <w:r w:rsidRPr="00AE13D2">
              <w:t xml:space="preserve"> during the set of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C709EA5"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782DF08"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2B30D7F"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19A7F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4C841F"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755C40"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1E73D44" w14:textId="1679E9DC" w:rsidR="00FF48CA" w:rsidRDefault="00FF48CA" w:rsidP="00FF48CA">
            <w:pPr>
              <w:pStyle w:val="TableText"/>
            </w:pPr>
            <w:r>
              <w:t xml:space="preserve">Subject to the </w:t>
            </w:r>
            <w:r w:rsidRPr="009B0415">
              <w:t>OEB</w:t>
            </w:r>
            <w:r>
              <w:t xml:space="preserve"> “Ontario Transmission Rate Order”.</w:t>
            </w:r>
          </w:p>
        </w:tc>
      </w:tr>
      <w:tr w:rsidR="00FF48CA" w14:paraId="0BAB43B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77C57B" w14:textId="5ADE1FE1" w:rsidR="00FF48CA" w:rsidRPr="004A6B1E" w:rsidRDefault="00FF48CA" w:rsidP="00FF48CA">
            <w:pPr>
              <w:pStyle w:val="TableText"/>
              <w:jc w:val="center"/>
              <w:rPr>
                <w:highlight w:val="yellow"/>
              </w:rPr>
            </w:pPr>
            <w:r w:rsidRPr="00B71446">
              <w:lastRenderedPageBreak/>
              <w:t>700</w:t>
            </w:r>
          </w:p>
        </w:tc>
        <w:tc>
          <w:tcPr>
            <w:tcW w:w="1296" w:type="dxa"/>
            <w:tcBorders>
              <w:top w:val="single" w:sz="4" w:space="0" w:color="auto"/>
              <w:left w:val="single" w:sz="4" w:space="0" w:color="auto"/>
              <w:bottom w:val="single" w:sz="4" w:space="0" w:color="auto"/>
              <w:right w:val="single" w:sz="4" w:space="0" w:color="auto"/>
            </w:tcBorders>
            <w:vAlign w:val="center"/>
          </w:tcPr>
          <w:p w14:paraId="6EDFE090" w14:textId="77777777" w:rsidR="00FF48CA" w:rsidRPr="00BC4036" w:rsidRDefault="00FF48CA" w:rsidP="00FF48CA">
            <w:pPr>
              <w:pStyle w:val="TableText"/>
            </w:pPr>
            <w:bookmarkStart w:id="470" w:name="OLE_LINK20"/>
            <w:r>
              <w:t>Dispute Resolution Settlement Amount</w:t>
            </w:r>
            <w:bookmarkEnd w:id="470"/>
          </w:p>
        </w:tc>
        <w:tc>
          <w:tcPr>
            <w:tcW w:w="1033" w:type="dxa"/>
            <w:tcBorders>
              <w:top w:val="single" w:sz="4" w:space="0" w:color="auto"/>
              <w:left w:val="single" w:sz="4" w:space="0" w:color="auto"/>
              <w:bottom w:val="single" w:sz="4" w:space="0" w:color="auto"/>
              <w:right w:val="single" w:sz="4" w:space="0" w:color="auto"/>
            </w:tcBorders>
            <w:vAlign w:val="center"/>
          </w:tcPr>
          <w:p w14:paraId="0E0326CF" w14:textId="2D7FD7BA"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29F49E47" w14:textId="2FA9AA5B" w:rsidR="00FF48CA" w:rsidRPr="00BC4036" w:rsidRDefault="00FF48CA" w:rsidP="00FF48CA">
            <w:pPr>
              <w:pStyle w:val="TableText"/>
            </w:pPr>
            <w:r w:rsidRPr="00BC4036">
              <w:t xml:space="preserve">Manual </w:t>
            </w:r>
            <w:r>
              <w:t>E</w:t>
            </w:r>
            <w:r w:rsidRPr="00BC4036">
              <w:t xml:space="preserve">ntry as per </w:t>
            </w:r>
            <w:r>
              <w:t>MR Ch.9 s.6.10.4.</w:t>
            </w:r>
          </w:p>
        </w:tc>
        <w:tc>
          <w:tcPr>
            <w:tcW w:w="1104" w:type="dxa"/>
            <w:tcBorders>
              <w:top w:val="single" w:sz="4" w:space="0" w:color="auto"/>
              <w:left w:val="single" w:sz="4" w:space="0" w:color="auto"/>
              <w:bottom w:val="single" w:sz="4" w:space="0" w:color="auto"/>
              <w:right w:val="single" w:sz="4" w:space="0" w:color="auto"/>
            </w:tcBorders>
            <w:vAlign w:val="center"/>
          </w:tcPr>
          <w:p w14:paraId="2868E3C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AF74F43"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CA8B4D9"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2EDE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E02B1"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88A2FCB"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A1E68E7" w14:textId="04EB8872" w:rsidR="00FF48CA" w:rsidRDefault="00FF48CA" w:rsidP="00FF48CA">
            <w:pPr>
              <w:pStyle w:val="TableText"/>
            </w:pPr>
            <w:r w:rsidRPr="00BC4036">
              <w:rPr>
                <w:snapToGrid w:val="0"/>
              </w:rPr>
              <w:t>Note: tax would follow original disputed transaction</w:t>
            </w:r>
          </w:p>
        </w:tc>
      </w:tr>
      <w:tr w:rsidR="00FF48CA" w14:paraId="0CAAF27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A383D9" w14:textId="3CDCFD3B" w:rsidR="00FF48CA" w:rsidRPr="004A6B1E" w:rsidRDefault="00FF48CA" w:rsidP="00FF48CA">
            <w:pPr>
              <w:pStyle w:val="TableText"/>
              <w:jc w:val="center"/>
              <w:rPr>
                <w:highlight w:val="yellow"/>
              </w:rPr>
            </w:pPr>
            <w:r w:rsidRPr="005E7C2B">
              <w:t>703</w:t>
            </w:r>
          </w:p>
        </w:tc>
        <w:tc>
          <w:tcPr>
            <w:tcW w:w="1296" w:type="dxa"/>
            <w:tcBorders>
              <w:top w:val="single" w:sz="4" w:space="0" w:color="auto"/>
              <w:left w:val="single" w:sz="4" w:space="0" w:color="auto"/>
              <w:bottom w:val="single" w:sz="4" w:space="0" w:color="auto"/>
              <w:right w:val="single" w:sz="4" w:space="0" w:color="auto"/>
            </w:tcBorders>
            <w:vAlign w:val="center"/>
          </w:tcPr>
          <w:p w14:paraId="1A05E796" w14:textId="77777777" w:rsidR="00FF48CA" w:rsidRPr="00BC4036" w:rsidRDefault="00FF48CA" w:rsidP="00FF48CA">
            <w:pPr>
              <w:pStyle w:val="TableText"/>
            </w:pPr>
            <w:r w:rsidRPr="00BC4036">
              <w:t>Rural and Remote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680A97A" w14:textId="4F98EC17" w:rsidR="00FF48CA" w:rsidRPr="00BC4036" w:rsidRDefault="00FF48CA" w:rsidP="00FF48CA">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0F281EB" w14:textId="2627B1E6" w:rsidR="00FF48CA" w:rsidRPr="00BC4036" w:rsidRDefault="00FF48CA" w:rsidP="00FF48CA">
            <w:pPr>
              <w:pStyle w:val="TableText"/>
            </w:pPr>
            <w:r>
              <w:rPr>
                <w:vertAlign w:val="subscript"/>
              </w:rPr>
              <w:t xml:space="preserve"> </w:t>
            </w:r>
            <w:r>
              <w:t>Manual Entry as per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126ECA9F"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F5FFCB8" w14:textId="2EF55C41" w:rsidR="00FF48CA" w:rsidRPr="00BC4036" w:rsidRDefault="00FF48CA" w:rsidP="00FF48CA">
            <w:pPr>
              <w:pStyle w:val="TableText"/>
              <w:jc w:val="center"/>
              <w:rPr>
                <w:szCs w:val="16"/>
              </w:rPr>
            </w:pPr>
            <w:r w:rsidRPr="00BC4036">
              <w:rPr>
                <w:szCs w:val="16"/>
              </w:rPr>
              <w:t xml:space="preserve">Due </w:t>
            </w:r>
            <w:r>
              <w:rPr>
                <w:szCs w:val="16"/>
              </w:rPr>
              <w:t xml:space="preserve">MP </w:t>
            </w:r>
          </w:p>
        </w:tc>
        <w:tc>
          <w:tcPr>
            <w:tcW w:w="1104" w:type="dxa"/>
            <w:tcBorders>
              <w:top w:val="single" w:sz="4" w:space="0" w:color="auto"/>
              <w:left w:val="single" w:sz="4" w:space="0" w:color="auto"/>
              <w:bottom w:val="single" w:sz="4" w:space="0" w:color="auto"/>
              <w:right w:val="single" w:sz="4" w:space="0" w:color="auto"/>
            </w:tcBorders>
            <w:vAlign w:val="center"/>
          </w:tcPr>
          <w:p w14:paraId="606EF93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B425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0CE68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4007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37A2C4F" w14:textId="67C1F0D0" w:rsidR="00FF48CA" w:rsidRPr="00BC4036" w:rsidRDefault="00FF48CA" w:rsidP="00FF48CA">
            <w:pPr>
              <w:pStyle w:val="TableText"/>
            </w:pPr>
            <w:r w:rsidRPr="00BC4036">
              <w:t>Ontario Regulation</w:t>
            </w:r>
            <w:r>
              <w:t xml:space="preserve"> </w:t>
            </w:r>
            <w:r w:rsidRPr="00BC4036">
              <w:t>442/01</w:t>
            </w:r>
          </w:p>
          <w:p w14:paraId="71029F6C" w14:textId="5980CA47" w:rsidR="00FF48CA" w:rsidRDefault="00FF48CA" w:rsidP="00FF48CA">
            <w:pPr>
              <w:pStyle w:val="TableText"/>
            </w:pPr>
            <w:r>
              <w:t>Refer to</w:t>
            </w:r>
            <w:r w:rsidRPr="00BC4036">
              <w:t xml:space="preserve"> Ministry of Energy website for details.</w:t>
            </w:r>
          </w:p>
        </w:tc>
      </w:tr>
      <w:tr w:rsidR="00FF48CA" w14:paraId="40A29A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25BEB" w14:textId="388821AD" w:rsidR="00FF48CA" w:rsidRPr="00472B7D" w:rsidRDefault="00FF48CA" w:rsidP="00FF48CA">
            <w:pPr>
              <w:pStyle w:val="TableText"/>
              <w:jc w:val="center"/>
              <w:rPr>
                <w:highlight w:val="yellow"/>
              </w:rPr>
            </w:pPr>
            <w:r w:rsidRPr="00975643">
              <w:t>705</w:t>
            </w:r>
          </w:p>
        </w:tc>
        <w:tc>
          <w:tcPr>
            <w:tcW w:w="1296" w:type="dxa"/>
            <w:tcBorders>
              <w:top w:val="single" w:sz="4" w:space="0" w:color="auto"/>
              <w:left w:val="single" w:sz="4" w:space="0" w:color="auto"/>
              <w:bottom w:val="single" w:sz="4" w:space="0" w:color="auto"/>
              <w:right w:val="single" w:sz="4" w:space="0" w:color="auto"/>
            </w:tcBorders>
            <w:vAlign w:val="center"/>
          </w:tcPr>
          <w:p w14:paraId="16BD272E" w14:textId="77777777" w:rsidR="00FF48CA" w:rsidRPr="00BC4036" w:rsidRDefault="00FF48CA" w:rsidP="00FF48CA">
            <w:pPr>
              <w:pStyle w:val="TableText"/>
            </w:pPr>
            <w:r w:rsidRPr="00CB23AF">
              <w:t>Ontario Fair Hydro Plan First Nations On-reserve Delivery Amount</w:t>
            </w:r>
          </w:p>
        </w:tc>
        <w:tc>
          <w:tcPr>
            <w:tcW w:w="1033" w:type="dxa"/>
            <w:tcBorders>
              <w:top w:val="single" w:sz="4" w:space="0" w:color="auto"/>
              <w:left w:val="single" w:sz="4" w:space="0" w:color="auto"/>
              <w:bottom w:val="single" w:sz="4" w:space="0" w:color="auto"/>
              <w:right w:val="single" w:sz="4" w:space="0" w:color="auto"/>
            </w:tcBorders>
            <w:vAlign w:val="center"/>
          </w:tcPr>
          <w:p w14:paraId="76F92D1A"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79DB303F" w14:textId="77777777"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128470F3" w14:textId="0AF2F471" w:rsidR="00FF48CA" w:rsidRPr="00BC4036" w:rsidRDefault="00FF48CA" w:rsidP="00FF48CA">
            <w:pPr>
              <w:pStyle w:val="TableText"/>
              <w:rPr>
                <w:rFonts w:ascii="Symbol" w:hAnsi="Symbol"/>
              </w:rPr>
            </w:pPr>
            <w:r w:rsidRPr="006939DC">
              <w:rPr>
                <w:rFonts w:cs="Tahoma"/>
                <w:szCs w:val="16"/>
              </w:rPr>
              <w:t>(1) the values submitted via on-line settlement form “First Nations On-Reserve Delivery Credit (FNDC)”</w:t>
            </w:r>
          </w:p>
        </w:tc>
        <w:tc>
          <w:tcPr>
            <w:tcW w:w="1104" w:type="dxa"/>
            <w:tcBorders>
              <w:top w:val="single" w:sz="4" w:space="0" w:color="auto"/>
              <w:left w:val="single" w:sz="4" w:space="0" w:color="auto"/>
              <w:bottom w:val="single" w:sz="4" w:space="0" w:color="auto"/>
              <w:right w:val="single" w:sz="4" w:space="0" w:color="auto"/>
            </w:tcBorders>
            <w:vAlign w:val="center"/>
          </w:tcPr>
          <w:p w14:paraId="7DEDE62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AA44CA0" w14:textId="77777777" w:rsidR="00FF48CA" w:rsidRPr="00BC4036" w:rsidRDefault="00FF48CA" w:rsidP="00FF48CA">
            <w:pPr>
              <w:pStyle w:val="TableText"/>
              <w:jc w:val="center"/>
            </w:pPr>
            <w:proofErr w:type="gramStart"/>
            <w:r>
              <w:t>Due</w:t>
            </w:r>
            <w:proofErr w:type="gramEnd"/>
            <w: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C1C6EC3"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69D22A78"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3EB432B5"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220A1FEC"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39244CC9" w14:textId="720803D6" w:rsidR="00FF48CA" w:rsidRPr="00BC4036" w:rsidRDefault="00FF48CA" w:rsidP="00FF48CA">
            <w:pPr>
              <w:pStyle w:val="TableText"/>
            </w:pPr>
            <w:r>
              <w:t xml:space="preserve">Eligibility, rates, and other implementation details </w:t>
            </w:r>
            <w:proofErr w:type="gramStart"/>
            <w:r>
              <w:t>subject</w:t>
            </w:r>
            <w:proofErr w:type="gramEnd"/>
            <w:r>
              <w:t xml:space="preserve"> to government and </w:t>
            </w:r>
            <w:r w:rsidRPr="006939DC">
              <w:t xml:space="preserve">OEB </w:t>
            </w:r>
            <w:r>
              <w:t>regulations.</w:t>
            </w:r>
          </w:p>
        </w:tc>
      </w:tr>
      <w:tr w:rsidR="00FF48CA" w14:paraId="5B42F2C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01A46A" w14:textId="21987D34" w:rsidR="00FF48CA" w:rsidRPr="00472B7D" w:rsidRDefault="00FF48CA" w:rsidP="00FF48CA">
            <w:pPr>
              <w:pStyle w:val="TableText"/>
              <w:jc w:val="center"/>
              <w:rPr>
                <w:highlight w:val="yellow"/>
              </w:rPr>
            </w:pPr>
            <w:r w:rsidRPr="00DD637F">
              <w:t>706</w:t>
            </w:r>
          </w:p>
        </w:tc>
        <w:tc>
          <w:tcPr>
            <w:tcW w:w="1296" w:type="dxa"/>
            <w:tcBorders>
              <w:top w:val="single" w:sz="4" w:space="0" w:color="auto"/>
              <w:left w:val="single" w:sz="4" w:space="0" w:color="auto"/>
              <w:bottom w:val="single" w:sz="4" w:space="0" w:color="auto"/>
              <w:right w:val="single" w:sz="4" w:space="0" w:color="auto"/>
            </w:tcBorders>
            <w:vAlign w:val="center"/>
          </w:tcPr>
          <w:p w14:paraId="0F0D37D9" w14:textId="77777777" w:rsidR="00FF48CA" w:rsidRPr="00BC4036" w:rsidRDefault="00FF48CA" w:rsidP="00FF48CA">
            <w:pPr>
              <w:pStyle w:val="TableText"/>
            </w:pPr>
            <w:r w:rsidRPr="00CB23AF">
              <w:t>Ontario Fair Hydro Plan Distribution Rate Protection Amount</w:t>
            </w:r>
          </w:p>
        </w:tc>
        <w:tc>
          <w:tcPr>
            <w:tcW w:w="1033" w:type="dxa"/>
            <w:tcBorders>
              <w:top w:val="single" w:sz="4" w:space="0" w:color="auto"/>
              <w:left w:val="single" w:sz="4" w:space="0" w:color="auto"/>
              <w:bottom w:val="single" w:sz="4" w:space="0" w:color="auto"/>
              <w:right w:val="single" w:sz="4" w:space="0" w:color="auto"/>
            </w:tcBorders>
            <w:vAlign w:val="center"/>
          </w:tcPr>
          <w:p w14:paraId="4F101581"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5CD2DD66" w14:textId="35E25BA1"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6DE8E7AF" w14:textId="3E509DEE" w:rsidR="00FF48CA" w:rsidRPr="006939DC" w:rsidRDefault="00FF48CA" w:rsidP="00FF48CA">
            <w:pPr>
              <w:pStyle w:val="TableText"/>
              <w:rPr>
                <w:rFonts w:cs="Tahoma"/>
                <w:szCs w:val="16"/>
              </w:rPr>
            </w:pPr>
            <w:r w:rsidRPr="006939DC">
              <w:rPr>
                <w:rFonts w:cs="Tahoma"/>
                <w:szCs w:val="16"/>
              </w:rPr>
              <w:t>(1) the values submitted via on-line settlement form “Distribution Rate Protection (DRP)”</w:t>
            </w:r>
          </w:p>
          <w:p w14:paraId="478615D8" w14:textId="77777777" w:rsidR="00FF48CA" w:rsidRPr="00AD77B4" w:rsidRDefault="00FF48CA" w:rsidP="00FF48CA">
            <w:pPr>
              <w:pStyle w:val="TableText"/>
            </w:pPr>
          </w:p>
          <w:p w14:paraId="4E8F3CFE" w14:textId="4AEE43E7" w:rsidR="00FF48CA" w:rsidRPr="00AD77B4"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823BE6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E4D59DA" w14:textId="77777777" w:rsidR="00FF48CA" w:rsidRPr="00BC4036" w:rsidRDefault="00FF48CA" w:rsidP="00FF48CA">
            <w:pPr>
              <w:pStyle w:val="TableText"/>
              <w:jc w:val="center"/>
            </w:pPr>
            <w:proofErr w:type="gramStart"/>
            <w:r>
              <w:t>Due</w:t>
            </w:r>
            <w:proofErr w:type="gramEnd"/>
            <w: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87CDC82"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292438AD"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6D9F0954"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0935DC79"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294871D0" w14:textId="62A2FB88" w:rsidR="00FF48CA" w:rsidRPr="00BC4036" w:rsidRDefault="00FF48CA" w:rsidP="00FF48CA">
            <w:pPr>
              <w:pStyle w:val="TableText"/>
            </w:pPr>
            <w:r>
              <w:t xml:space="preserve">Eligibility, rates, and other implementation details </w:t>
            </w:r>
            <w:proofErr w:type="gramStart"/>
            <w:r>
              <w:t>subject</w:t>
            </w:r>
            <w:proofErr w:type="gramEnd"/>
            <w:r>
              <w:t xml:space="preserve"> to government and </w:t>
            </w:r>
            <w:r w:rsidRPr="006939DC">
              <w:t xml:space="preserve">OEB </w:t>
            </w:r>
            <w:r>
              <w:t>regulations.</w:t>
            </w:r>
          </w:p>
        </w:tc>
      </w:tr>
      <w:tr w:rsidR="00FF48CA" w14:paraId="16F3DDF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68C1AB" w14:textId="56A3BD53" w:rsidR="00FF48CA" w:rsidRPr="00472B7D" w:rsidRDefault="00FF48CA" w:rsidP="00FF48CA">
            <w:pPr>
              <w:pStyle w:val="TableText"/>
              <w:jc w:val="center"/>
              <w:rPr>
                <w:highlight w:val="yellow"/>
              </w:rPr>
            </w:pPr>
            <w:r w:rsidRPr="003D7480">
              <w:t>750</w:t>
            </w:r>
          </w:p>
        </w:tc>
        <w:tc>
          <w:tcPr>
            <w:tcW w:w="1296" w:type="dxa"/>
            <w:tcBorders>
              <w:top w:val="single" w:sz="4" w:space="0" w:color="auto"/>
              <w:left w:val="single" w:sz="4" w:space="0" w:color="auto"/>
              <w:bottom w:val="single" w:sz="4" w:space="0" w:color="auto"/>
              <w:right w:val="single" w:sz="4" w:space="0" w:color="auto"/>
            </w:tcBorders>
            <w:vAlign w:val="center"/>
          </w:tcPr>
          <w:p w14:paraId="77DA7CE2" w14:textId="77777777" w:rsidR="00FF48CA" w:rsidRPr="00BC4036" w:rsidRDefault="00FF48CA" w:rsidP="00FF48CA">
            <w:pPr>
              <w:pStyle w:val="TableText"/>
            </w:pPr>
            <w:r>
              <w:t>Dispute Resolution Balancing Amount (IESO)</w:t>
            </w:r>
          </w:p>
        </w:tc>
        <w:tc>
          <w:tcPr>
            <w:tcW w:w="1033" w:type="dxa"/>
            <w:tcBorders>
              <w:top w:val="single" w:sz="4" w:space="0" w:color="auto"/>
              <w:left w:val="single" w:sz="4" w:space="0" w:color="auto"/>
              <w:bottom w:val="single" w:sz="4" w:space="0" w:color="auto"/>
              <w:right w:val="single" w:sz="4" w:space="0" w:color="auto"/>
            </w:tcBorders>
            <w:vAlign w:val="center"/>
          </w:tcPr>
          <w:p w14:paraId="59BAC038" w14:textId="3F02D99E"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302E96E8" w14:textId="75F75069" w:rsidR="00FF48CA" w:rsidRPr="00BC4036" w:rsidRDefault="00FF48CA" w:rsidP="00FF48CA">
            <w:pPr>
              <w:pStyle w:val="TableText"/>
              <w:rPr>
                <w:rFonts w:ascii="Symbol" w:hAnsi="Symbol"/>
              </w:rPr>
            </w:pPr>
            <w:r w:rsidRPr="00491E6D">
              <w:rPr>
                <w:rFonts w:ascii="Symbol" w:hAnsi="Symbol"/>
                <w:noProof/>
                <w:color w:val="2B579A"/>
                <w:shd w:val="clear" w:color="auto" w:fill="E6E6E6"/>
                <w:lang w:val="en-CA"/>
              </w:rPr>
              <w:drawing>
                <wp:inline distT="0" distB="0" distL="0" distR="0" wp14:anchorId="2BD4CA96" wp14:editId="4480762E">
                  <wp:extent cx="1417320" cy="320040"/>
                  <wp:effectExtent l="0" t="0" r="0" b="3810"/>
                  <wp:docPr id="364" name="Picture 364" descr="Dispute Resolution Balancing Amount (I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417320"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6600BC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B0FF21"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38580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96B40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8456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F87D8"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239ABB" w14:textId="0F4EA1D9" w:rsidR="00FF48CA" w:rsidRPr="00BC4036" w:rsidRDefault="00FF48CA" w:rsidP="00FF48CA">
            <w:pPr>
              <w:pStyle w:val="TableText"/>
              <w:rPr>
                <w:szCs w:val="16"/>
              </w:rPr>
            </w:pPr>
          </w:p>
        </w:tc>
      </w:tr>
      <w:tr w:rsidR="00351943" w14:paraId="182820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97F586" w14:textId="53E18F98" w:rsidR="00351943" w:rsidRPr="00472B7D" w:rsidRDefault="00351943" w:rsidP="00351943">
            <w:pPr>
              <w:pStyle w:val="TableText"/>
              <w:jc w:val="center"/>
              <w:rPr>
                <w:highlight w:val="yellow"/>
              </w:rPr>
            </w:pPr>
            <w:r w:rsidRPr="00CF01EE">
              <w:t>751</w:t>
            </w:r>
          </w:p>
        </w:tc>
        <w:tc>
          <w:tcPr>
            <w:tcW w:w="1296" w:type="dxa"/>
            <w:tcBorders>
              <w:top w:val="single" w:sz="4" w:space="0" w:color="auto"/>
              <w:left w:val="single" w:sz="4" w:space="0" w:color="auto"/>
              <w:bottom w:val="single" w:sz="4" w:space="0" w:color="auto"/>
              <w:right w:val="single" w:sz="4" w:space="0" w:color="auto"/>
            </w:tcBorders>
            <w:vAlign w:val="center"/>
          </w:tcPr>
          <w:p w14:paraId="74B2DB83" w14:textId="77777777" w:rsidR="00351943" w:rsidRPr="00BC4036" w:rsidRDefault="00351943" w:rsidP="00351943">
            <w:pPr>
              <w:pStyle w:val="TableText"/>
            </w:pPr>
            <w:r w:rsidRPr="00BC4036">
              <w:t>Dispute Resolution Board Service Debit</w:t>
            </w:r>
          </w:p>
        </w:tc>
        <w:tc>
          <w:tcPr>
            <w:tcW w:w="1033" w:type="dxa"/>
            <w:tcBorders>
              <w:top w:val="single" w:sz="4" w:space="0" w:color="auto"/>
              <w:left w:val="single" w:sz="4" w:space="0" w:color="auto"/>
              <w:bottom w:val="single" w:sz="4" w:space="0" w:color="auto"/>
              <w:right w:val="single" w:sz="4" w:space="0" w:color="auto"/>
            </w:tcBorders>
            <w:vAlign w:val="center"/>
          </w:tcPr>
          <w:p w14:paraId="5AF25C91" w14:textId="683A08C6" w:rsidR="00351943" w:rsidRPr="00BC4036" w:rsidRDefault="00351943" w:rsidP="00351943">
            <w:pPr>
              <w:pStyle w:val="TableText"/>
            </w:pPr>
            <w:r>
              <w:t>MR. Ch.9 s.</w:t>
            </w:r>
            <w:r w:rsidRPr="003628A1">
              <w:rPr>
                <w:szCs w:val="16"/>
              </w:rPr>
              <w:t>3.2.7</w:t>
            </w:r>
          </w:p>
        </w:tc>
        <w:tc>
          <w:tcPr>
            <w:tcW w:w="7680" w:type="dxa"/>
            <w:tcBorders>
              <w:top w:val="single" w:sz="4" w:space="0" w:color="auto"/>
              <w:left w:val="single" w:sz="4" w:space="0" w:color="auto"/>
              <w:bottom w:val="single" w:sz="4" w:space="0" w:color="auto"/>
              <w:right w:val="single" w:sz="4" w:space="0" w:color="auto"/>
            </w:tcBorders>
            <w:vAlign w:val="center"/>
          </w:tcPr>
          <w:p w14:paraId="1ED60AEF" w14:textId="5034A3AA" w:rsidR="00351943" w:rsidRPr="005720EA" w:rsidRDefault="006416CA" w:rsidP="00351943">
            <w:pPr>
              <w:pStyle w:val="TableText"/>
              <w:rPr>
                <w:rFonts w:cs="Tahoma"/>
              </w:rPr>
            </w:pPr>
            <w:r>
              <w:rPr>
                <w:rFonts w:cs="Tahoma"/>
              </w:rPr>
              <w:t xml:space="preserve">Manual entry </w:t>
            </w:r>
            <w:r w:rsidR="007766CE">
              <w:rPr>
                <w:rFonts w:cs="Tahoma"/>
              </w:rPr>
              <w:t>as per 3.2.5-3.2.7</w:t>
            </w:r>
          </w:p>
        </w:tc>
        <w:tc>
          <w:tcPr>
            <w:tcW w:w="1104" w:type="dxa"/>
            <w:tcBorders>
              <w:top w:val="single" w:sz="4" w:space="0" w:color="auto"/>
              <w:left w:val="single" w:sz="4" w:space="0" w:color="auto"/>
              <w:bottom w:val="single" w:sz="4" w:space="0" w:color="auto"/>
              <w:right w:val="single" w:sz="4" w:space="0" w:color="auto"/>
            </w:tcBorders>
            <w:vAlign w:val="center"/>
          </w:tcPr>
          <w:p w14:paraId="146E27A7" w14:textId="5465F50D" w:rsidR="00351943" w:rsidRPr="00BC4036" w:rsidRDefault="00351943" w:rsidP="00351943">
            <w:pPr>
              <w:pStyle w:val="TableText"/>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F3E751" w14:textId="6676DC78" w:rsidR="00351943" w:rsidRPr="00BC4036" w:rsidRDefault="00351943" w:rsidP="00351943">
            <w:pPr>
              <w:pStyle w:val="TableText"/>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7FDEA5E"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14C6C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F19B33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FCAA9B" w14:textId="7777777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11EEFB37" w14:textId="151B503A" w:rsidR="00351943" w:rsidRPr="00BC4036" w:rsidRDefault="00351943" w:rsidP="00351943">
            <w:pPr>
              <w:pStyle w:val="TableText"/>
              <w:rPr>
                <w:szCs w:val="16"/>
              </w:rPr>
            </w:pPr>
          </w:p>
        </w:tc>
      </w:tr>
      <w:tr w:rsidR="00351943" w14:paraId="658155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A1EA51" w14:textId="2D2C3C8A" w:rsidR="00351943" w:rsidRPr="00472B7D" w:rsidRDefault="00351943" w:rsidP="00351943">
            <w:pPr>
              <w:pStyle w:val="TableText"/>
              <w:jc w:val="center"/>
              <w:rPr>
                <w:highlight w:val="yellow"/>
              </w:rPr>
            </w:pPr>
            <w:r w:rsidRPr="0098577D">
              <w:t>753</w:t>
            </w:r>
          </w:p>
        </w:tc>
        <w:tc>
          <w:tcPr>
            <w:tcW w:w="1296" w:type="dxa"/>
            <w:tcBorders>
              <w:top w:val="single" w:sz="4" w:space="0" w:color="auto"/>
              <w:left w:val="single" w:sz="4" w:space="0" w:color="auto"/>
              <w:bottom w:val="single" w:sz="4" w:space="0" w:color="auto"/>
              <w:right w:val="single" w:sz="4" w:space="0" w:color="auto"/>
            </w:tcBorders>
            <w:vAlign w:val="center"/>
          </w:tcPr>
          <w:p w14:paraId="46A6D05C" w14:textId="77777777" w:rsidR="00351943" w:rsidRPr="00BC4036" w:rsidRDefault="00351943" w:rsidP="00351943">
            <w:pPr>
              <w:pStyle w:val="TableText"/>
            </w:pPr>
            <w:r w:rsidRPr="00BC4036">
              <w:t xml:space="preserve">Rural and Remote </w:t>
            </w:r>
            <w:r w:rsidRPr="00BC4036">
              <w:lastRenderedPageBreak/>
              <w:t>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8F53DB6" w14:textId="4CD5C08F" w:rsidR="00351943" w:rsidRPr="00BC4036" w:rsidRDefault="00351943" w:rsidP="00351943">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34D38FF" w14:textId="6F6769E2" w:rsidR="00351943" w:rsidRPr="00841FED" w:rsidRDefault="00351943" w:rsidP="00351943">
            <w:pPr>
              <w:pStyle w:val="TableText"/>
              <w:rPr>
                <w:rFonts w:ascii="Symbol" w:hAnsi="Symbol"/>
                <w:sz w:val="18"/>
                <w:szCs w:val="18"/>
              </w:rPr>
            </w:pPr>
            <w:r w:rsidRPr="00491E6D">
              <w:rPr>
                <w:rFonts w:ascii="Symbol" w:hAnsi="Symbol"/>
                <w:noProof/>
                <w:color w:val="2B579A"/>
                <w:sz w:val="18"/>
                <w:szCs w:val="18"/>
                <w:shd w:val="clear" w:color="auto" w:fill="E6E6E6"/>
                <w:lang w:val="en-CA"/>
              </w:rPr>
              <w:drawing>
                <wp:inline distT="0" distB="0" distL="0" distR="0" wp14:anchorId="6D5604A6" wp14:editId="7669FBC0">
                  <wp:extent cx="813816" cy="283464"/>
                  <wp:effectExtent l="0" t="0" r="5715" b="2540"/>
                  <wp:docPr id="365" name="Picture 365" descr="Rural and Remot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13816" cy="28346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4906C39" w14:textId="77777777" w:rsidR="00351943" w:rsidRPr="00BC4036"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949B87"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71F55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44020"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BECC0C0" w14:textId="305CB2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AB5746"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924B0B" w14:textId="77777777" w:rsidR="00351943" w:rsidRPr="00BC4036" w:rsidRDefault="00351943" w:rsidP="00351943">
            <w:pPr>
              <w:pStyle w:val="TableText"/>
            </w:pPr>
            <w:r w:rsidRPr="00BC4036">
              <w:t>Ontario Regulation</w:t>
            </w:r>
            <w:r>
              <w:t xml:space="preserve"> </w:t>
            </w:r>
            <w:r w:rsidRPr="00BC4036">
              <w:t>442/01</w:t>
            </w:r>
          </w:p>
          <w:p w14:paraId="1A55B805" w14:textId="533B8363" w:rsidR="00351943" w:rsidRDefault="00351943" w:rsidP="00351943">
            <w:pPr>
              <w:pStyle w:val="TableText"/>
            </w:pPr>
            <w:r>
              <w:lastRenderedPageBreak/>
              <w:t>Refer to</w:t>
            </w:r>
            <w:r w:rsidRPr="00BC4036">
              <w:t xml:space="preserve"> Ministry of Energy website for details.</w:t>
            </w:r>
          </w:p>
        </w:tc>
      </w:tr>
      <w:tr w:rsidR="00351943" w14:paraId="03DC784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C0F9110" w14:textId="1C7BC4D9" w:rsidR="00351943" w:rsidRPr="00472B7D" w:rsidRDefault="00351943" w:rsidP="00351943">
            <w:pPr>
              <w:pStyle w:val="TableText"/>
              <w:jc w:val="center"/>
              <w:rPr>
                <w:highlight w:val="yellow"/>
              </w:rPr>
            </w:pPr>
            <w:r w:rsidRPr="003C54DA">
              <w:lastRenderedPageBreak/>
              <w:t>755</w:t>
            </w:r>
          </w:p>
        </w:tc>
        <w:tc>
          <w:tcPr>
            <w:tcW w:w="1296" w:type="dxa"/>
            <w:tcBorders>
              <w:top w:val="single" w:sz="4" w:space="0" w:color="auto"/>
              <w:left w:val="single" w:sz="4" w:space="0" w:color="auto"/>
              <w:bottom w:val="single" w:sz="4" w:space="0" w:color="auto"/>
              <w:right w:val="single" w:sz="4" w:space="0" w:color="auto"/>
            </w:tcBorders>
            <w:vAlign w:val="center"/>
          </w:tcPr>
          <w:p w14:paraId="4C3CD473" w14:textId="77777777" w:rsidR="00351943" w:rsidRPr="00BC4036" w:rsidRDefault="00351943" w:rsidP="00351943">
            <w:pPr>
              <w:pStyle w:val="TableText"/>
            </w:pPr>
            <w:r w:rsidRPr="00CB23AF">
              <w:t>MOE - Ontario Fair Hydro Plan First Nations On-reserve Delivery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5D230C4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230FF3E4" w14:textId="7EE041C6"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7C4834E6" wp14:editId="2C167A1E">
                  <wp:extent cx="621792" cy="246888"/>
                  <wp:effectExtent l="0" t="0" r="6985" b="1270"/>
                  <wp:docPr id="366" name="Picture 366" descr="MOE - Ontario Fair Hydro Plan First Nations On-reserve 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21792" cy="246888"/>
                          </a:xfrm>
                          <a:prstGeom prst="rect">
                            <a:avLst/>
                          </a:prstGeom>
                        </pic:spPr>
                      </pic:pic>
                    </a:graphicData>
                  </a:graphic>
                </wp:inline>
              </w:drawing>
            </w:r>
          </w:p>
          <w:p w14:paraId="1C0DFC70" w14:textId="77777777" w:rsidR="00351943" w:rsidRDefault="00351943" w:rsidP="00351943">
            <w:pPr>
              <w:pStyle w:val="Default"/>
              <w:rPr>
                <w:rFonts w:ascii="Tahoma" w:hAnsi="Tahoma" w:cs="Tahoma"/>
                <w:color w:val="auto"/>
                <w:sz w:val="16"/>
                <w:szCs w:val="16"/>
              </w:rPr>
            </w:pPr>
          </w:p>
          <w:p w14:paraId="1279F6ED" w14:textId="06C704C0"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3C3662CC" w14:textId="21F7A805" w:rsidR="00351943" w:rsidRPr="00841FED" w:rsidRDefault="00351943" w:rsidP="00351943">
            <w:pPr>
              <w:pStyle w:val="Default"/>
              <w:rPr>
                <w:rFonts w:ascii="Tahoma" w:hAnsi="Tahoma" w:cs="Tahoma"/>
                <w:color w:val="auto"/>
                <w:sz w:val="16"/>
                <w:szCs w:val="16"/>
                <w:lang w:val="en-US"/>
              </w:rPr>
            </w:pPr>
            <w:r w:rsidRPr="513F02BD">
              <w:rPr>
                <w:rFonts w:ascii="Tahoma" w:hAnsi="Tahoma" w:cs="Tahoma"/>
                <w:color w:val="auto"/>
                <w:sz w:val="16"/>
                <w:szCs w:val="16"/>
                <w:lang w:val="en-US"/>
              </w:rPr>
              <w:t xml:space="preserve">Where </w:t>
            </w:r>
            <w:r w:rsidRPr="513F02BD">
              <w:rPr>
                <w:rFonts w:ascii="Tahoma" w:hAnsi="Tahoma" w:cs="Tahoma"/>
                <w:color w:val="auto"/>
                <w:sz w:val="18"/>
                <w:szCs w:val="18"/>
                <w:lang w:val="en-US"/>
              </w:rPr>
              <w:t>TD</w:t>
            </w:r>
            <w:r w:rsidRPr="513F02BD">
              <w:rPr>
                <w:rFonts w:ascii="Tahoma" w:hAnsi="Tahoma" w:cs="Tahoma"/>
                <w:color w:val="auto"/>
                <w:sz w:val="14"/>
                <w:szCs w:val="14"/>
                <w:lang w:val="en-US"/>
              </w:rPr>
              <w:t>k,705</w:t>
            </w:r>
            <w:r w:rsidRPr="513F02BD">
              <w:rPr>
                <w:color w:val="auto"/>
                <w:sz w:val="14"/>
                <w:szCs w:val="14"/>
                <w:lang w:val="en-US"/>
              </w:rPr>
              <w:t xml:space="preserve"> </w:t>
            </w:r>
            <w:r w:rsidRPr="513F02BD">
              <w:rPr>
                <w:rFonts w:ascii="Tahoma" w:hAnsi="Tahoma" w:cs="Tahoma"/>
                <w:color w:val="auto"/>
                <w:sz w:val="16"/>
                <w:szCs w:val="16"/>
                <w:lang w:val="en-US"/>
              </w:rPr>
              <w:t xml:space="preserve">is the total </w:t>
            </w:r>
            <w:r w:rsidRPr="513F02BD">
              <w:rPr>
                <w:rFonts w:ascii="Tahoma" w:hAnsi="Tahoma" w:cs="Tahoma"/>
                <w:i/>
                <w:color w:val="auto"/>
                <w:sz w:val="16"/>
                <w:szCs w:val="16"/>
                <w:lang w:val="en-US"/>
              </w:rPr>
              <w:t xml:space="preserve">settlement amount </w:t>
            </w:r>
            <w:r w:rsidRPr="513F02BD">
              <w:rPr>
                <w:rFonts w:ascii="Tahoma" w:hAnsi="Tahoma" w:cs="Tahoma"/>
                <w:color w:val="auto"/>
                <w:sz w:val="16"/>
                <w:szCs w:val="16"/>
                <w:lang w:val="en-US"/>
              </w:rPr>
              <w:t xml:space="preserve">of </w:t>
            </w:r>
            <w:r w:rsidRPr="513F02BD">
              <w:rPr>
                <w:rFonts w:ascii="Tahoma" w:hAnsi="Tahoma" w:cs="Tahoma"/>
                <w:i/>
                <w:color w:val="auto"/>
                <w:sz w:val="16"/>
                <w:szCs w:val="16"/>
                <w:lang w:val="en-US"/>
              </w:rPr>
              <w:t xml:space="preserve">charge type </w:t>
            </w:r>
            <w:r w:rsidRPr="513F02BD">
              <w:rPr>
                <w:rFonts w:ascii="Tahoma" w:hAnsi="Tahoma" w:cs="Tahoma"/>
                <w:color w:val="auto"/>
                <w:sz w:val="16"/>
                <w:szCs w:val="16"/>
                <w:lang w:val="en-US"/>
              </w:rPr>
              <w:t xml:space="preserve">705 for the month for </w:t>
            </w:r>
            <w:r w:rsidRPr="513F02BD">
              <w:rPr>
                <w:rFonts w:ascii="Tahoma" w:hAnsi="Tahoma" w:cs="Tahoma"/>
                <w:i/>
                <w:color w:val="auto"/>
                <w:sz w:val="16"/>
                <w:szCs w:val="16"/>
                <w:lang w:val="en-US"/>
              </w:rPr>
              <w:t xml:space="preserve">market participant </w:t>
            </w:r>
            <w:r w:rsidRPr="513F02BD">
              <w:rPr>
                <w:rFonts w:ascii="Tahoma" w:hAnsi="Tahoma" w:cs="Tahoma"/>
                <w:color w:val="auto"/>
                <w:sz w:val="16"/>
                <w:szCs w:val="16"/>
                <w:lang w:val="en-US"/>
              </w:rPr>
              <w:t xml:space="preserve">‘k’. </w:t>
            </w:r>
          </w:p>
          <w:p w14:paraId="09E190C2" w14:textId="6DE3D81A" w:rsidR="00351943" w:rsidRPr="00841FED" w:rsidRDefault="00351943" w:rsidP="00351943">
            <w:pPr>
              <w:pStyle w:val="TableText"/>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D7B0CAA"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A19359" w14:textId="19021418" w:rsidR="00351943" w:rsidRDefault="00351943" w:rsidP="00351943">
            <w:pPr>
              <w:pStyle w:val="TableText"/>
              <w:jc w:val="center"/>
            </w:pPr>
            <w:r>
              <w:t>Due Ministry of Energy</w:t>
            </w:r>
          </w:p>
          <w:p w14:paraId="259EA303"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51E07039"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3E1526"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BE0F80"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586559EB"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5645E1DD" w14:textId="77777777" w:rsidR="00351943" w:rsidRDefault="00351943" w:rsidP="00351943">
            <w:pPr>
              <w:pStyle w:val="TableText"/>
            </w:pPr>
            <w:r>
              <w:t xml:space="preserve">Eligibility, rates, and other implementation details </w:t>
            </w:r>
            <w:proofErr w:type="gramStart"/>
            <w:r>
              <w:t>subject</w:t>
            </w:r>
            <w:proofErr w:type="gramEnd"/>
            <w:r>
              <w:t xml:space="preserve"> to government and </w:t>
            </w:r>
            <w:r w:rsidRPr="00841FED">
              <w:t xml:space="preserve">OEB </w:t>
            </w:r>
            <w:r>
              <w:t>regulations.</w:t>
            </w:r>
          </w:p>
          <w:p w14:paraId="51F6CB27" w14:textId="46393A3B" w:rsidR="00351943" w:rsidRPr="00BC4036" w:rsidRDefault="00351943" w:rsidP="00351943">
            <w:pPr>
              <w:pStyle w:val="TableText"/>
            </w:pPr>
          </w:p>
        </w:tc>
      </w:tr>
      <w:tr w:rsidR="00351943" w14:paraId="4B9145D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BFEFEDB" w14:textId="1FDEED10" w:rsidR="00351943" w:rsidRPr="00472B7D" w:rsidRDefault="00351943" w:rsidP="00351943">
            <w:pPr>
              <w:pStyle w:val="TableText"/>
              <w:jc w:val="center"/>
              <w:rPr>
                <w:highlight w:val="yellow"/>
              </w:rPr>
            </w:pPr>
            <w:r w:rsidRPr="00C01010">
              <w:t>756</w:t>
            </w:r>
          </w:p>
        </w:tc>
        <w:tc>
          <w:tcPr>
            <w:tcW w:w="1296" w:type="dxa"/>
            <w:tcBorders>
              <w:top w:val="single" w:sz="4" w:space="0" w:color="auto"/>
              <w:left w:val="single" w:sz="4" w:space="0" w:color="auto"/>
              <w:bottom w:val="single" w:sz="4" w:space="0" w:color="auto"/>
              <w:right w:val="single" w:sz="4" w:space="0" w:color="auto"/>
            </w:tcBorders>
            <w:vAlign w:val="center"/>
          </w:tcPr>
          <w:p w14:paraId="4083E0D7" w14:textId="77777777" w:rsidR="00351943" w:rsidRPr="00BC4036" w:rsidRDefault="00351943" w:rsidP="00351943">
            <w:pPr>
              <w:pStyle w:val="TableText"/>
            </w:pPr>
            <w:r w:rsidRPr="00CB23AF">
              <w:t>MOE - Ontario Fair Hydro Plan Distribution Rate Protection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CF5FA1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7B211B9E" w14:textId="7CBE820A"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338FABAD" wp14:editId="4FD5BEEE">
                  <wp:extent cx="576072" cy="256032"/>
                  <wp:effectExtent l="0" t="0" r="0" b="0"/>
                  <wp:docPr id="367" name="Picture 367" descr="MOE - Ontario Fair Hydro Plan Distribution Rate Protec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 cy="256032"/>
                          </a:xfrm>
                          <a:prstGeom prst="rect">
                            <a:avLst/>
                          </a:prstGeom>
                        </pic:spPr>
                      </pic:pic>
                    </a:graphicData>
                  </a:graphic>
                </wp:inline>
              </w:drawing>
            </w:r>
          </w:p>
          <w:p w14:paraId="0326371A" w14:textId="77777777" w:rsidR="00351943" w:rsidRDefault="00351943" w:rsidP="00351943">
            <w:pPr>
              <w:pStyle w:val="Default"/>
              <w:rPr>
                <w:rFonts w:ascii="Tahoma" w:hAnsi="Tahoma" w:cs="Tahoma"/>
                <w:color w:val="auto"/>
                <w:sz w:val="16"/>
                <w:szCs w:val="16"/>
              </w:rPr>
            </w:pPr>
          </w:p>
          <w:p w14:paraId="6C1C98A4" w14:textId="7777777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715446B8" w14:textId="2B443D4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w:t>
            </w:r>
            <w:r w:rsidRPr="003A11F3">
              <w:rPr>
                <w:rFonts w:ascii="Tahoma" w:hAnsi="Tahoma" w:cs="Tahoma"/>
                <w:color w:val="auto"/>
                <w:sz w:val="18"/>
                <w:szCs w:val="18"/>
                <w:lang w:val="en-US"/>
              </w:rPr>
              <w:t>TD</w:t>
            </w:r>
            <w:r w:rsidRPr="003A11F3">
              <w:rPr>
                <w:rFonts w:ascii="Tahoma" w:hAnsi="Tahoma" w:cs="Tahoma"/>
                <w:color w:val="auto"/>
                <w:sz w:val="14"/>
                <w:szCs w:val="14"/>
                <w:lang w:val="en-US"/>
              </w:rPr>
              <w:t>k,</w:t>
            </w:r>
            <w:proofErr w:type="gramStart"/>
            <w:r w:rsidRPr="003A11F3">
              <w:rPr>
                <w:rFonts w:ascii="Tahoma" w:hAnsi="Tahoma" w:cs="Tahoma"/>
                <w:color w:val="auto"/>
                <w:sz w:val="14"/>
                <w:szCs w:val="14"/>
                <w:lang w:val="en-US"/>
              </w:rPr>
              <w:t>706</w:t>
            </w:r>
            <w:r w:rsidRPr="003A11F3">
              <w:rPr>
                <w:color w:val="auto"/>
                <w:sz w:val="14"/>
                <w:szCs w:val="14"/>
                <w:lang w:val="en-US"/>
              </w:rPr>
              <w:t xml:space="preserve"> </w:t>
            </w:r>
            <w:r w:rsidRPr="003A11F3">
              <w:rPr>
                <w:rFonts w:ascii="Tahoma" w:hAnsi="Tahoma" w:cs="Tahoma"/>
                <w:color w:val="auto"/>
                <w:sz w:val="16"/>
                <w:szCs w:val="16"/>
                <w:lang w:val="en-US"/>
              </w:rPr>
              <w:t xml:space="preserve"> is</w:t>
            </w:r>
            <w:proofErr w:type="gramEnd"/>
            <w:r w:rsidRPr="003A11F3">
              <w:rPr>
                <w:rFonts w:ascii="Tahoma" w:hAnsi="Tahoma" w:cs="Tahoma"/>
                <w:color w:val="auto"/>
                <w:sz w:val="16"/>
                <w:szCs w:val="16"/>
                <w:lang w:val="en-US"/>
              </w:rPr>
              <w:t xml:space="preserve"> the total </w:t>
            </w:r>
            <w:r w:rsidRPr="003A11F3">
              <w:rPr>
                <w:rFonts w:ascii="Tahoma" w:hAnsi="Tahoma" w:cs="Tahoma"/>
                <w:i/>
                <w:iCs/>
                <w:color w:val="auto"/>
                <w:sz w:val="16"/>
                <w:szCs w:val="16"/>
                <w:lang w:val="en-US"/>
              </w:rPr>
              <w:t xml:space="preserve">settlement amount </w:t>
            </w:r>
            <w:r w:rsidRPr="003A11F3">
              <w:rPr>
                <w:rFonts w:ascii="Tahoma" w:hAnsi="Tahoma" w:cs="Tahoma"/>
                <w:color w:val="auto"/>
                <w:sz w:val="16"/>
                <w:szCs w:val="16"/>
                <w:lang w:val="en-US"/>
              </w:rPr>
              <w:t xml:space="preserve">of </w:t>
            </w:r>
            <w:r w:rsidRPr="003A11F3">
              <w:rPr>
                <w:rFonts w:ascii="Tahoma" w:hAnsi="Tahoma" w:cs="Tahoma"/>
                <w:i/>
                <w:iCs/>
                <w:color w:val="auto"/>
                <w:sz w:val="16"/>
                <w:szCs w:val="16"/>
                <w:lang w:val="en-US"/>
              </w:rPr>
              <w:t xml:space="preserve">charge type </w:t>
            </w:r>
            <w:r w:rsidRPr="003A11F3">
              <w:rPr>
                <w:rFonts w:ascii="Tahoma" w:hAnsi="Tahoma" w:cs="Tahoma"/>
                <w:color w:val="auto"/>
                <w:sz w:val="16"/>
                <w:szCs w:val="16"/>
                <w:lang w:val="en-US"/>
              </w:rPr>
              <w:t xml:space="preserve">706 for the month for </w:t>
            </w:r>
            <w:r w:rsidRPr="003A11F3">
              <w:rPr>
                <w:rFonts w:ascii="Tahoma" w:hAnsi="Tahoma" w:cs="Tahoma"/>
                <w:i/>
                <w:iCs/>
                <w:color w:val="auto"/>
                <w:sz w:val="16"/>
                <w:szCs w:val="16"/>
                <w:lang w:val="en-US"/>
              </w:rPr>
              <w:t xml:space="preserve">market participant </w:t>
            </w:r>
            <w:r w:rsidRPr="003A11F3">
              <w:rPr>
                <w:rFonts w:ascii="Tahoma" w:hAnsi="Tahoma" w:cs="Tahoma"/>
                <w:color w:val="auto"/>
                <w:sz w:val="16"/>
                <w:szCs w:val="16"/>
                <w:lang w:val="en-US"/>
              </w:rPr>
              <w:t xml:space="preserve">‘k’. </w:t>
            </w:r>
          </w:p>
          <w:p w14:paraId="18B92CC5" w14:textId="10DE0008" w:rsidR="00351943" w:rsidRPr="00BC4036" w:rsidRDefault="00351943" w:rsidP="00351943">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2F74441"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023E6A" w14:textId="63E16D25" w:rsidR="00351943" w:rsidRDefault="00351943" w:rsidP="00351943">
            <w:pPr>
              <w:pStyle w:val="TableText"/>
              <w:jc w:val="center"/>
            </w:pPr>
            <w:r>
              <w:t>Due Ministry of Energy</w:t>
            </w:r>
          </w:p>
          <w:p w14:paraId="78214950"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300675F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02E8D1A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8C01211"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B81EF91"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312D26E6" w14:textId="77777777" w:rsidR="00351943" w:rsidRDefault="00351943" w:rsidP="00351943">
            <w:pPr>
              <w:pStyle w:val="TableText"/>
            </w:pPr>
            <w:r>
              <w:t xml:space="preserve">Eligibility, rates, and other implementation details </w:t>
            </w:r>
            <w:proofErr w:type="gramStart"/>
            <w:r>
              <w:t>subject</w:t>
            </w:r>
            <w:proofErr w:type="gramEnd"/>
            <w:r>
              <w:t xml:space="preserve"> to government and </w:t>
            </w:r>
            <w:r w:rsidRPr="00841FED">
              <w:t xml:space="preserve">OEB </w:t>
            </w:r>
            <w:r>
              <w:t>regulations.</w:t>
            </w:r>
          </w:p>
          <w:p w14:paraId="2C3A1701" w14:textId="0C15154D" w:rsidR="00351943" w:rsidRPr="00BC4036" w:rsidRDefault="00351943" w:rsidP="00351943">
            <w:pPr>
              <w:pStyle w:val="TableText"/>
            </w:pPr>
          </w:p>
        </w:tc>
      </w:tr>
      <w:tr w:rsidR="00351943" w14:paraId="2718DB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31706C" w14:textId="3AD803C3" w:rsidR="00351943" w:rsidRPr="00931406" w:rsidRDefault="00351943" w:rsidP="00351943">
            <w:pPr>
              <w:pStyle w:val="TableText"/>
              <w:jc w:val="center"/>
              <w:rPr>
                <w:highlight w:val="yellow"/>
              </w:rPr>
            </w:pPr>
            <w:r w:rsidRPr="00D90AA0">
              <w:t>850</w:t>
            </w:r>
          </w:p>
        </w:tc>
        <w:tc>
          <w:tcPr>
            <w:tcW w:w="1296" w:type="dxa"/>
            <w:tcBorders>
              <w:top w:val="single" w:sz="4" w:space="0" w:color="auto"/>
              <w:left w:val="single" w:sz="4" w:space="0" w:color="auto"/>
              <w:bottom w:val="single" w:sz="4" w:space="0" w:color="auto"/>
              <w:right w:val="single" w:sz="4" w:space="0" w:color="auto"/>
            </w:tcBorders>
            <w:vAlign w:val="center"/>
          </w:tcPr>
          <w:p w14:paraId="46B2A9DD" w14:textId="4ED410D7" w:rsidR="00351943" w:rsidRPr="00BC4036" w:rsidRDefault="00351943" w:rsidP="00351943">
            <w:pPr>
              <w:pStyle w:val="TableText"/>
            </w:pPr>
            <w:r w:rsidRPr="00BC4036">
              <w:t>Market Participant Default Settlement Debit (</w:t>
            </w:r>
            <w:r>
              <w:t>R</w:t>
            </w:r>
            <w:r w:rsidRPr="00BC4036">
              <w:t>ecovery)</w:t>
            </w:r>
          </w:p>
        </w:tc>
        <w:tc>
          <w:tcPr>
            <w:tcW w:w="1033" w:type="dxa"/>
            <w:tcBorders>
              <w:top w:val="single" w:sz="4" w:space="0" w:color="auto"/>
              <w:left w:val="single" w:sz="4" w:space="0" w:color="auto"/>
              <w:bottom w:val="single" w:sz="4" w:space="0" w:color="auto"/>
              <w:right w:val="single" w:sz="4" w:space="0" w:color="auto"/>
            </w:tcBorders>
            <w:vAlign w:val="center"/>
          </w:tcPr>
          <w:p w14:paraId="4D21EBFD" w14:textId="20B55644" w:rsidR="00351943" w:rsidRPr="00BC4036" w:rsidRDefault="00351943" w:rsidP="00351943">
            <w:pPr>
              <w:pStyle w:val="TableText"/>
            </w:pPr>
            <w:r>
              <w:t>MR Ch.</w:t>
            </w:r>
            <w:r w:rsidRPr="00BC4036">
              <w:t>2</w:t>
            </w:r>
            <w:r>
              <w:t xml:space="preserve"> s</w:t>
            </w:r>
            <w:r w:rsidRPr="00BC4036">
              <w:t>.8.6</w:t>
            </w:r>
          </w:p>
        </w:tc>
        <w:tc>
          <w:tcPr>
            <w:tcW w:w="7680" w:type="dxa"/>
            <w:tcBorders>
              <w:top w:val="single" w:sz="4" w:space="0" w:color="auto"/>
              <w:left w:val="single" w:sz="4" w:space="0" w:color="auto"/>
              <w:bottom w:val="single" w:sz="4" w:space="0" w:color="auto"/>
              <w:right w:val="single" w:sz="4" w:space="0" w:color="auto"/>
            </w:tcBorders>
            <w:vAlign w:val="center"/>
          </w:tcPr>
          <w:p w14:paraId="296717D0" w14:textId="64E7E52C" w:rsidR="00351943" w:rsidRPr="00BC4036" w:rsidRDefault="00351943" w:rsidP="00351943">
            <w:pPr>
              <w:pStyle w:val="TableText"/>
              <w:rPr>
                <w:rFonts w:ascii="Symbol" w:hAnsi="Symbol"/>
              </w:rPr>
            </w:pPr>
            <w:r w:rsidRPr="00BC4036">
              <w:t xml:space="preserve">Manual </w:t>
            </w:r>
            <w:r>
              <w:t>E</w:t>
            </w:r>
            <w:r w:rsidRPr="00BC4036">
              <w:t xml:space="preserve">ntry as per </w:t>
            </w:r>
            <w:r>
              <w:t>MR Ch.</w:t>
            </w:r>
            <w:r w:rsidRPr="00BC4036">
              <w:t>2</w:t>
            </w:r>
            <w:r>
              <w:t xml:space="preserve"> s</w:t>
            </w:r>
            <w:r w:rsidRPr="00BC4036">
              <w:t>.8.6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309444D" w14:textId="77777777" w:rsidR="00351943" w:rsidRPr="00D90AA0" w:rsidRDefault="00351943" w:rsidP="00351943">
            <w:pPr>
              <w:pStyle w:val="TableText"/>
              <w:jc w:val="center"/>
            </w:pPr>
            <w:r w:rsidRPr="00D90AA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8E3196" w14:textId="77777777" w:rsidR="00351943" w:rsidRPr="00D90AA0" w:rsidRDefault="00351943" w:rsidP="00351943">
            <w:pPr>
              <w:pStyle w:val="TableText"/>
              <w:jc w:val="center"/>
            </w:pPr>
            <w:r w:rsidRPr="00D90AA0">
              <w:t xml:space="preserve">Due </w:t>
            </w:r>
            <w:r w:rsidRPr="00D90AA0">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B112BD1"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5CCAF972"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71D06274"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625DE663" w14:textId="77777777" w:rsidR="00351943" w:rsidRPr="00D90AA0" w:rsidRDefault="00351943" w:rsidP="00351943">
            <w:pPr>
              <w:pStyle w:val="TableText"/>
              <w:jc w:val="center"/>
            </w:pPr>
            <w:r w:rsidRPr="00D90AA0">
              <w:t>13</w:t>
            </w:r>
          </w:p>
        </w:tc>
        <w:tc>
          <w:tcPr>
            <w:tcW w:w="1362" w:type="dxa"/>
            <w:tcBorders>
              <w:top w:val="single" w:sz="4" w:space="0" w:color="auto"/>
              <w:left w:val="single" w:sz="4" w:space="0" w:color="auto"/>
              <w:bottom w:val="single" w:sz="4" w:space="0" w:color="auto"/>
              <w:right w:val="single" w:sz="4" w:space="0" w:color="auto"/>
            </w:tcBorders>
            <w:vAlign w:val="center"/>
          </w:tcPr>
          <w:p w14:paraId="61E4F1B0" w14:textId="495772B2" w:rsidR="00351943" w:rsidRPr="00BC4036" w:rsidRDefault="00351943" w:rsidP="00351943">
            <w:pPr>
              <w:pStyle w:val="TableText"/>
              <w:rPr>
                <w:szCs w:val="16"/>
              </w:rPr>
            </w:pPr>
          </w:p>
        </w:tc>
      </w:tr>
      <w:tr w:rsidR="00351943" w14:paraId="54D9EC4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B64D9F" w14:textId="52CACE41" w:rsidR="00351943" w:rsidRPr="00931406" w:rsidRDefault="00351943" w:rsidP="00351943">
            <w:pPr>
              <w:pStyle w:val="TableText"/>
              <w:jc w:val="center"/>
              <w:rPr>
                <w:highlight w:val="yellow"/>
              </w:rPr>
            </w:pPr>
            <w:r w:rsidRPr="00364D46">
              <w:t>851</w:t>
            </w:r>
          </w:p>
        </w:tc>
        <w:tc>
          <w:tcPr>
            <w:tcW w:w="1296" w:type="dxa"/>
            <w:tcBorders>
              <w:top w:val="single" w:sz="4" w:space="0" w:color="auto"/>
              <w:left w:val="single" w:sz="4" w:space="0" w:color="auto"/>
              <w:bottom w:val="single" w:sz="4" w:space="0" w:color="auto"/>
              <w:right w:val="single" w:sz="4" w:space="0" w:color="auto"/>
            </w:tcBorders>
            <w:vAlign w:val="center"/>
          </w:tcPr>
          <w:p w14:paraId="0FCCC566" w14:textId="77777777" w:rsidR="00351943" w:rsidRPr="00BC4036" w:rsidRDefault="00351943" w:rsidP="00351943">
            <w:pPr>
              <w:pStyle w:val="TableText"/>
            </w:pPr>
            <w:r>
              <w:t>Market Participant Default Interest Debit</w:t>
            </w:r>
          </w:p>
        </w:tc>
        <w:tc>
          <w:tcPr>
            <w:tcW w:w="1033" w:type="dxa"/>
            <w:tcBorders>
              <w:top w:val="single" w:sz="4" w:space="0" w:color="auto"/>
              <w:left w:val="single" w:sz="4" w:space="0" w:color="auto"/>
              <w:bottom w:val="single" w:sz="4" w:space="0" w:color="auto"/>
              <w:right w:val="single" w:sz="4" w:space="0" w:color="auto"/>
            </w:tcBorders>
            <w:vAlign w:val="center"/>
          </w:tcPr>
          <w:p w14:paraId="5D5D11FD" w14:textId="242BE20D" w:rsidR="00351943" w:rsidRDefault="00351943" w:rsidP="00351943">
            <w:pPr>
              <w:pStyle w:val="TableText"/>
            </w:pPr>
            <w:r>
              <w:t xml:space="preserve">MR Ch.2 ss.8.3 and </w:t>
            </w:r>
          </w:p>
          <w:p w14:paraId="2E7ACE98" w14:textId="5025C3E2" w:rsidR="00351943" w:rsidRPr="00BC4036" w:rsidRDefault="00351943" w:rsidP="00351943">
            <w:pPr>
              <w:pStyle w:val="TableText"/>
            </w:pPr>
            <w:r>
              <w:t>8.5</w:t>
            </w:r>
          </w:p>
        </w:tc>
        <w:tc>
          <w:tcPr>
            <w:tcW w:w="7680" w:type="dxa"/>
            <w:tcBorders>
              <w:top w:val="single" w:sz="4" w:space="0" w:color="auto"/>
              <w:left w:val="single" w:sz="4" w:space="0" w:color="auto"/>
              <w:bottom w:val="single" w:sz="4" w:space="0" w:color="auto"/>
              <w:right w:val="single" w:sz="4" w:space="0" w:color="auto"/>
            </w:tcBorders>
            <w:vAlign w:val="center"/>
          </w:tcPr>
          <w:p w14:paraId="385463BA" w14:textId="3297E262" w:rsidR="00351943" w:rsidRPr="00BC4036" w:rsidRDefault="00351943" w:rsidP="00351943">
            <w:pPr>
              <w:pStyle w:val="TableText"/>
            </w:pPr>
            <w:r>
              <w:t xml:space="preserve">Manual Entry as per MR Ch.2 ss.8.3 and 8.5. </w:t>
            </w:r>
          </w:p>
        </w:tc>
        <w:tc>
          <w:tcPr>
            <w:tcW w:w="1104" w:type="dxa"/>
            <w:tcBorders>
              <w:top w:val="single" w:sz="4" w:space="0" w:color="auto"/>
              <w:left w:val="single" w:sz="4" w:space="0" w:color="auto"/>
              <w:bottom w:val="single" w:sz="4" w:space="0" w:color="auto"/>
              <w:right w:val="single" w:sz="4" w:space="0" w:color="auto"/>
            </w:tcBorders>
            <w:vAlign w:val="center"/>
          </w:tcPr>
          <w:p w14:paraId="1882AD7D" w14:textId="77777777"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4662DC" w14:textId="77777777" w:rsidR="00351943" w:rsidRPr="00BC4036" w:rsidRDefault="00351943" w:rsidP="00351943">
            <w:pPr>
              <w:pStyle w:val="TableText"/>
              <w:jc w:val="center"/>
            </w:pPr>
            <w:r>
              <w:t xml:space="preserve">Due </w:t>
            </w:r>
            <w:r w:rsidRPr="003A02F5">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4B7294"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77DB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1FC41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B310B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90F23B6" w14:textId="1A47E28C" w:rsidR="00351943" w:rsidRPr="00BC4036" w:rsidRDefault="00351943" w:rsidP="00351943">
            <w:pPr>
              <w:pStyle w:val="TableText"/>
              <w:rPr>
                <w:szCs w:val="16"/>
              </w:rPr>
            </w:pPr>
          </w:p>
        </w:tc>
      </w:tr>
      <w:tr w:rsidR="00351943" w14:paraId="526BEB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4B81D1" w14:textId="0F03A7C5" w:rsidR="00351943" w:rsidRPr="00931406" w:rsidRDefault="00351943" w:rsidP="00351943">
            <w:pPr>
              <w:pStyle w:val="TableText"/>
              <w:jc w:val="center"/>
              <w:rPr>
                <w:highlight w:val="yellow"/>
              </w:rPr>
            </w:pPr>
            <w:r w:rsidRPr="00B43249">
              <w:t>900</w:t>
            </w:r>
          </w:p>
        </w:tc>
        <w:tc>
          <w:tcPr>
            <w:tcW w:w="1296" w:type="dxa"/>
            <w:tcBorders>
              <w:top w:val="single" w:sz="4" w:space="0" w:color="auto"/>
              <w:left w:val="single" w:sz="4" w:space="0" w:color="auto"/>
              <w:bottom w:val="single" w:sz="4" w:space="0" w:color="auto"/>
              <w:right w:val="single" w:sz="4" w:space="0" w:color="auto"/>
            </w:tcBorders>
            <w:vAlign w:val="center"/>
          </w:tcPr>
          <w:p w14:paraId="36C01714" w14:textId="77777777" w:rsidR="00351943" w:rsidRPr="00BC4036" w:rsidRDefault="00351943" w:rsidP="00351943">
            <w:pPr>
              <w:pStyle w:val="TableText"/>
            </w:pPr>
            <w:r w:rsidRPr="00BC4036">
              <w:t>GST</w:t>
            </w:r>
            <w:r>
              <w:t>/</w:t>
            </w:r>
            <w:proofErr w:type="gramStart"/>
            <w:r>
              <w:t xml:space="preserve">HST </w:t>
            </w:r>
            <w:r w:rsidRPr="00BC4036">
              <w:t xml:space="preserve"> Credit</w:t>
            </w:r>
            <w:proofErr w:type="gramEnd"/>
          </w:p>
        </w:tc>
        <w:tc>
          <w:tcPr>
            <w:tcW w:w="1033" w:type="dxa"/>
            <w:tcBorders>
              <w:top w:val="single" w:sz="4" w:space="0" w:color="auto"/>
              <w:left w:val="single" w:sz="4" w:space="0" w:color="auto"/>
              <w:bottom w:val="single" w:sz="4" w:space="0" w:color="auto"/>
              <w:right w:val="single" w:sz="4" w:space="0" w:color="auto"/>
            </w:tcBorders>
            <w:vAlign w:val="center"/>
          </w:tcPr>
          <w:p w14:paraId="3DD923E2"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188641BE" w14:textId="1D1B07F0" w:rsidR="00351943" w:rsidRPr="002C6AE8"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310C47DF" wp14:editId="6C195798">
                  <wp:extent cx="493776" cy="173736"/>
                  <wp:effectExtent l="0" t="0" r="1905" b="0"/>
                  <wp:docPr id="368" name="Picture 368" descr="Equation for GST/HS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93776" cy="173736"/>
                          </a:xfrm>
                          <a:prstGeom prst="rect">
                            <a:avLst/>
                          </a:prstGeom>
                        </pic:spPr>
                      </pic:pic>
                    </a:graphicData>
                  </a:graphic>
                </wp:inline>
              </w:drawing>
            </w:r>
          </w:p>
          <w:p w14:paraId="50DFF9D8" w14:textId="77777777" w:rsidR="00351943" w:rsidRDefault="00351943" w:rsidP="00351943">
            <w:pPr>
              <w:pStyle w:val="TableText"/>
            </w:pPr>
          </w:p>
          <w:p w14:paraId="014BC110" w14:textId="77777777" w:rsidR="00351943" w:rsidRDefault="00351943" w:rsidP="00351943">
            <w:pPr>
              <w:pStyle w:val="TableText"/>
            </w:pPr>
          </w:p>
          <w:p w14:paraId="63231931" w14:textId="5C8BFBE7" w:rsidR="00351943" w:rsidRPr="00BC4036" w:rsidRDefault="00351943" w:rsidP="00351943">
            <w:pPr>
              <w:pStyle w:val="TableText"/>
            </w:pPr>
            <w:r w:rsidRPr="00BC4036">
              <w:t xml:space="preserve">A summation of all Goods and Services Tax Credits </w:t>
            </w:r>
            <w:r>
              <w:t xml:space="preserve">or Harmonized Sales </w:t>
            </w:r>
            <w:r w:rsidRPr="00BC4036">
              <w:t xml:space="preserve">Tax Credits payable to </w:t>
            </w:r>
            <w:r w:rsidRPr="00BC4036">
              <w:rPr>
                <w:i/>
              </w:rPr>
              <w:t>market participant</w:t>
            </w:r>
            <w:r w:rsidRPr="00BC4036">
              <w:t> </w:t>
            </w:r>
            <w:r>
              <w:t>‘</w:t>
            </w:r>
            <w:r w:rsidRPr="00BC4036">
              <w:t>k</w:t>
            </w:r>
            <w:r>
              <w:t>’</w:t>
            </w:r>
            <w:r w:rsidRPr="00BC4036">
              <w:t xml:space="preserve"> across all </w:t>
            </w:r>
            <w:r w:rsidRPr="00BC4036">
              <w:rPr>
                <w:i/>
              </w:rPr>
              <w:t>charge types</w:t>
            </w:r>
            <w:r w:rsidRPr="00BC4036">
              <w:t> ‘c’.</w:t>
            </w:r>
          </w:p>
          <w:p w14:paraId="548A65E2" w14:textId="19B58322" w:rsidR="00351943" w:rsidRPr="00BC4036" w:rsidRDefault="00351943" w:rsidP="00351943">
            <w:pPr>
              <w:pStyle w:val="TableText"/>
              <w:rPr>
                <w:rFonts w:ascii="Symbol" w:hAnsi="Symbol"/>
              </w:rPr>
            </w:pPr>
            <w:r w:rsidRPr="00BC4036">
              <w:lastRenderedPageBreak/>
              <w:t xml:space="preserve">Where ‘C’ is the set of all </w:t>
            </w:r>
            <w:r>
              <w:rPr>
                <w:i/>
              </w:rPr>
              <w:t>charge t</w:t>
            </w:r>
            <w:r w:rsidRPr="00BC4036">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5C737D52"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559B940C" w14:textId="77777777" w:rsidR="00351943" w:rsidRPr="00BC4036" w:rsidRDefault="00351943" w:rsidP="00351943">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8B615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A22C776"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4AC6D2"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6BA2EA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A84501" w14:textId="18DA6FE7" w:rsidR="00351943" w:rsidRPr="00BC4036" w:rsidRDefault="00351943" w:rsidP="00351943">
            <w:pPr>
              <w:pStyle w:val="TableText"/>
            </w:pPr>
            <w:r w:rsidRPr="00BC4036">
              <w:t>Only appear as “SC” record types.</w:t>
            </w:r>
          </w:p>
        </w:tc>
      </w:tr>
      <w:tr w:rsidR="00351943" w14:paraId="0820EA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3CAA5C" w14:textId="47B57F1E" w:rsidR="00351943" w:rsidRPr="00931406" w:rsidRDefault="00351943" w:rsidP="00351943">
            <w:pPr>
              <w:pStyle w:val="TableText"/>
              <w:jc w:val="center"/>
              <w:rPr>
                <w:highlight w:val="yellow"/>
              </w:rPr>
            </w:pPr>
            <w:r w:rsidRPr="00B43249">
              <w:t>950</w:t>
            </w:r>
          </w:p>
        </w:tc>
        <w:tc>
          <w:tcPr>
            <w:tcW w:w="1296" w:type="dxa"/>
            <w:tcBorders>
              <w:top w:val="single" w:sz="4" w:space="0" w:color="auto"/>
              <w:left w:val="single" w:sz="4" w:space="0" w:color="auto"/>
              <w:bottom w:val="single" w:sz="4" w:space="0" w:color="auto"/>
              <w:right w:val="single" w:sz="4" w:space="0" w:color="auto"/>
            </w:tcBorders>
            <w:vAlign w:val="center"/>
          </w:tcPr>
          <w:p w14:paraId="5F6042F1" w14:textId="5DC3D4E6" w:rsidR="00351943" w:rsidRPr="00BC4036" w:rsidRDefault="00351943" w:rsidP="00351943">
            <w:pPr>
              <w:pStyle w:val="TableText"/>
            </w:pPr>
            <w:r w:rsidRPr="00BC4036">
              <w:t>GST</w:t>
            </w:r>
            <w:r>
              <w:t xml:space="preserve">/HST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754A138D"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E67E390" w14:textId="6C74539F" w:rsidR="00351943"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555E2083" wp14:editId="359BD6C2">
                  <wp:extent cx="466344" cy="192024"/>
                  <wp:effectExtent l="0" t="0" r="0" b="0"/>
                  <wp:docPr id="369" name="Picture 369" descr="GST/HS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66344" cy="192024"/>
                          </a:xfrm>
                          <a:prstGeom prst="rect">
                            <a:avLst/>
                          </a:prstGeom>
                        </pic:spPr>
                      </pic:pic>
                    </a:graphicData>
                  </a:graphic>
                </wp:inline>
              </w:drawing>
            </w:r>
          </w:p>
          <w:p w14:paraId="45B8DE31" w14:textId="77777777" w:rsidR="00351943" w:rsidRPr="002C6AE8" w:rsidRDefault="00351943" w:rsidP="00351943">
            <w:pPr>
              <w:pStyle w:val="TableText"/>
              <w:rPr>
                <w:sz w:val="18"/>
                <w:szCs w:val="18"/>
              </w:rPr>
            </w:pPr>
          </w:p>
          <w:p w14:paraId="7CE3A08B" w14:textId="2E3BBF6A" w:rsidR="00351943" w:rsidRPr="00BC4036" w:rsidRDefault="00351943" w:rsidP="00351943">
            <w:pPr>
              <w:pStyle w:val="TableText"/>
            </w:pPr>
            <w:r w:rsidRPr="00BC4036">
              <w:t xml:space="preserve">A summation of all Goods and Services Tax Debits </w:t>
            </w:r>
            <w:r>
              <w:t>or Harmonized Sales Tax Debits</w:t>
            </w:r>
            <w:r w:rsidRPr="00BC4036">
              <w:t xml:space="preserve"> payable </w:t>
            </w:r>
            <w:r w:rsidRPr="00BC4036">
              <w:rPr>
                <w:i/>
              </w:rPr>
              <w:t>by market participant</w:t>
            </w:r>
            <w:r w:rsidRPr="00BC4036">
              <w:t> </w:t>
            </w:r>
            <w:r>
              <w:t>‘</w:t>
            </w:r>
            <w:r w:rsidRPr="00BC4036">
              <w:t>k</w:t>
            </w:r>
            <w:r>
              <w:t>’</w:t>
            </w:r>
            <w:r w:rsidRPr="00BC4036">
              <w:t xml:space="preserve"> across all </w:t>
            </w:r>
            <w:r w:rsidRPr="0082588A">
              <w:rPr>
                <w:i/>
              </w:rPr>
              <w:t>charge types </w:t>
            </w:r>
            <w:r w:rsidRPr="00BC4036">
              <w:t>‘c’.</w:t>
            </w:r>
          </w:p>
          <w:p w14:paraId="4392F4A0" w14:textId="304F7625" w:rsidR="00351943" w:rsidRPr="00BC4036" w:rsidRDefault="00351943" w:rsidP="00351943">
            <w:pPr>
              <w:pStyle w:val="TableText"/>
              <w:rPr>
                <w:rFonts w:ascii="Symbol" w:hAnsi="Symbol"/>
              </w:rPr>
            </w:pPr>
            <w:r w:rsidRPr="00BC4036">
              <w:t xml:space="preserve">Where ‘C’ is the set of all </w:t>
            </w:r>
            <w:r>
              <w:rPr>
                <w:i/>
              </w:rPr>
              <w:t>charge t</w:t>
            </w:r>
            <w:r w:rsidRPr="0082588A">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77BF68FA"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052B2A45"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4015ED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FA29D"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2E3255"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4DC3CB"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297A8" w14:textId="61745A35" w:rsidR="00351943" w:rsidRPr="00BC4036" w:rsidRDefault="00351943" w:rsidP="00351943">
            <w:pPr>
              <w:pStyle w:val="TableText"/>
            </w:pPr>
            <w:r w:rsidRPr="00BC4036">
              <w:t>Only appear as “SC” record types.</w:t>
            </w:r>
          </w:p>
        </w:tc>
      </w:tr>
      <w:tr w:rsidR="00351943" w14:paraId="219874B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122C65" w14:textId="35C4FEEB" w:rsidR="00351943" w:rsidRDefault="00351943" w:rsidP="00351943">
            <w:pPr>
              <w:pStyle w:val="TableText"/>
              <w:jc w:val="center"/>
            </w:pPr>
            <w:r>
              <w:t>1100</w:t>
            </w:r>
          </w:p>
          <w:p w14:paraId="50561111" w14:textId="25FB8E71"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C85491C" w14:textId="0FCC7AB2" w:rsidR="00351943" w:rsidRDefault="00351943" w:rsidP="00351943">
            <w:pPr>
              <w:pStyle w:val="TableText"/>
            </w:pPr>
            <w:r>
              <w:t>Day-Ahead Market Energy Settlement Amount for Generators</w:t>
            </w:r>
          </w:p>
          <w:p w14:paraId="26A569D6" w14:textId="77777777" w:rsidR="00351943" w:rsidRDefault="00351943" w:rsidP="00351943">
            <w:pPr>
              <w:pStyle w:val="TableText"/>
            </w:pPr>
          </w:p>
          <w:p w14:paraId="10D99B7C" w14:textId="5DD9CE2D" w:rsidR="00351943" w:rsidRPr="005779C7"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5C231A91" w14:textId="47F4C71C" w:rsidR="00351943" w:rsidRDefault="00351943" w:rsidP="00351943">
            <w:pPr>
              <w:pStyle w:val="TableText"/>
            </w:pPr>
            <w:r>
              <w:t xml:space="preserve">MR Ch.9 ss.3.1.2 and </w:t>
            </w:r>
          </w:p>
          <w:p w14:paraId="2343ACA9" w14:textId="77461001" w:rsidR="00351943" w:rsidRDefault="00351943" w:rsidP="00351943">
            <w:pPr>
              <w:pStyle w:val="TableText"/>
            </w:pPr>
            <w:r>
              <w:t>3.1.3</w:t>
            </w:r>
          </w:p>
        </w:tc>
        <w:tc>
          <w:tcPr>
            <w:tcW w:w="7680" w:type="dxa"/>
            <w:tcBorders>
              <w:top w:val="single" w:sz="4" w:space="0" w:color="auto"/>
              <w:left w:val="single" w:sz="4" w:space="0" w:color="auto"/>
              <w:bottom w:val="single" w:sz="4" w:space="0" w:color="auto"/>
              <w:right w:val="single" w:sz="4" w:space="0" w:color="auto"/>
            </w:tcBorders>
            <w:vAlign w:val="center"/>
          </w:tcPr>
          <w:p w14:paraId="7DDADF9B" w14:textId="4019BEB0" w:rsidR="00351943" w:rsidRDefault="00351943" w:rsidP="00351943">
            <w:pPr>
              <w:pStyle w:val="TableText"/>
              <w:spacing w:before="120"/>
              <w:rPr>
                <w:b/>
              </w:rPr>
            </w:pPr>
            <w:r w:rsidRPr="00A35233">
              <w:rPr>
                <w:b/>
                <w:noProof/>
                <w:lang w:val="en-CA"/>
              </w:rPr>
              <w:drawing>
                <wp:inline distT="0" distB="0" distL="0" distR="0" wp14:anchorId="36B53BBB" wp14:editId="2120E833">
                  <wp:extent cx="3785616" cy="859536"/>
                  <wp:effectExtent l="0" t="0" r="5715" b="0"/>
                  <wp:docPr id="573" name="Picture 573" descr="Equation for Day-Ahead Market Energy Settlement Amount for Generator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785616" cy="859536"/>
                          </a:xfrm>
                          <a:prstGeom prst="rect">
                            <a:avLst/>
                          </a:prstGeom>
                        </pic:spPr>
                      </pic:pic>
                    </a:graphicData>
                  </a:graphic>
                </wp:inline>
              </w:drawing>
            </w:r>
          </w:p>
          <w:p w14:paraId="1652B4A2" w14:textId="4E70E7F9" w:rsidR="00351943" w:rsidRDefault="00351943" w:rsidP="00351943">
            <w:pPr>
              <w:pStyle w:val="TableText"/>
              <w:rPr>
                <w:b/>
              </w:rPr>
            </w:pPr>
          </w:p>
          <w:p w14:paraId="6969109B" w14:textId="15D7F962" w:rsidR="00351943" w:rsidRDefault="00351943" w:rsidP="00351943">
            <w:pPr>
              <w:pStyle w:val="TableText"/>
              <w:rPr>
                <w:b/>
              </w:rPr>
            </w:pPr>
          </w:p>
          <w:p w14:paraId="770CAC32" w14:textId="5E72AE7C" w:rsidR="00351943" w:rsidRDefault="00351943" w:rsidP="00351943">
            <w:pPr>
              <w:pStyle w:val="TableText"/>
              <w:rPr>
                <w:b/>
              </w:rPr>
            </w:pPr>
          </w:p>
          <w:p w14:paraId="7643A196" w14:textId="2A12A0DA" w:rsidR="00351943" w:rsidRPr="00FC6E0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B9B01AA" w14:textId="36E3CA3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49B8823" w14:textId="2411FBE9"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C27516" w14:textId="76408B1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2CD0C" w14:textId="26AB1E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51092B" w14:textId="383812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3D99F38" w14:textId="13F82FE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544F5D9" w14:textId="143AFB3D" w:rsidR="00351943" w:rsidRDefault="00351943" w:rsidP="00351943">
            <w:pPr>
              <w:pStyle w:val="TableText"/>
              <w:jc w:val="center"/>
              <w:rPr>
                <w:szCs w:val="16"/>
              </w:rPr>
            </w:pPr>
          </w:p>
        </w:tc>
      </w:tr>
      <w:tr w:rsidR="00351943" w14:paraId="1082BC6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C6977E" w14:textId="37BACC43" w:rsidR="00351943" w:rsidRDefault="00351943" w:rsidP="00351943">
            <w:pPr>
              <w:pStyle w:val="TableText"/>
              <w:jc w:val="center"/>
            </w:pPr>
            <w:r>
              <w:t>1101</w:t>
            </w:r>
          </w:p>
          <w:p w14:paraId="1A9F5FA8" w14:textId="246A0E0E" w:rsidR="00351943" w:rsidRPr="00BC4036"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8B255C1" w14:textId="3F43985F" w:rsidR="00351943" w:rsidRDefault="00351943" w:rsidP="00351943">
            <w:pPr>
              <w:pStyle w:val="TableText"/>
            </w:pPr>
            <w:r>
              <w:t xml:space="preserve">Real-Time Energy Settlement Amount for Generators </w:t>
            </w:r>
          </w:p>
          <w:p w14:paraId="65B17D27" w14:textId="77777777" w:rsidR="00351943" w:rsidRDefault="00351943" w:rsidP="00351943">
            <w:pPr>
              <w:pStyle w:val="TableText"/>
            </w:pPr>
          </w:p>
          <w:p w14:paraId="6F256FA5" w14:textId="7DA4F7E4" w:rsidR="00351943" w:rsidRPr="005779C7" w:rsidRDefault="00351943" w:rsidP="00351943">
            <w:pPr>
              <w:pStyle w:val="TableTex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4533AA3B" w14:textId="6031A8E0"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557CBC99" w14:textId="1178216C"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125CDFC3" w14:textId="6FA0FAA4" w:rsidR="00351943" w:rsidRDefault="00351943" w:rsidP="00351943">
            <w:pPr>
              <w:pStyle w:val="TableText"/>
              <w:rPr>
                <w:szCs w:val="16"/>
                <w:lang w:val="fr-CA"/>
              </w:rPr>
            </w:pPr>
            <w:r w:rsidDel="0015434B">
              <w:rPr>
                <w:b/>
                <w:szCs w:val="16"/>
                <w:lang w:val="fr-CA"/>
              </w:rPr>
              <w:t xml:space="preserve"> </w:t>
            </w:r>
          </w:p>
          <w:p w14:paraId="3D6F8714" w14:textId="1F95EA85" w:rsidR="00351943" w:rsidRDefault="00351943" w:rsidP="00351943">
            <w:pPr>
              <w:pStyle w:val="TableText"/>
              <w:rPr>
                <w:b/>
              </w:rPr>
            </w:pPr>
            <w:r w:rsidRPr="00A67AFC">
              <w:rPr>
                <w:b/>
                <w:noProof/>
                <w:lang w:val="en-CA"/>
              </w:rPr>
              <w:drawing>
                <wp:inline distT="0" distB="0" distL="0" distR="0" wp14:anchorId="5552AD15" wp14:editId="0A0A872C">
                  <wp:extent cx="4133088" cy="1069848"/>
                  <wp:effectExtent l="0" t="0" r="1270" b="0"/>
                  <wp:docPr id="738" name="Picture 738" descr="Equation for Real-Time Energy Settlement Amount for Generator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133088" cy="1069848"/>
                          </a:xfrm>
                          <a:prstGeom prst="rect">
                            <a:avLst/>
                          </a:prstGeom>
                        </pic:spPr>
                      </pic:pic>
                    </a:graphicData>
                  </a:graphic>
                </wp:inline>
              </w:drawing>
            </w:r>
          </w:p>
          <w:p w14:paraId="50E11C60" w14:textId="402DFAE0" w:rsidR="00351943" w:rsidRDefault="00351943" w:rsidP="00351943">
            <w:pPr>
              <w:pStyle w:val="TableText"/>
              <w:rPr>
                <w:szCs w:val="16"/>
                <w:lang w:val="fr-CA"/>
              </w:rPr>
            </w:pPr>
          </w:p>
          <w:p w14:paraId="6A167DFC" w14:textId="0D7EB48C" w:rsidR="00351943" w:rsidRPr="002F7700"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BEC239B" w14:textId="3219DCB8" w:rsidR="00351943" w:rsidRPr="00BC4036" w:rsidRDefault="00351943" w:rsidP="0035194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D1EE333" w14:textId="6083FEEB"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4FEF8F7" w14:textId="2AF070A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4A1E29E" w14:textId="5308EFD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F746F" w14:textId="02ADC67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A2802C" w14:textId="63CE3B52"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CF65D7" w14:textId="19B7B581" w:rsidR="00351943" w:rsidRDefault="00351943" w:rsidP="00351943">
            <w:pPr>
              <w:pStyle w:val="TableText"/>
              <w:jc w:val="center"/>
              <w:rPr>
                <w:szCs w:val="16"/>
              </w:rPr>
            </w:pPr>
          </w:p>
        </w:tc>
      </w:tr>
      <w:tr w:rsidR="00351943" w14:paraId="660F96E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0DB51A" w14:textId="67ED67E5" w:rsidR="00351943" w:rsidRDefault="00351943" w:rsidP="00351943">
            <w:pPr>
              <w:pStyle w:val="TableText"/>
              <w:jc w:val="center"/>
            </w:pPr>
            <w:r>
              <w:t>1102</w:t>
            </w:r>
          </w:p>
          <w:p w14:paraId="367A231E" w14:textId="7A433EA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AA9E62" w14:textId="3F0EEFBE" w:rsidR="00351943" w:rsidRDefault="00351943" w:rsidP="00351943">
            <w:pPr>
              <w:pStyle w:val="TableText"/>
            </w:pPr>
            <w:r>
              <w:t>Day-Ahead Market Energy Settlement Amount for Dispatchable Loads</w:t>
            </w:r>
          </w:p>
          <w:p w14:paraId="30FB709A" w14:textId="77777777" w:rsidR="00351943" w:rsidRDefault="00351943" w:rsidP="00351943">
            <w:pPr>
              <w:pStyle w:val="TableText"/>
            </w:pPr>
          </w:p>
          <w:p w14:paraId="06A210A4" w14:textId="60B29BC6" w:rsidR="00351943" w:rsidRPr="005779C7"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B0167F5" w14:textId="375AAE95"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346833E7" w14:textId="454DE44C" w:rsidR="00351943" w:rsidRDefault="00351943" w:rsidP="00351943">
            <w:pPr>
              <w:pStyle w:val="TableText"/>
              <w:rPr>
                <w:b/>
              </w:rPr>
            </w:pPr>
            <w:r w:rsidRPr="00A67AFC">
              <w:rPr>
                <w:b/>
                <w:noProof/>
                <w:lang w:val="en-CA"/>
              </w:rPr>
              <w:drawing>
                <wp:inline distT="0" distB="0" distL="0" distR="0" wp14:anchorId="583C0037" wp14:editId="4197380B">
                  <wp:extent cx="3849624" cy="932688"/>
                  <wp:effectExtent l="0" t="0" r="0" b="1270"/>
                  <wp:docPr id="741" name="Picture 741" descr="Equation for Day-Ahead Market Energy Settlement Amount for Dispatchabl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49624" cy="932688"/>
                          </a:xfrm>
                          <a:prstGeom prst="rect">
                            <a:avLst/>
                          </a:prstGeom>
                        </pic:spPr>
                      </pic:pic>
                    </a:graphicData>
                  </a:graphic>
                </wp:inline>
              </w:drawing>
            </w:r>
          </w:p>
          <w:p w14:paraId="0FFDF4BA" w14:textId="41045BC0" w:rsidR="00351943" w:rsidRPr="00BD439E"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CA24B6E" w14:textId="3E9569C2"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3475DB" w14:textId="7420B19D"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C9A238F" w14:textId="178A608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52E5FD" w14:textId="6E559F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4DE7DC" w14:textId="7210A8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C4D1AA" w14:textId="3CFE7D17"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61ABFB" w14:textId="7B82E739" w:rsidR="00351943" w:rsidRDefault="00351943" w:rsidP="00351943">
            <w:pPr>
              <w:pStyle w:val="TableText"/>
              <w:jc w:val="center"/>
              <w:rPr>
                <w:szCs w:val="16"/>
              </w:rPr>
            </w:pPr>
          </w:p>
        </w:tc>
      </w:tr>
      <w:tr w:rsidR="00351943" w14:paraId="6EE544A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8074D7" w14:textId="60C4DDEE" w:rsidR="00351943" w:rsidRDefault="00351943" w:rsidP="00351943">
            <w:pPr>
              <w:pStyle w:val="TableText"/>
              <w:jc w:val="center"/>
            </w:pPr>
            <w:r>
              <w:t>1103</w:t>
            </w:r>
          </w:p>
          <w:p w14:paraId="31277208" w14:textId="04D74A39" w:rsidR="00351943" w:rsidRPr="00BC4036"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2D2F82F" w14:textId="77777777" w:rsidR="00351943" w:rsidRDefault="00351943" w:rsidP="00351943">
            <w:pPr>
              <w:pStyle w:val="TableText"/>
            </w:pPr>
            <w:r>
              <w:t>Real-Time Energy Settlement Amount for Dispatchable Loads</w:t>
            </w:r>
          </w:p>
          <w:p w14:paraId="35C4CE96" w14:textId="77777777" w:rsidR="00351943" w:rsidRDefault="00351943" w:rsidP="00351943">
            <w:pPr>
              <w:pStyle w:val="TableText"/>
            </w:pPr>
          </w:p>
          <w:p w14:paraId="514E7D0A" w14:textId="43737A0F" w:rsidR="00351943" w:rsidRPr="005779C7" w:rsidRDefault="00351943" w:rsidP="00351943">
            <w:pPr>
              <w:pStyle w:val="TableTex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1CB68AA8" w14:textId="3022954E"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tcPr>
          <w:p w14:paraId="6EF4A350" w14:textId="2306DAB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1F2165D" w14:textId="1E5013FA" w:rsidR="00351943" w:rsidRPr="002A7613" w:rsidRDefault="00351943" w:rsidP="00351943">
            <w:pPr>
              <w:pStyle w:val="TableText"/>
              <w:spacing w:before="240"/>
              <w:rPr>
                <w:szCs w:val="16"/>
                <w:lang w:val="fr-CA"/>
              </w:rPr>
            </w:pPr>
            <w:r w:rsidRPr="005500DB">
              <w:rPr>
                <w:noProof/>
                <w:szCs w:val="16"/>
                <w:lang w:val="en-CA"/>
              </w:rPr>
              <w:drawing>
                <wp:inline distT="0" distB="0" distL="0" distR="0" wp14:anchorId="02A81AD9" wp14:editId="6C0FED14">
                  <wp:extent cx="4206240" cy="941832"/>
                  <wp:effectExtent l="0" t="0" r="3810" b="0"/>
                  <wp:docPr id="742" name="Picture 742" descr="Equation for Real-Time Energy Settlement Amount for Dispatchable Load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06240" cy="9418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F50C4A0" w14:textId="2290917C"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8941BF8" w14:textId="460F076E"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01DDE0" w14:textId="13C56D5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3A9999D" w14:textId="3A028C9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770191" w14:textId="0F8535D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C83CFDF" w14:textId="5B9327F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664803" w14:textId="2165FDC3" w:rsidR="00351943" w:rsidRDefault="00351943" w:rsidP="00351943">
            <w:pPr>
              <w:pStyle w:val="TableText"/>
              <w:jc w:val="center"/>
              <w:rPr>
                <w:szCs w:val="16"/>
              </w:rPr>
            </w:pPr>
          </w:p>
        </w:tc>
      </w:tr>
      <w:tr w:rsidR="00351943" w14:paraId="65C08CD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22F3AC" w14:textId="0E8F1003" w:rsidR="00351943" w:rsidRDefault="00351943" w:rsidP="00351943">
            <w:pPr>
              <w:pStyle w:val="TableText"/>
              <w:jc w:val="center"/>
            </w:pPr>
            <w:r>
              <w:lastRenderedPageBreak/>
              <w:t>1104</w:t>
            </w:r>
          </w:p>
          <w:p w14:paraId="5AA2F6DE" w14:textId="1BCB345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5FCEBF3" w14:textId="77777777" w:rsidR="00351943" w:rsidRDefault="00351943" w:rsidP="00351943">
            <w:pPr>
              <w:pStyle w:val="TableText"/>
            </w:pPr>
            <w:r>
              <w:t>Day-Ahead Market Energy Settlement Amount for Price Responsive Loads</w:t>
            </w:r>
          </w:p>
          <w:p w14:paraId="14EB11DB" w14:textId="77777777" w:rsidR="00351943" w:rsidRDefault="00351943" w:rsidP="00351943">
            <w:pPr>
              <w:pStyle w:val="TableText"/>
            </w:pPr>
          </w:p>
          <w:p w14:paraId="38E5852E" w14:textId="1B4FDB4A" w:rsidR="00351943" w:rsidRPr="005779C7"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39168F56" w14:textId="171D6DD5" w:rsidR="00351943" w:rsidRDefault="00351943" w:rsidP="00351943">
            <w:pPr>
              <w:pStyle w:val="TableText"/>
            </w:pPr>
            <w:r>
              <w:t>MR Ch.9 ss.3.1.2 and 3.1.4</w:t>
            </w:r>
          </w:p>
        </w:tc>
        <w:tc>
          <w:tcPr>
            <w:tcW w:w="7680" w:type="dxa"/>
            <w:tcBorders>
              <w:top w:val="single" w:sz="4" w:space="0" w:color="auto"/>
              <w:left w:val="single" w:sz="4" w:space="0" w:color="auto"/>
              <w:bottom w:val="single" w:sz="4" w:space="0" w:color="auto"/>
              <w:right w:val="single" w:sz="4" w:space="0" w:color="auto"/>
            </w:tcBorders>
          </w:tcPr>
          <w:p w14:paraId="4253AA89" w14:textId="2B4BCA7B" w:rsidR="00351943" w:rsidRDefault="00351943" w:rsidP="00351943">
            <w:pPr>
              <w:pStyle w:val="TableText"/>
              <w:keepNext/>
              <w:rPr>
                <w:b/>
              </w:rPr>
            </w:pPr>
            <w:r w:rsidRPr="00C63725">
              <w:rPr>
                <w:rFonts w:eastAsia="Calibri" w:cs="Tahoma"/>
                <w:i/>
                <w:noProof/>
                <w:lang w:val="en-CA"/>
              </w:rPr>
              <w:drawing>
                <wp:inline distT="0" distB="0" distL="0" distR="0" wp14:anchorId="0089EB3D" wp14:editId="5C6C99AE">
                  <wp:extent cx="4690745" cy="508000"/>
                  <wp:effectExtent l="0" t="0" r="0" b="6350"/>
                  <wp:docPr id="744" name="Picture 744" descr="Equation for Day-Ahead Market Energy Settlement Amount for Price Responsiv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r="-34" b="63437"/>
                          <a:stretch/>
                        </pic:blipFill>
                        <pic:spPr bwMode="auto">
                          <a:xfrm>
                            <a:off x="0" y="0"/>
                            <a:ext cx="4692460" cy="508186"/>
                          </a:xfrm>
                          <a:prstGeom prst="rect">
                            <a:avLst/>
                          </a:prstGeom>
                          <a:ln>
                            <a:noFill/>
                          </a:ln>
                          <a:extLst>
                            <a:ext uri="{53640926-AAD7-44D8-BBD7-CCE9431645EC}">
                              <a14:shadowObscured xmlns:a14="http://schemas.microsoft.com/office/drawing/2010/main"/>
                            </a:ext>
                          </a:extLst>
                        </pic:spPr>
                      </pic:pic>
                    </a:graphicData>
                  </a:graphic>
                </wp:inline>
              </w:drawing>
            </w:r>
          </w:p>
          <w:p w14:paraId="15A397A5" w14:textId="77777777" w:rsidR="00351943" w:rsidRDefault="00351943" w:rsidP="00351943">
            <w:pPr>
              <w:pStyle w:val="TableText"/>
              <w:keepNext/>
              <w:rPr>
                <w:b/>
              </w:rPr>
            </w:pPr>
          </w:p>
          <w:p w14:paraId="08BC03CE" w14:textId="77777777" w:rsidR="00351943" w:rsidRDefault="00351943" w:rsidP="00351943">
            <w:pPr>
              <w:pStyle w:val="TableText"/>
              <w:keepNext/>
              <w:rPr>
                <w:b/>
              </w:rPr>
            </w:pPr>
            <w:r w:rsidRPr="00725CF4">
              <w:rPr>
                <w:b/>
              </w:rPr>
              <w:t>Where:</w:t>
            </w:r>
          </w:p>
          <w:p w14:paraId="2FEAB201" w14:textId="77777777" w:rsidR="00351943" w:rsidRDefault="0047521D" w:rsidP="00D720E1">
            <w:pPr>
              <w:pStyle w:val="TableText"/>
              <w:keepNext/>
              <w:numPr>
                <w:ilvl w:val="0"/>
                <w:numId w:val="129"/>
              </w:numPr>
              <w:rPr>
                <w:b/>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PBC</m:t>
                  </m:r>
                  <m:r>
                    <m:rPr>
                      <m:sty m:val="p"/>
                    </m:rPr>
                    <w:rPr>
                      <w:rFonts w:ascii="Cambria Math" w:hAnsi="Cambria Math"/>
                    </w:rPr>
                    <m:t>{1}</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m:t>
              </m:r>
              <m:nary>
                <m:naryPr>
                  <m:chr m:val="∑"/>
                  <m:limLoc m:val="subSup"/>
                  <m:subHide m:val="1"/>
                  <m:ctrlPr>
                    <w:rPr>
                      <w:rFonts w:ascii="Cambria Math" w:hAnsi="Cambria Math"/>
                    </w:rPr>
                  </m:ctrlPr>
                </m:naryPr>
                <m:sub/>
                <m:sup>
                  <m:r>
                    <w:rPr>
                      <w:rFonts w:ascii="Cambria Math" w:hAnsi="Cambria Math"/>
                    </w:rPr>
                    <m:t>M1</m:t>
                  </m:r>
                </m:sup>
                <m:e>
                  <m:d>
                    <m:dPr>
                      <m:begChr m:val="["/>
                      <m:endChr m:val="]"/>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d>
                        <m:dPr>
                          <m:grow m:val="0"/>
                          <m:ctrlPr>
                            <w:rPr>
                              <w:rFonts w:ascii="Cambria Math" w:hAnsi="Cambria Math"/>
                            </w:rPr>
                          </m:ctrlPr>
                        </m:dPr>
                        <m:e>
                          <m:nary>
                            <m:naryPr>
                              <m:chr m:val="∑"/>
                              <m:limLoc m:val="subSup"/>
                              <m:supHide m:val="1"/>
                              <m:ctrlPr>
                                <w:rPr>
                                  <w:rFonts w:ascii="Cambria Math" w:hAnsi="Cambria Math"/>
                                </w:rPr>
                              </m:ctrlPr>
                            </m:naryPr>
                            <m:sub>
                              <m:r>
                                <w:rPr>
                                  <w:rFonts w:ascii="Cambria Math" w:hAnsi="Cambria Math"/>
                                </w:rPr>
                                <m:t>S</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s</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e>
                          </m:nary>
                          <m:r>
                            <m:rPr>
                              <m:sty m:val="p"/>
                            </m:rPr>
                            <w:rPr>
                              <w:rFonts w:ascii="Cambria Math" w:hAnsi="Cambria Math"/>
                            </w:rPr>
                            <m:t xml:space="preserve">- </m:t>
                          </m:r>
                          <m:nary>
                            <m:naryPr>
                              <m:chr m:val="∑"/>
                              <m:limLoc m:val="subSup"/>
                              <m:supHide m:val="1"/>
                              <m:ctrlPr>
                                <w:rPr>
                                  <w:rFonts w:ascii="Cambria Math" w:hAnsi="Cambria Math"/>
                                </w:rPr>
                              </m:ctrlPr>
                            </m:naryPr>
                            <m:sub>
                              <m:r>
                                <w:rPr>
                                  <w:rFonts w:ascii="Cambria Math" w:hAnsi="Cambria Math"/>
                                </w:rPr>
                                <m:t>B</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k</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h</m:t>
                                  </m:r>
                                </m:sub>
                                <m:sup>
                                  <m:r>
                                    <w:rPr>
                                      <w:rFonts w:ascii="Cambria Math" w:hAnsi="Cambria Math"/>
                                    </w:rPr>
                                    <m:t>m</m:t>
                                  </m:r>
                                </m:sup>
                              </m:sSubSup>
                            </m:e>
                          </m:nary>
                        </m:e>
                      </m:d>
                    </m:e>
                  </m:d>
                </m:e>
              </m:nary>
            </m:oMath>
          </w:p>
          <w:p w14:paraId="59BBA4BB" w14:textId="603CC271" w:rsidR="00351943" w:rsidRDefault="00351943" w:rsidP="00D720E1">
            <w:pPr>
              <w:pStyle w:val="TableText"/>
              <w:keepNext/>
              <w:numPr>
                <w:ilvl w:val="0"/>
                <w:numId w:val="129"/>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0EAB8802" w14:textId="345AE6D7" w:rsidR="00351943" w:rsidRDefault="00351943" w:rsidP="00D720E1">
            <w:pPr>
              <w:pStyle w:val="TableText"/>
              <w:keepNext/>
              <w:numPr>
                <w:ilvl w:val="0"/>
                <w:numId w:val="129"/>
              </w:numPr>
              <w:rPr>
                <w:b/>
              </w:rPr>
            </w:pPr>
            <w:r w:rsidRPr="004E44F2">
              <w:rPr>
                <w:rFonts w:eastAsia="Calibri" w:cs="Tahoma"/>
              </w:rPr>
              <w:t xml:space="preserve">M2 = the set of all </w:t>
            </w:r>
            <w:r w:rsidRPr="004E44F2">
              <w:rPr>
                <w:rFonts w:eastAsia="Calibri" w:cs="Tahoma"/>
                <w:i/>
              </w:rPr>
              <w:t xml:space="preserve">delivery points </w:t>
            </w:r>
            <w:r w:rsidRPr="004E44F2">
              <w:rPr>
                <w:rFonts w:eastAsia="Calibri" w:cs="Tahoma"/>
              </w:rPr>
              <w:t xml:space="preserve">‘m’ for </w:t>
            </w:r>
            <w:r w:rsidRPr="004E44F2">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E44F2">
              <w:rPr>
                <w:rFonts w:eastAsia="Calibri" w:cs="Tahoma"/>
              </w:rPr>
              <w:t xml:space="preserve">used as physical </w:t>
            </w:r>
            <w:r w:rsidRPr="004E44F2">
              <w:rPr>
                <w:rFonts w:eastAsia="Calibri" w:cs="Tahoma"/>
                <w:i/>
              </w:rPr>
              <w:t>hourly demand response resources</w:t>
            </w:r>
            <w:r w:rsidRPr="004E44F2">
              <w:rPr>
                <w:rFonts w:eastAsia="Calibri" w:cs="Tahoma"/>
              </w:rPr>
              <w:t xml:space="preserve"> to fulfill </w:t>
            </w:r>
            <w:r w:rsidRPr="004E44F2">
              <w:rPr>
                <w:rFonts w:eastAsia="Calibri" w:cs="Tahoma"/>
                <w:i/>
              </w:rPr>
              <w:t>capacity obligations</w:t>
            </w:r>
            <w:r w:rsidRPr="004E44F2">
              <w:rPr>
                <w:rFonts w:eastAsia="Calibri" w:cs="Tahoma"/>
              </w:rPr>
              <w:t>.</w:t>
            </w:r>
          </w:p>
          <w:p w14:paraId="3185A990" w14:textId="551EF3F1" w:rsidR="00351943" w:rsidRPr="00A61D39" w:rsidRDefault="00351943" w:rsidP="00351943">
            <w:pPr>
              <w:pStyle w:val="TableText"/>
              <w:keepN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6FC6D28D" w14:textId="77777777"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8851E0" w14:textId="3C736CE2" w:rsidR="00351943" w:rsidRPr="00BC4036" w:rsidRDefault="00351943" w:rsidP="00351943">
            <w:pPr>
              <w:pStyle w:val="TableText"/>
              <w:jc w:val="center"/>
            </w:pPr>
            <w:r>
              <w:t xml:space="preserve">Due </w:t>
            </w:r>
            <w:r w:rsidRPr="00BD439E">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DB9D285" w14:textId="5455A21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CE117C" w14:textId="513CB7E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8817B5E" w14:textId="5E25E3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A669D45" w14:textId="5A66CB1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0FC9E1" w14:textId="29C1E586" w:rsidR="00351943" w:rsidRDefault="00351943" w:rsidP="00351943">
            <w:pPr>
              <w:pStyle w:val="TableText"/>
              <w:jc w:val="center"/>
              <w:rPr>
                <w:szCs w:val="16"/>
              </w:rPr>
            </w:pPr>
          </w:p>
        </w:tc>
      </w:tr>
      <w:tr w:rsidR="00351943" w14:paraId="6EDE6D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86B98C" w14:textId="6A1B05FF" w:rsidR="00351943" w:rsidRDefault="00351943" w:rsidP="00351943">
            <w:pPr>
              <w:pStyle w:val="TableText"/>
              <w:jc w:val="center"/>
            </w:pPr>
            <w:r>
              <w:t>1105</w:t>
            </w:r>
          </w:p>
          <w:p w14:paraId="6DA11CDE" w14:textId="2E9E40EF"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6300808" w14:textId="77777777" w:rsidR="00351943" w:rsidRDefault="00351943" w:rsidP="00351943">
            <w:pPr>
              <w:pStyle w:val="StyleTableText8pt"/>
            </w:pPr>
            <w:r>
              <w:t xml:space="preserve">Real-Time Energy Settlement Amount for Price Responsive Loads </w:t>
            </w:r>
          </w:p>
          <w:p w14:paraId="49C669F7" w14:textId="77777777" w:rsidR="00351943" w:rsidRDefault="00351943" w:rsidP="00351943">
            <w:pPr>
              <w:pStyle w:val="StyleTableText8pt"/>
            </w:pPr>
          </w:p>
          <w:p w14:paraId="58DD74AC" w14:textId="3DE4F62B" w:rsidR="00351943" w:rsidRPr="005779C7" w:rsidRDefault="00351943" w:rsidP="00351943">
            <w:pPr>
              <w:pStyle w:val="StyleTableText8p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08258AA2" w14:textId="7B43A2E3" w:rsidR="00351943" w:rsidRDefault="00351943" w:rsidP="00351943">
            <w:pPr>
              <w:pStyle w:val="StyleTableText8pt1"/>
            </w:pPr>
            <w:r>
              <w:t>MR Ch.9 ss.3.1.5 and 3.1.7</w:t>
            </w:r>
          </w:p>
        </w:tc>
        <w:tc>
          <w:tcPr>
            <w:tcW w:w="7680" w:type="dxa"/>
            <w:tcBorders>
              <w:top w:val="single" w:sz="4" w:space="0" w:color="auto"/>
              <w:left w:val="single" w:sz="4" w:space="0" w:color="auto"/>
              <w:bottom w:val="single" w:sz="4" w:space="0" w:color="auto"/>
              <w:right w:val="single" w:sz="4" w:space="0" w:color="auto"/>
            </w:tcBorders>
            <w:vAlign w:val="center"/>
          </w:tcPr>
          <w:p w14:paraId="420C4EB1" w14:textId="69AC10E9" w:rsidR="00351943" w:rsidRPr="005423FD" w:rsidRDefault="00351943" w:rsidP="00351943">
            <w:pPr>
              <w:pStyle w:val="TableText"/>
              <w:rPr>
                <w:szCs w:val="16"/>
                <w:lang w:val="fr-CA"/>
              </w:rPr>
            </w:pPr>
            <w:r w:rsidRPr="00007A41">
              <w:rPr>
                <w:noProof/>
                <w:szCs w:val="16"/>
                <w:lang w:val="en-CA"/>
              </w:rPr>
              <w:drawing>
                <wp:inline distT="0" distB="0" distL="0" distR="0" wp14:anchorId="0911A293" wp14:editId="7FFE6D93">
                  <wp:extent cx="3858768" cy="1033272"/>
                  <wp:effectExtent l="0" t="0" r="8890" b="0"/>
                  <wp:docPr id="745" name="Picture 745" descr="Equation for Real-Time Energy Settlement Amount for Price Responsive Loads &#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58768" cy="1033272"/>
                          </a:xfrm>
                          <a:prstGeom prst="rect">
                            <a:avLst/>
                          </a:prstGeom>
                        </pic:spPr>
                      </pic:pic>
                    </a:graphicData>
                  </a:graphic>
                </wp:inline>
              </w:drawing>
            </w:r>
          </w:p>
          <w:p w14:paraId="3A46060F" w14:textId="77777777" w:rsidR="00351943" w:rsidRDefault="00351943" w:rsidP="00351943">
            <w:pPr>
              <w:pStyle w:val="TableText"/>
              <w:rPr>
                <w:b/>
              </w:rPr>
            </w:pPr>
            <w:r w:rsidRPr="00725CF4">
              <w:rPr>
                <w:b/>
              </w:rPr>
              <w:t>Where:</w:t>
            </w:r>
          </w:p>
          <w:p w14:paraId="2B632F63" w14:textId="77777777" w:rsidR="00351943" w:rsidRDefault="00351943" w:rsidP="00D720E1">
            <w:pPr>
              <w:pStyle w:val="TableText"/>
              <w:numPr>
                <w:ilvl w:val="0"/>
                <w:numId w:val="130"/>
              </w:numPr>
              <w:rPr>
                <w:b/>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szCs w:val="16"/>
                        </w:rPr>
                      </m:ctrlPr>
                    </m:sSubSupPr>
                    <m:e>
                      <m:r>
                        <w:rPr>
                          <w:rFonts w:ascii="Cambria Math" w:hAnsi="Cambria Math"/>
                          <w:szCs w:val="16"/>
                        </w:rPr>
                        <m:t>RT</m:t>
                      </m:r>
                      <m:r>
                        <m:rPr>
                          <m:sty m:val="p"/>
                        </m:rPr>
                        <w:rPr>
                          <w:rFonts w:ascii="Cambria Math" w:hAnsi="Cambria Math"/>
                          <w:szCs w:val="16"/>
                        </w:rPr>
                        <m:t>_</m:t>
                      </m:r>
                      <m:r>
                        <w:rPr>
                          <w:rFonts w:ascii="Cambria Math" w:hAnsi="Cambria Math"/>
                          <w:szCs w:val="16"/>
                        </w:rPr>
                        <m:t>LMP</m:t>
                      </m:r>
                    </m:e>
                    <m:sub>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171DBCD0" w14:textId="270F19AD" w:rsidR="00351943" w:rsidRDefault="00351943" w:rsidP="00D720E1">
            <w:pPr>
              <w:pStyle w:val="TableText"/>
              <w:numPr>
                <w:ilvl w:val="0"/>
                <w:numId w:val="130"/>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57183BBD" w14:textId="1D1E43F1" w:rsidR="00351943" w:rsidRPr="00420441" w:rsidRDefault="00351943" w:rsidP="00D720E1">
            <w:pPr>
              <w:pStyle w:val="TableText"/>
              <w:numPr>
                <w:ilvl w:val="0"/>
                <w:numId w:val="130"/>
              </w:numPr>
              <w:rPr>
                <w:rFonts w:cs="Tahoma"/>
                <w:szCs w:val="16"/>
              </w:rPr>
            </w:pPr>
            <w:r w:rsidRPr="00420441">
              <w:rPr>
                <w:rFonts w:eastAsia="Calibri" w:cs="Tahoma"/>
              </w:rPr>
              <w:t xml:space="preserve">M2 = the set of all </w:t>
            </w:r>
            <w:r w:rsidRPr="00420441">
              <w:rPr>
                <w:rFonts w:eastAsia="Calibri" w:cs="Tahoma"/>
                <w:i/>
              </w:rPr>
              <w:t xml:space="preserve">delivery points </w:t>
            </w:r>
            <w:r w:rsidRPr="00420441">
              <w:rPr>
                <w:rFonts w:eastAsia="Calibri" w:cs="Tahoma"/>
              </w:rPr>
              <w:t xml:space="preserve">‘m’ for </w:t>
            </w:r>
            <w:r w:rsidRPr="00420441">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20441">
              <w:rPr>
                <w:rFonts w:eastAsia="Calibri" w:cs="Tahoma"/>
              </w:rPr>
              <w:t xml:space="preserve">used as physical </w:t>
            </w:r>
            <w:r w:rsidRPr="00420441">
              <w:rPr>
                <w:rFonts w:eastAsia="Calibri" w:cs="Tahoma"/>
                <w:i/>
              </w:rPr>
              <w:t>hourly demand response resources</w:t>
            </w:r>
            <w:r w:rsidRPr="00420441">
              <w:rPr>
                <w:rFonts w:eastAsia="Calibri" w:cs="Tahoma"/>
              </w:rPr>
              <w:t xml:space="preserve"> to fulfill </w:t>
            </w:r>
            <w:r w:rsidRPr="00420441">
              <w:rPr>
                <w:rFonts w:eastAsia="Calibri" w:cs="Tahoma"/>
                <w:i/>
              </w:rPr>
              <w:t>capacity obligations</w:t>
            </w:r>
            <w:r w:rsidRPr="00420441">
              <w:rPr>
                <w:rFonts w:eastAsia="Calibri" w:cs="Tahoma"/>
              </w:rPr>
              <w:t>.</w:t>
            </w:r>
          </w:p>
          <w:p w14:paraId="23442086" w14:textId="3EC7412B" w:rsidR="00351943" w:rsidRPr="005423FD"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7A08CF3" w14:textId="7B1B0E21"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54BF8B4" w14:textId="26A720E1"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E90F499" w14:textId="43301B1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0457F0" w14:textId="02CC1DC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AE8187" w14:textId="24873EB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8AC151A" w14:textId="4FF677E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292E34" w14:textId="0F8B3272" w:rsidR="00351943" w:rsidRDefault="00351943" w:rsidP="00351943">
            <w:pPr>
              <w:pStyle w:val="TableText"/>
              <w:jc w:val="center"/>
              <w:rPr>
                <w:szCs w:val="16"/>
              </w:rPr>
            </w:pPr>
          </w:p>
        </w:tc>
      </w:tr>
      <w:tr w:rsidR="00351943" w14:paraId="7CC61A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4828F5A" w14:textId="5C64512E" w:rsidR="00351943" w:rsidRDefault="00351943" w:rsidP="00351943">
            <w:pPr>
              <w:pStyle w:val="TableText"/>
              <w:jc w:val="center"/>
            </w:pPr>
            <w:r>
              <w:t>1106</w:t>
            </w:r>
          </w:p>
          <w:p w14:paraId="29390F91" w14:textId="78E5DE42"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E1C32A9" w14:textId="77777777" w:rsidR="00351943" w:rsidRDefault="00351943" w:rsidP="00351943">
            <w:pPr>
              <w:pStyle w:val="TableText"/>
            </w:pPr>
            <w:r>
              <w:t xml:space="preserve">Day-Ahead Market Energy Settlement Amount for Virtual </w:t>
            </w:r>
            <w:r>
              <w:lastRenderedPageBreak/>
              <w:t>Transactions to Sell</w:t>
            </w:r>
          </w:p>
          <w:p w14:paraId="54CA1591" w14:textId="77777777" w:rsidR="00351943" w:rsidRDefault="00351943" w:rsidP="00351943">
            <w:pPr>
              <w:pStyle w:val="TableText"/>
            </w:pPr>
          </w:p>
          <w:p w14:paraId="0D17044C" w14:textId="61F93E69" w:rsidR="00351943" w:rsidRPr="005779C7" w:rsidRDefault="00351943" w:rsidP="00351943">
            <w:pPr>
              <w:pStyle w:val="TableText"/>
            </w:pPr>
            <w:r>
              <w:t>(</w:t>
            </w:r>
            <w:proofErr w:type="gramStart"/>
            <w:r>
              <w:t>HVTSA{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71E1E37" w14:textId="4D2B18B0" w:rsidR="00351943" w:rsidRDefault="00351943" w:rsidP="00351943">
            <w:pPr>
              <w:pStyle w:val="TableText"/>
            </w:pPr>
            <w:r>
              <w:lastRenderedPageBreak/>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540DEF75" w14:textId="41B0A50D" w:rsidR="00351943" w:rsidRPr="00FD4F3F" w:rsidRDefault="00351943" w:rsidP="00351943">
            <w:pPr>
              <w:pStyle w:val="TableText"/>
            </w:pPr>
            <w:r w:rsidRPr="00FD4F3F">
              <w:rPr>
                <w:noProof/>
                <w:color w:val="2B579A"/>
                <w:shd w:val="clear" w:color="auto" w:fill="E6E6E6"/>
                <w:lang w:val="en-CA"/>
              </w:rPr>
              <w:drawing>
                <wp:inline distT="0" distB="0" distL="0" distR="0" wp14:anchorId="30B8B386" wp14:editId="0E72388B">
                  <wp:extent cx="2231136" cy="356616"/>
                  <wp:effectExtent l="0" t="0" r="0" b="5715"/>
                  <wp:docPr id="382" name="Picture 382" descr="Day-Ahead Market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31136" cy="356616"/>
                          </a:xfrm>
                          <a:prstGeom prst="rect">
                            <a:avLst/>
                          </a:prstGeom>
                        </pic:spPr>
                      </pic:pic>
                    </a:graphicData>
                  </a:graphic>
                </wp:inline>
              </w:drawing>
            </w:r>
          </w:p>
          <w:p w14:paraId="3CF1C44A" w14:textId="77777777" w:rsidR="00351943" w:rsidRDefault="00351943" w:rsidP="00351943">
            <w:pPr>
              <w:pStyle w:val="TableText"/>
              <w:rPr>
                <w:lang w:val="fr-CA"/>
              </w:rPr>
            </w:pPr>
          </w:p>
          <w:p w14:paraId="697A0875" w14:textId="4066A5C1" w:rsidR="00351943" w:rsidRPr="001E02D8"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9A3609A" w14:textId="1551C209"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5BBD9D3B" w14:textId="7CA7C63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445BD7F" w14:textId="213FDB1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837B8A" w14:textId="6E2942C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274523" w14:textId="6F44FD1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29407B0" w14:textId="153F93F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8D55FBA" w14:textId="78CC9B07" w:rsidR="00351943" w:rsidRDefault="00351943" w:rsidP="00351943">
            <w:pPr>
              <w:pStyle w:val="TableText"/>
              <w:jc w:val="center"/>
              <w:rPr>
                <w:szCs w:val="16"/>
              </w:rPr>
            </w:pPr>
          </w:p>
        </w:tc>
      </w:tr>
      <w:tr w:rsidR="00351943" w14:paraId="2636569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B1555A" w14:textId="0C1E1307" w:rsidR="00351943" w:rsidRDefault="00351943" w:rsidP="00351943">
            <w:pPr>
              <w:pStyle w:val="TableText"/>
              <w:jc w:val="center"/>
            </w:pPr>
            <w:r>
              <w:t>1107</w:t>
            </w:r>
          </w:p>
          <w:p w14:paraId="19E38364" w14:textId="7A6D00CC"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2AE5251" w14:textId="77777777" w:rsidR="00351943" w:rsidRDefault="00351943" w:rsidP="00351943">
            <w:pPr>
              <w:pStyle w:val="TableText"/>
            </w:pPr>
            <w:r>
              <w:t>Real-Time Energy Settlement Amount for Virtual Transactions to Sell</w:t>
            </w:r>
          </w:p>
          <w:p w14:paraId="07883341" w14:textId="77777777" w:rsidR="00351943" w:rsidRDefault="00351943" w:rsidP="00351943">
            <w:pPr>
              <w:pStyle w:val="TableText"/>
            </w:pPr>
          </w:p>
          <w:p w14:paraId="48344CCC" w14:textId="5BC44048" w:rsidR="00351943" w:rsidRPr="005779C7" w:rsidRDefault="00351943" w:rsidP="00351943">
            <w:pPr>
              <w:pStyle w:val="TableText"/>
            </w:pPr>
            <w:r>
              <w:t>(</w:t>
            </w:r>
            <w:proofErr w:type="gramStart"/>
            <w:r>
              <w:t>HVTSA{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6ED951DE" w14:textId="4D959615"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60051A65" w14:textId="7E728810"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0ADABC7C" wp14:editId="4EAA27E3">
                  <wp:extent cx="2523744" cy="429768"/>
                  <wp:effectExtent l="0" t="0" r="0" b="8890"/>
                  <wp:docPr id="383" name="Picture 383" descr="Real-Time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23744" cy="429768"/>
                          </a:xfrm>
                          <a:prstGeom prst="rect">
                            <a:avLst/>
                          </a:prstGeom>
                        </pic:spPr>
                      </pic:pic>
                    </a:graphicData>
                  </a:graphic>
                </wp:inline>
              </w:drawing>
            </w:r>
          </w:p>
          <w:p w14:paraId="22269DD9" w14:textId="3DE84577"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3E824C66" w14:textId="55C1BAF0"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7B9B23C" w14:textId="4CF9A520" w:rsidR="00351943" w:rsidRPr="00BC4036" w:rsidRDefault="00351943" w:rsidP="00351943">
            <w:pPr>
              <w:pStyle w:val="TableText"/>
              <w:jc w:val="center"/>
              <w:rPr>
                <w:szCs w:val="16"/>
              </w:rPr>
            </w:pPr>
            <w:r>
              <w:rPr>
                <w:szCs w:val="16"/>
              </w:rPr>
              <w:t xml:space="preserve">Due </w:t>
            </w:r>
            <w:r w:rsidRPr="00E61472">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9F75EB9" w14:textId="5E0DB0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F99827" w14:textId="2BCFAD2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4EEBCF" w14:textId="44115EA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B91D4C" w14:textId="3D3B5CBF"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3C5931" w14:textId="6EA35C6F" w:rsidR="00351943" w:rsidRDefault="00351943" w:rsidP="00351943">
            <w:pPr>
              <w:pStyle w:val="TableText"/>
              <w:jc w:val="center"/>
              <w:rPr>
                <w:szCs w:val="16"/>
              </w:rPr>
            </w:pPr>
          </w:p>
        </w:tc>
      </w:tr>
      <w:tr w:rsidR="00351943" w14:paraId="2A8D15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C3BA6B" w14:textId="07F21F31" w:rsidR="00351943" w:rsidRDefault="00351943" w:rsidP="00351943">
            <w:pPr>
              <w:pStyle w:val="TableText"/>
              <w:jc w:val="center"/>
            </w:pPr>
            <w:r>
              <w:t>1108</w:t>
            </w:r>
          </w:p>
          <w:p w14:paraId="2344E28F" w14:textId="5E501BBD"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61AFA" w14:textId="200E9668" w:rsidR="00351943" w:rsidRDefault="00351943" w:rsidP="00351943">
            <w:pPr>
              <w:pStyle w:val="TableText"/>
            </w:pPr>
            <w:r>
              <w:t>Day-Ahead Market Energy Settlement Amount for Virtual Transactions to Buy</w:t>
            </w:r>
          </w:p>
          <w:p w14:paraId="08B26531" w14:textId="77777777" w:rsidR="00351943" w:rsidRDefault="00351943" w:rsidP="00351943">
            <w:pPr>
              <w:pStyle w:val="TableText"/>
            </w:pPr>
          </w:p>
          <w:p w14:paraId="24B43ECC" w14:textId="74B338F9" w:rsidR="00351943" w:rsidRPr="005779C7" w:rsidRDefault="00351943" w:rsidP="00351943">
            <w:pPr>
              <w:pStyle w:val="TableText"/>
            </w:pPr>
            <w:r>
              <w:t>(</w:t>
            </w:r>
            <w:proofErr w:type="gramStart"/>
            <w:r>
              <w:t>HVTSA{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10EA4B8A" w14:textId="03B7E6F9"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1520872D" w14:textId="2F5B823B" w:rsidR="00351943" w:rsidRPr="00F02543" w:rsidRDefault="00351943" w:rsidP="00351943">
            <w:pPr>
              <w:pStyle w:val="TableText"/>
              <w:rPr>
                <w:lang w:val="fr-CA"/>
              </w:rPr>
            </w:pPr>
            <w:r w:rsidRPr="00FD4F3F">
              <w:rPr>
                <w:noProof/>
                <w:color w:val="2B579A"/>
                <w:shd w:val="clear" w:color="auto" w:fill="E6E6E6"/>
                <w:lang w:val="en-CA"/>
              </w:rPr>
              <w:drawing>
                <wp:inline distT="0" distB="0" distL="0" distR="0" wp14:anchorId="649FE61A" wp14:editId="0D898463">
                  <wp:extent cx="2523744" cy="338328"/>
                  <wp:effectExtent l="0" t="0" r="0" b="5080"/>
                  <wp:docPr id="192" name="Picture 192" descr="Day-Ahead Market Energy Settleme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523744" cy="338328"/>
                          </a:xfrm>
                          <a:prstGeom prst="rect">
                            <a:avLst/>
                          </a:prstGeom>
                        </pic:spPr>
                      </pic:pic>
                    </a:graphicData>
                  </a:graphic>
                </wp:inline>
              </w:drawing>
            </w:r>
          </w:p>
          <w:p w14:paraId="0760A5DB" w14:textId="1E928C56"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21C7894B" w14:textId="36047DA0"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EEAC7B3" w14:textId="2FFB73C0"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FFC2CD8" w14:textId="1E94DF8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511609" w14:textId="44E2CFA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9C7409F" w14:textId="3463094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06D613" w14:textId="3C4434C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43CFF1" w14:textId="6154A95C" w:rsidR="00351943" w:rsidRDefault="00351943" w:rsidP="00351943">
            <w:pPr>
              <w:pStyle w:val="TableText"/>
              <w:jc w:val="center"/>
              <w:rPr>
                <w:szCs w:val="16"/>
              </w:rPr>
            </w:pPr>
          </w:p>
        </w:tc>
      </w:tr>
      <w:tr w:rsidR="00351943" w14:paraId="3B441D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F16F3A" w14:textId="44C1FEB1" w:rsidR="00351943" w:rsidRDefault="00351943" w:rsidP="00351943">
            <w:pPr>
              <w:pStyle w:val="TableText"/>
              <w:jc w:val="center"/>
            </w:pPr>
            <w:r>
              <w:t>1109</w:t>
            </w:r>
          </w:p>
          <w:p w14:paraId="7F5611C3" w14:textId="193E3D4B"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C7B19DE" w14:textId="77777777" w:rsidR="00351943" w:rsidRDefault="00351943" w:rsidP="00351943">
            <w:pPr>
              <w:pStyle w:val="TableText"/>
            </w:pPr>
            <w:r>
              <w:t>Real-Time Energy Settlement Amount for Virtual Transactions to Buy</w:t>
            </w:r>
          </w:p>
          <w:p w14:paraId="2A1E3B07" w14:textId="77777777" w:rsidR="00351943" w:rsidRDefault="00351943" w:rsidP="00351943">
            <w:pPr>
              <w:pStyle w:val="TableText"/>
            </w:pPr>
          </w:p>
          <w:p w14:paraId="23F45DE1" w14:textId="500074C5" w:rsidR="00351943" w:rsidRPr="005779C7" w:rsidRDefault="00351943" w:rsidP="00351943">
            <w:pPr>
              <w:pStyle w:val="TableText"/>
            </w:pPr>
            <w:r>
              <w:t>(</w:t>
            </w:r>
            <w:proofErr w:type="gramStart"/>
            <w:r>
              <w:t>HVTSA{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654E742B" w14:textId="50960E1F"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0C2BD747" w14:textId="58869D31"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3F49547E" wp14:editId="6B4FDAE5">
                  <wp:extent cx="2286000" cy="438912"/>
                  <wp:effectExtent l="0" t="0" r="0" b="0"/>
                  <wp:docPr id="193" name="Picture 193" descr="Real-Time Energy Settlement Amou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286000" cy="438912"/>
                          </a:xfrm>
                          <a:prstGeom prst="rect">
                            <a:avLst/>
                          </a:prstGeom>
                        </pic:spPr>
                      </pic:pic>
                    </a:graphicData>
                  </a:graphic>
                </wp:inline>
              </w:drawing>
            </w:r>
          </w:p>
          <w:p w14:paraId="0DCB7FA6" w14:textId="37E089DF"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52ECB79B" w14:textId="39145091"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E4C86E7" w14:textId="6B2DF2B0"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8E044B4" w14:textId="322D667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B87FBD" w14:textId="43E3921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094109" w14:textId="1421135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10EC22" w14:textId="2F4EE9CD"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A857FC" w14:textId="3DAD8487" w:rsidR="00351943" w:rsidRDefault="00351943" w:rsidP="00351943">
            <w:pPr>
              <w:pStyle w:val="TableText"/>
              <w:jc w:val="center"/>
              <w:rPr>
                <w:szCs w:val="16"/>
              </w:rPr>
            </w:pPr>
          </w:p>
        </w:tc>
      </w:tr>
      <w:tr w:rsidR="00351943" w14:paraId="5A45BDE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F20745" w14:textId="700CFF5D" w:rsidR="00351943" w:rsidRDefault="00351943" w:rsidP="00351943">
            <w:pPr>
              <w:pStyle w:val="TableText"/>
              <w:jc w:val="center"/>
            </w:pPr>
            <w:r>
              <w:lastRenderedPageBreak/>
              <w:t>1110</w:t>
            </w:r>
          </w:p>
          <w:p w14:paraId="034A73E0" w14:textId="4D02367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B36ED53" w14:textId="256D9A0D" w:rsidR="00351943" w:rsidRDefault="00351943" w:rsidP="00351943">
            <w:pPr>
              <w:pStyle w:val="TableText"/>
            </w:pPr>
            <w:r>
              <w:t>Day-Ahead Market Energy Settlement Amount for Imports</w:t>
            </w:r>
          </w:p>
          <w:p w14:paraId="294552F5" w14:textId="77777777" w:rsidR="00351943" w:rsidRDefault="00351943" w:rsidP="00351943">
            <w:pPr>
              <w:pStyle w:val="TableText"/>
            </w:pPr>
          </w:p>
          <w:p w14:paraId="5A4BF8AB" w14:textId="649B8B8E" w:rsidR="00351943"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33860008" w14:textId="050A248A"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06CC5AB" w14:textId="4196DF1D" w:rsidR="00351943" w:rsidRDefault="00351943" w:rsidP="00351943">
            <w:pPr>
              <w:pStyle w:val="TableText"/>
              <w:rPr>
                <w:lang w:val="fr-CA"/>
              </w:rPr>
            </w:pPr>
          </w:p>
          <w:p w14:paraId="36BC0B3F" w14:textId="2C52D7F2" w:rsidR="00351943" w:rsidRPr="00BD439E" w:rsidRDefault="00351943" w:rsidP="00351943">
            <w:pPr>
              <w:pStyle w:val="TableText"/>
              <w:rPr>
                <w:lang w:val="fr-CA"/>
              </w:rPr>
            </w:pPr>
            <w:r w:rsidRPr="00174B0C">
              <w:rPr>
                <w:noProof/>
                <w:lang w:val="en-CA"/>
              </w:rPr>
              <w:drawing>
                <wp:inline distT="0" distB="0" distL="0" distR="0" wp14:anchorId="01331757" wp14:editId="735D8FE7">
                  <wp:extent cx="3776472" cy="877824"/>
                  <wp:effectExtent l="0" t="0" r="0" b="0"/>
                  <wp:docPr id="748" name="Picture 748" descr="Equation for Day-Ahead Market Energy Settlement Amount for Im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776472" cy="87782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7084FA5" w14:textId="6486ECC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4E44C07" w14:textId="53637CE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5456F47" w14:textId="6678FF9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3CABC40" w14:textId="29AD83A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3A4CBB4" w14:textId="1960E41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2773D0" w14:textId="732F350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CAFC81" w14:textId="306D66C9" w:rsidR="00351943" w:rsidRDefault="00351943" w:rsidP="00351943">
            <w:pPr>
              <w:pStyle w:val="TableText"/>
              <w:jc w:val="center"/>
              <w:rPr>
                <w:szCs w:val="16"/>
              </w:rPr>
            </w:pPr>
          </w:p>
        </w:tc>
      </w:tr>
      <w:tr w:rsidR="00351943" w14:paraId="68F4D1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56E7E6" w14:textId="623F4600" w:rsidR="00351943" w:rsidRDefault="00351943" w:rsidP="00351943">
            <w:pPr>
              <w:pStyle w:val="TableText"/>
              <w:jc w:val="center"/>
            </w:pPr>
            <w:r>
              <w:t>1111</w:t>
            </w:r>
          </w:p>
          <w:p w14:paraId="544985D8" w14:textId="3F559132"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64661E9" w14:textId="28115078" w:rsidR="00351943" w:rsidRDefault="00351943" w:rsidP="00351943">
            <w:pPr>
              <w:pStyle w:val="TableText"/>
            </w:pPr>
            <w:r>
              <w:t>Real-Time Energy Settlement Amount for Imports</w:t>
            </w:r>
          </w:p>
          <w:p w14:paraId="0A47F821" w14:textId="77777777" w:rsidR="00351943" w:rsidRDefault="00351943" w:rsidP="00351943">
            <w:pPr>
              <w:pStyle w:val="TableText"/>
            </w:pPr>
          </w:p>
          <w:p w14:paraId="23A0894F" w14:textId="1EC5DF39" w:rsidR="00351943" w:rsidRDefault="00351943" w:rsidP="00351943">
            <w:pPr>
              <w:pStyle w:val="TableTex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5130AEE7" w14:textId="3D8DE8DF"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6747BF8B" w14:textId="40B9E0B9"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0220F51" w14:textId="7AD237A3" w:rsidR="00351943" w:rsidRDefault="00351943" w:rsidP="00351943">
            <w:pPr>
              <w:pStyle w:val="TableText"/>
              <w:rPr>
                <w:b/>
              </w:rPr>
            </w:pPr>
            <w:r w:rsidDel="0015434B">
              <w:rPr>
                <w:b/>
                <w:szCs w:val="16"/>
                <w:lang w:val="fr-CA"/>
              </w:rPr>
              <w:t xml:space="preserve"> </w:t>
            </w:r>
          </w:p>
          <w:p w14:paraId="3937FB48" w14:textId="14E12526" w:rsidR="00351943" w:rsidRDefault="00351943" w:rsidP="00351943">
            <w:pPr>
              <w:pStyle w:val="TableText"/>
              <w:rPr>
                <w:b/>
              </w:rPr>
            </w:pPr>
            <w:r w:rsidRPr="00174B0C">
              <w:rPr>
                <w:b/>
                <w:noProof/>
                <w:lang w:val="en-CA"/>
              </w:rPr>
              <w:drawing>
                <wp:inline distT="0" distB="0" distL="0" distR="0" wp14:anchorId="1C5ACD11" wp14:editId="5003CBCB">
                  <wp:extent cx="3977640" cy="1078992"/>
                  <wp:effectExtent l="0" t="0" r="3810" b="6985"/>
                  <wp:docPr id="749" name="Picture 749" descr="Equation for Real-Time Energy Settlement Amount for Im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977640" cy="1078992"/>
                          </a:xfrm>
                          <a:prstGeom prst="rect">
                            <a:avLst/>
                          </a:prstGeom>
                        </pic:spPr>
                      </pic:pic>
                    </a:graphicData>
                  </a:graphic>
                </wp:inline>
              </w:drawing>
            </w:r>
          </w:p>
          <w:p w14:paraId="53B2A224" w14:textId="604E8868"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7033133" w14:textId="75F8EDBA"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0831725" w14:textId="2ADB86DD"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01BA0F5" w14:textId="388B43E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EFAD1E3" w14:textId="2CA10F2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752C71C" w14:textId="51629A1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AD4840" w14:textId="182C60C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8498EB6" w14:textId="392F2F88" w:rsidR="00351943" w:rsidRDefault="00351943" w:rsidP="00351943">
            <w:pPr>
              <w:pStyle w:val="TableText"/>
              <w:jc w:val="center"/>
              <w:rPr>
                <w:szCs w:val="16"/>
              </w:rPr>
            </w:pPr>
          </w:p>
        </w:tc>
      </w:tr>
      <w:tr w:rsidR="00351943" w14:paraId="5D4AF2A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2F1CD2" w14:textId="0B3CDE77" w:rsidR="00351943" w:rsidRDefault="00351943" w:rsidP="00351943">
            <w:pPr>
              <w:pStyle w:val="TableText"/>
              <w:jc w:val="center"/>
            </w:pPr>
            <w:r>
              <w:t>1112</w:t>
            </w:r>
          </w:p>
          <w:p w14:paraId="46528AB3" w14:textId="727E5E26"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4DCC3CD" w14:textId="26F051C7" w:rsidR="00351943" w:rsidRDefault="00351943" w:rsidP="00351943">
            <w:pPr>
              <w:pStyle w:val="TableText"/>
            </w:pPr>
            <w:r>
              <w:t>Day-Ahead Market Energy Settlement Amount for Exports</w:t>
            </w:r>
          </w:p>
          <w:p w14:paraId="79BEB123" w14:textId="77777777" w:rsidR="00351943" w:rsidRDefault="00351943" w:rsidP="00351943">
            <w:pPr>
              <w:pStyle w:val="TableText"/>
            </w:pPr>
          </w:p>
          <w:p w14:paraId="679FCAAB" w14:textId="6B081124" w:rsidR="00351943"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3C42B54D" w14:textId="7E0EBD82"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E4CAFC8" w14:textId="67092472" w:rsidR="00351943" w:rsidRDefault="00351943" w:rsidP="00351943">
            <w:pPr>
              <w:pStyle w:val="TableText"/>
              <w:rPr>
                <w:b/>
              </w:rPr>
            </w:pPr>
          </w:p>
          <w:p w14:paraId="6FCCF2FC" w14:textId="3453032A" w:rsidR="00351943" w:rsidRDefault="00351943" w:rsidP="00351943">
            <w:pPr>
              <w:pStyle w:val="TableText"/>
              <w:rPr>
                <w:b/>
              </w:rPr>
            </w:pPr>
            <w:r w:rsidRPr="00174B0C">
              <w:rPr>
                <w:b/>
                <w:noProof/>
                <w:lang w:val="en-CA"/>
              </w:rPr>
              <w:drawing>
                <wp:inline distT="0" distB="0" distL="0" distR="0" wp14:anchorId="7BAB204A" wp14:editId="41F4544E">
                  <wp:extent cx="3730752" cy="896112"/>
                  <wp:effectExtent l="0" t="0" r="3175" b="0"/>
                  <wp:docPr id="751" name="Picture 751" descr="Equation for Day-Ahead Market Energy Settlement Amount for Ex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730752" cy="896112"/>
                          </a:xfrm>
                          <a:prstGeom prst="rect">
                            <a:avLst/>
                          </a:prstGeom>
                        </pic:spPr>
                      </pic:pic>
                    </a:graphicData>
                  </a:graphic>
                </wp:inline>
              </w:drawing>
            </w:r>
          </w:p>
          <w:p w14:paraId="66322AA7" w14:textId="5CF3D627"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2D9B4726" w14:textId="3AE755C3"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0547A9" w14:textId="6E916AE4"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A9AE37B" w14:textId="3365901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15AB4B" w14:textId="3EF36D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592C45" w14:textId="35D3406C"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5042C9B" w14:textId="408CBBE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85E1B52" w14:textId="6A599F30" w:rsidR="00351943" w:rsidRDefault="00351943" w:rsidP="00351943">
            <w:pPr>
              <w:pStyle w:val="TableText"/>
              <w:jc w:val="center"/>
              <w:rPr>
                <w:szCs w:val="16"/>
              </w:rPr>
            </w:pPr>
          </w:p>
        </w:tc>
      </w:tr>
      <w:tr w:rsidR="00351943" w14:paraId="45D4B4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66292C" w14:textId="7A24A1A1" w:rsidR="00351943" w:rsidRDefault="00351943" w:rsidP="00351943">
            <w:pPr>
              <w:pStyle w:val="TableText"/>
              <w:jc w:val="center"/>
            </w:pPr>
            <w:r>
              <w:t>1113</w:t>
            </w:r>
          </w:p>
          <w:p w14:paraId="42C7EA46" w14:textId="011885CB"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B7D87F7" w14:textId="77777777" w:rsidR="00351943" w:rsidRDefault="00351943" w:rsidP="00351943">
            <w:pPr>
              <w:pStyle w:val="StyleTableText8pt"/>
            </w:pPr>
            <w:r>
              <w:t xml:space="preserve">Real-Time Energy Settlement </w:t>
            </w:r>
            <w:r>
              <w:lastRenderedPageBreak/>
              <w:t>Amount for Exports</w:t>
            </w:r>
          </w:p>
          <w:p w14:paraId="019F96E7" w14:textId="77777777" w:rsidR="00351943" w:rsidRDefault="00351943" w:rsidP="00351943">
            <w:pPr>
              <w:pStyle w:val="StyleTableText8pt"/>
            </w:pPr>
          </w:p>
          <w:p w14:paraId="0A73512E" w14:textId="754D322F" w:rsidR="00351943" w:rsidRDefault="00351943" w:rsidP="00351943">
            <w:pPr>
              <w:pStyle w:val="StyleTableText8p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2113E8DC" w14:textId="2CD06B7A" w:rsidR="00351943" w:rsidRDefault="00351943" w:rsidP="00351943">
            <w:pPr>
              <w:pStyle w:val="StyleTableText8pt"/>
            </w:pPr>
            <w:r>
              <w:lastRenderedPageBreak/>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1E253A96" w14:textId="20F62F90"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B338BF" w14:textId="06DA0265" w:rsidR="00351943" w:rsidRDefault="00351943" w:rsidP="00351943">
            <w:pPr>
              <w:pStyle w:val="TableText"/>
              <w:spacing w:before="240"/>
              <w:rPr>
                <w:b/>
              </w:rPr>
            </w:pPr>
            <w:r w:rsidRPr="00174B0C">
              <w:rPr>
                <w:b/>
                <w:noProof/>
                <w:lang w:val="en-CA"/>
              </w:rPr>
              <w:lastRenderedPageBreak/>
              <w:t xml:space="preserve"> </w:t>
            </w:r>
            <w:r w:rsidRPr="00174B0C">
              <w:rPr>
                <w:b/>
                <w:noProof/>
                <w:lang w:val="en-CA"/>
              </w:rPr>
              <w:drawing>
                <wp:inline distT="0" distB="0" distL="0" distR="0" wp14:anchorId="41916060" wp14:editId="2E2F3A3F">
                  <wp:extent cx="4059936" cy="941832"/>
                  <wp:effectExtent l="0" t="0" r="0" b="0"/>
                  <wp:docPr id="752" name="Picture 752" descr="Equation for Real-Time Energy Settlement Amount for Ex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59936" cy="941832"/>
                          </a:xfrm>
                          <a:prstGeom prst="rect">
                            <a:avLst/>
                          </a:prstGeom>
                        </pic:spPr>
                      </pic:pic>
                    </a:graphicData>
                  </a:graphic>
                </wp:inline>
              </w:drawing>
            </w:r>
          </w:p>
          <w:p w14:paraId="5C330327" w14:textId="77777777" w:rsidR="00351943" w:rsidRDefault="00351943" w:rsidP="00351943">
            <w:pPr>
              <w:pStyle w:val="TableText"/>
              <w:rPr>
                <w:b/>
              </w:rPr>
            </w:pPr>
          </w:p>
          <w:p w14:paraId="13D90C0D" w14:textId="4C8B142C"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8B0172F" w14:textId="08CCFA82" w:rsidR="00351943" w:rsidRPr="00BC4036" w:rsidRDefault="00351943" w:rsidP="00351943">
            <w:pPr>
              <w:pStyle w:val="StyleTableText8pt1"/>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760BFC" w14:textId="0BA9CF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9B6BF4D" w14:textId="737062A1"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D5D75F" w14:textId="3394B610"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B42EA7" w14:textId="4ECDB928" w:rsidR="00351943" w:rsidRDefault="00351943" w:rsidP="00351943">
            <w:pPr>
              <w:jc w:val="center"/>
              <w:rPr>
                <w:snapToGrid w:val="0"/>
                <w:sz w:val="16"/>
                <w:szCs w:val="16"/>
              </w:rPr>
            </w:pPr>
            <w:r>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B6EA006" w14:textId="53425F01"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97A59D2" w14:textId="2BC9DCB4" w:rsidR="00351943" w:rsidRDefault="00351943" w:rsidP="00351943">
            <w:pPr>
              <w:pStyle w:val="TableText"/>
              <w:rPr>
                <w:szCs w:val="16"/>
              </w:rPr>
            </w:pPr>
          </w:p>
        </w:tc>
      </w:tr>
      <w:tr w:rsidR="00351943" w14:paraId="00E64D2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3104B4" w14:textId="65D252C0" w:rsidR="00351943" w:rsidRDefault="00351943" w:rsidP="00351943">
            <w:pPr>
              <w:pStyle w:val="TableText"/>
              <w:jc w:val="center"/>
            </w:pPr>
            <w:r>
              <w:t>1115</w:t>
            </w:r>
          </w:p>
          <w:p w14:paraId="138D6E0E" w14:textId="721C44F2" w:rsidR="00351943"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060AF63" w14:textId="77777777" w:rsidR="00351943" w:rsidRDefault="00351943" w:rsidP="00351943">
            <w:pPr>
              <w:pStyle w:val="TableText"/>
            </w:pPr>
            <w:r>
              <w:t>Non-Dispatchable Load Energy Settlement Amount</w:t>
            </w:r>
          </w:p>
          <w:p w14:paraId="59DB2B94" w14:textId="77777777" w:rsidR="00351943" w:rsidRDefault="00351943" w:rsidP="00351943">
            <w:pPr>
              <w:pStyle w:val="TableText"/>
            </w:pPr>
          </w:p>
          <w:p w14:paraId="33C3DBAA" w14:textId="41837CB5" w:rsidR="00351943" w:rsidRDefault="00351943" w:rsidP="00351943">
            <w:pPr>
              <w:pStyle w:val="TableText"/>
            </w:pPr>
            <w:r>
              <w:t>(HPTSA_NDL)</w:t>
            </w:r>
          </w:p>
        </w:tc>
        <w:tc>
          <w:tcPr>
            <w:tcW w:w="1033" w:type="dxa"/>
            <w:tcBorders>
              <w:top w:val="single" w:sz="4" w:space="0" w:color="auto"/>
              <w:left w:val="single" w:sz="4" w:space="0" w:color="auto"/>
              <w:bottom w:val="single" w:sz="4" w:space="0" w:color="auto"/>
              <w:right w:val="single" w:sz="4" w:space="0" w:color="auto"/>
            </w:tcBorders>
            <w:vAlign w:val="center"/>
          </w:tcPr>
          <w:p w14:paraId="48C1314F" w14:textId="70BA060A" w:rsidR="00351943" w:rsidRDefault="00351943" w:rsidP="00351943">
            <w:pPr>
              <w:pStyle w:val="TableText"/>
            </w:pPr>
            <w:r>
              <w:t>MR Ch.9 ss.3.1.5 and 3.2</w:t>
            </w:r>
          </w:p>
        </w:tc>
        <w:tc>
          <w:tcPr>
            <w:tcW w:w="7680" w:type="dxa"/>
            <w:tcBorders>
              <w:top w:val="single" w:sz="4" w:space="0" w:color="auto"/>
              <w:left w:val="single" w:sz="4" w:space="0" w:color="auto"/>
              <w:bottom w:val="single" w:sz="4" w:space="0" w:color="auto"/>
              <w:right w:val="single" w:sz="4" w:space="0" w:color="auto"/>
            </w:tcBorders>
            <w:vAlign w:val="center"/>
          </w:tcPr>
          <w:p w14:paraId="6F828B82" w14:textId="1CF51BE1"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2762B32" w14:textId="736E30A5" w:rsidR="00351943" w:rsidRDefault="00351943" w:rsidP="00351943">
            <w:pPr>
              <w:pStyle w:val="TableText"/>
            </w:pPr>
            <w:r w:rsidDel="0015434B">
              <w:rPr>
                <w:b/>
                <w:szCs w:val="16"/>
                <w:lang w:val="fr-CA"/>
              </w:rPr>
              <w:t xml:space="preserve"> </w:t>
            </w:r>
          </w:p>
          <w:p w14:paraId="1ADECA60" w14:textId="035A553D" w:rsidR="00351943" w:rsidRPr="002C38F5" w:rsidRDefault="0047521D" w:rsidP="00351943">
            <w:pPr>
              <w:pStyle w:val="TableText"/>
              <w:rPr>
                <w:lang w:val="fr-CA"/>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NDL</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-1 x </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z</m:t>
                      </m:r>
                    </m:sup>
                  </m:sSubSup>
                  <m:r>
                    <m:rPr>
                      <m:sty m:val="p"/>
                    </m:rPr>
                    <w:rPr>
                      <w:rFonts w:ascii="Cambria Math" w:hAnsi="Cambria Math"/>
                    </w:rPr>
                    <m:t>+</m:t>
                  </m:r>
                  <m:sSub>
                    <m:sSubPr>
                      <m:ctrlPr>
                        <w:rPr>
                          <w:rFonts w:ascii="Cambria Math" w:hAnsi="Cambria Math"/>
                        </w:rPr>
                      </m:ctrlPr>
                    </m:sSubPr>
                    <m:e>
                      <m:r>
                        <w:rPr>
                          <w:rFonts w:ascii="Cambria Math" w:hAnsi="Cambria Math"/>
                        </w:rPr>
                        <m:t>LFDA</m:t>
                      </m:r>
                    </m:e>
                    <m:sub>
                      <m:r>
                        <w:rPr>
                          <w:rFonts w:ascii="Cambria Math" w:hAnsi="Cambria Math"/>
                        </w:rPr>
                        <m:t>h</m:t>
                      </m:r>
                    </m:sub>
                  </m:sSub>
                </m:e>
              </m:d>
              <m:r>
                <m:rPr>
                  <m:sty m:val="p"/>
                </m:rPr>
                <w:rPr>
                  <w:rFonts w:ascii="Cambria Math" w:hAnsi="Cambria Math"/>
                </w:rPr>
                <m:t xml:space="preserve"> </m:t>
              </m:r>
              <m:r>
                <w:rPr>
                  <w:rFonts w:ascii="Cambria Math" w:hAnsi="Cambria Math"/>
                </w:rPr>
                <m:t xml:space="preserve">x </m:t>
              </m:r>
              <m:nary>
                <m:naryPr>
                  <m:chr m:val="∑"/>
                  <m:limLoc m:val="subSup"/>
                  <m:subHide m:val="1"/>
                  <m:ctrlPr>
                    <w:rPr>
                      <w:rFonts w:ascii="Cambria Math" w:hAnsi="Cambria Math"/>
                    </w:rPr>
                  </m:ctrlPr>
                </m:naryPr>
                <m:sub/>
                <m:sup>
                  <m:r>
                    <w:rPr>
                      <w:rFonts w:ascii="Cambria Math" w:hAnsi="Cambria Math"/>
                    </w:rPr>
                    <m:t>T</m:t>
                  </m:r>
                </m:sup>
                <m:e>
                  <m:d>
                    <m:dPr>
                      <m:grow m:val="0"/>
                      <m:ctrlPr>
                        <w:rPr>
                          <w:rFonts w:ascii="Cambria Math" w:hAnsi="Cambria Math"/>
                        </w:rPr>
                      </m:ctrlPr>
                    </m:dPr>
                    <m:e>
                      <m:sSubSup>
                        <m:sSubSupPr>
                          <m:ctrlPr>
                            <w:rPr>
                              <w:rFonts w:ascii="Cambria Math" w:hAnsi="Cambria Math"/>
                            </w:rPr>
                          </m:ctrlPr>
                        </m:sSubSupPr>
                        <m:e>
                          <m:r>
                            <w:rPr>
                              <w:rFonts w:ascii="Cambria Math" w:hAnsi="Cambria Math"/>
                            </w:rPr>
                            <m:t>AQEW</m:t>
                          </m:r>
                        </m:e>
                        <m:sub>
                          <m:r>
                            <w:rPr>
                              <w:rFonts w:ascii="Cambria Math" w:hAnsi="Cambria Math"/>
                            </w:rPr>
                            <m:t>k,h</m:t>
                          </m:r>
                        </m:sub>
                        <m:sup>
                          <m:r>
                            <w:rPr>
                              <w:rFonts w:ascii="Cambria Math" w:hAnsi="Cambria Math"/>
                            </w:rPr>
                            <m:t>m,t</m:t>
                          </m:r>
                        </m:sup>
                      </m:sSubSup>
                      <m: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k,h</m:t>
                          </m:r>
                        </m:sub>
                        <m:sup>
                          <m:r>
                            <w:rPr>
                              <w:rFonts w:ascii="Cambria Math" w:hAnsi="Cambria Math"/>
                            </w:rPr>
                            <m:t>m,t</m:t>
                          </m:r>
                        </m:sup>
                      </m:sSubSup>
                    </m:e>
                  </m:d>
                  <m:r>
                    <w:rPr>
                      <w:rFonts w:ascii="Cambria Math" w:hAnsi="Cambria Math"/>
                    </w:rPr>
                    <m:t xml:space="preserve"> </m:t>
                  </m:r>
                </m:e>
              </m:nary>
            </m:oMath>
            <w:r w:rsidR="00351943">
              <w:t xml:space="preserve"> </w:t>
            </w:r>
            <w:r w:rsidR="00351943">
              <w:rPr>
                <w:lang w:val="fr-CA"/>
              </w:rPr>
              <w:t xml:space="preserve">+ </w:t>
            </w:r>
            <m:oMath>
              <m:r>
                <w:rPr>
                  <w:rFonts w:ascii="Cambria Math" w:hAnsi="Cambria Math"/>
                </w:rPr>
                <m:t>HPTSA</m:t>
              </m:r>
              <m:r>
                <m:rPr>
                  <m:sty m:val="p"/>
                </m:rPr>
                <w:rPr>
                  <w:rFonts w:ascii="Cambria Math" w:hAnsi="Cambria Math"/>
                </w:rPr>
                <m:t>_</m:t>
              </m:r>
              <m:r>
                <w:rPr>
                  <w:rFonts w:ascii="Cambria Math" w:hAnsi="Cambria Math"/>
                </w:rPr>
                <m:t>PBC</m:t>
              </m:r>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2</m:t>
                      </m:r>
                    </m:e>
                  </m:d>
                </m:e>
                <m:sub>
                  <m:r>
                    <w:rPr>
                      <w:rFonts w:ascii="Cambria Math" w:hAnsi="Cambria Math"/>
                    </w:rPr>
                    <m:t>k</m:t>
                  </m:r>
                  <m:r>
                    <m:rPr>
                      <m:sty m:val="p"/>
                    </m:rPr>
                    <w:rPr>
                      <w:rFonts w:ascii="Cambria Math" w:hAnsi="Cambria Math"/>
                    </w:rPr>
                    <m:t xml:space="preserve">, </m:t>
                  </m:r>
                  <m:r>
                    <w:rPr>
                      <w:rFonts w:ascii="Cambria Math" w:hAnsi="Cambria Math"/>
                    </w:rPr>
                    <m:t>h</m:t>
                  </m:r>
                </m:sub>
              </m:sSub>
            </m:oMath>
          </w:p>
          <w:p w14:paraId="70067CFE" w14:textId="77777777" w:rsidR="00351943" w:rsidRDefault="00351943" w:rsidP="00351943">
            <w:pPr>
              <w:pStyle w:val="TableText"/>
              <w:rPr>
                <w:b/>
              </w:rPr>
            </w:pPr>
          </w:p>
          <w:p w14:paraId="43F61E59" w14:textId="77777777" w:rsidR="00351943" w:rsidRDefault="00351943" w:rsidP="00351943">
            <w:pPr>
              <w:pStyle w:val="TableText"/>
              <w:rPr>
                <w:b/>
              </w:rPr>
            </w:pPr>
            <w:r w:rsidRPr="00725CF4">
              <w:rPr>
                <w:b/>
              </w:rPr>
              <w:t>Where:</w:t>
            </w:r>
          </w:p>
          <w:p w14:paraId="53F722C2" w14:textId="77777777" w:rsidR="00351943" w:rsidRPr="00AA6E31" w:rsidRDefault="00351943" w:rsidP="00D720E1">
            <w:pPr>
              <w:pStyle w:val="TableText"/>
              <w:numPr>
                <w:ilvl w:val="0"/>
                <w:numId w:val="136"/>
              </w:numPr>
              <w:rPr>
                <w:b/>
                <w:szCs w:val="16"/>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cs="Tahoma"/>
                          <w:szCs w:val="16"/>
                        </w:rPr>
                      </m:ctrlPr>
                    </m:sSubSupPr>
                    <m:e>
                      <m:r>
                        <w:rPr>
                          <w:rFonts w:ascii="Cambria Math" w:hAnsi="Cambria Math" w:cs="Tahoma"/>
                          <w:szCs w:val="16"/>
                        </w:rPr>
                        <m:t>DAM</m:t>
                      </m:r>
                      <m:r>
                        <m:rPr>
                          <m:sty m:val="p"/>
                        </m:rPr>
                        <w:rPr>
                          <w:rFonts w:ascii="Cambria Math" w:hAnsi="Cambria Math" w:cs="Tahoma"/>
                          <w:szCs w:val="16"/>
                        </w:rPr>
                        <m:t>_</m:t>
                      </m:r>
                      <m:r>
                        <w:rPr>
                          <w:rFonts w:ascii="Cambria Math" w:hAnsi="Cambria Math" w:cs="Tahoma"/>
                          <w:szCs w:val="16"/>
                        </w:rPr>
                        <m:t>LMP</m:t>
                      </m:r>
                    </m:e>
                    <m:sub>
                      <m:r>
                        <w:rPr>
                          <w:rFonts w:ascii="Cambria Math" w:hAnsi="Cambria Math" w:cs="Tahoma"/>
                          <w:szCs w:val="16"/>
                        </w:rPr>
                        <m:t>h</m:t>
                      </m:r>
                    </m:sub>
                    <m:sup>
                      <m:r>
                        <w:rPr>
                          <w:rFonts w:ascii="Cambria Math" w:hAnsi="Cambria Math" w:cs="Tahoma"/>
                          <w:szCs w:val="16"/>
                        </w:rPr>
                        <m:t>z</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4AFD51EE" w14:textId="36DE0E5C" w:rsidR="00351943" w:rsidRPr="00960889" w:rsidRDefault="0047521D" w:rsidP="00D720E1">
            <w:pPr>
              <w:pStyle w:val="TableText"/>
              <w:numPr>
                <w:ilvl w:val="0"/>
                <w:numId w:val="136"/>
              </w:numPr>
              <w:rPr>
                <w:b/>
                <w:sz w:val="18"/>
              </w:rPr>
            </w:pPr>
            <m:oMath>
              <m:sSub>
                <m:sSubPr>
                  <m:ctrlPr>
                    <w:rPr>
                      <w:rFonts w:ascii="Cambria Math" w:hAnsi="Cambria Math"/>
                      <w:sz w:val="18"/>
                      <w:szCs w:val="18"/>
                    </w:rPr>
                  </m:ctrlPr>
                </m:sSubPr>
                <m:e>
                  <m:r>
                    <w:rPr>
                      <w:rFonts w:ascii="Cambria Math" w:hAnsi="Cambria Math"/>
                      <w:sz w:val="18"/>
                      <w:szCs w:val="18"/>
                    </w:rPr>
                    <m:t>LFDA</m:t>
                  </m:r>
                </m:e>
                <m:sub>
                  <m:r>
                    <w:rPr>
                      <w:rFonts w:ascii="Cambria Math" w:hAnsi="Cambria Math"/>
                      <w:sz w:val="18"/>
                      <w:szCs w:val="18"/>
                    </w:rPr>
                    <m:t>h</m:t>
                  </m:r>
                </m:sub>
              </m:sSub>
              <m:r>
                <m:rPr>
                  <m:sty m:val="p"/>
                </m:rPr>
                <w:rPr>
                  <w:rFonts w:ascii="Cambria Math" w:hAnsi="Cambria Math"/>
                  <w:sz w:val="18"/>
                  <w:szCs w:val="18"/>
                </w:rPr>
                <m:t>=</m:t>
              </m:r>
              <m:f>
                <m:fPr>
                  <m:ctrlPr>
                    <w:rPr>
                      <w:rFonts w:ascii="Cambria Math" w:hAnsi="Cambria Math"/>
                      <w:sz w:val="18"/>
                      <w:szCs w:val="18"/>
                    </w:rPr>
                  </m:ctrlPr>
                </m:fPr>
                <m:num>
                  <m:sSub>
                    <m:sSubPr>
                      <m:ctrlPr>
                        <w:rPr>
                          <w:rFonts w:ascii="Cambria Math" w:hAnsi="Cambria Math"/>
                          <w:iCs/>
                          <w:sz w:val="18"/>
                          <w:szCs w:val="18"/>
                        </w:rPr>
                      </m:ctrlPr>
                    </m:sSubPr>
                    <m:e>
                      <m:r>
                        <w:rPr>
                          <w:rFonts w:ascii="Cambria Math" w:hAnsi="Cambria Math"/>
                          <w:sz w:val="18"/>
                          <w:szCs w:val="18"/>
                        </w:rPr>
                        <m:t>Real</m:t>
                      </m:r>
                      <m:r>
                        <m:rPr>
                          <m:sty m:val="p"/>
                        </m:rPr>
                        <w:rPr>
                          <w:rFonts w:ascii="Cambria Math" w:hAnsi="Cambria Math"/>
                          <w:sz w:val="18"/>
                          <w:szCs w:val="18"/>
                        </w:rPr>
                        <m:t>_</m:t>
                      </m:r>
                      <m:r>
                        <w:rPr>
                          <w:rFonts w:ascii="Cambria Math" w:hAnsi="Cambria Math"/>
                          <w:sz w:val="18"/>
                          <w:szCs w:val="18"/>
                        </w:rPr>
                        <m:t>Time</m:t>
                      </m:r>
                      <m:r>
                        <m:rPr>
                          <m:sty m:val="p"/>
                        </m:rPr>
                        <w:rPr>
                          <w:rFonts w:ascii="Cambria Math" w:hAnsi="Cambria Math"/>
                          <w:sz w:val="18"/>
                          <w:szCs w:val="18"/>
                        </w:rPr>
                        <m:t xml:space="preserve"> </m:t>
                      </m:r>
                      <m:r>
                        <w:rPr>
                          <w:rFonts w:ascii="Cambria Math" w:hAnsi="Cambria Math"/>
                          <w:sz w:val="18"/>
                          <w:szCs w:val="18"/>
                        </w:rPr>
                        <m:t>Purchase</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r>
                    <w:rPr>
                      <w:rFonts w:ascii="Cambria Math" w:hAnsi="Cambria Math"/>
                      <w:sz w:val="18"/>
                      <w:szCs w:val="18"/>
                    </w:rPr>
                    <m:t>+</m:t>
                  </m:r>
                  <m:sSub>
                    <m:sSubPr>
                      <m:ctrlPr>
                        <w:rPr>
                          <w:rFonts w:ascii="Cambria Math" w:hAnsi="Cambria Math"/>
                          <w:iCs/>
                          <w:sz w:val="18"/>
                          <w:szCs w:val="18"/>
                        </w:rPr>
                      </m:ctrlPr>
                    </m:sSubPr>
                    <m:e>
                      <m:r>
                        <w:rPr>
                          <w:rFonts w:ascii="Cambria Math" w:hAnsi="Cambria Math"/>
                          <w:sz w:val="18"/>
                          <w:szCs w:val="18"/>
                        </w:rPr>
                        <m:t>DAM</m:t>
                      </m:r>
                      <m:r>
                        <m:rPr>
                          <m:sty m:val="p"/>
                        </m:rPr>
                        <w:rPr>
                          <w:rFonts w:ascii="Cambria Math" w:hAnsi="Cambria Math"/>
                          <w:sz w:val="18"/>
                          <w:szCs w:val="18"/>
                        </w:rPr>
                        <m:t xml:space="preserve"> </m:t>
                      </m:r>
                      <m:r>
                        <w:rPr>
                          <w:rFonts w:ascii="Cambria Math" w:hAnsi="Cambria Math"/>
                          <w:sz w:val="18"/>
                          <w:szCs w:val="18"/>
                        </w:rPr>
                        <m:t>Volume</m:t>
                      </m:r>
                      <m:r>
                        <m:rPr>
                          <m:sty m:val="p"/>
                        </m:rPr>
                        <w:rPr>
                          <w:rFonts w:ascii="Cambria Math" w:hAnsi="Cambria Math"/>
                          <w:sz w:val="18"/>
                          <w:szCs w:val="18"/>
                        </w:rPr>
                        <m:t xml:space="preserve"> </m:t>
                      </m:r>
                      <m:r>
                        <w:rPr>
                          <w:rFonts w:ascii="Cambria Math" w:hAnsi="Cambria Math"/>
                          <w:sz w:val="18"/>
                          <w:szCs w:val="18"/>
                        </w:rPr>
                        <m:t>Factor</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num>
                <m:den>
                  <m:nary>
                    <m:naryPr>
                      <m:chr m:val="∑"/>
                      <m:limLoc m:val="subSup"/>
                      <m:ctrlPr>
                        <w:rPr>
                          <w:rFonts w:ascii="Cambria Math" w:hAnsi="Cambria Math"/>
                          <w:sz w:val="18"/>
                          <w:szCs w:val="18"/>
                        </w:rPr>
                      </m:ctrlPr>
                    </m:naryPr>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e>
                      <m:r>
                        <w:rPr>
                          <w:rFonts w:ascii="Cambria Math" w:hAnsi="Cambria Math"/>
                          <w:sz w:val="18"/>
                          <w:szCs w:val="18"/>
                        </w:rPr>
                        <m:t>(</m:t>
                      </m:r>
                      <m:sSubSup>
                        <m:sSubSupPr>
                          <m:ctrlPr>
                            <w:rPr>
                              <w:rFonts w:ascii="Cambria Math" w:hAnsi="Cambria Math"/>
                              <w:sz w:val="18"/>
                              <w:szCs w:val="18"/>
                            </w:rPr>
                          </m:ctrlPr>
                        </m:sSubSupPr>
                        <m:e>
                          <m:r>
                            <w:rPr>
                              <w:rFonts w:ascii="Cambria Math" w:hAnsi="Cambria Math"/>
                              <w:sz w:val="18"/>
                              <w:szCs w:val="18"/>
                            </w:rPr>
                            <m:t>AQEW-AQEI)</m:t>
                          </m:r>
                        </m:e>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sSubSup>
                    </m:e>
                  </m:nary>
                </m:den>
              </m:f>
            </m:oMath>
          </w:p>
          <w:p w14:paraId="7329F1A2" w14:textId="77777777" w:rsidR="00351943" w:rsidRDefault="00351943" w:rsidP="00351943">
            <w:pPr>
              <w:pStyle w:val="TableText"/>
              <w:rPr>
                <w:b/>
                <w:lang w:val="fr-CA"/>
              </w:rPr>
            </w:pPr>
          </w:p>
          <w:p w14:paraId="076CC656" w14:textId="77777777" w:rsidR="00351943" w:rsidRDefault="00351943" w:rsidP="00351943">
            <w:pPr>
              <w:pStyle w:val="TableText"/>
              <w:rPr>
                <w:b/>
                <w:lang w:val="fr-CA"/>
              </w:rPr>
            </w:pPr>
            <w:proofErr w:type="gramStart"/>
            <w:r>
              <w:rPr>
                <w:b/>
                <w:lang w:val="fr-CA"/>
              </w:rPr>
              <w:t>and</w:t>
            </w:r>
            <w:proofErr w:type="gramEnd"/>
            <w:r>
              <w:rPr>
                <w:b/>
                <w:lang w:val="fr-CA"/>
              </w:rPr>
              <w:t xml:space="preserve"> </w:t>
            </w:r>
            <w:proofErr w:type="spellStart"/>
            <w:r>
              <w:rPr>
                <w:b/>
                <w:lang w:val="fr-CA"/>
              </w:rPr>
              <w:t>where</w:t>
            </w:r>
            <w:proofErr w:type="spellEnd"/>
            <w:r>
              <w:rPr>
                <w:b/>
                <w:lang w:val="fr-CA"/>
              </w:rPr>
              <w:t>:</w:t>
            </w:r>
          </w:p>
          <w:p w14:paraId="730180D2" w14:textId="41011893" w:rsidR="00351943" w:rsidRPr="00CF0131" w:rsidRDefault="00351943" w:rsidP="00D720E1">
            <w:pPr>
              <w:pStyle w:val="TableText"/>
              <w:numPr>
                <w:ilvl w:val="1"/>
                <w:numId w:val="131"/>
              </w:numPr>
              <w:ind w:left="360"/>
              <w:rPr>
                <w:b/>
                <w:lang w:val="fr-CA"/>
              </w:rPr>
            </w:pPr>
            <w:r>
              <w:rPr>
                <w:rFonts w:eastAsia="Calibri" w:cs="Tahoma"/>
                <w:szCs w:val="16"/>
              </w:rPr>
              <w:t xml:space="preserve">M2 = the set of all </w:t>
            </w:r>
            <w:r>
              <w:rPr>
                <w:rFonts w:eastAsia="Calibri" w:cs="Tahoma"/>
                <w:i/>
                <w:szCs w:val="16"/>
              </w:rPr>
              <w:t xml:space="preserve">hourly demand response resources </w:t>
            </w:r>
            <w:r>
              <w:rPr>
                <w:rFonts w:eastAsia="Calibri" w:cs="Tahoma"/>
                <w:szCs w:val="16"/>
              </w:rPr>
              <w:t xml:space="preserve">‘d’ that are not associated with </w:t>
            </w:r>
            <w:r>
              <w:rPr>
                <w:rFonts w:eastAsia="Calibri" w:cs="Tahoma"/>
                <w:i/>
                <w:szCs w:val="16"/>
              </w:rPr>
              <w:t xml:space="preserve">load equipment </w:t>
            </w:r>
            <w:r>
              <w:rPr>
                <w:rFonts w:eastAsia="Calibri" w:cs="Tahoma"/>
                <w:szCs w:val="16"/>
              </w:rPr>
              <w:t xml:space="preserve">registered as </w:t>
            </w:r>
            <w:r>
              <w:rPr>
                <w:rFonts w:eastAsia="Calibri" w:cs="Tahoma"/>
                <w:i/>
                <w:szCs w:val="16"/>
              </w:rPr>
              <w:t xml:space="preserve">price responsive </w:t>
            </w:r>
            <w:proofErr w:type="gramStart"/>
            <w:r>
              <w:rPr>
                <w:rFonts w:eastAsia="Calibri" w:cs="Tahoma"/>
                <w:i/>
                <w:szCs w:val="16"/>
              </w:rPr>
              <w:t>loads</w:t>
            </w:r>
            <w:r>
              <w:rPr>
                <w:rFonts w:eastAsia="Calibri" w:cs="Tahoma"/>
                <w:szCs w:val="16"/>
              </w:rPr>
              <w:t>;</w:t>
            </w:r>
            <w:proofErr w:type="gramEnd"/>
          </w:p>
          <w:p w14:paraId="2CD86908" w14:textId="2A7A1BA8" w:rsidR="00351943" w:rsidRPr="006D4E8C" w:rsidRDefault="00351943" w:rsidP="00351943">
            <w:pPr>
              <w:pStyle w:val="TableText"/>
              <w:rPr>
                <w:b/>
                <w:lang w:val="fr-CA"/>
              </w:rPr>
            </w:pPr>
            <w:r w:rsidRPr="003E4585">
              <w:rPr>
                <w:b/>
                <w:noProof/>
                <w:lang w:val="en-CA"/>
              </w:rPr>
              <w:lastRenderedPageBreak/>
              <w:drawing>
                <wp:inline distT="0" distB="0" distL="0" distR="0" wp14:anchorId="2983C53D" wp14:editId="4B9B48ED">
                  <wp:extent cx="3410712" cy="1490472"/>
                  <wp:effectExtent l="0" t="0" r="0" b="0"/>
                  <wp:docPr id="465" name="Picture 465" descr="Non-Dispatchable Load Energ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Non-Dispatchable Load Energy Settlement Amount"/>
                          <pic:cNvPicPr/>
                        </pic:nvPicPr>
                        <pic:blipFill>
                          <a:blip r:embed="rId151"/>
                          <a:stretch>
                            <a:fillRect/>
                          </a:stretch>
                        </pic:blipFill>
                        <pic:spPr>
                          <a:xfrm>
                            <a:off x="0" y="0"/>
                            <a:ext cx="3410712" cy="1490472"/>
                          </a:xfrm>
                          <a:prstGeom prst="rect">
                            <a:avLst/>
                          </a:prstGeom>
                        </pic:spPr>
                      </pic:pic>
                    </a:graphicData>
                  </a:graphic>
                </wp:inline>
              </w:drawing>
            </w:r>
          </w:p>
          <w:p w14:paraId="368D7C57" w14:textId="2EF2BBFA"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6CE7EADF" w14:textId="115D61CC"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82A61FA" w14:textId="4E62EE99" w:rsidR="00351943" w:rsidRPr="00BC4036" w:rsidRDefault="00351943" w:rsidP="00351943">
            <w:pPr>
              <w:pStyle w:val="TableText"/>
              <w:jc w:val="center"/>
            </w:pPr>
            <w:r>
              <w:t xml:space="preserve">Due </w:t>
            </w:r>
            <w:r w:rsidRPr="008862EC">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CFD7C21" w14:textId="59CED63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38FBC55" w14:textId="48D2609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38C127" w14:textId="00D5B53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856B873" w14:textId="34A514D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787697A" w14:textId="0D0722E5" w:rsidR="00351943" w:rsidRDefault="00351943" w:rsidP="00351943">
            <w:pPr>
              <w:pStyle w:val="TableText"/>
              <w:jc w:val="center"/>
              <w:rPr>
                <w:szCs w:val="16"/>
              </w:rPr>
            </w:pPr>
          </w:p>
        </w:tc>
      </w:tr>
      <w:tr w:rsidR="00351943" w14:paraId="4FADBBA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FA8BBD" w14:textId="32D413C4" w:rsidR="00351943" w:rsidRDefault="00351943" w:rsidP="00351943">
            <w:pPr>
              <w:pStyle w:val="TableText"/>
              <w:jc w:val="center"/>
            </w:pPr>
            <w:r>
              <w:t>1116</w:t>
            </w:r>
          </w:p>
          <w:p w14:paraId="2685B060" w14:textId="766C8B39"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C33188" w14:textId="77777777" w:rsidR="00351943" w:rsidRDefault="00351943" w:rsidP="00351943">
            <w:pPr>
              <w:pStyle w:val="TableText"/>
            </w:pPr>
            <w:r>
              <w:t>Internal Congestion and Loss Residual</w:t>
            </w:r>
          </w:p>
          <w:p w14:paraId="0822158F" w14:textId="77777777" w:rsidR="00351943" w:rsidRDefault="00351943" w:rsidP="00351943">
            <w:pPr>
              <w:pStyle w:val="TableText"/>
            </w:pPr>
          </w:p>
          <w:p w14:paraId="71CC1AE1" w14:textId="4E72E47C" w:rsidR="00351943" w:rsidRDefault="00351943" w:rsidP="00351943">
            <w:pPr>
              <w:pStyle w:val="TableText"/>
            </w:pPr>
            <w:r>
              <w:t>(ICLR)</w:t>
            </w:r>
          </w:p>
        </w:tc>
        <w:tc>
          <w:tcPr>
            <w:tcW w:w="1033" w:type="dxa"/>
            <w:tcBorders>
              <w:top w:val="single" w:sz="4" w:space="0" w:color="auto"/>
              <w:left w:val="single" w:sz="4" w:space="0" w:color="auto"/>
              <w:bottom w:val="single" w:sz="4" w:space="0" w:color="auto"/>
              <w:right w:val="single" w:sz="4" w:space="0" w:color="auto"/>
            </w:tcBorders>
            <w:vAlign w:val="center"/>
          </w:tcPr>
          <w:p w14:paraId="56395194" w14:textId="113737EA" w:rsidR="00351943" w:rsidRDefault="00351943" w:rsidP="00351943">
            <w:pPr>
              <w:pStyle w:val="TableText"/>
            </w:pPr>
            <w:r>
              <w:t>MR Ch.9 s.4.7</w:t>
            </w:r>
          </w:p>
        </w:tc>
        <w:tc>
          <w:tcPr>
            <w:tcW w:w="7680" w:type="dxa"/>
            <w:tcBorders>
              <w:top w:val="single" w:sz="4" w:space="0" w:color="auto"/>
              <w:left w:val="single" w:sz="4" w:space="0" w:color="auto"/>
              <w:bottom w:val="single" w:sz="4" w:space="0" w:color="auto"/>
              <w:right w:val="single" w:sz="4" w:space="0" w:color="auto"/>
            </w:tcBorders>
          </w:tcPr>
          <w:p w14:paraId="6CE9C87E" w14:textId="77777777" w:rsidR="00351943" w:rsidRDefault="00351943" w:rsidP="00351943">
            <w:pPr>
              <w:pStyle w:val="TableText"/>
              <w:rPr>
                <w:lang w:val="fr-CA"/>
              </w:rPr>
            </w:pPr>
          </w:p>
          <w:p w14:paraId="144A0E1A" w14:textId="0FA5F662" w:rsidR="00351943" w:rsidRDefault="00351943" w:rsidP="00351943">
            <w:pPr>
              <w:pStyle w:val="TableText"/>
              <w:rPr>
                <w:lang w:val="fr-CA"/>
              </w:rPr>
            </w:pPr>
            <w:r w:rsidRPr="00AD67B6">
              <w:rPr>
                <w:noProof/>
                <w:color w:val="2B579A"/>
                <w:shd w:val="clear" w:color="auto" w:fill="E6E6E6"/>
                <w:lang w:val="en-CA"/>
              </w:rPr>
              <w:drawing>
                <wp:inline distT="0" distB="0" distL="0" distR="0" wp14:anchorId="79DF5D7D" wp14:editId="67EC14C3">
                  <wp:extent cx="2395728" cy="301752"/>
                  <wp:effectExtent l="0" t="0" r="5080" b="3175"/>
                  <wp:docPr id="381" name="Picture 381" descr="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395728" cy="301752"/>
                          </a:xfrm>
                          <a:prstGeom prst="rect">
                            <a:avLst/>
                          </a:prstGeom>
                        </pic:spPr>
                      </pic:pic>
                    </a:graphicData>
                  </a:graphic>
                </wp:inline>
              </w:drawing>
            </w:r>
          </w:p>
          <w:p w14:paraId="361FEAE9" w14:textId="32E4719E" w:rsidR="00351943" w:rsidRDefault="00351943" w:rsidP="00351943">
            <w:pPr>
              <w:pStyle w:val="TableText"/>
              <w:keepNext/>
              <w:rPr>
                <w:lang w:val="fr-CA"/>
              </w:rPr>
            </w:pPr>
            <w:proofErr w:type="spellStart"/>
            <w:r>
              <w:rPr>
                <w:b/>
                <w:lang w:val="fr-CA"/>
              </w:rPr>
              <w:lastRenderedPageBreak/>
              <w:t>Where</w:t>
            </w:r>
            <w:proofErr w:type="spellEnd"/>
            <w:r>
              <w:rPr>
                <w:b/>
                <w:lang w:val="fr-CA"/>
              </w:rPr>
              <w:t>:</w:t>
            </w:r>
          </w:p>
          <w:p w14:paraId="7707BBA4" w14:textId="27F2D630" w:rsidR="00351943" w:rsidRDefault="00351943" w:rsidP="00351943">
            <w:pPr>
              <w:pStyle w:val="TableText"/>
              <w:spacing w:before="120"/>
              <w:rPr>
                <w:lang w:val="fr-CA"/>
              </w:rPr>
            </w:pPr>
            <w:r w:rsidRPr="00AD67B6">
              <w:rPr>
                <w:noProof/>
                <w:color w:val="2B579A"/>
                <w:shd w:val="clear" w:color="auto" w:fill="E6E6E6"/>
                <w:lang w:val="en-CA"/>
              </w:rPr>
              <w:drawing>
                <wp:inline distT="0" distB="0" distL="0" distR="0" wp14:anchorId="2A0FCAB4" wp14:editId="66FBF3E1">
                  <wp:extent cx="4709160" cy="2653665"/>
                  <wp:effectExtent l="0" t="0" r="0" b="0"/>
                  <wp:docPr id="198" name="Picture 198" descr="Variable definitions for equation for 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709160" cy="2653665"/>
                          </a:xfrm>
                          <a:prstGeom prst="rect">
                            <a:avLst/>
                          </a:prstGeom>
                        </pic:spPr>
                      </pic:pic>
                    </a:graphicData>
                  </a:graphic>
                </wp:inline>
              </w:drawing>
            </w:r>
          </w:p>
          <w:p w14:paraId="073623A2" w14:textId="6E85016E" w:rsidR="00351943" w:rsidRDefault="00351943" w:rsidP="00351943">
            <w:pPr>
              <w:pStyle w:val="TableText"/>
              <w:rPr>
                <w:b/>
                <w:lang w:val="fr-CA"/>
              </w:rPr>
            </w:pPr>
            <w:proofErr w:type="gramStart"/>
            <w:r>
              <w:rPr>
                <w:b/>
                <w:lang w:val="fr-CA"/>
              </w:rPr>
              <w:t>and</w:t>
            </w:r>
            <w:proofErr w:type="gramEnd"/>
            <w:r>
              <w:rPr>
                <w:b/>
                <w:lang w:val="fr-CA"/>
              </w:rPr>
              <w:t xml:space="preserve"> </w:t>
            </w:r>
            <w:proofErr w:type="spellStart"/>
            <w:r>
              <w:rPr>
                <w:b/>
                <w:lang w:val="fr-CA"/>
              </w:rPr>
              <w:t>where</w:t>
            </w:r>
            <w:proofErr w:type="spellEnd"/>
            <w:r>
              <w:rPr>
                <w:b/>
                <w:lang w:val="fr-CA"/>
              </w:rPr>
              <w:t>:</w:t>
            </w:r>
          </w:p>
          <w:p w14:paraId="7F94C72D" w14:textId="05B325B7" w:rsidR="00351943" w:rsidRPr="00C95333" w:rsidRDefault="00351943" w:rsidP="00D720E1">
            <w:pPr>
              <w:pStyle w:val="TableText"/>
              <w:numPr>
                <w:ilvl w:val="0"/>
                <w:numId w:val="65"/>
              </w:numPr>
              <w:ind w:left="360"/>
              <w:rPr>
                <w:lang w:val="fr-CA"/>
              </w:rPr>
            </w:pPr>
            <w:r w:rsidRPr="00606522">
              <w:rPr>
                <w:rFonts w:cs="Tahoma"/>
                <w:szCs w:val="16"/>
              </w:rPr>
              <w:t xml:space="preserve">H = the set of all </w:t>
            </w:r>
            <w:r w:rsidRPr="00606522">
              <w:rPr>
                <w:rFonts w:cs="Tahoma"/>
                <w:i/>
                <w:szCs w:val="16"/>
              </w:rPr>
              <w:t xml:space="preserve">settlement hours </w:t>
            </w:r>
            <w:r w:rsidRPr="00606522">
              <w:rPr>
                <w:rFonts w:eastAsia="Calibri" w:cs="Tahoma"/>
              </w:rPr>
              <w:t xml:space="preserve">‘h’ in the current </w:t>
            </w:r>
            <w:r w:rsidRPr="00606522">
              <w:rPr>
                <w:rFonts w:eastAsia="Calibri" w:cs="Tahoma"/>
                <w:i/>
              </w:rPr>
              <w:t>energy market billing period</w:t>
            </w:r>
            <w:proofErr w:type="gramStart"/>
            <w:r w:rsidRPr="00606522">
              <w:rPr>
                <w:rFonts w:eastAsia="Calibri" w:cs="Tahoma"/>
              </w:rPr>
              <w:t>’;</w:t>
            </w:r>
            <w:proofErr w:type="gramEnd"/>
          </w:p>
          <w:p w14:paraId="44BA906F" w14:textId="239989E8" w:rsidR="00351943" w:rsidRPr="00C95333" w:rsidRDefault="00351943" w:rsidP="00D720E1">
            <w:pPr>
              <w:pStyle w:val="TableText"/>
              <w:numPr>
                <w:ilvl w:val="0"/>
                <w:numId w:val="65"/>
              </w:numPr>
              <w:ind w:left="360"/>
              <w:rPr>
                <w:lang w:val="fr-CA"/>
              </w:rPr>
            </w:pPr>
            <w:r w:rsidRPr="00606522">
              <w:rPr>
                <w:rFonts w:eastAsia="Calibri" w:cs="Tahoma"/>
              </w:rPr>
              <w:t xml:space="preserve">M1 = the set of all </w:t>
            </w:r>
            <w:r w:rsidRPr="00606522">
              <w:rPr>
                <w:rFonts w:eastAsia="Calibri" w:cs="Tahoma"/>
                <w:i/>
              </w:rPr>
              <w:t xml:space="preserve">delivery points </w:t>
            </w:r>
            <w:r w:rsidRPr="00606522">
              <w:rPr>
                <w:rFonts w:eastAsia="Calibri" w:cs="Tahoma"/>
              </w:rPr>
              <w:t xml:space="preserve">‘m’ for </w:t>
            </w:r>
            <w:r w:rsidRPr="00606522">
              <w:rPr>
                <w:rFonts w:eastAsia="Calibri" w:cs="Tahoma"/>
                <w:i/>
              </w:rPr>
              <w:t>non-dispatchable loads</w:t>
            </w:r>
            <w:r w:rsidRPr="00606522">
              <w:rPr>
                <w:rFonts w:eastAsia="Calibri" w:cs="Tahoma"/>
              </w:rPr>
              <w:t>; and</w:t>
            </w:r>
          </w:p>
          <w:p w14:paraId="6FFB82EA" w14:textId="3A8EB6B6" w:rsidR="00351943" w:rsidRPr="00C95333" w:rsidRDefault="00351943" w:rsidP="00D720E1">
            <w:pPr>
              <w:pStyle w:val="TableText"/>
              <w:numPr>
                <w:ilvl w:val="0"/>
                <w:numId w:val="65"/>
              </w:numPr>
              <w:ind w:left="360"/>
              <w:rPr>
                <w:lang w:val="fr-CA"/>
              </w:rPr>
            </w:pPr>
            <w:r w:rsidRPr="00606522">
              <w:rPr>
                <w:rFonts w:eastAsia="Calibri" w:cs="Tahoma"/>
              </w:rPr>
              <w:t xml:space="preserve">M0 = the set of all </w:t>
            </w:r>
            <w:r w:rsidRPr="00606522">
              <w:rPr>
                <w:rFonts w:eastAsia="Calibri" w:cs="Tahoma"/>
                <w:i/>
              </w:rPr>
              <w:t xml:space="preserve">delivery points </w:t>
            </w:r>
            <w:r w:rsidRPr="00606522">
              <w:rPr>
                <w:rFonts w:eastAsia="Calibri" w:cs="Tahoma"/>
              </w:rPr>
              <w:t xml:space="preserve">‘m’ except those for </w:t>
            </w:r>
            <w:r w:rsidRPr="00606522">
              <w:rPr>
                <w:rFonts w:eastAsia="Calibri" w:cs="Tahoma"/>
                <w:i/>
              </w:rPr>
              <w:t>non-dispatchable loads.</w:t>
            </w:r>
          </w:p>
        </w:tc>
        <w:tc>
          <w:tcPr>
            <w:tcW w:w="1104" w:type="dxa"/>
            <w:tcBorders>
              <w:top w:val="single" w:sz="4" w:space="0" w:color="auto"/>
              <w:left w:val="single" w:sz="4" w:space="0" w:color="auto"/>
              <w:bottom w:val="single" w:sz="4" w:space="0" w:color="auto"/>
              <w:right w:val="single" w:sz="4" w:space="0" w:color="auto"/>
            </w:tcBorders>
            <w:vAlign w:val="center"/>
          </w:tcPr>
          <w:p w14:paraId="1EDA3748" w14:textId="08542658" w:rsidR="00351943" w:rsidRPr="00BC4036"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878AC4" w14:textId="69F5B4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EE3513A" w14:textId="1256B92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AFF79D" w14:textId="699BF7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F7D5" w14:textId="7BE5664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C29041" w14:textId="1004175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D898484" w14:textId="300E620B" w:rsidR="00351943" w:rsidRDefault="00351943" w:rsidP="00351943">
            <w:pPr>
              <w:pStyle w:val="TableText"/>
              <w:jc w:val="center"/>
              <w:rPr>
                <w:szCs w:val="16"/>
              </w:rPr>
            </w:pPr>
          </w:p>
        </w:tc>
      </w:tr>
      <w:tr w:rsidR="00351943" w14:paraId="544F72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4FEC47" w14:textId="575697E7" w:rsidR="00351943" w:rsidRDefault="00351943" w:rsidP="00351943">
            <w:pPr>
              <w:pStyle w:val="TableText"/>
              <w:jc w:val="center"/>
            </w:pPr>
            <w:r>
              <w:t>1117</w:t>
            </w:r>
          </w:p>
          <w:p w14:paraId="439CA5E5" w14:textId="0D8CEB70"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2D271B" w14:textId="5323660F" w:rsidR="00351943" w:rsidRDefault="00351943" w:rsidP="00351943">
            <w:pPr>
              <w:pStyle w:val="TableText"/>
            </w:pPr>
            <w:r>
              <w:t>Day-Ahead Market Net External Congestion Residual</w:t>
            </w:r>
          </w:p>
          <w:p w14:paraId="100F3680" w14:textId="77777777" w:rsidR="00351943" w:rsidRDefault="00351943" w:rsidP="00351943">
            <w:pPr>
              <w:pStyle w:val="TableText"/>
            </w:pPr>
          </w:p>
          <w:p w14:paraId="6B95112A" w14:textId="2C8EB11B" w:rsidR="00351943" w:rsidRDefault="00351943" w:rsidP="00351943">
            <w:pPr>
              <w:pStyle w:val="TableText"/>
            </w:pPr>
            <w:r>
              <w:t>(DAM_NECR)</w:t>
            </w:r>
          </w:p>
        </w:tc>
        <w:tc>
          <w:tcPr>
            <w:tcW w:w="1033" w:type="dxa"/>
            <w:tcBorders>
              <w:top w:val="single" w:sz="4" w:space="0" w:color="auto"/>
              <w:left w:val="single" w:sz="4" w:space="0" w:color="auto"/>
              <w:bottom w:val="single" w:sz="4" w:space="0" w:color="auto"/>
              <w:right w:val="single" w:sz="4" w:space="0" w:color="auto"/>
            </w:tcBorders>
            <w:vAlign w:val="center"/>
          </w:tcPr>
          <w:p w14:paraId="7FAF7D15" w14:textId="06176C47" w:rsidR="00351943" w:rsidRDefault="00351943" w:rsidP="00351943">
            <w:pPr>
              <w:pStyle w:val="TableText"/>
            </w:pPr>
            <w:r>
              <w:t>MR Ch.9 s.3.8.2</w:t>
            </w:r>
          </w:p>
        </w:tc>
        <w:tc>
          <w:tcPr>
            <w:tcW w:w="7680" w:type="dxa"/>
            <w:tcBorders>
              <w:top w:val="single" w:sz="4" w:space="0" w:color="auto"/>
              <w:left w:val="single" w:sz="4" w:space="0" w:color="auto"/>
              <w:bottom w:val="single" w:sz="4" w:space="0" w:color="auto"/>
              <w:right w:val="single" w:sz="4" w:space="0" w:color="auto"/>
            </w:tcBorders>
            <w:vAlign w:val="center"/>
          </w:tcPr>
          <w:p w14:paraId="24512473" w14:textId="7D162BA7" w:rsidR="00351943" w:rsidRDefault="00351943" w:rsidP="00351943">
            <w:pPr>
              <w:pStyle w:val="TableText"/>
              <w:rPr>
                <w:szCs w:val="16"/>
                <w:lang w:val="fr-CA"/>
              </w:rPr>
            </w:pPr>
            <w:r w:rsidRPr="0073355E">
              <w:rPr>
                <w:noProof/>
                <w:color w:val="2B579A"/>
                <w:szCs w:val="16"/>
                <w:shd w:val="clear" w:color="auto" w:fill="E6E6E6"/>
                <w:lang w:val="en-CA"/>
              </w:rPr>
              <w:drawing>
                <wp:inline distT="0" distB="0" distL="0" distR="0" wp14:anchorId="3E2A92AA" wp14:editId="7723931A">
                  <wp:extent cx="3712464" cy="329184"/>
                  <wp:effectExtent l="0" t="0" r="2540" b="0"/>
                  <wp:docPr id="199" name="Picture 199" descr="Day-Ahead Market Net External Congestion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712464" cy="329184"/>
                          </a:xfrm>
                          <a:prstGeom prst="rect">
                            <a:avLst/>
                          </a:prstGeom>
                        </pic:spPr>
                      </pic:pic>
                    </a:graphicData>
                  </a:graphic>
                </wp:inline>
              </w:drawing>
            </w:r>
          </w:p>
          <w:p w14:paraId="5695B2C2" w14:textId="77777777" w:rsidR="00351943" w:rsidRPr="006632EC" w:rsidRDefault="00351943" w:rsidP="00351943">
            <w:pPr>
              <w:pStyle w:val="TableText"/>
              <w:rPr>
                <w:szCs w:val="16"/>
                <w:lang w:val="fr-CA"/>
              </w:rPr>
            </w:pPr>
          </w:p>
          <w:p w14:paraId="535BD64A" w14:textId="03B48513" w:rsidR="00351943" w:rsidRDefault="00351943" w:rsidP="00351943">
            <w:pPr>
              <w:pStyle w:val="TableText"/>
              <w:keepNext/>
              <w:rPr>
                <w:b/>
                <w:lang w:val="fr-CA"/>
              </w:rPr>
            </w:pPr>
            <w:proofErr w:type="spellStart"/>
            <w:r>
              <w:rPr>
                <w:b/>
                <w:lang w:val="fr-CA"/>
              </w:rPr>
              <w:t>Where</w:t>
            </w:r>
            <w:proofErr w:type="spellEnd"/>
            <w:r>
              <w:rPr>
                <w:b/>
                <w:lang w:val="fr-CA"/>
              </w:rPr>
              <w:t>:</w:t>
            </w:r>
          </w:p>
          <w:p w14:paraId="0A5E7A3B" w14:textId="1C1EF277" w:rsidR="00351943" w:rsidRPr="006926BF" w:rsidRDefault="0047521D" w:rsidP="00D720E1">
            <w:pPr>
              <w:pStyle w:val="TableText"/>
              <w:numPr>
                <w:ilvl w:val="0"/>
                <w:numId w:val="66"/>
              </w:numPr>
              <w:ind w:left="360"/>
              <w:rPr>
                <w:szCs w:val="16"/>
                <w:lang w:val="fr-CA"/>
              </w:rPr>
            </w:pPr>
            <m:oMath>
              <m:sSub>
                <m:sSubPr>
                  <m:ctrlPr>
                    <w:rPr>
                      <w:rFonts w:ascii="Cambria Math" w:hAnsi="Cambria Math" w:cs="Tahoma"/>
                      <w:szCs w:val="16"/>
                    </w:rPr>
                  </m:ctrlPr>
                </m:sSubPr>
                <m:e>
                  <m:r>
                    <w:rPr>
                      <w:rFonts w:ascii="Cambria Math" w:hAnsi="Cambria Math" w:cs="Tahoma"/>
                      <w:szCs w:val="16"/>
                    </w:rPr>
                    <m:t>TRSC</m:t>
                  </m:r>
                </m:e>
                <m:sub>
                  <m:r>
                    <w:rPr>
                      <w:rFonts w:ascii="Cambria Math" w:hAnsi="Cambria Math" w:cs="Tahoma"/>
                      <w:szCs w:val="16"/>
                    </w:rPr>
                    <m:t>k</m:t>
                  </m:r>
                  <m:r>
                    <m:rPr>
                      <m:sty m:val="p"/>
                    </m:rPr>
                    <w:rPr>
                      <w:rFonts w:ascii="Cambria Math" w:hAnsi="Cambria Math" w:cs="Tahoma"/>
                      <w:szCs w:val="16"/>
                    </w:rPr>
                    <m:t>,</m:t>
                  </m:r>
                  <m:r>
                    <w:rPr>
                      <w:rFonts w:ascii="Cambria Math" w:hAnsi="Cambria Math" w:cs="Tahoma"/>
                      <w:szCs w:val="16"/>
                    </w:rPr>
                    <m:t>h</m:t>
                  </m:r>
                </m:sub>
              </m:sSub>
            </m:oMath>
            <w:r w:rsidR="00351943">
              <w:rPr>
                <w:rFonts w:cs="Tahoma"/>
                <w:szCs w:val="16"/>
                <w:lang w:val="de-DE"/>
              </w:rPr>
              <w:t xml:space="preserve"> = the </w:t>
            </w:r>
            <w:r w:rsidR="00351943">
              <w:rPr>
                <w:rFonts w:cs="Tahoma"/>
                <w:i/>
                <w:szCs w:val="16"/>
                <w:lang w:val="de-DE"/>
              </w:rPr>
              <w:t xml:space="preserve">transmission rights settlement </w:t>
            </w:r>
            <w:r w:rsidR="00351943">
              <w:rPr>
                <w:rFonts w:cs="Tahoma"/>
                <w:szCs w:val="16"/>
                <w:lang w:val="de-DE"/>
              </w:rPr>
              <w:t xml:space="preserve">credit </w:t>
            </w:r>
            <w:r w:rsidR="00351943">
              <w:rPr>
                <w:rFonts w:cs="Tahoma"/>
                <w:i/>
                <w:szCs w:val="16"/>
                <w:lang w:val="de-DE"/>
              </w:rPr>
              <w:t xml:space="preserve">settlement amount </w:t>
            </w:r>
            <w:r w:rsidR="00351943">
              <w:rPr>
                <w:rFonts w:cs="Tahoma"/>
                <w:szCs w:val="16"/>
                <w:lang w:val="de-DE"/>
              </w:rPr>
              <w:t xml:space="preserve">calculated for </w:t>
            </w:r>
            <w:r w:rsidR="00351943">
              <w:rPr>
                <w:rFonts w:cs="Tahoma"/>
                <w:i/>
                <w:szCs w:val="16"/>
                <w:lang w:val="de-DE"/>
              </w:rPr>
              <w:t xml:space="preserve">charge type </w:t>
            </w:r>
            <w:r w:rsidR="00351943">
              <w:rPr>
                <w:rFonts w:cs="Tahoma"/>
                <w:szCs w:val="16"/>
                <w:lang w:val="de-DE"/>
              </w:rPr>
              <w:t>104 in accordance with MR Ch.9 s.3.8.1.</w:t>
            </w:r>
          </w:p>
        </w:tc>
        <w:tc>
          <w:tcPr>
            <w:tcW w:w="1104" w:type="dxa"/>
            <w:tcBorders>
              <w:top w:val="single" w:sz="4" w:space="0" w:color="auto"/>
              <w:left w:val="single" w:sz="4" w:space="0" w:color="auto"/>
              <w:bottom w:val="single" w:sz="4" w:space="0" w:color="auto"/>
              <w:right w:val="single" w:sz="4" w:space="0" w:color="auto"/>
            </w:tcBorders>
            <w:vAlign w:val="center"/>
          </w:tcPr>
          <w:p w14:paraId="6583D69D" w14:textId="03E68FF4"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CD332F" w14:textId="43D33069" w:rsidR="00351943" w:rsidRPr="00DC7BBE" w:rsidRDefault="00351943" w:rsidP="00351943">
            <w:pPr>
              <w:pStyle w:val="TableText"/>
              <w:jc w:val="center"/>
              <w:rPr>
                <w:i/>
              </w:rPr>
            </w:pPr>
            <w:proofErr w:type="gramStart"/>
            <w:r>
              <w:t>Accumulates</w:t>
            </w:r>
            <w:proofErr w:type="gramEnd"/>
            <w:r>
              <w:t xml:space="preserve"> in the </w:t>
            </w:r>
            <w:r>
              <w:rPr>
                <w:i/>
              </w:rPr>
              <w:t>TR Clearing Account</w:t>
            </w:r>
          </w:p>
        </w:tc>
        <w:tc>
          <w:tcPr>
            <w:tcW w:w="1104" w:type="dxa"/>
            <w:tcBorders>
              <w:top w:val="single" w:sz="4" w:space="0" w:color="auto"/>
              <w:left w:val="single" w:sz="4" w:space="0" w:color="auto"/>
              <w:bottom w:val="single" w:sz="4" w:space="0" w:color="auto"/>
              <w:right w:val="single" w:sz="4" w:space="0" w:color="auto"/>
            </w:tcBorders>
            <w:vAlign w:val="center"/>
          </w:tcPr>
          <w:p w14:paraId="14314601" w14:textId="2FD5AB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57431E" w14:textId="0254F0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B6BCED" w14:textId="451747C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AA092" w14:textId="3EBFDF8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DE2E3F2" w14:textId="15FE4981" w:rsidR="00351943" w:rsidRDefault="00351943" w:rsidP="00351943">
            <w:pPr>
              <w:pStyle w:val="TableText"/>
              <w:jc w:val="center"/>
              <w:rPr>
                <w:szCs w:val="16"/>
              </w:rPr>
            </w:pPr>
          </w:p>
        </w:tc>
      </w:tr>
      <w:tr w:rsidR="00351943" w14:paraId="1605A534" w14:textId="77777777" w:rsidTr="009B7C36">
        <w:trPr>
          <w:trHeight w:val="584"/>
          <w:jc w:val="center"/>
        </w:trPr>
        <w:tc>
          <w:tcPr>
            <w:tcW w:w="864" w:type="dxa"/>
            <w:tcBorders>
              <w:top w:val="single" w:sz="4" w:space="0" w:color="auto"/>
              <w:left w:val="single" w:sz="4" w:space="0" w:color="auto"/>
              <w:right w:val="single" w:sz="4" w:space="0" w:color="auto"/>
            </w:tcBorders>
            <w:vAlign w:val="center"/>
          </w:tcPr>
          <w:p w14:paraId="794C138E" w14:textId="5BF30B1D" w:rsidR="00351943" w:rsidRDefault="00351943" w:rsidP="00351943">
            <w:pPr>
              <w:pStyle w:val="TableText"/>
              <w:jc w:val="center"/>
            </w:pPr>
            <w:r>
              <w:lastRenderedPageBreak/>
              <w:t>1118</w:t>
            </w:r>
          </w:p>
          <w:p w14:paraId="0A5330BA" w14:textId="7F0884BF" w:rsidR="00351943" w:rsidRDefault="00351943" w:rsidP="00351943">
            <w:pPr>
              <w:pStyle w:val="TableText"/>
              <w:jc w:val="center"/>
            </w:pPr>
            <w:r>
              <w:t>MRP new</w:t>
            </w:r>
          </w:p>
        </w:tc>
        <w:tc>
          <w:tcPr>
            <w:tcW w:w="1296" w:type="dxa"/>
            <w:tcBorders>
              <w:top w:val="single" w:sz="4" w:space="0" w:color="auto"/>
              <w:left w:val="single" w:sz="4" w:space="0" w:color="auto"/>
              <w:right w:val="single" w:sz="4" w:space="0" w:color="auto"/>
            </w:tcBorders>
            <w:vAlign w:val="center"/>
          </w:tcPr>
          <w:p w14:paraId="1331E552" w14:textId="35B12437" w:rsidR="00351943" w:rsidRDefault="00351943" w:rsidP="00351943">
            <w:pPr>
              <w:pStyle w:val="TableText"/>
            </w:pPr>
            <w:r>
              <w:t>Real-Time External Congestion Residual Uplift</w:t>
            </w:r>
          </w:p>
          <w:p w14:paraId="67C7229A" w14:textId="77777777" w:rsidR="00351943" w:rsidRDefault="00351943" w:rsidP="00351943">
            <w:pPr>
              <w:pStyle w:val="TableText"/>
            </w:pPr>
          </w:p>
          <w:p w14:paraId="3480FDBA" w14:textId="69004452" w:rsidR="00351943" w:rsidRDefault="00351943" w:rsidP="00351943">
            <w:pPr>
              <w:pStyle w:val="TableText"/>
            </w:pPr>
            <w:r>
              <w:t>(RT_ECRU)</w:t>
            </w:r>
          </w:p>
        </w:tc>
        <w:tc>
          <w:tcPr>
            <w:tcW w:w="1033" w:type="dxa"/>
            <w:tcBorders>
              <w:top w:val="single" w:sz="4" w:space="0" w:color="auto"/>
              <w:left w:val="single" w:sz="4" w:space="0" w:color="auto"/>
              <w:bottom w:val="single" w:sz="4" w:space="0" w:color="auto"/>
              <w:right w:val="single" w:sz="4" w:space="0" w:color="auto"/>
            </w:tcBorders>
            <w:vAlign w:val="center"/>
          </w:tcPr>
          <w:p w14:paraId="36F9E347" w14:textId="328130ED" w:rsidR="00351943" w:rsidRDefault="00351943" w:rsidP="00351943">
            <w:pPr>
              <w:pStyle w:val="TableText"/>
            </w:pPr>
            <w:r>
              <w:t>MR Ch.9 ss.4.8.1-</w:t>
            </w:r>
          </w:p>
          <w:p w14:paraId="3ACC6F0F" w14:textId="1AF24478" w:rsidR="00351943" w:rsidRDefault="00351943" w:rsidP="00351943">
            <w:pPr>
              <w:pStyle w:val="TableText"/>
            </w:pPr>
            <w:r>
              <w:t>4.8.4</w:t>
            </w:r>
          </w:p>
        </w:tc>
        <w:tc>
          <w:tcPr>
            <w:tcW w:w="7680" w:type="dxa"/>
            <w:tcBorders>
              <w:top w:val="single" w:sz="4" w:space="0" w:color="auto"/>
              <w:left w:val="single" w:sz="4" w:space="0" w:color="auto"/>
              <w:bottom w:val="single" w:sz="4" w:space="0" w:color="auto"/>
              <w:right w:val="single" w:sz="4" w:space="0" w:color="auto"/>
            </w:tcBorders>
            <w:vAlign w:val="center"/>
          </w:tcPr>
          <w:p w14:paraId="3EA3500F" w14:textId="44F73F9F" w:rsidR="00351943" w:rsidRPr="00E34BDC" w:rsidRDefault="00351943" w:rsidP="00351943">
            <w:pPr>
              <w:pStyle w:val="TableText"/>
              <w:spacing w:after="0"/>
              <w:rPr>
                <w:rFonts w:cs="Tahoma"/>
                <w:b/>
                <w:szCs w:val="16"/>
                <w:lang w:val="de-DE"/>
              </w:rPr>
            </w:pPr>
            <w:r w:rsidRPr="00E34BDC">
              <w:rPr>
                <w:rFonts w:cs="Tahoma"/>
                <w:b/>
                <w:szCs w:val="16"/>
                <w:lang w:val="de-DE"/>
              </w:rPr>
              <w:t>For loads:</w:t>
            </w:r>
          </w:p>
          <w:p w14:paraId="28BF1174" w14:textId="554FDB14" w:rsidR="00351943" w:rsidRPr="00973487" w:rsidRDefault="00351943" w:rsidP="00351943">
            <w:pPr>
              <w:pStyle w:val="TableText"/>
              <w:spacing w:after="0"/>
              <w:rPr>
                <w:b/>
                <w:sz w:val="20"/>
                <w:szCs w:val="22"/>
                <w:lang w:val="de-DE"/>
              </w:rPr>
            </w:pPr>
            <w:r w:rsidRPr="0073355E">
              <w:rPr>
                <w:b/>
                <w:noProof/>
                <w:color w:val="2B579A"/>
                <w:sz w:val="20"/>
                <w:szCs w:val="22"/>
                <w:shd w:val="clear" w:color="auto" w:fill="E6E6E6"/>
                <w:lang w:val="en-CA"/>
              </w:rPr>
              <w:drawing>
                <wp:inline distT="0" distB="0" distL="0" distR="0" wp14:anchorId="73946AE0" wp14:editId="59D4530D">
                  <wp:extent cx="2651760" cy="301752"/>
                  <wp:effectExtent l="0" t="0" r="0" b="3175"/>
                  <wp:docPr id="200" name="Picture 200" descr="Real-Time External Congestion Residual Uplif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51760" cy="301752"/>
                          </a:xfrm>
                          <a:prstGeom prst="rect">
                            <a:avLst/>
                          </a:prstGeom>
                        </pic:spPr>
                      </pic:pic>
                    </a:graphicData>
                  </a:graphic>
                </wp:inline>
              </w:drawing>
            </w:r>
          </w:p>
          <w:p w14:paraId="0902BCED" w14:textId="34CB9DCC" w:rsidR="00351943" w:rsidRDefault="00351943" w:rsidP="00351943">
            <w:pPr>
              <w:pStyle w:val="TableText"/>
              <w:spacing w:after="0"/>
              <w:rPr>
                <w:rFonts w:cs="Tahoma"/>
                <w:b/>
                <w:szCs w:val="16"/>
                <w:lang w:val="de-DE"/>
              </w:rPr>
            </w:pPr>
            <w:r w:rsidRPr="001D6647">
              <w:rPr>
                <w:rFonts w:cs="Tahoma"/>
                <w:b/>
                <w:szCs w:val="16"/>
                <w:lang w:val="de-DE"/>
              </w:rPr>
              <w:t>For exporters:</w:t>
            </w:r>
          </w:p>
          <w:p w14:paraId="240CD92D" w14:textId="30F13563" w:rsidR="00351943" w:rsidRDefault="00351943" w:rsidP="00351943">
            <w:pPr>
              <w:pStyle w:val="TableText"/>
              <w:spacing w:after="0"/>
              <w:rPr>
                <w:rFonts w:cs="Tahoma"/>
                <w:b/>
                <w:szCs w:val="16"/>
                <w:lang w:val="de-DE"/>
              </w:rPr>
            </w:pPr>
            <w:r w:rsidRPr="0073355E">
              <w:rPr>
                <w:rFonts w:cs="Tahoma"/>
                <w:b/>
                <w:noProof/>
                <w:color w:val="2B579A"/>
                <w:szCs w:val="16"/>
                <w:shd w:val="clear" w:color="auto" w:fill="E6E6E6"/>
                <w:lang w:val="en-CA"/>
              </w:rPr>
              <w:drawing>
                <wp:inline distT="0" distB="0" distL="0" distR="0" wp14:anchorId="3099E56B" wp14:editId="54061FE0">
                  <wp:extent cx="2542032" cy="320040"/>
                  <wp:effectExtent l="0" t="0" r="0" b="3810"/>
                  <wp:docPr id="201" name="Picture 201" descr="Real-Time External Congestion Residual Uplif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542032" cy="320040"/>
                          </a:xfrm>
                          <a:prstGeom prst="rect">
                            <a:avLst/>
                          </a:prstGeom>
                        </pic:spPr>
                      </pic:pic>
                    </a:graphicData>
                  </a:graphic>
                </wp:inline>
              </w:drawing>
            </w:r>
          </w:p>
          <w:p w14:paraId="22020FD8" w14:textId="4CB42EE6" w:rsidR="00351943" w:rsidRDefault="00351943" w:rsidP="00351943">
            <w:pPr>
              <w:pStyle w:val="TableText"/>
              <w:spacing w:after="0"/>
              <w:rPr>
                <w:rFonts w:cs="Tahoma"/>
                <w:b/>
                <w:szCs w:val="16"/>
                <w:lang w:val="de-DE"/>
              </w:rPr>
            </w:pPr>
            <w:r w:rsidRPr="00A02D94">
              <w:rPr>
                <w:rFonts w:cs="Tahoma"/>
                <w:b/>
                <w:noProof/>
                <w:color w:val="2B579A"/>
                <w:szCs w:val="16"/>
                <w:shd w:val="clear" w:color="auto" w:fill="E6E6E6"/>
                <w:lang w:val="en-CA"/>
              </w:rPr>
              <w:drawing>
                <wp:inline distT="0" distB="0" distL="0" distR="0" wp14:anchorId="377816AE" wp14:editId="79F1050F">
                  <wp:extent cx="4709160" cy="2352675"/>
                  <wp:effectExtent l="0" t="0" r="0" b="9525"/>
                  <wp:docPr id="203" name="Picture 203" descr="Variable definitions for equationReal-Time External Congestion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09160" cy="2352675"/>
                          </a:xfrm>
                          <a:prstGeom prst="rect">
                            <a:avLst/>
                          </a:prstGeom>
                        </pic:spPr>
                      </pic:pic>
                    </a:graphicData>
                  </a:graphic>
                </wp:inline>
              </w:drawing>
            </w:r>
          </w:p>
          <w:p w14:paraId="4FCD6C70" w14:textId="3764E3B8" w:rsidR="00351943" w:rsidRPr="0023691D" w:rsidRDefault="00351943" w:rsidP="00351943">
            <w:pPr>
              <w:pStyle w:val="TableText"/>
              <w:spacing w:after="0"/>
              <w:rPr>
                <w:rFonts w:cs="Tahoma"/>
                <w:b/>
                <w:szCs w:val="16"/>
                <w:lang w:val="de-DE"/>
              </w:rPr>
            </w:pPr>
          </w:p>
        </w:tc>
        <w:tc>
          <w:tcPr>
            <w:tcW w:w="1104" w:type="dxa"/>
            <w:tcBorders>
              <w:top w:val="single" w:sz="4" w:space="0" w:color="auto"/>
              <w:left w:val="single" w:sz="4" w:space="0" w:color="auto"/>
              <w:right w:val="single" w:sz="4" w:space="0" w:color="auto"/>
            </w:tcBorders>
            <w:vAlign w:val="center"/>
          </w:tcPr>
          <w:p w14:paraId="16C5E44D" w14:textId="306461CB" w:rsidR="00351943" w:rsidRPr="00BC4036" w:rsidRDefault="00351943" w:rsidP="00351943">
            <w:pPr>
              <w:pStyle w:val="TableText"/>
              <w:jc w:val="center"/>
            </w:pPr>
            <w:r>
              <w:t>Monthly</w:t>
            </w:r>
          </w:p>
        </w:tc>
        <w:tc>
          <w:tcPr>
            <w:tcW w:w="1062" w:type="dxa"/>
            <w:tcBorders>
              <w:top w:val="single" w:sz="4" w:space="0" w:color="auto"/>
              <w:left w:val="single" w:sz="4" w:space="0" w:color="auto"/>
              <w:right w:val="single" w:sz="4" w:space="0" w:color="auto"/>
            </w:tcBorders>
            <w:vAlign w:val="center"/>
          </w:tcPr>
          <w:p w14:paraId="40D408C2" w14:textId="437F07D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right w:val="single" w:sz="4" w:space="0" w:color="auto"/>
            </w:tcBorders>
            <w:vAlign w:val="center"/>
          </w:tcPr>
          <w:p w14:paraId="2160C974" w14:textId="4EA1F92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right w:val="single" w:sz="4" w:space="0" w:color="auto"/>
            </w:tcBorders>
            <w:vAlign w:val="center"/>
          </w:tcPr>
          <w:p w14:paraId="191D2BDA" w14:textId="0148A822"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right w:val="single" w:sz="4" w:space="0" w:color="auto"/>
            </w:tcBorders>
            <w:vAlign w:val="center"/>
          </w:tcPr>
          <w:p w14:paraId="0F281354" w14:textId="5C15E395"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right w:val="single" w:sz="4" w:space="0" w:color="auto"/>
            </w:tcBorders>
            <w:vAlign w:val="center"/>
          </w:tcPr>
          <w:p w14:paraId="0F7A3BC9" w14:textId="78093553"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1DBDC3" w14:textId="08F93857" w:rsidR="00351943" w:rsidRDefault="00351943" w:rsidP="00351943">
            <w:pPr>
              <w:pStyle w:val="TableText"/>
              <w:jc w:val="center"/>
              <w:rPr>
                <w:szCs w:val="16"/>
              </w:rPr>
            </w:pPr>
          </w:p>
        </w:tc>
      </w:tr>
      <w:tr w:rsidR="00351943" w14:paraId="2ACE99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8B4EF6C" w14:textId="2F7A7C24" w:rsidR="00351943" w:rsidRDefault="00351943" w:rsidP="00351943">
            <w:pPr>
              <w:pStyle w:val="TableText"/>
              <w:jc w:val="center"/>
            </w:pPr>
            <w:r>
              <w:t>1119</w:t>
            </w:r>
          </w:p>
          <w:p w14:paraId="0C786706" w14:textId="3CA051DE"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98B8416" w14:textId="77777777" w:rsidR="00351943" w:rsidRDefault="00351943" w:rsidP="00351943">
            <w:pPr>
              <w:pStyle w:val="TableText"/>
            </w:pPr>
            <w:r>
              <w:t>Day-Ahead Market Net Interchange Scheduling Limit Residual Uplift</w:t>
            </w:r>
          </w:p>
          <w:p w14:paraId="58516EDB" w14:textId="77777777" w:rsidR="00351943" w:rsidRDefault="00351943" w:rsidP="00351943">
            <w:pPr>
              <w:pStyle w:val="TableText"/>
            </w:pPr>
          </w:p>
          <w:p w14:paraId="021505A2" w14:textId="03827F61" w:rsidR="00351943" w:rsidRDefault="00351943" w:rsidP="00351943">
            <w:pPr>
              <w:pStyle w:val="TableText"/>
            </w:pPr>
            <w:r>
              <w:t>(DAM_NISLRU)</w:t>
            </w:r>
          </w:p>
        </w:tc>
        <w:tc>
          <w:tcPr>
            <w:tcW w:w="1033" w:type="dxa"/>
            <w:tcBorders>
              <w:top w:val="single" w:sz="4" w:space="0" w:color="auto"/>
              <w:left w:val="single" w:sz="4" w:space="0" w:color="auto"/>
              <w:bottom w:val="single" w:sz="4" w:space="0" w:color="auto"/>
              <w:right w:val="single" w:sz="4" w:space="0" w:color="auto"/>
            </w:tcBorders>
            <w:vAlign w:val="center"/>
          </w:tcPr>
          <w:p w14:paraId="57B09D5C" w14:textId="24BD70C4" w:rsidR="00351943" w:rsidRDefault="00351943" w:rsidP="00351943">
            <w:pPr>
              <w:pStyle w:val="TableText"/>
            </w:pPr>
            <w:r>
              <w:t>MR Ch.9 ss.4.8.5-4.8.7</w:t>
            </w:r>
          </w:p>
        </w:tc>
        <w:tc>
          <w:tcPr>
            <w:tcW w:w="7680" w:type="dxa"/>
            <w:tcBorders>
              <w:top w:val="single" w:sz="4" w:space="0" w:color="auto"/>
              <w:left w:val="single" w:sz="4" w:space="0" w:color="auto"/>
              <w:bottom w:val="single" w:sz="4" w:space="0" w:color="auto"/>
              <w:right w:val="single" w:sz="4" w:space="0" w:color="auto"/>
            </w:tcBorders>
            <w:vAlign w:val="center"/>
          </w:tcPr>
          <w:p w14:paraId="3EBF5DD4" w14:textId="32085D36" w:rsidR="00351943" w:rsidRDefault="00351943" w:rsidP="00351943">
            <w:pPr>
              <w:pStyle w:val="TableText"/>
              <w:spacing w:after="0"/>
              <w:rPr>
                <w:rFonts w:cs="Tahoma"/>
                <w:b/>
                <w:szCs w:val="16"/>
                <w:lang w:val="de-DE"/>
              </w:rPr>
            </w:pPr>
            <w:r w:rsidRPr="008D6327">
              <w:rPr>
                <w:rFonts w:cs="Tahoma"/>
                <w:b/>
                <w:noProof/>
                <w:color w:val="2B579A"/>
                <w:szCs w:val="16"/>
                <w:shd w:val="clear" w:color="auto" w:fill="E6E6E6"/>
                <w:lang w:val="en-CA"/>
              </w:rPr>
              <w:drawing>
                <wp:inline distT="0" distB="0" distL="0" distR="0" wp14:anchorId="15063237" wp14:editId="60E7FC7F">
                  <wp:extent cx="4142232" cy="685800"/>
                  <wp:effectExtent l="0" t="0" r="0" b="0"/>
                  <wp:docPr id="204" name="Picture 204" descr="Day-Ahead Market Net Interchange Scheduling Limit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142232" cy="685800"/>
                          </a:xfrm>
                          <a:prstGeom prst="rect">
                            <a:avLst/>
                          </a:prstGeom>
                        </pic:spPr>
                      </pic:pic>
                    </a:graphicData>
                  </a:graphic>
                </wp:inline>
              </w:drawing>
            </w:r>
          </w:p>
          <w:p w14:paraId="05ECC028" w14:textId="77777777" w:rsidR="00351943" w:rsidRDefault="00351943" w:rsidP="00351943">
            <w:pPr>
              <w:pStyle w:val="TableText"/>
              <w:spacing w:after="0"/>
              <w:rPr>
                <w:rFonts w:cs="Tahoma"/>
                <w:b/>
                <w:szCs w:val="16"/>
                <w:lang w:val="de-DE"/>
              </w:rPr>
            </w:pPr>
          </w:p>
          <w:p w14:paraId="2D91BC99" w14:textId="647A313A" w:rsidR="00351943" w:rsidRPr="00A61D39" w:rsidRDefault="00351943" w:rsidP="00351943">
            <w:pPr>
              <w:pStyle w:val="TableText"/>
              <w:spacing w:after="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AFCFBD1" w14:textId="54917E66" w:rsidR="00351943" w:rsidRPr="00BC4036"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65570A4" w14:textId="00E5B616"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6CF3D1C" w14:textId="0069D3A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7684CD8" w14:textId="324BAEBC"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589CB6" w14:textId="241ACCD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D80CC55" w14:textId="5C765EF6"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0753067" w14:textId="36EFFAEF" w:rsidR="00351943" w:rsidRDefault="00351943" w:rsidP="00351943">
            <w:pPr>
              <w:pStyle w:val="TableText"/>
              <w:jc w:val="center"/>
              <w:rPr>
                <w:szCs w:val="16"/>
              </w:rPr>
            </w:pPr>
          </w:p>
        </w:tc>
      </w:tr>
      <w:tr w:rsidR="00351943" w14:paraId="646443ED" w14:textId="77777777" w:rsidTr="009B7C36">
        <w:trPr>
          <w:trHeight w:val="2096"/>
          <w:jc w:val="center"/>
        </w:trPr>
        <w:tc>
          <w:tcPr>
            <w:tcW w:w="864" w:type="dxa"/>
            <w:tcBorders>
              <w:top w:val="single" w:sz="4" w:space="0" w:color="auto"/>
              <w:left w:val="single" w:sz="4" w:space="0" w:color="auto"/>
              <w:bottom w:val="single" w:sz="4" w:space="0" w:color="auto"/>
              <w:right w:val="single" w:sz="4" w:space="0" w:color="auto"/>
            </w:tcBorders>
            <w:vAlign w:val="center"/>
          </w:tcPr>
          <w:p w14:paraId="501AB65E" w14:textId="24BE6330" w:rsidR="00351943" w:rsidRDefault="00351943" w:rsidP="00351943">
            <w:pPr>
              <w:pStyle w:val="TableText"/>
              <w:jc w:val="center"/>
            </w:pPr>
            <w:r>
              <w:lastRenderedPageBreak/>
              <w:t>1120</w:t>
            </w:r>
          </w:p>
          <w:p w14:paraId="7E2864BA" w14:textId="17655F6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422BCF2" w14:textId="77777777" w:rsidR="00351943" w:rsidRDefault="00351943" w:rsidP="00351943">
            <w:pPr>
              <w:pStyle w:val="TableText"/>
            </w:pPr>
            <w:r>
              <w:t xml:space="preserve">Real-Time Net Interchange Scheduling Limit Residual Uplift </w:t>
            </w:r>
          </w:p>
          <w:p w14:paraId="0F744F3C" w14:textId="77777777" w:rsidR="00351943" w:rsidRDefault="00351943" w:rsidP="00351943">
            <w:pPr>
              <w:pStyle w:val="TableText"/>
            </w:pPr>
          </w:p>
          <w:p w14:paraId="6EAD40A8" w14:textId="46A9E345" w:rsidR="00351943" w:rsidRDefault="00351943" w:rsidP="00351943">
            <w:pPr>
              <w:pStyle w:val="TableText"/>
            </w:pPr>
            <w:r>
              <w:t>(RT_NISLRU)</w:t>
            </w:r>
          </w:p>
        </w:tc>
        <w:tc>
          <w:tcPr>
            <w:tcW w:w="1033" w:type="dxa"/>
            <w:tcBorders>
              <w:top w:val="single" w:sz="4" w:space="0" w:color="auto"/>
              <w:left w:val="single" w:sz="4" w:space="0" w:color="auto"/>
              <w:bottom w:val="single" w:sz="4" w:space="0" w:color="auto"/>
              <w:right w:val="single" w:sz="4" w:space="0" w:color="auto"/>
            </w:tcBorders>
            <w:vAlign w:val="center"/>
          </w:tcPr>
          <w:p w14:paraId="46B7E3CF" w14:textId="2828F422" w:rsidR="00351943" w:rsidRDefault="00351943" w:rsidP="00351943">
            <w:pPr>
              <w:pStyle w:val="TableText"/>
            </w:pPr>
            <w:r>
              <w:t>MR Ch.9 ss.3.11 and 4.8.8</w:t>
            </w:r>
          </w:p>
          <w:p w14:paraId="3117667A" w14:textId="10F9C7EB" w:rsidR="00351943"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3DE911" w14:textId="5F41126D" w:rsidR="00351943" w:rsidRDefault="00351943" w:rsidP="00351943">
            <w:pPr>
              <w:pStyle w:val="TableText"/>
              <w:rPr>
                <w:lang w:val="fr-CA"/>
              </w:rPr>
            </w:pPr>
          </w:p>
          <w:p w14:paraId="726980EA" w14:textId="333D0D14"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482B8DD5" wp14:editId="11178CB6">
                  <wp:extent cx="4785360" cy="685800"/>
                  <wp:effectExtent l="0" t="0" r="0" b="0"/>
                  <wp:docPr id="52" name="Picture 52" descr="Real-Time Net Interchange Scheduling Limit Residual Uplift &#10;&#10;(RT_NISLR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785360" cy="685800"/>
                          </a:xfrm>
                          <a:prstGeom prst="rect">
                            <a:avLst/>
                          </a:prstGeom>
                        </pic:spPr>
                      </pic:pic>
                    </a:graphicData>
                  </a:graphic>
                </wp:inline>
              </w:drawing>
            </w:r>
          </w:p>
          <w:p w14:paraId="456C1198" w14:textId="77777777" w:rsidR="00351943" w:rsidRDefault="00351943" w:rsidP="00351943">
            <w:pPr>
              <w:pStyle w:val="TableText"/>
              <w:rPr>
                <w:lang w:val="fr-CA"/>
              </w:rPr>
            </w:pPr>
          </w:p>
          <w:p w14:paraId="69C31B1A" w14:textId="507B65CB"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CF3AAE7" w14:textId="477145C1"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AF066CA" w14:textId="0A914224"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A42B6C" w14:textId="7FDE734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22B87C" w14:textId="68EF053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0C3640" w14:textId="445A528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E8A20D9" w14:textId="1EA7B55C"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C44BF1B" w14:textId="7C56B082" w:rsidR="00351943" w:rsidRDefault="00351943" w:rsidP="00351943">
            <w:pPr>
              <w:pStyle w:val="TableText"/>
              <w:jc w:val="center"/>
              <w:rPr>
                <w:szCs w:val="16"/>
              </w:rPr>
            </w:pPr>
          </w:p>
        </w:tc>
      </w:tr>
      <w:tr w:rsidR="00351943" w14:paraId="1B3F04D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710BAD" w14:textId="27FEFDAD" w:rsidR="00351943" w:rsidRDefault="00351943" w:rsidP="00351943">
            <w:pPr>
              <w:pStyle w:val="TableText"/>
              <w:jc w:val="center"/>
            </w:pPr>
            <w:r>
              <w:t>1138</w:t>
            </w:r>
          </w:p>
          <w:p w14:paraId="3469690D" w14:textId="7453FFB2"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2FEE642F" w14:textId="77777777" w:rsidR="00351943" w:rsidRDefault="00351943" w:rsidP="00351943">
            <w:pPr>
              <w:pStyle w:val="TableText"/>
            </w:pPr>
            <w:r>
              <w:t>Fuel Cost Compensation Credit</w:t>
            </w:r>
          </w:p>
          <w:p w14:paraId="3DDE7B01" w14:textId="77777777" w:rsidR="00351943" w:rsidRDefault="00351943" w:rsidP="00351943">
            <w:pPr>
              <w:pStyle w:val="TableText"/>
            </w:pPr>
          </w:p>
          <w:p w14:paraId="4AEFE952" w14:textId="67A6A657" w:rsidR="00351943" w:rsidRPr="00BC4036" w:rsidDel="000B1641" w:rsidRDefault="00351943" w:rsidP="00351943">
            <w:pPr>
              <w:pStyle w:val="TableText"/>
            </w:pPr>
            <w:r>
              <w:t>(FCC)</w:t>
            </w:r>
          </w:p>
        </w:tc>
        <w:tc>
          <w:tcPr>
            <w:tcW w:w="1033" w:type="dxa"/>
            <w:tcBorders>
              <w:top w:val="single" w:sz="4" w:space="0" w:color="auto"/>
              <w:left w:val="single" w:sz="4" w:space="0" w:color="auto"/>
              <w:bottom w:val="single" w:sz="4" w:space="0" w:color="auto"/>
              <w:right w:val="single" w:sz="4" w:space="0" w:color="auto"/>
            </w:tcBorders>
            <w:vAlign w:val="center"/>
          </w:tcPr>
          <w:p w14:paraId="79BF06F6" w14:textId="6111189B" w:rsidR="00351943" w:rsidRPr="00BC4036" w:rsidRDefault="00351943" w:rsidP="00351943">
            <w:pPr>
              <w:pStyle w:val="TableText"/>
            </w:pPr>
            <w:r>
              <w:t>MR Ch.9 s.4.11</w:t>
            </w:r>
          </w:p>
        </w:tc>
        <w:tc>
          <w:tcPr>
            <w:tcW w:w="7680" w:type="dxa"/>
            <w:tcBorders>
              <w:top w:val="single" w:sz="4" w:space="0" w:color="auto"/>
              <w:left w:val="single" w:sz="4" w:space="0" w:color="auto"/>
              <w:bottom w:val="single" w:sz="4" w:space="0" w:color="auto"/>
              <w:right w:val="single" w:sz="4" w:space="0" w:color="auto"/>
            </w:tcBorders>
            <w:vAlign w:val="center"/>
          </w:tcPr>
          <w:p w14:paraId="307AFD2F" w14:textId="66D75174" w:rsidR="00351943" w:rsidRPr="00D67861" w:rsidRDefault="00351943" w:rsidP="00351943">
            <w:pPr>
              <w:pStyle w:val="TableText"/>
            </w:pPr>
            <w:r w:rsidRPr="00AE13D2">
              <w:t xml:space="preserve">Manual entry based on values submitted by </w:t>
            </w:r>
            <w:r>
              <w:rPr>
                <w:i/>
              </w:rPr>
              <w:t xml:space="preserve">market participants </w:t>
            </w:r>
            <w:r>
              <w:t xml:space="preserve">with </w:t>
            </w:r>
            <w:r>
              <w:rPr>
                <w:i/>
              </w:rPr>
              <w:t xml:space="preserve">GOG-eligible resources </w:t>
            </w:r>
            <w:r w:rsidRPr="00AE13D2">
              <w:t>via Online settlement form “</w:t>
            </w:r>
            <w:r>
              <w:t>Fuel Cost Compensation</w:t>
            </w:r>
            <w:r w:rsidRPr="00AE13D2">
              <w:t xml:space="preserve">”, subject to </w:t>
            </w:r>
            <w:r>
              <w:t>MR Ch.</w:t>
            </w:r>
            <w:r w:rsidRPr="00D67861">
              <w:t>9</w:t>
            </w:r>
            <w:r>
              <w:t xml:space="preserve"> s</w:t>
            </w:r>
            <w:r w:rsidRPr="00D67861">
              <w:t>.4.11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94FCA9D" w14:textId="7739731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1CE160" w14:textId="36B6E1CF" w:rsidR="00351943" w:rsidRPr="00BC4036"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FFEC890" w14:textId="59E2A85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6107FE" w14:textId="60D4B9A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C6049" w14:textId="08A0977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B868F29" w14:textId="33BAE71B"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184B5CB" w14:textId="496AF9D3" w:rsidR="00351943" w:rsidRPr="008F632D" w:rsidRDefault="00351943" w:rsidP="00351943">
            <w:pPr>
              <w:pStyle w:val="TableText"/>
              <w:jc w:val="center"/>
              <w:rPr>
                <w:b/>
                <w:sz w:val="18"/>
                <w:szCs w:val="18"/>
              </w:rPr>
            </w:pPr>
          </w:p>
        </w:tc>
      </w:tr>
      <w:tr w:rsidR="00351943" w:rsidRPr="00FB6590" w14:paraId="387991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9F1DCF" w14:textId="166C0791" w:rsidR="00351943" w:rsidRPr="00FB6590" w:rsidRDefault="00351943" w:rsidP="00351943">
            <w:pPr>
              <w:pStyle w:val="TableText"/>
              <w:jc w:val="center"/>
              <w:rPr>
                <w:highlight w:val="yellow"/>
              </w:rPr>
            </w:pPr>
            <w:r w:rsidRPr="004A3B8F">
              <w:t>1148</w:t>
            </w:r>
          </w:p>
        </w:tc>
        <w:tc>
          <w:tcPr>
            <w:tcW w:w="1296" w:type="dxa"/>
            <w:tcBorders>
              <w:top w:val="single" w:sz="4" w:space="0" w:color="auto"/>
              <w:left w:val="single" w:sz="4" w:space="0" w:color="auto"/>
              <w:bottom w:val="single" w:sz="4" w:space="0" w:color="auto"/>
              <w:right w:val="single" w:sz="4" w:space="0" w:color="auto"/>
            </w:tcBorders>
            <w:vAlign w:val="center"/>
          </w:tcPr>
          <w:p w14:paraId="5F4764BD" w14:textId="77777777" w:rsidR="00351943" w:rsidRPr="00A60B9C" w:rsidRDefault="00351943" w:rsidP="00351943">
            <w:pPr>
              <w:pStyle w:val="TableText"/>
              <w:rPr>
                <w:sz w:val="15"/>
                <w:szCs w:val="15"/>
              </w:rPr>
            </w:pPr>
            <w:r w:rsidRPr="00A60B9C">
              <w:rPr>
                <w:sz w:val="15"/>
                <w:szCs w:val="15"/>
              </w:rPr>
              <w:t>GA Energy Storage Injection Reimbursement</w:t>
            </w:r>
          </w:p>
        </w:tc>
        <w:tc>
          <w:tcPr>
            <w:tcW w:w="1033" w:type="dxa"/>
            <w:tcBorders>
              <w:top w:val="single" w:sz="4" w:space="0" w:color="auto"/>
              <w:left w:val="single" w:sz="4" w:space="0" w:color="auto"/>
              <w:bottom w:val="single" w:sz="4" w:space="0" w:color="auto"/>
              <w:right w:val="single" w:sz="4" w:space="0" w:color="auto"/>
            </w:tcBorders>
            <w:vAlign w:val="center"/>
          </w:tcPr>
          <w:p w14:paraId="3A106B89" w14:textId="77777777" w:rsidR="00351943" w:rsidRPr="00FB6590" w:rsidRDefault="00351943" w:rsidP="00351943">
            <w:pPr>
              <w:pStyle w:val="TableText"/>
            </w:pPr>
            <w:r w:rsidRPr="00FB6590">
              <w:t>N/A</w:t>
            </w:r>
          </w:p>
        </w:tc>
        <w:tc>
          <w:tcPr>
            <w:tcW w:w="7680" w:type="dxa"/>
            <w:tcBorders>
              <w:top w:val="single" w:sz="4" w:space="0" w:color="auto"/>
              <w:left w:val="single" w:sz="4" w:space="0" w:color="auto"/>
              <w:bottom w:val="single" w:sz="4" w:space="0" w:color="auto"/>
              <w:right w:val="single" w:sz="4" w:space="0" w:color="auto"/>
            </w:tcBorders>
            <w:vAlign w:val="center"/>
          </w:tcPr>
          <w:p w14:paraId="522EA14B" w14:textId="56E51F2F" w:rsidR="00351943" w:rsidRPr="00DB1D52" w:rsidRDefault="00351943" w:rsidP="00351943">
            <w:pPr>
              <w:pStyle w:val="TableText"/>
              <w:rPr>
                <w:bCs/>
                <w:sz w:val="18"/>
                <w:vertAlign w:val="subscript"/>
              </w:rPr>
            </w:pPr>
            <w:r w:rsidRPr="00DB1D52">
              <w:rPr>
                <w:bCs/>
                <w:sz w:val="18"/>
              </w:rPr>
              <w:t>U</w:t>
            </w:r>
            <w:r w:rsidRPr="00DB1D52">
              <w:rPr>
                <w:bCs/>
                <w:sz w:val="18"/>
                <w:vertAlign w:val="subscript"/>
              </w:rPr>
              <w:t>k</w:t>
            </w:r>
            <w:r w:rsidRPr="00DB1D52">
              <w:rPr>
                <w:bCs/>
                <w:sz w:val="18"/>
              </w:rPr>
              <w:t xml:space="preserve"> x GAR</w:t>
            </w:r>
            <w:r w:rsidRPr="00DB1D52">
              <w:rPr>
                <w:bCs/>
                <w:sz w:val="18"/>
                <w:vertAlign w:val="subscript"/>
              </w:rPr>
              <w:t>B</w:t>
            </w:r>
          </w:p>
          <w:p w14:paraId="22FA4AE0" w14:textId="2B27E900" w:rsidR="00351943" w:rsidRPr="004A3B8F" w:rsidRDefault="00351943" w:rsidP="00351943">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717409F" w14:textId="77777777" w:rsidR="00351943" w:rsidRPr="00FB6590" w:rsidRDefault="00351943" w:rsidP="00351943">
            <w:pPr>
              <w:pStyle w:val="TableText"/>
              <w:jc w:val="center"/>
            </w:pPr>
            <w:r w:rsidRPr="00FB659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171E61" w14:textId="77777777" w:rsidR="00351943" w:rsidRPr="00FB6590" w:rsidRDefault="00351943" w:rsidP="00351943">
            <w:pPr>
              <w:pStyle w:val="TableText"/>
              <w:jc w:val="center"/>
            </w:pPr>
            <w:r w:rsidRPr="00FB6590">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F54A93" w14:textId="77777777" w:rsidR="00351943" w:rsidRPr="00FB6590" w:rsidRDefault="00351943" w:rsidP="00351943">
            <w:pPr>
              <w:pStyle w:val="TableText"/>
              <w:jc w:val="center"/>
            </w:pPr>
            <w:r w:rsidRPr="00FB6590">
              <w:t>13</w:t>
            </w:r>
          </w:p>
        </w:tc>
        <w:tc>
          <w:tcPr>
            <w:tcW w:w="1104" w:type="dxa"/>
            <w:tcBorders>
              <w:top w:val="single" w:sz="4" w:space="0" w:color="auto"/>
              <w:left w:val="single" w:sz="4" w:space="0" w:color="auto"/>
              <w:bottom w:val="single" w:sz="4" w:space="0" w:color="auto"/>
              <w:right w:val="single" w:sz="4" w:space="0" w:color="auto"/>
            </w:tcBorders>
            <w:vAlign w:val="center"/>
          </w:tcPr>
          <w:p w14:paraId="6C3AD359"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27CAF764"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30818D1F" w14:textId="77777777" w:rsidR="00351943" w:rsidRPr="00FB6590" w:rsidRDefault="00351943" w:rsidP="00351943">
            <w:pPr>
              <w:pStyle w:val="TableText"/>
              <w:jc w:val="center"/>
            </w:pPr>
            <w:r w:rsidRPr="00FB6590">
              <w:t>N/A</w:t>
            </w:r>
          </w:p>
        </w:tc>
        <w:tc>
          <w:tcPr>
            <w:tcW w:w="1362" w:type="dxa"/>
            <w:tcBorders>
              <w:top w:val="single" w:sz="4" w:space="0" w:color="auto"/>
              <w:left w:val="single" w:sz="4" w:space="0" w:color="auto"/>
              <w:bottom w:val="single" w:sz="4" w:space="0" w:color="auto"/>
              <w:right w:val="single" w:sz="4" w:space="0" w:color="auto"/>
            </w:tcBorders>
            <w:vAlign w:val="center"/>
          </w:tcPr>
          <w:p w14:paraId="7A76BE90" w14:textId="1C7D8535" w:rsidR="00351943" w:rsidRPr="00FB6590" w:rsidRDefault="00351943" w:rsidP="00351943">
            <w:pPr>
              <w:pStyle w:val="TableText"/>
            </w:pPr>
            <w:r w:rsidRPr="00FB6590">
              <w:t xml:space="preserve">Eligibility and other implementation details </w:t>
            </w:r>
            <w:proofErr w:type="gramStart"/>
            <w:r w:rsidRPr="00FB6590">
              <w:t>subject</w:t>
            </w:r>
            <w:proofErr w:type="gramEnd"/>
            <w:r w:rsidRPr="00FB6590">
              <w:t xml:space="preserve"> to government regulation.</w:t>
            </w:r>
          </w:p>
        </w:tc>
      </w:tr>
      <w:tr w:rsidR="00351943" w14:paraId="1B56E3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257AA3" w14:textId="6F2FEBFF" w:rsidR="00351943" w:rsidRDefault="00351943" w:rsidP="00351943">
            <w:pPr>
              <w:pStyle w:val="TableText"/>
              <w:jc w:val="center"/>
            </w:pPr>
            <w:r>
              <w:t>1188</w:t>
            </w:r>
          </w:p>
          <w:p w14:paraId="2CBA24E3" w14:textId="750DEC66"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E605E9F" w14:textId="77777777" w:rsidR="00351943" w:rsidRDefault="00351943" w:rsidP="00351943">
            <w:pPr>
              <w:pStyle w:val="TableText"/>
            </w:pPr>
            <w:r>
              <w:t>Fuel Cost Compensation Credit Uplift</w:t>
            </w:r>
          </w:p>
          <w:p w14:paraId="6B59672F" w14:textId="77777777" w:rsidR="00351943" w:rsidRDefault="00351943" w:rsidP="00351943">
            <w:pPr>
              <w:pStyle w:val="TableText"/>
            </w:pPr>
          </w:p>
          <w:p w14:paraId="7C25DDB2" w14:textId="45EE85DD" w:rsidR="00351943" w:rsidRPr="00BC4036" w:rsidDel="003A3BD5" w:rsidRDefault="00351943" w:rsidP="00351943">
            <w:pPr>
              <w:pStyle w:val="TableText"/>
            </w:pPr>
            <w:r>
              <w:t>(FCCU)</w:t>
            </w:r>
          </w:p>
        </w:tc>
        <w:tc>
          <w:tcPr>
            <w:tcW w:w="1033" w:type="dxa"/>
            <w:tcBorders>
              <w:top w:val="single" w:sz="4" w:space="0" w:color="auto"/>
              <w:left w:val="single" w:sz="4" w:space="0" w:color="auto"/>
              <w:bottom w:val="single" w:sz="4" w:space="0" w:color="auto"/>
              <w:right w:val="single" w:sz="4" w:space="0" w:color="auto"/>
            </w:tcBorders>
            <w:vAlign w:val="center"/>
          </w:tcPr>
          <w:p w14:paraId="05466641" w14:textId="5A29231A" w:rsidR="00351943" w:rsidRDefault="00351943" w:rsidP="00351943">
            <w:pPr>
              <w:pStyle w:val="TableText"/>
            </w:pPr>
            <w:r>
              <w:t>MR Ch.9 s.4.14.8</w:t>
            </w:r>
          </w:p>
          <w:p w14:paraId="2C11A243" w14:textId="23F7D03F" w:rsidR="00351943" w:rsidRPr="00BC4036"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8F3F531" w14:textId="77777777" w:rsidR="00351943" w:rsidRDefault="00351943" w:rsidP="00351943">
            <w:pPr>
              <w:spacing w:after="0"/>
              <w:jc w:val="both"/>
              <w:rPr>
                <w:rFonts w:cs="Tahoma"/>
                <w:i/>
                <w:sz w:val="16"/>
                <w:szCs w:val="16"/>
              </w:rPr>
            </w:pPr>
          </w:p>
          <w:p w14:paraId="57D19A84" w14:textId="3CF548BB" w:rsidR="00351943" w:rsidRPr="009A6CE3" w:rsidRDefault="00351943" w:rsidP="00351943">
            <w:pPr>
              <w:spacing w:after="0"/>
              <w:jc w:val="both"/>
              <w:rPr>
                <w:rFonts w:cs="Tahoma"/>
                <w:i/>
                <w:sz w:val="16"/>
                <w:szCs w:val="16"/>
              </w:rPr>
            </w:pPr>
            <w:r w:rsidRPr="00394486">
              <w:rPr>
                <w:rFonts w:cs="Tahoma"/>
                <w:i/>
                <w:noProof/>
                <w:color w:val="2B579A"/>
                <w:sz w:val="16"/>
                <w:szCs w:val="16"/>
                <w:shd w:val="clear" w:color="auto" w:fill="E6E6E6"/>
                <w:lang w:val="en-CA"/>
              </w:rPr>
              <w:drawing>
                <wp:inline distT="0" distB="0" distL="0" distR="0" wp14:anchorId="2B25F553" wp14:editId="59333A08">
                  <wp:extent cx="3886200" cy="274320"/>
                  <wp:effectExtent l="0" t="0" r="0" b="0"/>
                  <wp:docPr id="207" name="Picture 207" descr="Fuel Cost Compensation Credi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86200" cy="274320"/>
                          </a:xfrm>
                          <a:prstGeom prst="rect">
                            <a:avLst/>
                          </a:prstGeom>
                        </pic:spPr>
                      </pic:pic>
                    </a:graphicData>
                  </a:graphic>
                </wp:inline>
              </w:drawing>
            </w:r>
          </w:p>
          <w:p w14:paraId="544C2DC1" w14:textId="75145771" w:rsidR="00351943" w:rsidRDefault="00351943" w:rsidP="00351943">
            <w:pPr>
              <w:pStyle w:val="TableText"/>
              <w:spacing w:after="0"/>
              <w:rPr>
                <w:rFonts w:cs="Tahoma"/>
                <w:b/>
                <w:szCs w:val="16"/>
                <w:lang w:val="de-DE"/>
              </w:rPr>
            </w:pPr>
            <w:r w:rsidRPr="00D15B10">
              <w:rPr>
                <w:rFonts w:cs="Tahoma"/>
                <w:b/>
                <w:szCs w:val="16"/>
                <w:lang w:val="de-DE"/>
              </w:rPr>
              <w:t>Where:</w:t>
            </w:r>
          </w:p>
          <w:p w14:paraId="286B73B4" w14:textId="3F2FAA52" w:rsidR="00351943" w:rsidRPr="00877212" w:rsidRDefault="0047521D" w:rsidP="00D720E1">
            <w:pPr>
              <w:pStyle w:val="TableText"/>
              <w:numPr>
                <w:ilvl w:val="0"/>
                <w:numId w:val="109"/>
              </w:numPr>
              <w:spacing w:after="0"/>
              <w:rPr>
                <w:rFonts w:cs="Tahoma"/>
                <w:b/>
                <w:szCs w:val="16"/>
                <w:lang w:val="de-DE"/>
              </w:rPr>
            </w:pPr>
            <m:oMath>
              <m:sSubSup>
                <m:sSubSupPr>
                  <m:ctrlPr>
                    <w:rPr>
                      <w:rFonts w:ascii="Cambria Math" w:hAnsi="Cambria Math" w:cs="Tahoma"/>
                      <w:i/>
                      <w:szCs w:val="16"/>
                    </w:rPr>
                  </m:ctrlPr>
                </m:sSubSupPr>
                <m:e>
                  <m:r>
                    <w:rPr>
                      <w:rFonts w:ascii="Cambria Math" w:hAnsi="Cambria Math" w:cs="Tahoma"/>
                      <w:szCs w:val="16"/>
                    </w:rPr>
                    <m:t>FCC</m:t>
                  </m:r>
                </m:e>
                <m:sub>
                  <m:r>
                    <w:rPr>
                      <w:rFonts w:ascii="Cambria Math" w:hAnsi="Cambria Math" w:cs="Tahoma"/>
                      <w:szCs w:val="16"/>
                    </w:rPr>
                    <m:t>k</m:t>
                  </m:r>
                </m:sub>
                <m:sup>
                  <m:r>
                    <w:rPr>
                      <w:rFonts w:ascii="Cambria Math" w:hAnsi="Cambria Math" w:cs="Tahoma"/>
                      <w:szCs w:val="16"/>
                    </w:rPr>
                    <m:t>m</m:t>
                  </m:r>
                </m:sup>
              </m:sSubSup>
            </m:oMath>
            <w:r w:rsidR="00351943">
              <w:rPr>
                <w:rFonts w:eastAsiaTheme="minorEastAsia" w:cs="Tahoma"/>
                <w:szCs w:val="16"/>
              </w:rPr>
              <w:t xml:space="preserve"> = the fuel cost compensation </w:t>
            </w:r>
            <w:r w:rsidR="00351943">
              <w:rPr>
                <w:rFonts w:eastAsiaTheme="minorEastAsia" w:cs="Tahoma"/>
                <w:i/>
                <w:szCs w:val="16"/>
              </w:rPr>
              <w:t>settlement amount</w:t>
            </w:r>
            <w:r w:rsidR="00351943">
              <w:rPr>
                <w:rFonts w:eastAsiaTheme="minorEastAsia" w:cs="Tahoma"/>
                <w:szCs w:val="16"/>
              </w:rPr>
              <w:t xml:space="preserve"> calculated for </w:t>
            </w:r>
            <w:r w:rsidR="00351943">
              <w:rPr>
                <w:rFonts w:eastAsiaTheme="minorEastAsia" w:cs="Tahoma"/>
                <w:i/>
                <w:szCs w:val="16"/>
              </w:rPr>
              <w:t xml:space="preserve">charge type </w:t>
            </w:r>
            <w:r w:rsidR="00351943">
              <w:rPr>
                <w:rFonts w:eastAsiaTheme="minorEastAsia" w:cs="Tahoma"/>
                <w:szCs w:val="16"/>
              </w:rPr>
              <w:t xml:space="preserve">1138 in accordance with MR Ch.9 s.4.11 for </w:t>
            </w:r>
            <w:r w:rsidR="00351943">
              <w:rPr>
                <w:rFonts w:eastAsiaTheme="minorEastAsia" w:cs="Tahoma"/>
                <w:i/>
                <w:szCs w:val="16"/>
              </w:rPr>
              <w:t xml:space="preserve">market participant </w:t>
            </w:r>
            <w:r w:rsidR="00351943">
              <w:rPr>
                <w:rFonts w:cs="Tahoma"/>
                <w:szCs w:val="16"/>
              </w:rPr>
              <w:t xml:space="preserve">‘k’ at </w:t>
            </w:r>
            <w:r w:rsidR="00351943">
              <w:rPr>
                <w:rFonts w:cs="Tahoma"/>
                <w:i/>
                <w:szCs w:val="16"/>
              </w:rPr>
              <w:t xml:space="preserve">delivery point </w:t>
            </w:r>
            <w:r w:rsidR="00351943">
              <w:rPr>
                <w:rFonts w:cs="Tahoma"/>
                <w:szCs w:val="16"/>
              </w:rPr>
              <w:t>‘m’; and</w:t>
            </w:r>
          </w:p>
          <w:p w14:paraId="0FBEDCD4" w14:textId="446BDFB7" w:rsidR="00351943" w:rsidRDefault="00351943" w:rsidP="00D720E1">
            <w:pPr>
              <w:pStyle w:val="TableText"/>
              <w:numPr>
                <w:ilvl w:val="0"/>
                <w:numId w:val="109"/>
              </w:numPr>
              <w:spacing w:after="0"/>
              <w:rPr>
                <w:rFonts w:cs="Tahoma"/>
                <w:b/>
                <w:szCs w:val="16"/>
                <w:lang w:val="de-DE"/>
              </w:rPr>
            </w:pPr>
            <w:r>
              <w:rPr>
                <w:rFonts w:cs="Tahoma"/>
                <w:szCs w:val="16"/>
                <w:lang w:val="de-DE"/>
              </w:rPr>
              <w:t>H</w:t>
            </w:r>
            <w:r w:rsidRPr="00D51F67">
              <w:rPr>
                <w:rFonts w:cs="Tahoma"/>
                <w:szCs w:val="16"/>
                <w:lang w:val="de-DE"/>
              </w:rPr>
              <w:t xml:space="preserve"> = the </w:t>
            </w:r>
            <w:r>
              <w:rPr>
                <w:rFonts w:cs="Tahoma"/>
                <w:szCs w:val="16"/>
                <w:lang w:val="de-DE"/>
              </w:rPr>
              <w:t>s</w:t>
            </w:r>
            <w:r w:rsidRPr="00D51F67">
              <w:rPr>
                <w:rFonts w:cs="Tahoma"/>
                <w:szCs w:val="16"/>
                <w:lang w:val="de-DE"/>
              </w:rPr>
              <w:t>et of all</w:t>
            </w:r>
            <w:r>
              <w:rPr>
                <w:rFonts w:cs="Tahoma"/>
                <w:szCs w:val="16"/>
                <w:lang w:val="de-DE"/>
              </w:rPr>
              <w:t xml:space="preserve"> </w:t>
            </w:r>
            <w:r>
              <w:rPr>
                <w:rFonts w:cs="Tahoma"/>
                <w:i/>
                <w:szCs w:val="16"/>
                <w:lang w:val="de-DE"/>
              </w:rPr>
              <w:t xml:space="preserve">settlement hours </w:t>
            </w:r>
            <w:r>
              <w:rPr>
                <w:rFonts w:cs="Tahoma"/>
                <w:szCs w:val="16"/>
              </w:rPr>
              <w:t xml:space="preserve">‘h’ in the </w:t>
            </w:r>
            <w:r>
              <w:rPr>
                <w:rFonts w:cs="Tahoma"/>
                <w:i/>
                <w:szCs w:val="16"/>
              </w:rPr>
              <w:t>energy market billing period</w:t>
            </w:r>
            <w:r>
              <w:rPr>
                <w:rFonts w:cs="Tahoma"/>
                <w:szCs w:val="16"/>
              </w:rPr>
              <w:t>.</w:t>
            </w:r>
          </w:p>
          <w:p w14:paraId="3B8A9F3C" w14:textId="4F21C14B" w:rsidR="00351943" w:rsidRPr="002D769F" w:rsidRDefault="00351943" w:rsidP="00351943">
            <w:pPr>
              <w:pStyle w:val="TableText"/>
              <w:rPr>
                <w:sz w:val="20"/>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500B91CB" w14:textId="1E7DCAB2"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6E50025" w14:textId="514C9BA9" w:rsidR="00351943" w:rsidRPr="00ED15FE"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437EC1" w14:textId="11E7302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2A0DC" w14:textId="427F64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C1DD62" w14:textId="7A723C32" w:rsidR="00351943" w:rsidRPr="00BC4036"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C56BAB1" w14:textId="34FBB884" w:rsidR="00351943" w:rsidRDefault="00351943" w:rsidP="00351943">
            <w:pPr>
              <w:pStyle w:val="TableText"/>
              <w:jc w:val="center"/>
              <w:rPr>
                <w:snapToGrid w:val="0"/>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1EB4F87" w14:textId="07C36CC1" w:rsidR="00351943" w:rsidRPr="008F632D" w:rsidRDefault="00351943" w:rsidP="00351943">
            <w:pPr>
              <w:pStyle w:val="TableText"/>
              <w:rPr>
                <w:b/>
                <w:sz w:val="18"/>
                <w:szCs w:val="18"/>
              </w:rPr>
            </w:pPr>
          </w:p>
        </w:tc>
      </w:tr>
      <w:tr w:rsidR="00351943" w14:paraId="131D0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0D6907" w14:textId="5F13702E" w:rsidR="00351943" w:rsidRDefault="00351943" w:rsidP="00351943">
            <w:pPr>
              <w:pStyle w:val="TableText"/>
              <w:jc w:val="center"/>
            </w:pPr>
            <w:r>
              <w:t>1314</w:t>
            </w:r>
          </w:p>
          <w:p w14:paraId="0B54DF05" w14:textId="692D578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73F14EC0" w14:textId="77777777" w:rsidR="00351943" w:rsidRDefault="00351943" w:rsidP="00351943">
            <w:pPr>
              <w:pStyle w:val="TableText"/>
            </w:pPr>
            <w:r>
              <w:t>Capacity Obligation – Availability Payment</w:t>
            </w:r>
          </w:p>
          <w:p w14:paraId="6A82D0CE" w14:textId="77777777" w:rsidR="00351943" w:rsidRDefault="00351943" w:rsidP="00351943">
            <w:pPr>
              <w:pStyle w:val="TableText"/>
            </w:pPr>
          </w:p>
          <w:p w14:paraId="51FC8487" w14:textId="0FE8E12E" w:rsidR="00351943" w:rsidRDefault="00351943" w:rsidP="00351943">
            <w:pPr>
              <w:pStyle w:val="TableText"/>
            </w:pPr>
            <w:r>
              <w:t>(CAAP)</w:t>
            </w:r>
          </w:p>
        </w:tc>
        <w:tc>
          <w:tcPr>
            <w:tcW w:w="1033" w:type="dxa"/>
            <w:tcBorders>
              <w:top w:val="single" w:sz="4" w:space="0" w:color="auto"/>
              <w:left w:val="single" w:sz="4" w:space="0" w:color="auto"/>
              <w:bottom w:val="single" w:sz="4" w:space="0" w:color="auto"/>
              <w:right w:val="single" w:sz="4" w:space="0" w:color="auto"/>
            </w:tcBorders>
            <w:vAlign w:val="center"/>
          </w:tcPr>
          <w:p w14:paraId="5F751458" w14:textId="2D6489E6" w:rsidR="00351943" w:rsidRDefault="00351943" w:rsidP="00351943">
            <w:pPr>
              <w:pStyle w:val="TableText"/>
            </w:pPr>
            <w:r>
              <w:lastRenderedPageBreak/>
              <w:t>MR Ch.9 s.4.13.1</w:t>
            </w:r>
          </w:p>
        </w:tc>
        <w:tc>
          <w:tcPr>
            <w:tcW w:w="7680" w:type="dxa"/>
            <w:tcBorders>
              <w:top w:val="single" w:sz="4" w:space="0" w:color="auto"/>
              <w:left w:val="single" w:sz="4" w:space="0" w:color="auto"/>
              <w:bottom w:val="single" w:sz="4" w:space="0" w:color="auto"/>
              <w:right w:val="single" w:sz="4" w:space="0" w:color="auto"/>
            </w:tcBorders>
            <w:vAlign w:val="center"/>
          </w:tcPr>
          <w:p w14:paraId="450AE5E4" w14:textId="522AE45E" w:rsidR="00351943" w:rsidRPr="00CF51FB" w:rsidRDefault="00351943" w:rsidP="00351943">
            <w:pPr>
              <w:spacing w:after="0"/>
              <w:jc w:val="both"/>
              <w:rPr>
                <w:rFonts w:cs="Tahoma"/>
                <w:i/>
                <w:sz w:val="16"/>
                <w:szCs w:val="16"/>
              </w:rPr>
            </w:pPr>
            <w:r w:rsidRPr="00A2262A">
              <w:rPr>
                <w:rFonts w:cs="Tahoma"/>
                <w:i/>
                <w:noProof/>
                <w:sz w:val="16"/>
                <w:szCs w:val="16"/>
                <w:lang w:val="en-CA"/>
              </w:rPr>
              <w:drawing>
                <wp:inline distT="0" distB="0" distL="0" distR="0" wp14:anchorId="5287D5E5" wp14:editId="455D5C3B">
                  <wp:extent cx="1426464" cy="338328"/>
                  <wp:effectExtent l="0" t="0" r="2540" b="5080"/>
                  <wp:docPr id="755" name="Picture 755" descr="Capacity Obligation – Availability Payment&#10;&#10;(CA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426464" cy="338328"/>
                          </a:xfrm>
                          <a:prstGeom prst="rect">
                            <a:avLst/>
                          </a:prstGeom>
                        </pic:spPr>
                      </pic:pic>
                    </a:graphicData>
                  </a:graphic>
                </wp:inline>
              </w:drawing>
            </w:r>
          </w:p>
          <w:p w14:paraId="46C922C9"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299A63FD" w14:textId="7CB815BA" w:rsidR="00351943" w:rsidRPr="004B07EC" w:rsidRDefault="00351943" w:rsidP="00D720E1">
            <w:pPr>
              <w:pStyle w:val="TableText"/>
              <w:numPr>
                <w:ilvl w:val="0"/>
                <w:numId w:val="91"/>
              </w:numPr>
              <w:spacing w:after="0"/>
              <w:rPr>
                <w:rFonts w:cs="Tahoma"/>
                <w:szCs w:val="16"/>
                <w:lang w:val="de-DE"/>
              </w:rPr>
            </w:pPr>
            <w:r w:rsidRPr="00CF51FB">
              <w:rPr>
                <w:rFonts w:cs="Tahoma"/>
                <w:szCs w:val="16"/>
              </w:rPr>
              <w:t xml:space="preserve">H = </w:t>
            </w:r>
            <w:r>
              <w:rPr>
                <w:rFonts w:cs="Tahoma"/>
                <w:szCs w:val="16"/>
              </w:rPr>
              <w:t xml:space="preserve">the set of all </w:t>
            </w:r>
            <w:r w:rsidRPr="00CF51FB">
              <w:rPr>
                <w:rFonts w:cs="Tahoma"/>
                <w:i/>
                <w:szCs w:val="16"/>
              </w:rPr>
              <w:t>settlement hours</w:t>
            </w:r>
            <w:r>
              <w:rPr>
                <w:rFonts w:cs="Tahoma"/>
                <w:szCs w:val="16"/>
              </w:rPr>
              <w:t xml:space="preserve"> ‘h’ with</w:t>
            </w:r>
            <w:r w:rsidRPr="00CF51FB">
              <w:rPr>
                <w:rFonts w:cs="Tahoma"/>
                <w:szCs w:val="16"/>
              </w:rPr>
              <w:t xml:space="preserve">in the </w:t>
            </w:r>
            <w:r>
              <w:rPr>
                <w:rFonts w:cs="Tahoma"/>
                <w:i/>
                <w:szCs w:val="16"/>
              </w:rPr>
              <w:t xml:space="preserve">availability window </w:t>
            </w:r>
            <w:r>
              <w:rPr>
                <w:rFonts w:cs="Tahoma"/>
                <w:szCs w:val="16"/>
              </w:rPr>
              <w:t xml:space="preserve">of all </w:t>
            </w:r>
            <w:r>
              <w:rPr>
                <w:rFonts w:cs="Tahoma"/>
                <w:i/>
                <w:szCs w:val="16"/>
              </w:rPr>
              <w:t xml:space="preserve">business days </w:t>
            </w:r>
            <w:r>
              <w:rPr>
                <w:rFonts w:cs="Tahoma"/>
                <w:szCs w:val="16"/>
              </w:rPr>
              <w:t xml:space="preserve">in the relevant </w:t>
            </w:r>
            <w:r w:rsidRPr="00CF51FB">
              <w:rPr>
                <w:rFonts w:cs="Tahoma"/>
                <w:i/>
                <w:szCs w:val="16"/>
              </w:rPr>
              <w:t>energy market billing period</w:t>
            </w:r>
            <w:r w:rsidRPr="00CF51FB">
              <w:rPr>
                <w:rFonts w:cs="Tahoma"/>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22FAA998" w14:textId="70D95D86" w:rsidR="00351943"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8E70B" w14:textId="5DE5DFAE"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8D434A9" w14:textId="56C2F5BE"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F522EA" w14:textId="105A6A9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495DF2" w14:textId="77B70FC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A5FF2E" w14:textId="44E4E34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A3B61A0" w14:textId="4E7AFB9C" w:rsidR="00351943" w:rsidRPr="008F632D" w:rsidRDefault="00351943" w:rsidP="00351943">
            <w:pPr>
              <w:pStyle w:val="TableText"/>
              <w:rPr>
                <w:b/>
                <w:sz w:val="18"/>
                <w:szCs w:val="18"/>
              </w:rPr>
            </w:pPr>
          </w:p>
        </w:tc>
      </w:tr>
      <w:tr w:rsidR="00351943" w14:paraId="32F11D8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C2073C" w14:textId="0B22BB60" w:rsidR="00351943" w:rsidRDefault="00351943" w:rsidP="00351943">
            <w:pPr>
              <w:pStyle w:val="TableText"/>
              <w:jc w:val="center"/>
            </w:pPr>
            <w:r>
              <w:t>1315</w:t>
            </w:r>
          </w:p>
          <w:p w14:paraId="03D1A444" w14:textId="163FBB7B" w:rsidR="00351943" w:rsidRDefault="00351943" w:rsidP="00351943">
            <w:pPr>
              <w:pStyle w:val="TableText"/>
              <w:jc w:val="center"/>
            </w:pPr>
            <w:r>
              <w:t>MRP updated</w:t>
            </w:r>
          </w:p>
          <w:p w14:paraId="638FEAB0" w14:textId="78938A91"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00BBF20" w14:textId="77777777" w:rsidR="00351943" w:rsidRDefault="00351943" w:rsidP="00351943">
            <w:pPr>
              <w:pStyle w:val="TableText"/>
            </w:pPr>
            <w:r>
              <w:t>Capacity Obligation – Availability Charge</w:t>
            </w:r>
          </w:p>
          <w:p w14:paraId="5781D7B1" w14:textId="77777777" w:rsidR="00351943" w:rsidRDefault="00351943" w:rsidP="00351943">
            <w:pPr>
              <w:pStyle w:val="TableText"/>
            </w:pPr>
          </w:p>
          <w:p w14:paraId="232B57F4" w14:textId="637760CD" w:rsidR="00351943" w:rsidRDefault="00351943" w:rsidP="00351943">
            <w:pPr>
              <w:pStyle w:val="TableText"/>
            </w:pPr>
            <w:r>
              <w:t>(CAAC)</w:t>
            </w:r>
          </w:p>
        </w:tc>
        <w:tc>
          <w:tcPr>
            <w:tcW w:w="1033" w:type="dxa"/>
            <w:tcBorders>
              <w:top w:val="single" w:sz="4" w:space="0" w:color="auto"/>
              <w:left w:val="single" w:sz="4" w:space="0" w:color="auto"/>
              <w:bottom w:val="single" w:sz="4" w:space="0" w:color="auto"/>
              <w:right w:val="single" w:sz="4" w:space="0" w:color="auto"/>
            </w:tcBorders>
            <w:vAlign w:val="center"/>
          </w:tcPr>
          <w:p w14:paraId="50D9E256" w14:textId="5226CBEF" w:rsidR="00351943" w:rsidRDefault="00351943" w:rsidP="00351943">
            <w:pPr>
              <w:pStyle w:val="TableText"/>
            </w:pPr>
            <w:r>
              <w:t>MR Ch.9 s.4.13.2</w:t>
            </w:r>
          </w:p>
        </w:tc>
        <w:tc>
          <w:tcPr>
            <w:tcW w:w="7680" w:type="dxa"/>
            <w:tcBorders>
              <w:top w:val="single" w:sz="4" w:space="0" w:color="auto"/>
              <w:left w:val="single" w:sz="4" w:space="0" w:color="auto"/>
              <w:bottom w:val="single" w:sz="4" w:space="0" w:color="auto"/>
              <w:right w:val="single" w:sz="4" w:space="0" w:color="auto"/>
            </w:tcBorders>
            <w:vAlign w:val="center"/>
          </w:tcPr>
          <w:p w14:paraId="0EDF2C7E" w14:textId="599ED7F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03968AA1" w14:textId="09CDBAD7" w:rsidR="00351943" w:rsidRDefault="00351943" w:rsidP="00351943">
            <w:pPr>
              <w:spacing w:after="0"/>
              <w:jc w:val="both"/>
              <w:rPr>
                <w:sz w:val="16"/>
                <w:szCs w:val="16"/>
              </w:rPr>
            </w:pPr>
            <w:r>
              <w:rPr>
                <w:b/>
                <w:sz w:val="16"/>
                <w:szCs w:val="16"/>
              </w:rPr>
              <w:t xml:space="preserve"> </w:t>
            </w:r>
          </w:p>
          <w:p w14:paraId="17E66D61" w14:textId="453B00B2" w:rsidR="00351943" w:rsidRDefault="00351943" w:rsidP="00351943">
            <w:pPr>
              <w:spacing w:after="0"/>
              <w:jc w:val="both"/>
              <w:rPr>
                <w:sz w:val="16"/>
                <w:szCs w:val="16"/>
              </w:rPr>
            </w:pPr>
            <w:proofErr w:type="gramStart"/>
            <w:r>
              <w:rPr>
                <w:sz w:val="16"/>
                <w:szCs w:val="16"/>
              </w:rPr>
              <w:t>In regards to</w:t>
            </w:r>
            <w:proofErr w:type="gramEnd"/>
            <w:r>
              <w:rPr>
                <w:sz w:val="16"/>
                <w:szCs w:val="16"/>
              </w:rPr>
              <w:t xml:space="preserve"> a </w:t>
            </w:r>
            <w:r>
              <w:rPr>
                <w:i/>
                <w:sz w:val="16"/>
                <w:szCs w:val="16"/>
              </w:rPr>
              <w:t xml:space="preserve">capacity market participant </w:t>
            </w:r>
            <w:r>
              <w:rPr>
                <w:sz w:val="16"/>
                <w:szCs w:val="16"/>
              </w:rPr>
              <w:t xml:space="preserve">participating </w:t>
            </w:r>
            <w:proofErr w:type="gramStart"/>
            <w:r>
              <w:rPr>
                <w:sz w:val="16"/>
                <w:szCs w:val="16"/>
              </w:rPr>
              <w:t>with</w:t>
            </w:r>
            <w:proofErr w:type="gramEnd"/>
            <w:r>
              <w:rPr>
                <w:sz w:val="16"/>
                <w:szCs w:val="16"/>
              </w:rPr>
              <w:t xml:space="preserve"> an </w:t>
            </w:r>
            <w:r>
              <w:rPr>
                <w:i/>
                <w:sz w:val="16"/>
                <w:szCs w:val="16"/>
              </w:rPr>
              <w:t xml:space="preserve">hourly demand response resource </w:t>
            </w:r>
            <w:r>
              <w:rPr>
                <w:sz w:val="16"/>
                <w:szCs w:val="16"/>
              </w:rPr>
              <w:t xml:space="preserve">or a </w:t>
            </w:r>
            <w:r>
              <w:rPr>
                <w:i/>
                <w:sz w:val="16"/>
                <w:szCs w:val="16"/>
              </w:rPr>
              <w:t>capacity dispatchable load resource</w:t>
            </w:r>
            <w:r>
              <w:rPr>
                <w:sz w:val="16"/>
                <w:szCs w:val="16"/>
              </w:rPr>
              <w:t>:</w:t>
            </w:r>
          </w:p>
          <w:p w14:paraId="5212B248" w14:textId="4C993BAE"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2D936963" wp14:editId="784999C0">
                  <wp:extent cx="3136392" cy="283464"/>
                  <wp:effectExtent l="0" t="0" r="0" b="2540"/>
                  <wp:docPr id="194" name="Picture 194"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136392" cy="283464"/>
                          </a:xfrm>
                          <a:prstGeom prst="rect">
                            <a:avLst/>
                          </a:prstGeom>
                        </pic:spPr>
                      </pic:pic>
                    </a:graphicData>
                  </a:graphic>
                </wp:inline>
              </w:drawing>
            </w:r>
          </w:p>
          <w:p w14:paraId="31BE74A8" w14:textId="77777777" w:rsidR="00351943" w:rsidRDefault="00351943" w:rsidP="00351943">
            <w:pPr>
              <w:spacing w:after="0"/>
              <w:jc w:val="both"/>
              <w:rPr>
                <w:sz w:val="16"/>
                <w:szCs w:val="16"/>
              </w:rPr>
            </w:pPr>
          </w:p>
          <w:p w14:paraId="728E0C86" w14:textId="77777777" w:rsidR="00351943" w:rsidRPr="009358C7" w:rsidRDefault="00351943" w:rsidP="00351943">
            <w:pPr>
              <w:spacing w:after="0"/>
              <w:jc w:val="both"/>
              <w:rPr>
                <w:b/>
                <w:sz w:val="16"/>
                <w:szCs w:val="16"/>
              </w:rPr>
            </w:pPr>
            <w:r w:rsidRPr="009358C7">
              <w:rPr>
                <w:b/>
                <w:sz w:val="16"/>
                <w:szCs w:val="16"/>
              </w:rPr>
              <w:t>Where:</w:t>
            </w:r>
          </w:p>
          <w:p w14:paraId="4E83530F" w14:textId="48F0B64F" w:rsidR="00351943" w:rsidRDefault="00351943" w:rsidP="00D720E1">
            <w:pPr>
              <w:pStyle w:val="ListParagraph"/>
              <w:numPr>
                <w:ilvl w:val="0"/>
                <w:numId w:val="74"/>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 xml:space="preserve">trading </w:t>
            </w:r>
            <w:proofErr w:type="gramStart"/>
            <w:r>
              <w:rPr>
                <w:i/>
                <w:sz w:val="16"/>
                <w:szCs w:val="16"/>
              </w:rPr>
              <w:t>day</w:t>
            </w:r>
            <w:r>
              <w:rPr>
                <w:sz w:val="16"/>
                <w:szCs w:val="16"/>
              </w:rPr>
              <w:t>;</w:t>
            </w:r>
            <w:proofErr w:type="gramEnd"/>
          </w:p>
          <w:p w14:paraId="1F165353" w14:textId="6661E1D7"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 xml:space="preserve">capacity market participant </w:t>
            </w:r>
            <w:r>
              <w:rPr>
                <w:sz w:val="16"/>
                <w:szCs w:val="16"/>
              </w:rPr>
              <w:t xml:space="preserve">did not submit a </w:t>
            </w:r>
            <w:r>
              <w:rPr>
                <w:i/>
                <w:sz w:val="16"/>
                <w:szCs w:val="16"/>
              </w:rPr>
              <w:t xml:space="preserve">demand response energy bid </w:t>
            </w:r>
            <w:r>
              <w:rPr>
                <w:sz w:val="16"/>
                <w:szCs w:val="16"/>
              </w:rPr>
              <w:t xml:space="preserve">for its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xml:space="preserve">, as the case may be, for </w:t>
            </w:r>
            <w:r>
              <w:rPr>
                <w:i/>
                <w:sz w:val="16"/>
                <w:szCs w:val="16"/>
              </w:rPr>
              <w:t xml:space="preserve">settlement hour </w:t>
            </w:r>
            <w:r>
              <w:rPr>
                <w:sz w:val="16"/>
                <w:szCs w:val="16"/>
              </w:rPr>
              <w:t xml:space="preserve">‘h’ in the </w:t>
            </w:r>
            <w:r>
              <w:rPr>
                <w:i/>
                <w:sz w:val="16"/>
                <w:szCs w:val="16"/>
              </w:rPr>
              <w:t xml:space="preserve">day-ahead market </w:t>
            </w:r>
            <w:r>
              <w:rPr>
                <w:sz w:val="16"/>
                <w:szCs w:val="16"/>
              </w:rPr>
              <w:t xml:space="preserve">or failed to maintain such </w:t>
            </w:r>
            <w:r>
              <w:rPr>
                <w:i/>
                <w:sz w:val="16"/>
                <w:szCs w:val="16"/>
              </w:rPr>
              <w:t xml:space="preserve">energy bid </w:t>
            </w:r>
            <w:r>
              <w:rPr>
                <w:sz w:val="16"/>
                <w:szCs w:val="16"/>
              </w:rPr>
              <w:t xml:space="preserve">through the </w:t>
            </w:r>
            <w:r>
              <w:rPr>
                <w:i/>
                <w:sz w:val="16"/>
                <w:szCs w:val="16"/>
              </w:rPr>
              <w:t>real- time</w:t>
            </w:r>
            <w:r>
              <w:rPr>
                <w:sz w:val="16"/>
                <w:szCs w:val="16"/>
              </w:rPr>
              <w:t xml:space="preserve"> </w:t>
            </w:r>
            <w:r>
              <w:rPr>
                <w:i/>
                <w:sz w:val="16"/>
                <w:szCs w:val="16"/>
              </w:rPr>
              <w:t xml:space="preserve">market,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68747B5" w14:textId="66654C0D" w:rsidR="00351943" w:rsidRDefault="00351943" w:rsidP="00D720E1">
            <w:pPr>
              <w:pStyle w:val="ListParagraph"/>
              <w:numPr>
                <w:ilvl w:val="0"/>
                <w:numId w:val="74"/>
              </w:numPr>
              <w:jc w:val="both"/>
              <w:rPr>
                <w:sz w:val="16"/>
                <w:szCs w:val="16"/>
              </w:rPr>
            </w:pPr>
            <w:proofErr w:type="gramStart"/>
            <w:r>
              <w:rPr>
                <w:sz w:val="16"/>
                <w:szCs w:val="16"/>
              </w:rPr>
              <w:t>In regards to</w:t>
            </w:r>
            <w:proofErr w:type="gramEnd"/>
            <w:r>
              <w:rPr>
                <w:sz w:val="16"/>
                <w:szCs w:val="16"/>
              </w:rPr>
              <w:t xml:space="preserve"> </w:t>
            </w:r>
            <w:proofErr w:type="gramStart"/>
            <w:r>
              <w:rPr>
                <w:i/>
                <w:sz w:val="16"/>
                <w:szCs w:val="16"/>
              </w:rPr>
              <w:t>hourly demand</w:t>
            </w:r>
            <w:proofErr w:type="gramEnd"/>
            <w:r>
              <w:rPr>
                <w:i/>
                <w:sz w:val="16"/>
                <w:szCs w:val="16"/>
              </w:rPr>
              <w:t xml:space="preserve"> response resource</w:t>
            </w:r>
            <w:r>
              <w:rPr>
                <w:sz w:val="16"/>
                <w:szCs w:val="16"/>
              </w:rPr>
              <w:t xml:space="preserve">, if the </w:t>
            </w:r>
            <w:r>
              <w:rPr>
                <w:i/>
                <w:sz w:val="16"/>
                <w:szCs w:val="16"/>
              </w:rPr>
              <w:t>demand response energy bids</w:t>
            </w:r>
            <w:r>
              <w:rPr>
                <w:sz w:val="16"/>
                <w:szCs w:val="16"/>
              </w:rPr>
              <w:t xml:space="preserve"> submitted for </w:t>
            </w:r>
            <w:r>
              <w:rPr>
                <w:i/>
                <w:sz w:val="16"/>
                <w:szCs w:val="16"/>
              </w:rPr>
              <w:t xml:space="preserve">settlement hour </w:t>
            </w:r>
            <w:r>
              <w:rPr>
                <w:sz w:val="16"/>
                <w:szCs w:val="16"/>
              </w:rPr>
              <w:t xml:space="preserve">‘h’ in either the </w:t>
            </w:r>
            <w:r>
              <w:rPr>
                <w:i/>
                <w:sz w:val="16"/>
                <w:szCs w:val="16"/>
              </w:rPr>
              <w:t xml:space="preserve">day-ahead market </w:t>
            </w:r>
            <w:r>
              <w:rPr>
                <w:sz w:val="16"/>
                <w:szCs w:val="16"/>
              </w:rPr>
              <w:t xml:space="preserve">or the </w:t>
            </w:r>
            <w:r>
              <w:rPr>
                <w:i/>
                <w:sz w:val="16"/>
                <w:szCs w:val="16"/>
              </w:rPr>
              <w:t xml:space="preserve">real-time market </w:t>
            </w:r>
            <w:r>
              <w:rPr>
                <w:sz w:val="16"/>
                <w:szCs w:val="16"/>
              </w:rPr>
              <w:t xml:space="preserve">does not form part of </w:t>
            </w:r>
            <w:r>
              <w:rPr>
                <w:i/>
                <w:sz w:val="16"/>
                <w:szCs w:val="16"/>
              </w:rPr>
              <w:t>energy bids</w:t>
            </w:r>
            <w:r>
              <w:rPr>
                <w:sz w:val="16"/>
                <w:szCs w:val="16"/>
              </w:rPr>
              <w:t xml:space="preserve"> spanning at least four consecutive </w:t>
            </w:r>
            <w:r>
              <w:rPr>
                <w:i/>
                <w:sz w:val="16"/>
                <w:szCs w:val="16"/>
              </w:rPr>
              <w:t xml:space="preserve">settlement hours </w:t>
            </w:r>
            <w:r>
              <w:rPr>
                <w:sz w:val="16"/>
                <w:szCs w:val="16"/>
              </w:rPr>
              <w:t xml:space="preserve">during the relevant </w:t>
            </w:r>
            <w:r>
              <w:rPr>
                <w:i/>
                <w:sz w:val="16"/>
                <w:szCs w:val="16"/>
              </w:rPr>
              <w:t>availability window</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E139DA">
              <w:rPr>
                <w:sz w:val="16"/>
                <w:szCs w:val="16"/>
              </w:rPr>
              <w:t xml:space="preserve">= </w:t>
            </w:r>
            <w:proofErr w:type="gramStart"/>
            <w:r w:rsidRPr="00E139DA">
              <w:rPr>
                <w:sz w:val="16"/>
                <w:szCs w:val="16"/>
              </w:rPr>
              <w:t>0</w:t>
            </w:r>
            <w:r>
              <w:rPr>
                <w:sz w:val="16"/>
                <w:szCs w:val="16"/>
              </w:rPr>
              <w:t>;</w:t>
            </w:r>
            <w:proofErr w:type="gramEnd"/>
          </w:p>
          <w:p w14:paraId="7ED6B933" w14:textId="30CA2CF6"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demand response energy bid</w:t>
            </w:r>
            <w:r>
              <w:rPr>
                <w:sz w:val="16"/>
                <w:szCs w:val="16"/>
              </w:rPr>
              <w:t xml:space="preserve"> submitted in the </w:t>
            </w:r>
            <w:r>
              <w:rPr>
                <w:i/>
                <w:sz w:val="16"/>
                <w:szCs w:val="16"/>
              </w:rPr>
              <w:t xml:space="preserve">day-ahead market </w:t>
            </w:r>
            <w:r>
              <w:rPr>
                <w:sz w:val="16"/>
                <w:szCs w:val="16"/>
              </w:rPr>
              <w:t xml:space="preserve">for </w:t>
            </w:r>
            <w:r>
              <w:rPr>
                <w:i/>
                <w:sz w:val="16"/>
                <w:szCs w:val="16"/>
              </w:rPr>
              <w:t xml:space="preserve">settlement </w:t>
            </w:r>
            <w:proofErr w:type="gramStart"/>
            <w:r>
              <w:rPr>
                <w:i/>
                <w:sz w:val="16"/>
                <w:szCs w:val="16"/>
              </w:rPr>
              <w:t xml:space="preserve">hour </w:t>
            </w:r>
            <w:r>
              <w:rPr>
                <w:sz w:val="16"/>
                <w:szCs w:val="16"/>
              </w:rPr>
              <w:t>‘h’</w:t>
            </w:r>
            <w:proofErr w:type="gramEnd"/>
            <w:r>
              <w:rPr>
                <w:sz w:val="16"/>
                <w:szCs w:val="16"/>
              </w:rPr>
              <w:t xml:space="preserve"> is not equal to the </w:t>
            </w:r>
            <w:r>
              <w:rPr>
                <w:i/>
                <w:sz w:val="16"/>
                <w:szCs w:val="16"/>
              </w:rPr>
              <w:t xml:space="preserve">demand response energy bid </w:t>
            </w:r>
            <w:r>
              <w:rPr>
                <w:sz w:val="16"/>
                <w:szCs w:val="16"/>
              </w:rPr>
              <w:t xml:space="preserve">submitted in the </w:t>
            </w:r>
            <w:r>
              <w:rPr>
                <w:i/>
                <w:sz w:val="16"/>
                <w:szCs w:val="16"/>
              </w:rPr>
              <w:t>real-time market</w:t>
            </w:r>
            <w:r>
              <w:rPr>
                <w:sz w:val="16"/>
                <w:szCs w:val="16"/>
              </w:rPr>
              <w:t xml:space="preserve"> for the same </w:t>
            </w:r>
            <w:r>
              <w:rPr>
                <w:i/>
                <w:sz w:val="16"/>
                <w:szCs w:val="16"/>
              </w:rPr>
              <w:t>settlement hour</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be equal to the lesser of the </w:t>
            </w:r>
            <w:proofErr w:type="gramStart"/>
            <w:r>
              <w:rPr>
                <w:sz w:val="16"/>
                <w:szCs w:val="16"/>
              </w:rPr>
              <w:t xml:space="preserve">two </w:t>
            </w:r>
            <w:r>
              <w:rPr>
                <w:i/>
                <w:sz w:val="16"/>
                <w:szCs w:val="16"/>
              </w:rPr>
              <w:t>demand</w:t>
            </w:r>
            <w:proofErr w:type="gramEnd"/>
            <w:r>
              <w:rPr>
                <w:i/>
                <w:sz w:val="16"/>
                <w:szCs w:val="16"/>
              </w:rPr>
              <w:t xml:space="preserve"> response energy bids</w:t>
            </w:r>
            <w:r>
              <w:rPr>
                <w:sz w:val="16"/>
                <w:szCs w:val="16"/>
              </w:rPr>
              <w:t>; and</w:t>
            </w:r>
          </w:p>
          <w:p w14:paraId="0E8BE08D" w14:textId="346F61A1" w:rsidR="00351943" w:rsidRDefault="00351943" w:rsidP="00D720E1">
            <w:pPr>
              <w:pStyle w:val="ListParagraph"/>
              <w:numPr>
                <w:ilvl w:val="0"/>
                <w:numId w:val="74"/>
              </w:numPr>
              <w:jc w:val="both"/>
              <w:rPr>
                <w:sz w:val="16"/>
                <w:szCs w:val="16"/>
              </w:rPr>
            </w:pPr>
            <w:r>
              <w:rPr>
                <w:sz w:val="16"/>
                <w:szCs w:val="16"/>
              </w:rPr>
              <w:t xml:space="preserve">Notwithstanding any of the foregoing,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not exceed the </w:t>
            </w:r>
            <m:oMath>
              <m:sSubSup>
                <m:sSubSupPr>
                  <m:ctrlPr>
                    <w:rPr>
                      <w:rFonts w:ascii="Cambria Math" w:hAnsi="Cambria Math"/>
                      <w:i/>
                      <w:sz w:val="16"/>
                      <w:szCs w:val="16"/>
                    </w:rPr>
                  </m:ctrlPr>
                </m:sSubSupPr>
                <m:e>
                  <m:r>
                    <w:rPr>
                      <w:rFonts w:ascii="Cambria Math" w:hAnsi="Cambria Math"/>
                      <w:sz w:val="16"/>
                      <w:szCs w:val="16"/>
                    </w:rPr>
                    <m:t>CARC</m:t>
                  </m:r>
                </m:e>
                <m:sub>
                  <m:r>
                    <w:rPr>
                      <w:rFonts w:ascii="Cambria Math" w:hAnsi="Cambria Math"/>
                      <w:sz w:val="16"/>
                      <w:szCs w:val="16"/>
                    </w:rPr>
                    <m:t>k</m:t>
                  </m:r>
                </m:sub>
                <m:sup>
                  <m:r>
                    <w:rPr>
                      <w:rFonts w:ascii="Cambria Math" w:hAnsi="Cambria Math"/>
                      <w:sz w:val="16"/>
                      <w:szCs w:val="16"/>
                    </w:rPr>
                    <m:t>m</m:t>
                  </m:r>
                </m:sup>
              </m:sSubSup>
            </m:oMath>
            <w:r>
              <w:t xml:space="preserve"> </w:t>
            </w:r>
            <w:r>
              <w:rPr>
                <w:sz w:val="16"/>
                <w:szCs w:val="16"/>
              </w:rPr>
              <w:t xml:space="preserve">for the </w:t>
            </w:r>
            <w:r>
              <w:rPr>
                <w:i/>
                <w:sz w:val="16"/>
                <w:szCs w:val="16"/>
              </w:rPr>
              <w:t xml:space="preserve">hourly demand response resource </w:t>
            </w:r>
            <w:r>
              <w:rPr>
                <w:sz w:val="16"/>
                <w:szCs w:val="16"/>
              </w:rPr>
              <w:t xml:space="preserve">or </w:t>
            </w:r>
            <w:r>
              <w:rPr>
                <w:i/>
                <w:sz w:val="16"/>
                <w:szCs w:val="16"/>
              </w:rPr>
              <w:t xml:space="preserve">capacity dispatchable load </w:t>
            </w:r>
            <w:proofErr w:type="gramStart"/>
            <w:r>
              <w:rPr>
                <w:i/>
                <w:sz w:val="16"/>
                <w:szCs w:val="16"/>
              </w:rPr>
              <w:t>resource</w:t>
            </w:r>
            <w:r>
              <w:rPr>
                <w:sz w:val="16"/>
                <w:szCs w:val="16"/>
              </w:rPr>
              <w:t>, as the case may be</w:t>
            </w:r>
            <w:proofErr w:type="gramEnd"/>
            <w:r>
              <w:rPr>
                <w:sz w:val="16"/>
                <w:szCs w:val="16"/>
              </w:rPr>
              <w:t>.</w:t>
            </w:r>
          </w:p>
          <w:p w14:paraId="273240FD" w14:textId="77777777" w:rsidR="00351943" w:rsidRDefault="00351943" w:rsidP="00351943">
            <w:pPr>
              <w:jc w:val="both"/>
              <w:rPr>
                <w:sz w:val="16"/>
                <w:szCs w:val="16"/>
              </w:rPr>
            </w:pPr>
          </w:p>
          <w:p w14:paraId="1FFBABB4" w14:textId="4C5774FC" w:rsidR="00351943" w:rsidRDefault="00351943" w:rsidP="00351943">
            <w:pPr>
              <w:keepNext/>
              <w:spacing w:after="0"/>
              <w:jc w:val="both"/>
              <w:rPr>
                <w:sz w:val="16"/>
                <w:szCs w:val="16"/>
              </w:rPr>
            </w:pPr>
            <w:proofErr w:type="gramStart"/>
            <w:r>
              <w:rPr>
                <w:sz w:val="16"/>
                <w:szCs w:val="16"/>
              </w:rPr>
              <w:t>In regards to</w:t>
            </w:r>
            <w:proofErr w:type="gramEnd"/>
            <w:r>
              <w:rPr>
                <w:sz w:val="16"/>
                <w:szCs w:val="16"/>
              </w:rPr>
              <w:t xml:space="preserve"> a </w:t>
            </w:r>
            <w:r>
              <w:rPr>
                <w:i/>
                <w:sz w:val="16"/>
                <w:szCs w:val="16"/>
              </w:rPr>
              <w:t xml:space="preserve">capacity market participant </w:t>
            </w:r>
            <w:r>
              <w:rPr>
                <w:sz w:val="16"/>
                <w:szCs w:val="16"/>
              </w:rPr>
              <w:t xml:space="preserve">participating with a </w:t>
            </w:r>
            <w:r>
              <w:rPr>
                <w:i/>
                <w:sz w:val="16"/>
                <w:szCs w:val="16"/>
              </w:rPr>
              <w:t xml:space="preserve">capacity generation resource, system-backed capacity import resource, generator-backed capacity import resource </w:t>
            </w:r>
            <w:r>
              <w:rPr>
                <w:sz w:val="16"/>
                <w:szCs w:val="16"/>
              </w:rPr>
              <w:t xml:space="preserve">or </w:t>
            </w:r>
            <w:r>
              <w:rPr>
                <w:i/>
                <w:sz w:val="16"/>
                <w:szCs w:val="16"/>
              </w:rPr>
              <w:t>capacity storage resource</w:t>
            </w:r>
            <w:r>
              <w:rPr>
                <w:sz w:val="16"/>
                <w:szCs w:val="16"/>
              </w:rPr>
              <w:t>:</w:t>
            </w:r>
          </w:p>
          <w:p w14:paraId="6D70238B" w14:textId="472815BF"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67D71E92" wp14:editId="7EAAD4B8">
                  <wp:extent cx="3008376" cy="292608"/>
                  <wp:effectExtent l="0" t="0" r="1905" b="0"/>
                  <wp:docPr id="195" name="Picture 195"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08376" cy="292608"/>
                          </a:xfrm>
                          <a:prstGeom prst="rect">
                            <a:avLst/>
                          </a:prstGeom>
                        </pic:spPr>
                      </pic:pic>
                    </a:graphicData>
                  </a:graphic>
                </wp:inline>
              </w:drawing>
            </w:r>
          </w:p>
          <w:p w14:paraId="081CBB79" w14:textId="2F9136CE" w:rsidR="00351943" w:rsidRDefault="00351943" w:rsidP="00351943">
            <w:pPr>
              <w:spacing w:after="0"/>
              <w:jc w:val="both"/>
              <w:rPr>
                <w:sz w:val="16"/>
                <w:szCs w:val="16"/>
              </w:rPr>
            </w:pPr>
          </w:p>
          <w:p w14:paraId="16259A0E" w14:textId="77777777" w:rsidR="00351943" w:rsidRPr="009358C7" w:rsidRDefault="00351943" w:rsidP="00351943">
            <w:pPr>
              <w:spacing w:after="0"/>
              <w:jc w:val="both"/>
              <w:rPr>
                <w:b/>
                <w:sz w:val="16"/>
                <w:szCs w:val="16"/>
              </w:rPr>
            </w:pPr>
            <w:r w:rsidRPr="009358C7">
              <w:rPr>
                <w:b/>
                <w:sz w:val="16"/>
                <w:szCs w:val="16"/>
              </w:rPr>
              <w:t>Where:</w:t>
            </w:r>
          </w:p>
          <w:p w14:paraId="3B93BF16" w14:textId="2B9089C7" w:rsidR="00351943" w:rsidRDefault="00351943" w:rsidP="00D720E1">
            <w:pPr>
              <w:pStyle w:val="ListParagraph"/>
              <w:numPr>
                <w:ilvl w:val="0"/>
                <w:numId w:val="75"/>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 xml:space="preserve">trading </w:t>
            </w:r>
            <w:proofErr w:type="gramStart"/>
            <w:r>
              <w:rPr>
                <w:i/>
                <w:sz w:val="16"/>
                <w:szCs w:val="16"/>
              </w:rPr>
              <w:t>day</w:t>
            </w:r>
            <w:r>
              <w:rPr>
                <w:sz w:val="16"/>
                <w:szCs w:val="16"/>
              </w:rPr>
              <w:t>;</w:t>
            </w:r>
            <w:proofErr w:type="gramEnd"/>
          </w:p>
          <w:p w14:paraId="2E168B15" w14:textId="47223B8E" w:rsidR="00351943" w:rsidRDefault="00351943" w:rsidP="00D720E1">
            <w:pPr>
              <w:pStyle w:val="ListParagraph"/>
              <w:numPr>
                <w:ilvl w:val="0"/>
                <w:numId w:val="75"/>
              </w:numPr>
              <w:jc w:val="both"/>
              <w:rPr>
                <w:sz w:val="16"/>
                <w:szCs w:val="16"/>
              </w:rPr>
            </w:pPr>
            <w:r>
              <w:rPr>
                <w:sz w:val="16"/>
                <w:szCs w:val="16"/>
              </w:rPr>
              <w:lastRenderedPageBreak/>
              <w:t xml:space="preserve">If the </w:t>
            </w:r>
            <w:r>
              <w:rPr>
                <w:i/>
                <w:sz w:val="16"/>
                <w:szCs w:val="16"/>
              </w:rPr>
              <w:t xml:space="preserve">capacity market participant </w:t>
            </w:r>
            <w:r>
              <w:rPr>
                <w:sz w:val="16"/>
                <w:szCs w:val="16"/>
              </w:rPr>
              <w:t xml:space="preserve">did not submit an </w:t>
            </w:r>
            <w:r>
              <w:rPr>
                <w:i/>
                <w:sz w:val="16"/>
                <w:szCs w:val="16"/>
              </w:rPr>
              <w:t xml:space="preserve">energy offer </w:t>
            </w:r>
            <w:r>
              <w:rPr>
                <w:sz w:val="16"/>
                <w:szCs w:val="16"/>
              </w:rPr>
              <w:t xml:space="preserve">in the </w:t>
            </w:r>
            <w:r>
              <w:rPr>
                <w:i/>
                <w:sz w:val="16"/>
                <w:szCs w:val="16"/>
              </w:rPr>
              <w:t xml:space="preserve">day-ahead market </w:t>
            </w:r>
            <w:r>
              <w:rPr>
                <w:sz w:val="16"/>
                <w:szCs w:val="16"/>
              </w:rPr>
              <w:t xml:space="preserve">or failed to maintain such </w:t>
            </w:r>
            <w:r>
              <w:rPr>
                <w:i/>
                <w:sz w:val="16"/>
                <w:szCs w:val="16"/>
              </w:rPr>
              <w:t xml:space="preserve">energy offer </w:t>
            </w:r>
            <w:r>
              <w:rPr>
                <w:sz w:val="16"/>
                <w:szCs w:val="16"/>
              </w:rPr>
              <w:t xml:space="preserve">in accordance with the applicable </w:t>
            </w:r>
            <w:r>
              <w:rPr>
                <w:i/>
                <w:sz w:val="16"/>
                <w:szCs w:val="16"/>
              </w:rPr>
              <w:t xml:space="preserve">market manual </w:t>
            </w:r>
            <w:r>
              <w:rPr>
                <w:sz w:val="16"/>
                <w:szCs w:val="16"/>
              </w:rPr>
              <w:t xml:space="preserve">for </w:t>
            </w:r>
            <w:r>
              <w:rPr>
                <w:i/>
                <w:sz w:val="16"/>
                <w:szCs w:val="16"/>
              </w:rPr>
              <w:t xml:space="preserve">settlement hour </w:t>
            </w:r>
            <w:r>
              <w:rPr>
                <w:sz w:val="16"/>
                <w:szCs w:val="16"/>
              </w:rPr>
              <w:t xml:space="preserve">‘h’,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xml:space="preserve">= </w:t>
            </w:r>
            <w:proofErr w:type="gramStart"/>
            <w:r w:rsidRPr="009358C7">
              <w:rPr>
                <w:sz w:val="16"/>
                <w:szCs w:val="16"/>
              </w:rPr>
              <w:t>0</w:t>
            </w:r>
            <w:r>
              <w:rPr>
                <w:sz w:val="16"/>
                <w:szCs w:val="16"/>
              </w:rPr>
              <w:t>;</w:t>
            </w:r>
            <w:proofErr w:type="gramEnd"/>
          </w:p>
          <w:p w14:paraId="31E2612C" w14:textId="547D3FEC" w:rsidR="00351943" w:rsidRDefault="00351943" w:rsidP="00D720E1">
            <w:pPr>
              <w:pStyle w:val="ListParagraph"/>
              <w:numPr>
                <w:ilvl w:val="0"/>
                <w:numId w:val="75"/>
              </w:numPr>
              <w:jc w:val="both"/>
              <w:rPr>
                <w:sz w:val="16"/>
                <w:szCs w:val="16"/>
              </w:rPr>
            </w:pPr>
            <w:r>
              <w:rPr>
                <w:sz w:val="16"/>
                <w:szCs w:val="16"/>
              </w:rPr>
              <w:t xml:space="preserve">If the </w:t>
            </w:r>
            <w:r>
              <w:rPr>
                <w:i/>
                <w:sz w:val="16"/>
                <w:szCs w:val="16"/>
              </w:rPr>
              <w:t xml:space="preserve">energy offer </w:t>
            </w:r>
            <w:r>
              <w:rPr>
                <w:sz w:val="16"/>
                <w:szCs w:val="16"/>
              </w:rPr>
              <w:t xml:space="preserve">submitted in the </w:t>
            </w:r>
            <w:r>
              <w:rPr>
                <w:i/>
                <w:sz w:val="16"/>
                <w:szCs w:val="16"/>
              </w:rPr>
              <w:t xml:space="preserve">day-ahead market </w:t>
            </w:r>
            <w:r>
              <w:rPr>
                <w:sz w:val="16"/>
                <w:szCs w:val="16"/>
              </w:rPr>
              <w:t xml:space="preserve">for </w:t>
            </w:r>
            <w:r>
              <w:rPr>
                <w:i/>
                <w:sz w:val="16"/>
                <w:szCs w:val="16"/>
              </w:rPr>
              <w:t xml:space="preserve">settlement </w:t>
            </w:r>
            <w:proofErr w:type="gramStart"/>
            <w:r>
              <w:rPr>
                <w:i/>
                <w:sz w:val="16"/>
                <w:szCs w:val="16"/>
              </w:rPr>
              <w:t xml:space="preserve">hour </w:t>
            </w:r>
            <w:r>
              <w:rPr>
                <w:sz w:val="16"/>
                <w:szCs w:val="16"/>
              </w:rPr>
              <w:t>‘h’</w:t>
            </w:r>
            <w:proofErr w:type="gramEnd"/>
            <w:r>
              <w:rPr>
                <w:sz w:val="16"/>
                <w:szCs w:val="16"/>
              </w:rPr>
              <w:t xml:space="preserve"> is not equal to the </w:t>
            </w:r>
            <w:r>
              <w:rPr>
                <w:i/>
                <w:sz w:val="16"/>
                <w:szCs w:val="16"/>
              </w:rPr>
              <w:t xml:space="preserve">energy offer </w:t>
            </w:r>
            <w:r>
              <w:rPr>
                <w:sz w:val="16"/>
                <w:szCs w:val="16"/>
              </w:rPr>
              <w:t xml:space="preserve">submitted in the </w:t>
            </w:r>
            <w:r>
              <w:rPr>
                <w:i/>
                <w:sz w:val="16"/>
                <w:szCs w:val="16"/>
              </w:rPr>
              <w:t>pre-dispatch process</w:t>
            </w:r>
            <w:r>
              <w:rPr>
                <w:sz w:val="16"/>
                <w:szCs w:val="16"/>
              </w:rPr>
              <w:t xml:space="preserve"> for the same </w:t>
            </w:r>
            <w:r>
              <w:rPr>
                <w:i/>
                <w:sz w:val="16"/>
                <w:szCs w:val="16"/>
              </w:rPr>
              <w:t xml:space="preserve">settlement hour,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rsidRPr="00770FE1">
              <w:rPr>
                <w:sz w:val="16"/>
                <w:szCs w:val="16"/>
              </w:rPr>
              <w:t xml:space="preserve"> shall be </w:t>
            </w:r>
            <w:r>
              <w:rPr>
                <w:sz w:val="16"/>
                <w:szCs w:val="16"/>
              </w:rPr>
              <w:t xml:space="preserve">equal to </w:t>
            </w:r>
            <w:r w:rsidRPr="00770FE1">
              <w:rPr>
                <w:sz w:val="16"/>
                <w:szCs w:val="16"/>
              </w:rPr>
              <w:t xml:space="preserve">the lesser of the two </w:t>
            </w:r>
            <w:r w:rsidRPr="00770FE1">
              <w:rPr>
                <w:i/>
                <w:sz w:val="16"/>
                <w:szCs w:val="16"/>
              </w:rPr>
              <w:t>energy offers</w:t>
            </w:r>
            <w:r w:rsidRPr="00845BAF">
              <w:rPr>
                <w:sz w:val="16"/>
                <w:szCs w:val="16"/>
              </w:rPr>
              <w:t>;</w:t>
            </w:r>
            <w:r>
              <w:rPr>
                <w:sz w:val="16"/>
                <w:szCs w:val="16"/>
              </w:rPr>
              <w:t xml:space="preserve"> and</w:t>
            </w:r>
          </w:p>
          <w:p w14:paraId="54B6A5D5" w14:textId="2A6C4140" w:rsidR="00351943" w:rsidRPr="00770FE1" w:rsidRDefault="00351943" w:rsidP="00D720E1">
            <w:pPr>
              <w:pStyle w:val="ListParagraph"/>
              <w:numPr>
                <w:ilvl w:val="0"/>
                <w:numId w:val="75"/>
              </w:numPr>
              <w:jc w:val="both"/>
              <w:rPr>
                <w:sz w:val="16"/>
                <w:szCs w:val="16"/>
              </w:rPr>
            </w:pPr>
            <w:r w:rsidRPr="00770FE1">
              <w:rPr>
                <w:sz w:val="16"/>
                <w:szCs w:val="16"/>
              </w:rPr>
              <w:t>If a</w:t>
            </w:r>
            <w:r w:rsidRPr="00770FE1">
              <w:rPr>
                <w:i/>
                <w:sz w:val="16"/>
                <w:szCs w:val="16"/>
              </w:rPr>
              <w:t xml:space="preserve"> capacity storage resource </w:t>
            </w:r>
            <w:r w:rsidRPr="00770FE1">
              <w:rPr>
                <w:sz w:val="16"/>
                <w:szCs w:val="16"/>
              </w:rPr>
              <w:t>receives a non-zero</w:t>
            </w:r>
            <w:r w:rsidRPr="00770FE1">
              <w:rPr>
                <w:i/>
                <w:sz w:val="16"/>
                <w:szCs w:val="16"/>
              </w:rPr>
              <w:t xml:space="preserve"> energy dispatch instruction </w:t>
            </w:r>
            <w:r w:rsidRPr="00770FE1">
              <w:rPr>
                <w:sz w:val="16"/>
                <w:szCs w:val="16"/>
              </w:rPr>
              <w:t>within the relev</w:t>
            </w:r>
            <w:r>
              <w:rPr>
                <w:sz w:val="16"/>
                <w:szCs w:val="16"/>
              </w:rPr>
              <w:t>a</w:t>
            </w:r>
            <w:r w:rsidRPr="00770FE1">
              <w:rPr>
                <w:sz w:val="16"/>
                <w:szCs w:val="16"/>
              </w:rPr>
              <w:t>nt</w:t>
            </w:r>
            <w:r w:rsidRPr="00770FE1">
              <w:rPr>
                <w:i/>
                <w:sz w:val="16"/>
                <w:szCs w:val="16"/>
              </w:rPr>
              <w:t xml:space="preserve"> availability window, </w:t>
            </w:r>
            <w:r w:rsidRPr="00770FE1">
              <w:rPr>
                <w:sz w:val="16"/>
                <w:szCs w:val="16"/>
              </w:rPr>
              <w:t>the</w:t>
            </w:r>
            <m:oMath>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770FE1">
              <w:rPr>
                <w:sz w:val="16"/>
                <w:szCs w:val="16"/>
              </w:rPr>
              <w:t>for the remaining</w:t>
            </w:r>
            <w:r w:rsidRPr="00770FE1">
              <w:rPr>
                <w:i/>
                <w:sz w:val="16"/>
                <w:szCs w:val="16"/>
              </w:rPr>
              <w:t xml:space="preserve"> settlement hours </w:t>
            </w:r>
            <w:r>
              <w:rPr>
                <w:sz w:val="16"/>
                <w:szCs w:val="16"/>
              </w:rPr>
              <w:t xml:space="preserve">of the </w:t>
            </w:r>
            <w:r>
              <w:rPr>
                <w:i/>
                <w:sz w:val="16"/>
                <w:szCs w:val="16"/>
              </w:rPr>
              <w:t xml:space="preserve">availability window </w:t>
            </w:r>
            <w:r>
              <w:rPr>
                <w:sz w:val="16"/>
                <w:szCs w:val="16"/>
              </w:rPr>
              <w:t xml:space="preserve">after receiving such non-zero </w:t>
            </w:r>
            <w:r>
              <w:rPr>
                <w:i/>
                <w:sz w:val="16"/>
                <w:szCs w:val="16"/>
              </w:rPr>
              <w:t>energy dispatch instruction</w:t>
            </w:r>
            <w:r>
              <w:rPr>
                <w:sz w:val="16"/>
                <w:szCs w:val="16"/>
              </w:rPr>
              <w:t xml:space="preserve"> shall be equal to the </w:t>
            </w:r>
            <w:r>
              <w:rPr>
                <w:i/>
                <w:sz w:val="16"/>
                <w:szCs w:val="16"/>
              </w:rPr>
              <w:t xml:space="preserve">energy offer </w:t>
            </w:r>
            <w:r>
              <w:rPr>
                <w:sz w:val="16"/>
                <w:szCs w:val="16"/>
              </w:rPr>
              <w:t xml:space="preserve">applicable to the </w:t>
            </w:r>
            <w:r>
              <w:rPr>
                <w:i/>
                <w:sz w:val="16"/>
                <w:szCs w:val="16"/>
              </w:rPr>
              <w:t xml:space="preserve">settlement hour </w:t>
            </w:r>
            <w:r>
              <w:rPr>
                <w:sz w:val="16"/>
                <w:szCs w:val="16"/>
              </w:rPr>
              <w:t xml:space="preserve">in which they receive such non-zero </w:t>
            </w:r>
            <w:r>
              <w:rPr>
                <w:i/>
                <w:sz w:val="16"/>
                <w:szCs w:val="16"/>
              </w:rPr>
              <w:t>energy dispatch instruction</w:t>
            </w:r>
            <w:r w:rsidRPr="00770FE1">
              <w:rPr>
                <w:sz w:val="16"/>
                <w:szCs w:val="16"/>
              </w:rPr>
              <w:t>.</w:t>
            </w:r>
          </w:p>
          <w:p w14:paraId="253DA1A0" w14:textId="40C54BAB" w:rsidR="00351943" w:rsidRDefault="00351943" w:rsidP="00351943">
            <w:pPr>
              <w:spacing w:after="0"/>
              <w:jc w:val="both"/>
              <w:rPr>
                <w:sz w:val="16"/>
                <w:szCs w:val="16"/>
              </w:rPr>
            </w:pPr>
          </w:p>
          <w:p w14:paraId="51CCEE02" w14:textId="0A1555F9"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DD3AABA" w14:textId="7F52ADB1" w:rsidR="00351943" w:rsidRDefault="00351943" w:rsidP="00351943">
            <w:pPr>
              <w:pStyle w:val="TableText"/>
              <w:jc w:val="cente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C497FE7" w14:textId="0AC197C2"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ABCB50F" w14:textId="4829C85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7AC8E8" w14:textId="72B1165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7A3890" w14:textId="79D37BB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D89C58" w14:textId="1FF4D5AA"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CF2A000" w14:textId="16BA7B8E" w:rsidR="00351943" w:rsidRDefault="00351943" w:rsidP="00351943">
            <w:pPr>
              <w:pStyle w:val="TableText"/>
              <w:rPr>
                <w:b/>
                <w:sz w:val="18"/>
                <w:szCs w:val="18"/>
              </w:rPr>
            </w:pPr>
          </w:p>
        </w:tc>
      </w:tr>
      <w:tr w:rsidR="00351943" w14:paraId="7222EA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57555C" w14:textId="186FDE93" w:rsidR="00351943" w:rsidRDefault="00351943" w:rsidP="00351943">
            <w:pPr>
              <w:pStyle w:val="TableText"/>
              <w:jc w:val="center"/>
            </w:pPr>
            <w:r>
              <w:t>1316</w:t>
            </w:r>
          </w:p>
          <w:p w14:paraId="70ED2F05" w14:textId="541ABA84"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12B58CEB" w14:textId="77777777" w:rsidR="00351943" w:rsidRDefault="00351943" w:rsidP="00351943">
            <w:pPr>
              <w:pStyle w:val="TableText"/>
            </w:pPr>
            <w:r>
              <w:t>Capacity Obligation – Administration Charge</w:t>
            </w:r>
          </w:p>
          <w:p w14:paraId="4559D137" w14:textId="77777777" w:rsidR="00351943" w:rsidRDefault="00351943" w:rsidP="00351943">
            <w:pPr>
              <w:pStyle w:val="TableText"/>
            </w:pPr>
          </w:p>
          <w:p w14:paraId="5631BCC4" w14:textId="51E26268" w:rsidR="00351943" w:rsidRDefault="00351943" w:rsidP="00351943">
            <w:pPr>
              <w:pStyle w:val="TableText"/>
            </w:pPr>
            <w:r>
              <w:t>(CAADM)</w:t>
            </w:r>
          </w:p>
        </w:tc>
        <w:tc>
          <w:tcPr>
            <w:tcW w:w="1033" w:type="dxa"/>
            <w:tcBorders>
              <w:top w:val="single" w:sz="4" w:space="0" w:color="auto"/>
              <w:left w:val="single" w:sz="4" w:space="0" w:color="auto"/>
              <w:bottom w:val="single" w:sz="4" w:space="0" w:color="auto"/>
              <w:right w:val="single" w:sz="4" w:space="0" w:color="auto"/>
            </w:tcBorders>
            <w:vAlign w:val="center"/>
          </w:tcPr>
          <w:p w14:paraId="4D237F0C" w14:textId="48A71406" w:rsidR="00351943" w:rsidRDefault="00351943" w:rsidP="00351943">
            <w:pPr>
              <w:pStyle w:val="TableText"/>
            </w:pPr>
            <w:r>
              <w:t>MR Ch.9 s.4.13.4</w:t>
            </w:r>
          </w:p>
        </w:tc>
        <w:tc>
          <w:tcPr>
            <w:tcW w:w="7680" w:type="dxa"/>
            <w:tcBorders>
              <w:top w:val="single" w:sz="4" w:space="0" w:color="auto"/>
              <w:left w:val="single" w:sz="4" w:space="0" w:color="auto"/>
              <w:bottom w:val="single" w:sz="4" w:space="0" w:color="auto"/>
              <w:right w:val="single" w:sz="4" w:space="0" w:color="auto"/>
            </w:tcBorders>
            <w:vAlign w:val="center"/>
          </w:tcPr>
          <w:p w14:paraId="120ECAAF" w14:textId="77777777" w:rsidR="00351943" w:rsidRDefault="00351943" w:rsidP="00351943">
            <w:pPr>
              <w:spacing w:after="0"/>
              <w:jc w:val="both"/>
              <w:rPr>
                <w:sz w:val="16"/>
                <w:szCs w:val="16"/>
              </w:rPr>
            </w:pPr>
          </w:p>
          <w:p w14:paraId="2C46EF08" w14:textId="516864A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2CE9584B" wp14:editId="7786655B">
                  <wp:extent cx="1216152" cy="256032"/>
                  <wp:effectExtent l="0" t="0" r="3175" b="0"/>
                  <wp:docPr id="196" name="Picture 196" descr="Capacity Obligation – Administration Charge&#10;&#10;(CAAD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216152" cy="256032"/>
                          </a:xfrm>
                          <a:prstGeom prst="rect">
                            <a:avLst/>
                          </a:prstGeom>
                        </pic:spPr>
                      </pic:pic>
                    </a:graphicData>
                  </a:graphic>
                </wp:inline>
              </w:drawing>
            </w:r>
          </w:p>
          <w:p w14:paraId="3913D27D" w14:textId="13B0BF41" w:rsidR="00351943" w:rsidRPr="007E2B00" w:rsidRDefault="00351943" w:rsidP="00351943">
            <w:pPr>
              <w:pStyle w:val="TableText"/>
              <w:spacing w:after="0"/>
              <w:rPr>
                <w:rFonts w:cs="Tahoma"/>
                <w:b/>
                <w:szCs w:val="16"/>
                <w:lang w:val="de-DE"/>
              </w:rPr>
            </w:pPr>
            <w:r w:rsidRPr="00CF51FB">
              <w:rPr>
                <w:rFonts w:cs="Tahoma"/>
                <w:b/>
                <w:szCs w:val="16"/>
                <w:lang w:val="de-DE"/>
              </w:rPr>
              <w:t>Whe</w:t>
            </w:r>
            <w:r w:rsidRPr="007E2B00">
              <w:rPr>
                <w:rFonts w:cs="Tahoma"/>
                <w:b/>
                <w:szCs w:val="16"/>
                <w:lang w:val="de-DE"/>
              </w:rPr>
              <w:t>re:</w:t>
            </w:r>
          </w:p>
          <w:p w14:paraId="05F2D320" w14:textId="13A79A3F" w:rsidR="00351943" w:rsidRPr="007E2B00" w:rsidRDefault="0047521D" w:rsidP="00D720E1">
            <w:pPr>
              <w:pStyle w:val="TableText"/>
              <w:numPr>
                <w:ilvl w:val="0"/>
                <w:numId w:val="76"/>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5CDD303" w14:textId="39BC4012" w:rsidR="00351943" w:rsidRPr="007E2B00" w:rsidRDefault="00351943" w:rsidP="00351943">
            <w:pPr>
              <w:pStyle w:val="TableText"/>
              <w:spacing w:after="0"/>
              <w:ind w:left="36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24250A42" w14:textId="7D55ADF1"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75C98" w14:textId="23F7539E"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1780C2A" w14:textId="62742FB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774BAC" w14:textId="639E776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C9EE9F6" w14:textId="4D4CCFB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7827E12" w14:textId="3364D0E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2B748B" w14:textId="2362980D" w:rsidR="00351943" w:rsidRDefault="00351943" w:rsidP="00351943">
            <w:pPr>
              <w:pStyle w:val="TableText"/>
              <w:rPr>
                <w:b/>
                <w:sz w:val="18"/>
                <w:szCs w:val="18"/>
              </w:rPr>
            </w:pPr>
          </w:p>
        </w:tc>
      </w:tr>
      <w:tr w:rsidR="00351943" w14:paraId="17E1519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D78899" w14:textId="03851426" w:rsidR="00351943" w:rsidRDefault="00351943" w:rsidP="00351943">
            <w:pPr>
              <w:pStyle w:val="TableText"/>
              <w:jc w:val="center"/>
            </w:pPr>
            <w:r>
              <w:t>1317</w:t>
            </w:r>
          </w:p>
          <w:p w14:paraId="15BF2A87" w14:textId="4E3C9B0B"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9C5DE9C" w14:textId="77777777" w:rsidR="00351943" w:rsidRDefault="00351943" w:rsidP="00351943">
            <w:pPr>
              <w:pStyle w:val="TableText"/>
            </w:pPr>
            <w:r>
              <w:t>Capacity Obligation – Dispatch Charge</w:t>
            </w:r>
          </w:p>
          <w:p w14:paraId="651F6404" w14:textId="77777777" w:rsidR="00351943" w:rsidRDefault="00351943" w:rsidP="00351943">
            <w:pPr>
              <w:pStyle w:val="TableText"/>
            </w:pPr>
          </w:p>
          <w:p w14:paraId="61CF2BA6" w14:textId="1F7B5320" w:rsidR="00351943" w:rsidRDefault="00351943" w:rsidP="00351943">
            <w:pPr>
              <w:pStyle w:val="TableText"/>
            </w:pPr>
            <w:r>
              <w:t>(CADC)</w:t>
            </w:r>
          </w:p>
        </w:tc>
        <w:tc>
          <w:tcPr>
            <w:tcW w:w="1033" w:type="dxa"/>
            <w:tcBorders>
              <w:top w:val="single" w:sz="4" w:space="0" w:color="auto"/>
              <w:left w:val="single" w:sz="4" w:space="0" w:color="auto"/>
              <w:bottom w:val="single" w:sz="4" w:space="0" w:color="auto"/>
              <w:right w:val="single" w:sz="4" w:space="0" w:color="auto"/>
            </w:tcBorders>
            <w:vAlign w:val="center"/>
          </w:tcPr>
          <w:p w14:paraId="63CA5864" w14:textId="6F24F43C" w:rsidR="00351943" w:rsidRDefault="00351943" w:rsidP="00351943">
            <w:pPr>
              <w:pStyle w:val="TableText"/>
            </w:pPr>
            <w:r>
              <w:t>MR Ch.9 s.4.13.3</w:t>
            </w:r>
          </w:p>
        </w:tc>
        <w:tc>
          <w:tcPr>
            <w:tcW w:w="7680" w:type="dxa"/>
            <w:tcBorders>
              <w:top w:val="single" w:sz="4" w:space="0" w:color="auto"/>
              <w:left w:val="single" w:sz="4" w:space="0" w:color="auto"/>
              <w:bottom w:val="single" w:sz="4" w:space="0" w:color="auto"/>
              <w:right w:val="single" w:sz="4" w:space="0" w:color="auto"/>
            </w:tcBorders>
            <w:vAlign w:val="center"/>
          </w:tcPr>
          <w:p w14:paraId="08C52DD8" w14:textId="77777777" w:rsidR="00351943" w:rsidRDefault="00351943" w:rsidP="00351943">
            <w:pPr>
              <w:spacing w:after="0"/>
              <w:jc w:val="both"/>
              <w:rPr>
                <w:sz w:val="16"/>
                <w:szCs w:val="16"/>
              </w:rPr>
            </w:pPr>
          </w:p>
          <w:p w14:paraId="069B8A0E" w14:textId="10F2FA9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48349F7" wp14:editId="4C5A06EB">
                  <wp:extent cx="2167128" cy="246888"/>
                  <wp:effectExtent l="0" t="0" r="5080" b="1270"/>
                  <wp:docPr id="197" name="Picture 197" descr="Capacity Obligation – Dispatch Charge&#10;&#10;(CAD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167128" cy="246888"/>
                          </a:xfrm>
                          <a:prstGeom prst="rect">
                            <a:avLst/>
                          </a:prstGeom>
                        </pic:spPr>
                      </pic:pic>
                    </a:graphicData>
                  </a:graphic>
                </wp:inline>
              </w:drawing>
            </w:r>
          </w:p>
          <w:p w14:paraId="2DA8CF58"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027402E" w14:textId="354074F7" w:rsidR="00351943" w:rsidRPr="007D71F9" w:rsidRDefault="00351943" w:rsidP="00D720E1">
            <w:pPr>
              <w:pStyle w:val="ListParagraph"/>
              <w:numPr>
                <w:ilvl w:val="0"/>
                <w:numId w:val="77"/>
              </w:numPr>
              <w:jc w:val="both"/>
              <w:rPr>
                <w:sz w:val="16"/>
                <w:szCs w:val="16"/>
              </w:rPr>
            </w:pPr>
            <w:r>
              <w:rPr>
                <w:rFonts w:cs="Tahoma"/>
                <w:sz w:val="16"/>
                <w:szCs w:val="16"/>
              </w:rPr>
              <w:t xml:space="preserve">h </w:t>
            </w:r>
            <w:r w:rsidRPr="0003529F">
              <w:rPr>
                <w:rFonts w:cs="Tahoma"/>
                <w:sz w:val="16"/>
                <w:szCs w:val="16"/>
              </w:rPr>
              <w:t xml:space="preserve">= </w:t>
            </w:r>
            <w:r>
              <w:rPr>
                <w:rFonts w:cs="Tahoma"/>
                <w:sz w:val="16"/>
                <w:szCs w:val="16"/>
              </w:rPr>
              <w:t xml:space="preserve">a </w:t>
            </w:r>
            <w:r>
              <w:rPr>
                <w:rFonts w:cs="Tahoma"/>
                <w:i/>
                <w:sz w:val="16"/>
                <w:szCs w:val="16"/>
              </w:rPr>
              <w:t xml:space="preserve">settlement hour </w:t>
            </w:r>
            <w:r>
              <w:rPr>
                <w:rFonts w:cs="Tahoma"/>
                <w:sz w:val="16"/>
                <w:szCs w:val="16"/>
              </w:rPr>
              <w:t xml:space="preserve">in which the </w:t>
            </w:r>
            <w:r>
              <w:rPr>
                <w:rFonts w:cs="Tahoma"/>
                <w:i/>
                <w:sz w:val="16"/>
                <w:szCs w:val="16"/>
              </w:rPr>
              <w:t xml:space="preserve">hourly demand response resource </w:t>
            </w:r>
            <w:r>
              <w:rPr>
                <w:rFonts w:cs="Tahoma"/>
                <w:sz w:val="16"/>
                <w:szCs w:val="16"/>
              </w:rPr>
              <w:t xml:space="preserve">failed to comply with its activation notice, as determined in accordance with the applicable </w:t>
            </w:r>
            <w:r>
              <w:rPr>
                <w:rFonts w:cs="Tahoma"/>
                <w:i/>
                <w:sz w:val="16"/>
                <w:szCs w:val="16"/>
              </w:rPr>
              <w:t>market manual</w:t>
            </w:r>
            <w:r>
              <w:rPr>
                <w:rFonts w:cs="Tahoma"/>
                <w:sz w:val="16"/>
                <w:szCs w:val="16"/>
              </w:rPr>
              <w:t>.</w:t>
            </w:r>
          </w:p>
          <w:p w14:paraId="64ADF368"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005FB906" w14:textId="7A915B09"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349BF4B" w14:textId="5475A34A"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3C8F37" w14:textId="0437319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4F19A9" w14:textId="09B6BB3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8126E" w14:textId="2428945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07DBFB" w14:textId="70096118"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B8EFF34" w14:textId="2F2041B2" w:rsidR="00351943" w:rsidRDefault="00351943" w:rsidP="00351943">
            <w:pPr>
              <w:pStyle w:val="TableText"/>
              <w:rPr>
                <w:b/>
                <w:sz w:val="18"/>
                <w:szCs w:val="18"/>
              </w:rPr>
            </w:pPr>
          </w:p>
        </w:tc>
      </w:tr>
      <w:tr w:rsidR="00351943" w14:paraId="08D20E2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EC748F" w14:textId="0FFB19FA" w:rsidR="00351943" w:rsidRDefault="00351943" w:rsidP="00351943">
            <w:pPr>
              <w:pStyle w:val="TableText"/>
              <w:jc w:val="center"/>
            </w:pPr>
            <w:r>
              <w:t>1318</w:t>
            </w:r>
          </w:p>
          <w:p w14:paraId="75FEE4CA" w14:textId="16166DBC"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6460B9C1" w14:textId="77777777" w:rsidR="00351943" w:rsidRDefault="00351943" w:rsidP="00351943">
            <w:pPr>
              <w:pStyle w:val="TableText"/>
            </w:pPr>
            <w:r>
              <w:t>Capacity Obligation – Capacity Charge</w:t>
            </w:r>
          </w:p>
          <w:p w14:paraId="6B499419" w14:textId="77777777" w:rsidR="00351943" w:rsidRDefault="00351943" w:rsidP="00351943">
            <w:pPr>
              <w:pStyle w:val="TableText"/>
            </w:pPr>
          </w:p>
          <w:p w14:paraId="4E9C0B6C" w14:textId="2DA14D26" w:rsidR="00351943" w:rsidRDefault="00351943" w:rsidP="00351943">
            <w:pPr>
              <w:pStyle w:val="TableText"/>
            </w:pPr>
            <w:r>
              <w:t>(CACC)</w:t>
            </w:r>
          </w:p>
        </w:tc>
        <w:tc>
          <w:tcPr>
            <w:tcW w:w="1033" w:type="dxa"/>
            <w:tcBorders>
              <w:top w:val="single" w:sz="4" w:space="0" w:color="auto"/>
              <w:left w:val="single" w:sz="4" w:space="0" w:color="auto"/>
              <w:bottom w:val="single" w:sz="4" w:space="0" w:color="auto"/>
              <w:right w:val="single" w:sz="4" w:space="0" w:color="auto"/>
            </w:tcBorders>
            <w:vAlign w:val="center"/>
          </w:tcPr>
          <w:p w14:paraId="536F19C1" w14:textId="6D7F43B9" w:rsidR="00351943" w:rsidRDefault="00351943" w:rsidP="00351943">
            <w:pPr>
              <w:pStyle w:val="TableText"/>
            </w:pPr>
            <w:r>
              <w:t>MR Ch.9 s.4.13.5</w:t>
            </w:r>
          </w:p>
        </w:tc>
        <w:tc>
          <w:tcPr>
            <w:tcW w:w="7680" w:type="dxa"/>
            <w:tcBorders>
              <w:top w:val="single" w:sz="4" w:space="0" w:color="auto"/>
              <w:left w:val="single" w:sz="4" w:space="0" w:color="auto"/>
              <w:bottom w:val="single" w:sz="4" w:space="0" w:color="auto"/>
              <w:right w:val="single" w:sz="4" w:space="0" w:color="auto"/>
            </w:tcBorders>
            <w:vAlign w:val="center"/>
          </w:tcPr>
          <w:p w14:paraId="7CD57970" w14:textId="77777777" w:rsidR="00351943" w:rsidRDefault="00351943" w:rsidP="00351943">
            <w:pPr>
              <w:spacing w:after="0"/>
              <w:jc w:val="both"/>
              <w:rPr>
                <w:sz w:val="16"/>
                <w:szCs w:val="16"/>
              </w:rPr>
            </w:pPr>
          </w:p>
          <w:p w14:paraId="61E41D3B" w14:textId="7D025A0F"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E45E00B" wp14:editId="77B914C8">
                  <wp:extent cx="1143000" cy="228600"/>
                  <wp:effectExtent l="0" t="0" r="0" b="0"/>
                  <wp:docPr id="205" name="Picture 205" descr="Capacity Obligation – Capacity Charge&#10;&#10;(CAC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43000" cy="228600"/>
                          </a:xfrm>
                          <a:prstGeom prst="rect">
                            <a:avLst/>
                          </a:prstGeom>
                        </pic:spPr>
                      </pic:pic>
                    </a:graphicData>
                  </a:graphic>
                </wp:inline>
              </w:drawing>
            </w:r>
          </w:p>
          <w:p w14:paraId="41EB61FC" w14:textId="51D8C817" w:rsidR="00351943" w:rsidRDefault="00351943" w:rsidP="00351943">
            <w:pPr>
              <w:pStyle w:val="TableText"/>
              <w:spacing w:after="0"/>
              <w:rPr>
                <w:rFonts w:cs="Tahoma"/>
                <w:b/>
                <w:szCs w:val="16"/>
                <w:lang w:val="de-DE"/>
              </w:rPr>
            </w:pPr>
            <w:r w:rsidRPr="00CF51FB">
              <w:rPr>
                <w:rFonts w:cs="Tahoma"/>
                <w:b/>
                <w:szCs w:val="16"/>
                <w:lang w:val="de-DE"/>
              </w:rPr>
              <w:t>Where:</w:t>
            </w:r>
          </w:p>
          <w:p w14:paraId="3C05480E" w14:textId="0133AE98" w:rsidR="00351943" w:rsidRPr="007E2B00" w:rsidRDefault="0047521D" w:rsidP="00D720E1">
            <w:pPr>
              <w:pStyle w:val="TableText"/>
              <w:numPr>
                <w:ilvl w:val="0"/>
                <w:numId w:val="78"/>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83BF40D" w14:textId="38C2F931"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F0E88FD" w14:textId="02A31EF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BAA2BD3" w14:textId="12926F8D"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A60164B" w14:textId="1B5B3B2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41084" w14:textId="5A2D44E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53A668D" w14:textId="3C7813A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D1DD1" w14:textId="1375E710"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EDB8AA" w14:textId="575C6E2A" w:rsidR="00351943" w:rsidRDefault="00351943" w:rsidP="00351943">
            <w:pPr>
              <w:pStyle w:val="TableText"/>
              <w:rPr>
                <w:b/>
                <w:sz w:val="18"/>
                <w:szCs w:val="18"/>
              </w:rPr>
            </w:pPr>
          </w:p>
        </w:tc>
      </w:tr>
      <w:tr w:rsidR="00351943" w14:paraId="529FF3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E262F2" w14:textId="1A8E1230" w:rsidR="00351943" w:rsidRDefault="00351943" w:rsidP="00351943">
            <w:pPr>
              <w:pStyle w:val="TableText"/>
              <w:jc w:val="center"/>
            </w:pPr>
            <w:r>
              <w:lastRenderedPageBreak/>
              <w:t>1319</w:t>
            </w:r>
          </w:p>
          <w:p w14:paraId="6EC63951" w14:textId="1321F5F8"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591B7E2" w14:textId="32A74A82" w:rsidR="00351943" w:rsidRDefault="00351943" w:rsidP="00351943">
            <w:pPr>
              <w:pStyle w:val="TableText"/>
            </w:pPr>
            <w:r>
              <w:t>Capacity Obligation – Buy-Out Charge</w:t>
            </w:r>
          </w:p>
        </w:tc>
        <w:tc>
          <w:tcPr>
            <w:tcW w:w="1033" w:type="dxa"/>
            <w:tcBorders>
              <w:top w:val="single" w:sz="4" w:space="0" w:color="auto"/>
              <w:left w:val="single" w:sz="4" w:space="0" w:color="auto"/>
              <w:bottom w:val="single" w:sz="4" w:space="0" w:color="auto"/>
              <w:right w:val="single" w:sz="4" w:space="0" w:color="auto"/>
            </w:tcBorders>
            <w:vAlign w:val="center"/>
          </w:tcPr>
          <w:p w14:paraId="024842D4" w14:textId="33C44345" w:rsidR="00351943" w:rsidRDefault="00351943" w:rsidP="00351943">
            <w:pPr>
              <w:pStyle w:val="TableText"/>
            </w:pPr>
            <w:r>
              <w:t>MR Ch.9 s.4.13.9</w:t>
            </w:r>
          </w:p>
        </w:tc>
        <w:tc>
          <w:tcPr>
            <w:tcW w:w="7680" w:type="dxa"/>
            <w:tcBorders>
              <w:top w:val="single" w:sz="4" w:space="0" w:color="auto"/>
              <w:left w:val="single" w:sz="4" w:space="0" w:color="auto"/>
              <w:bottom w:val="single" w:sz="4" w:space="0" w:color="auto"/>
              <w:right w:val="single" w:sz="4" w:space="0" w:color="auto"/>
            </w:tcBorders>
            <w:vAlign w:val="center"/>
          </w:tcPr>
          <w:p w14:paraId="5DF63AC3" w14:textId="77777777" w:rsidR="00351943" w:rsidRDefault="00351943" w:rsidP="00351943">
            <w:pPr>
              <w:spacing w:after="0"/>
              <w:jc w:val="both"/>
              <w:rPr>
                <w:sz w:val="16"/>
                <w:szCs w:val="16"/>
              </w:rPr>
            </w:pPr>
          </w:p>
          <w:p w14:paraId="05E7BAAB" w14:textId="355D0ED8" w:rsidR="00351943" w:rsidRPr="007D30C5" w:rsidRDefault="00362346" w:rsidP="00351943">
            <w:pPr>
              <w:spacing w:after="0"/>
              <w:jc w:val="both"/>
              <w:rPr>
                <w:rFonts w:cs="Tahoma"/>
                <w:i/>
                <w:sz w:val="16"/>
                <w:szCs w:val="16"/>
              </w:rPr>
            </w:pPr>
            <w:r>
              <w:rPr>
                <w:noProof/>
              </w:rPr>
              <w:drawing>
                <wp:inline distT="0" distB="0" distL="0" distR="0" wp14:anchorId="733DFB8B" wp14:editId="7E6CDFC5">
                  <wp:extent cx="2639786" cy="304752"/>
                  <wp:effectExtent l="0" t="0" r="0" b="635"/>
                  <wp:docPr id="756552213" name="Picture 1" descr="buy-out charg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52213" name="Picture 1" descr="buy-out charge equation"/>
                          <pic:cNvPicPr/>
                        </pic:nvPicPr>
                        <pic:blipFill>
                          <a:blip r:embed="rId167"/>
                          <a:stretch>
                            <a:fillRect/>
                          </a:stretch>
                        </pic:blipFill>
                        <pic:spPr>
                          <a:xfrm>
                            <a:off x="0" y="0"/>
                            <a:ext cx="2726288" cy="314738"/>
                          </a:xfrm>
                          <a:prstGeom prst="rect">
                            <a:avLst/>
                          </a:prstGeom>
                        </pic:spPr>
                      </pic:pic>
                    </a:graphicData>
                  </a:graphic>
                </wp:inline>
              </w:drawing>
            </w:r>
          </w:p>
          <w:p w14:paraId="715F194F" w14:textId="77777777" w:rsidR="00351943" w:rsidRPr="00CF51FB" w:rsidRDefault="00351943" w:rsidP="00351943">
            <w:pPr>
              <w:spacing w:after="0"/>
              <w:jc w:val="both"/>
              <w:rPr>
                <w:rFonts w:cs="Tahoma"/>
                <w:i/>
                <w:sz w:val="16"/>
                <w:szCs w:val="16"/>
              </w:rPr>
            </w:pPr>
          </w:p>
          <w:p w14:paraId="0EFD68C7" w14:textId="77777777" w:rsidR="00351943" w:rsidRPr="00323F82" w:rsidRDefault="00351943" w:rsidP="00351943">
            <w:pPr>
              <w:pStyle w:val="TableText"/>
              <w:spacing w:after="0"/>
              <w:rPr>
                <w:rFonts w:cs="Tahoma"/>
                <w:b/>
                <w:i/>
                <w:szCs w:val="16"/>
                <w:lang w:val="de-DE"/>
              </w:rPr>
            </w:pPr>
            <w:r w:rsidRPr="00CF51FB">
              <w:rPr>
                <w:rFonts w:cs="Tahoma"/>
                <w:b/>
                <w:szCs w:val="16"/>
                <w:lang w:val="de-DE"/>
              </w:rPr>
              <w:t>Where:</w:t>
            </w:r>
          </w:p>
          <w:p w14:paraId="7FC62948" w14:textId="376E0233" w:rsidR="00351943" w:rsidRPr="00F9213A" w:rsidRDefault="00351943" w:rsidP="00D720E1">
            <w:pPr>
              <w:pStyle w:val="ListParagraph"/>
              <w:numPr>
                <w:ilvl w:val="0"/>
                <w:numId w:val="79"/>
              </w:numPr>
              <w:jc w:val="both"/>
              <w:rPr>
                <w:rFonts w:cs="Tahoma"/>
                <w:i/>
                <w:sz w:val="16"/>
                <w:szCs w:val="16"/>
              </w:rPr>
            </w:pPr>
            <w:r w:rsidRPr="00323F82">
              <w:rPr>
                <w:rFonts w:cs="Tahoma"/>
                <w:sz w:val="16"/>
                <w:szCs w:val="16"/>
              </w:rPr>
              <w:t xml:space="preserve">H = the set of all </w:t>
            </w:r>
            <w:r w:rsidRPr="00323F82">
              <w:rPr>
                <w:rFonts w:cs="Tahoma"/>
                <w:i/>
                <w:sz w:val="16"/>
                <w:szCs w:val="16"/>
              </w:rPr>
              <w:t>settlement hours</w:t>
            </w:r>
            <w:r w:rsidRPr="00323F82">
              <w:rPr>
                <w:rFonts w:cs="Tahoma"/>
                <w:sz w:val="16"/>
                <w:szCs w:val="16"/>
              </w:rPr>
              <w:t xml:space="preserve"> </w:t>
            </w:r>
            <w:r>
              <w:rPr>
                <w:rFonts w:cs="Tahoma"/>
                <w:sz w:val="16"/>
                <w:szCs w:val="16"/>
              </w:rPr>
              <w:t xml:space="preserve">‘h’ </w:t>
            </w:r>
            <w:r w:rsidRPr="00323F82">
              <w:rPr>
                <w:rFonts w:cs="Tahoma"/>
                <w:sz w:val="16"/>
                <w:szCs w:val="16"/>
              </w:rPr>
              <w:t xml:space="preserve">within the </w:t>
            </w:r>
            <w:r w:rsidRPr="00323F82">
              <w:rPr>
                <w:rFonts w:cs="Tahoma"/>
                <w:i/>
                <w:sz w:val="16"/>
                <w:szCs w:val="16"/>
              </w:rPr>
              <w:t>availability window</w:t>
            </w:r>
            <w:r w:rsidRPr="00323F82">
              <w:rPr>
                <w:rFonts w:cs="Tahoma"/>
                <w:sz w:val="16"/>
                <w:szCs w:val="16"/>
              </w:rPr>
              <w:t xml:space="preserve"> of all </w:t>
            </w:r>
            <w:r w:rsidRPr="00323F82">
              <w:rPr>
                <w:rFonts w:cs="Tahoma"/>
                <w:i/>
                <w:sz w:val="16"/>
                <w:szCs w:val="16"/>
              </w:rPr>
              <w:t>trading days</w:t>
            </w:r>
            <w:r w:rsidRPr="00323F82">
              <w:rPr>
                <w:rFonts w:cs="Tahoma"/>
                <w:sz w:val="16"/>
                <w:szCs w:val="16"/>
              </w:rPr>
              <w:t xml:space="preserve"> from the buy-out effective date to the end of the </w:t>
            </w:r>
            <w:r w:rsidRPr="00323F82">
              <w:rPr>
                <w:rFonts w:cs="Tahoma"/>
                <w:i/>
                <w:sz w:val="16"/>
                <w:szCs w:val="16"/>
              </w:rPr>
              <w:t>commitment period</w:t>
            </w:r>
            <w:r w:rsidRPr="00323F82">
              <w:rPr>
                <w:rFonts w:cs="Tahoma"/>
                <w:sz w:val="16"/>
                <w:szCs w:val="16"/>
              </w:rPr>
              <w:t>.</w:t>
            </w:r>
          </w:p>
          <w:p w14:paraId="29387DCF" w14:textId="08F024F3" w:rsidR="00351943" w:rsidRPr="00323F82" w:rsidRDefault="00351943" w:rsidP="00351943">
            <w:pPr>
              <w:pStyle w:val="ListParagraph"/>
              <w:ind w:left="36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73F29EB" w14:textId="1B5186AA"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4D38044C" w14:textId="41973DF0"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909AF0C" w14:textId="046FFF9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8D5E97" w14:textId="06F307D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1728AD0" w14:textId="030535E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44441A" w14:textId="3FF80F22"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FF55A90" w14:textId="3ADF10A3" w:rsidR="00351943" w:rsidRDefault="00351943" w:rsidP="00351943">
            <w:pPr>
              <w:pStyle w:val="TableText"/>
              <w:rPr>
                <w:b/>
                <w:sz w:val="18"/>
                <w:szCs w:val="18"/>
              </w:rPr>
            </w:pPr>
          </w:p>
        </w:tc>
      </w:tr>
      <w:tr w:rsidR="00351943" w14:paraId="48F6A63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B20B5AB" w14:textId="45FDF64F" w:rsidR="00351943" w:rsidRDefault="00351943" w:rsidP="00351943">
            <w:pPr>
              <w:pStyle w:val="TableText"/>
              <w:jc w:val="center"/>
            </w:pPr>
            <w:r>
              <w:t>1320</w:t>
            </w:r>
          </w:p>
          <w:p w14:paraId="31D84796" w14:textId="4B9A4CFD"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13F00C2" w14:textId="58C2D269" w:rsidR="00351943" w:rsidRDefault="00351943" w:rsidP="00351943">
            <w:pPr>
              <w:pStyle w:val="TableText"/>
            </w:pPr>
            <w:r>
              <w:t>Capacity Obligation – Dispatch Test Payment and Emergency Activation Payment</w:t>
            </w:r>
          </w:p>
        </w:tc>
        <w:tc>
          <w:tcPr>
            <w:tcW w:w="1033" w:type="dxa"/>
            <w:tcBorders>
              <w:top w:val="single" w:sz="4" w:space="0" w:color="auto"/>
              <w:left w:val="single" w:sz="4" w:space="0" w:color="auto"/>
              <w:bottom w:val="single" w:sz="4" w:space="0" w:color="auto"/>
              <w:right w:val="single" w:sz="4" w:space="0" w:color="auto"/>
            </w:tcBorders>
            <w:vAlign w:val="center"/>
          </w:tcPr>
          <w:p w14:paraId="790D0650" w14:textId="22337470" w:rsidR="00351943" w:rsidRDefault="00351943" w:rsidP="00351943">
            <w:pPr>
              <w:pStyle w:val="TableText"/>
            </w:pPr>
            <w:r>
              <w:t>MR Ch.9 s.4.13.11</w:t>
            </w:r>
          </w:p>
        </w:tc>
        <w:tc>
          <w:tcPr>
            <w:tcW w:w="7680" w:type="dxa"/>
            <w:tcBorders>
              <w:top w:val="single" w:sz="4" w:space="0" w:color="auto"/>
              <w:left w:val="single" w:sz="4" w:space="0" w:color="auto"/>
              <w:bottom w:val="single" w:sz="4" w:space="0" w:color="auto"/>
              <w:right w:val="single" w:sz="4" w:space="0" w:color="auto"/>
            </w:tcBorders>
            <w:vAlign w:val="center"/>
          </w:tcPr>
          <w:p w14:paraId="752BDF52" w14:textId="6D64C6C8"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95D536" w14:textId="79241D62" w:rsidR="00351943" w:rsidRDefault="00351943" w:rsidP="00351943">
            <w:pPr>
              <w:spacing w:after="0"/>
              <w:jc w:val="both"/>
              <w:rPr>
                <w:b/>
                <w:sz w:val="16"/>
                <w:szCs w:val="16"/>
              </w:rPr>
            </w:pPr>
          </w:p>
          <w:p w14:paraId="36C8B65A" w14:textId="775C78DE" w:rsidR="00351943" w:rsidRDefault="00351943" w:rsidP="00351943">
            <w:pPr>
              <w:spacing w:after="0"/>
              <w:jc w:val="both"/>
              <w:rPr>
                <w:b/>
                <w:sz w:val="16"/>
                <w:szCs w:val="16"/>
              </w:rPr>
            </w:pPr>
            <w:r>
              <w:rPr>
                <w:b/>
                <w:sz w:val="16"/>
                <w:szCs w:val="16"/>
              </w:rPr>
              <w:t xml:space="preserve">For </w:t>
            </w:r>
            <w:r w:rsidRPr="007E2B59">
              <w:rPr>
                <w:b/>
                <w:i/>
                <w:sz w:val="16"/>
                <w:szCs w:val="16"/>
              </w:rPr>
              <w:t xml:space="preserve">capacity </w:t>
            </w:r>
            <w:r>
              <w:rPr>
                <w:b/>
                <w:i/>
                <w:sz w:val="16"/>
                <w:szCs w:val="16"/>
              </w:rPr>
              <w:t>obligation</w:t>
            </w:r>
            <w:r w:rsidRPr="007E2B59">
              <w:rPr>
                <w:b/>
                <w:i/>
                <w:sz w:val="16"/>
                <w:szCs w:val="16"/>
              </w:rPr>
              <w:t xml:space="preserve"> dispatch test</w:t>
            </w:r>
            <w:r>
              <w:rPr>
                <w:b/>
                <w:sz w:val="16"/>
                <w:szCs w:val="16"/>
              </w:rPr>
              <w:t xml:space="preserve"> activations</w:t>
            </w:r>
          </w:p>
          <w:p w14:paraId="53E9C1C9" w14:textId="2F47224F" w:rsidR="00351943" w:rsidRPr="00B1268C" w:rsidRDefault="00351943" w:rsidP="00351943">
            <w:pPr>
              <w:spacing w:after="0"/>
              <w:jc w:val="both"/>
              <w:rPr>
                <w:b/>
                <w:sz w:val="16"/>
                <w:szCs w:val="16"/>
              </w:rPr>
            </w:pPr>
          </w:p>
          <w:p w14:paraId="7DCFA2E0" w14:textId="25845BA1"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61BBE5CF" wp14:editId="44A60118">
                  <wp:extent cx="1591056" cy="237744"/>
                  <wp:effectExtent l="0" t="0" r="0" b="0"/>
                  <wp:docPr id="210" name="Picture 210"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591056" cy="237744"/>
                          </a:xfrm>
                          <a:prstGeom prst="rect">
                            <a:avLst/>
                          </a:prstGeom>
                        </pic:spPr>
                      </pic:pic>
                    </a:graphicData>
                  </a:graphic>
                </wp:inline>
              </w:drawing>
            </w:r>
          </w:p>
          <w:p w14:paraId="74845B98" w14:textId="77777777" w:rsidR="00351943" w:rsidRDefault="00351943" w:rsidP="00351943">
            <w:pPr>
              <w:spacing w:after="0"/>
              <w:jc w:val="both"/>
              <w:rPr>
                <w:rFonts w:cs="Tahoma"/>
                <w:sz w:val="16"/>
                <w:szCs w:val="16"/>
              </w:rPr>
            </w:pPr>
          </w:p>
          <w:p w14:paraId="6210DE81" w14:textId="516B1884" w:rsidR="00351943" w:rsidRDefault="00351943" w:rsidP="00351943">
            <w:pPr>
              <w:spacing w:after="0"/>
              <w:jc w:val="both"/>
              <w:rPr>
                <w:b/>
                <w:sz w:val="16"/>
                <w:szCs w:val="16"/>
              </w:rPr>
            </w:pPr>
            <w:r>
              <w:rPr>
                <w:b/>
                <w:sz w:val="16"/>
                <w:szCs w:val="16"/>
              </w:rPr>
              <w:t xml:space="preserve">For </w:t>
            </w:r>
            <w:r>
              <w:rPr>
                <w:b/>
                <w:i/>
                <w:sz w:val="16"/>
                <w:szCs w:val="16"/>
              </w:rPr>
              <w:t xml:space="preserve">capacity obligation </w:t>
            </w:r>
            <w:r w:rsidRPr="007E2B59">
              <w:rPr>
                <w:b/>
                <w:i/>
                <w:sz w:val="16"/>
                <w:szCs w:val="16"/>
              </w:rPr>
              <w:t>emergency operating state</w:t>
            </w:r>
            <w:r>
              <w:rPr>
                <w:b/>
                <w:sz w:val="16"/>
                <w:szCs w:val="16"/>
              </w:rPr>
              <w:t xml:space="preserve"> activations</w:t>
            </w:r>
          </w:p>
          <w:p w14:paraId="3ABBCCB2" w14:textId="7BE8718A" w:rsidR="00351943" w:rsidRDefault="00351943" w:rsidP="00351943">
            <w:pPr>
              <w:spacing w:after="0"/>
              <w:jc w:val="both"/>
              <w:rPr>
                <w:b/>
                <w:sz w:val="16"/>
                <w:szCs w:val="16"/>
              </w:rPr>
            </w:pPr>
          </w:p>
          <w:p w14:paraId="5DF1C84B" w14:textId="5B4E0612" w:rsidR="00351943" w:rsidRPr="00674054" w:rsidRDefault="00351943" w:rsidP="00D720E1">
            <w:pPr>
              <w:pStyle w:val="ListParagraph"/>
              <w:numPr>
                <w:ilvl w:val="0"/>
                <w:numId w:val="102"/>
              </w:numPr>
              <w:jc w:val="both"/>
              <w:rPr>
                <w:sz w:val="16"/>
                <w:szCs w:val="16"/>
              </w:rPr>
            </w:pPr>
            <w:r w:rsidRPr="00674054">
              <w:rPr>
                <w:sz w:val="16"/>
                <w:szCs w:val="16"/>
              </w:rPr>
              <w:t xml:space="preserve">For </w:t>
            </w:r>
            <w:r w:rsidRPr="00674054">
              <w:rPr>
                <w:i/>
                <w:sz w:val="16"/>
                <w:szCs w:val="16"/>
              </w:rPr>
              <w:t xml:space="preserve">hourly demand response resource </w:t>
            </w:r>
            <w:r w:rsidRPr="00674054">
              <w:rPr>
                <w:sz w:val="16"/>
                <w:szCs w:val="16"/>
              </w:rPr>
              <w:t xml:space="preserve">that is not associated with </w:t>
            </w:r>
            <w:r w:rsidRPr="00674054">
              <w:rPr>
                <w:i/>
                <w:sz w:val="16"/>
                <w:szCs w:val="16"/>
              </w:rPr>
              <w:t xml:space="preserve">load equipment </w:t>
            </w:r>
            <w:r w:rsidRPr="00674054">
              <w:rPr>
                <w:sz w:val="16"/>
                <w:szCs w:val="16"/>
              </w:rPr>
              <w:t xml:space="preserve">registered as a </w:t>
            </w:r>
            <w:r w:rsidRPr="00674054">
              <w:rPr>
                <w:i/>
                <w:sz w:val="16"/>
                <w:szCs w:val="16"/>
              </w:rPr>
              <w:t>price responsive load</w:t>
            </w:r>
          </w:p>
          <w:p w14:paraId="1F9DBB6A" w14:textId="77777777" w:rsidR="00351943" w:rsidRPr="00B1268C" w:rsidRDefault="00351943" w:rsidP="00351943">
            <w:pPr>
              <w:spacing w:after="0"/>
              <w:jc w:val="both"/>
              <w:rPr>
                <w:b/>
                <w:sz w:val="16"/>
                <w:szCs w:val="16"/>
              </w:rPr>
            </w:pPr>
          </w:p>
          <w:p w14:paraId="414544C2" w14:textId="1CE03067" w:rsidR="00351943" w:rsidRPr="00CF51FB" w:rsidRDefault="0047521D" w:rsidP="00351943">
            <w:pPr>
              <w:spacing w:after="0"/>
              <w:jc w:val="both"/>
              <w:rPr>
                <w:rFonts w:cs="Tahoma"/>
                <w:i/>
                <w:sz w:val="16"/>
                <w:szCs w:val="16"/>
              </w:rPr>
            </w:pPr>
            <m:oMathPara>
              <m:oMathParaPr>
                <m:jc m:val="left"/>
              </m:oMathParaPr>
              <m:oMath>
                <m:sSubSup>
                  <m:sSubSupPr>
                    <m:ctrlPr>
                      <w:rPr>
                        <w:rFonts w:ascii="Cambria Math" w:hAnsi="Cambria Math"/>
                        <w:i/>
                        <w:sz w:val="16"/>
                        <w:szCs w:val="16"/>
                      </w:rPr>
                    </m:ctrlPr>
                  </m:sSubSupPr>
                  <m:e>
                    <m:r>
                      <w:rPr>
                        <w:rFonts w:ascii="Cambria Math" w:hAnsi="Cambria Math"/>
                        <w:sz w:val="16"/>
                        <w:szCs w:val="16"/>
                      </w:rPr>
                      <m:t>CAEOP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 xml:space="preserve">=Max(0, </m:t>
                </m:r>
                <m:sSubSup>
                  <m:sSubSupPr>
                    <m:ctrlPr>
                      <w:rPr>
                        <w:rFonts w:ascii="Cambria Math" w:hAnsi="Cambria Math"/>
                        <w:i/>
                        <w:sz w:val="16"/>
                        <w:szCs w:val="16"/>
                      </w:rPr>
                    </m:ctrlPr>
                  </m:sSubSupPr>
                  <m:e>
                    <m:r>
                      <w:rPr>
                        <w:rFonts w:ascii="Cambria Math" w:hAnsi="Cambria Math"/>
                        <w:sz w:val="16"/>
                        <w:szCs w:val="16"/>
                      </w:rPr>
                      <m:t>HDRBP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-Max</m:t>
                </m:r>
                <m:d>
                  <m:dPr>
                    <m:ctrlPr>
                      <w:rPr>
                        <w:rFonts w:ascii="Cambria Math" w:hAnsi="Cambria Math"/>
                        <w:i/>
                        <w:sz w:val="16"/>
                        <w:szCs w:val="16"/>
                      </w:rPr>
                    </m:ctrlPr>
                  </m:dPr>
                  <m:e>
                    <m:r>
                      <w:rPr>
                        <w:rFonts w:ascii="Cambria Math" w:hAnsi="Cambria Math"/>
                        <w:sz w:val="16"/>
                        <w:szCs w:val="16"/>
                      </w:rPr>
                      <m:t xml:space="preserve">0, </m:t>
                    </m:r>
                    <m:sSubSup>
                      <m:sSubSupPr>
                        <m:ctrlPr>
                          <w:rPr>
                            <w:rFonts w:ascii="Cambria Math" w:hAnsi="Cambria Math"/>
                            <w:i/>
                            <w:sz w:val="16"/>
                            <w:szCs w:val="16"/>
                          </w:rPr>
                        </m:ctrlPr>
                      </m:sSubSupPr>
                      <m:e>
                        <m:r>
                          <w:rPr>
                            <w:rFonts w:ascii="Cambria Math" w:hAnsi="Cambria Math"/>
                            <w:sz w:val="16"/>
                            <w:szCs w:val="16"/>
                          </w:rPr>
                          <m:t>DAM_LMP</m:t>
                        </m:r>
                      </m:e>
                      <m:sub>
                        <m:r>
                          <w:rPr>
                            <w:rFonts w:ascii="Cambria Math" w:hAnsi="Cambria Math"/>
                            <w:sz w:val="16"/>
                            <w:szCs w:val="16"/>
                          </w:rPr>
                          <m:t>h</m:t>
                        </m:r>
                      </m:sub>
                      <m:sup>
                        <m:r>
                          <w:rPr>
                            <w:rFonts w:ascii="Cambria Math" w:hAnsi="Cambria Math"/>
                            <w:sz w:val="16"/>
                            <w:szCs w:val="16"/>
                          </w:rPr>
                          <m:t>z</m:t>
                        </m:r>
                      </m:sup>
                    </m:sSubSup>
                    <m:r>
                      <w:rPr>
                        <w:rFonts w:ascii="Cambria Math" w:hAnsi="Cambria Math"/>
                        <w:sz w:val="16"/>
                        <w:szCs w:val="16"/>
                      </w:rPr>
                      <m:t xml:space="preserve">+ </m:t>
                    </m:r>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e>
                </m:d>
                <m:r>
                  <w:rPr>
                    <w:rFonts w:ascii="Cambria Math" w:hAnsi="Cambria Math"/>
                    <w:sz w:val="16"/>
                    <w:szCs w:val="16"/>
                  </w:rPr>
                  <m:t xml:space="preserve">) x </m:t>
                </m:r>
                <m:sSubSup>
                  <m:sSubSupPr>
                    <m:ctrlPr>
                      <w:rPr>
                        <w:rFonts w:ascii="Cambria Math" w:hAnsi="Cambria Math"/>
                        <w:i/>
                        <w:sz w:val="16"/>
                        <w:szCs w:val="16"/>
                      </w:rPr>
                    </m:ctrlPr>
                  </m:sSubSupPr>
                  <m:e>
                    <m:r>
                      <w:rPr>
                        <w:rFonts w:ascii="Cambria Math" w:hAnsi="Cambria Math"/>
                        <w:sz w:val="16"/>
                        <w:szCs w:val="16"/>
                      </w:rPr>
                      <m:t>HDRDC</m:t>
                    </m:r>
                  </m:e>
                  <m:sub>
                    <m:r>
                      <w:rPr>
                        <w:rFonts w:ascii="Cambria Math" w:hAnsi="Cambria Math"/>
                        <w:sz w:val="16"/>
                        <w:szCs w:val="16"/>
                      </w:rPr>
                      <m:t xml:space="preserve">k,h  </m:t>
                    </m:r>
                  </m:sub>
                  <m:sup>
                    <m:r>
                      <w:rPr>
                        <w:rFonts w:ascii="Cambria Math" w:hAnsi="Cambria Math"/>
                        <w:sz w:val="16"/>
                        <w:szCs w:val="16"/>
                      </w:rPr>
                      <m:t>m</m:t>
                    </m:r>
                  </m:sup>
                </m:sSubSup>
              </m:oMath>
            </m:oMathPara>
          </w:p>
          <w:p w14:paraId="0B529F11" w14:textId="51E618B4" w:rsidR="00351943" w:rsidRPr="00CF51FB" w:rsidRDefault="00351943" w:rsidP="00351943">
            <w:pPr>
              <w:spacing w:after="0"/>
              <w:jc w:val="both"/>
              <w:rPr>
                <w:rFonts w:cs="Tahoma"/>
                <w:i/>
                <w:sz w:val="16"/>
                <w:szCs w:val="16"/>
              </w:rPr>
            </w:pPr>
          </w:p>
          <w:p w14:paraId="34D43FF3" w14:textId="77777777" w:rsidR="00351943" w:rsidRPr="00323F82" w:rsidRDefault="00351943" w:rsidP="00351943">
            <w:pPr>
              <w:pStyle w:val="TableText"/>
              <w:spacing w:after="0"/>
              <w:ind w:left="360"/>
              <w:rPr>
                <w:rFonts w:cs="Tahoma"/>
                <w:b/>
                <w:i/>
                <w:szCs w:val="16"/>
                <w:lang w:val="de-DE"/>
              </w:rPr>
            </w:pPr>
            <w:r w:rsidRPr="00CF51FB">
              <w:rPr>
                <w:rFonts w:cs="Tahoma"/>
                <w:b/>
                <w:szCs w:val="16"/>
                <w:lang w:val="de-DE"/>
              </w:rPr>
              <w:t>Where:</w:t>
            </w:r>
          </w:p>
          <w:p w14:paraId="1711CD19" w14:textId="4FF24E4B" w:rsidR="00351943" w:rsidRPr="00E0479E" w:rsidRDefault="0047521D" w:rsidP="00D720E1">
            <w:pPr>
              <w:pStyle w:val="ListParagraph"/>
              <w:numPr>
                <w:ilvl w:val="0"/>
                <w:numId w:val="139"/>
              </w:numPr>
              <w:ind w:left="936"/>
              <w:jc w:val="both"/>
              <w:rPr>
                <w:sz w:val="16"/>
                <w:szCs w:val="16"/>
              </w:rPr>
            </w:pPr>
            <m:oMath>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oMath>
            <w:r w:rsidR="00351943" w:rsidRPr="00E0479E">
              <w:rPr>
                <w:rFonts w:cs="Tahoma"/>
                <w:sz w:val="16"/>
                <w:szCs w:val="16"/>
              </w:rPr>
              <w:t xml:space="preserve"> = the</w:t>
            </w:r>
            <w:r w:rsidR="00351943">
              <w:rPr>
                <w:rFonts w:cs="Tahoma"/>
                <w:sz w:val="16"/>
                <w:szCs w:val="16"/>
              </w:rPr>
              <w:t xml:space="preserve"> load forecast deviation adjustment for </w:t>
            </w:r>
            <w:r w:rsidR="00351943">
              <w:rPr>
                <w:rFonts w:cs="Tahoma"/>
                <w:i/>
                <w:sz w:val="16"/>
                <w:szCs w:val="16"/>
              </w:rPr>
              <w:t xml:space="preserve">settlement hour </w:t>
            </w:r>
            <w:r w:rsidR="00351943">
              <w:rPr>
                <w:rFonts w:cs="Tahoma"/>
                <w:sz w:val="16"/>
                <w:szCs w:val="16"/>
              </w:rPr>
              <w:t>‘h’ determined in accordance with MR Ch.9 s.3.2.3.</w:t>
            </w:r>
          </w:p>
          <w:p w14:paraId="1DB2824B" w14:textId="77777777" w:rsidR="00351943" w:rsidRPr="00E0479E" w:rsidRDefault="00351943" w:rsidP="00351943">
            <w:pPr>
              <w:pStyle w:val="ListParagraph"/>
              <w:ind w:left="936"/>
              <w:jc w:val="both"/>
              <w:rPr>
                <w:sz w:val="16"/>
                <w:szCs w:val="16"/>
              </w:rPr>
            </w:pPr>
          </w:p>
          <w:p w14:paraId="20F5FC14" w14:textId="37EB57CA" w:rsidR="00351943" w:rsidRPr="00674054" w:rsidRDefault="00351943" w:rsidP="00D720E1">
            <w:pPr>
              <w:pStyle w:val="ListParagraph"/>
              <w:numPr>
                <w:ilvl w:val="0"/>
                <w:numId w:val="102"/>
              </w:numPr>
              <w:jc w:val="both"/>
              <w:rPr>
                <w:sz w:val="16"/>
                <w:szCs w:val="16"/>
              </w:rPr>
            </w:pPr>
            <w:r>
              <w:rPr>
                <w:sz w:val="16"/>
                <w:szCs w:val="16"/>
              </w:rPr>
              <w:t xml:space="preserve">For </w:t>
            </w:r>
            <w:r>
              <w:rPr>
                <w:i/>
                <w:sz w:val="16"/>
                <w:szCs w:val="16"/>
              </w:rPr>
              <w:t xml:space="preserve">hourly demand response resource </w:t>
            </w:r>
            <w:r>
              <w:rPr>
                <w:sz w:val="16"/>
                <w:szCs w:val="16"/>
              </w:rPr>
              <w:t xml:space="preserve">that is associated with </w:t>
            </w:r>
            <w:r>
              <w:rPr>
                <w:i/>
                <w:sz w:val="16"/>
                <w:szCs w:val="16"/>
              </w:rPr>
              <w:t xml:space="preserve">load equipment </w:t>
            </w:r>
            <w:r>
              <w:rPr>
                <w:sz w:val="16"/>
                <w:szCs w:val="16"/>
              </w:rPr>
              <w:t xml:space="preserve">registered as a </w:t>
            </w:r>
            <w:r>
              <w:rPr>
                <w:i/>
                <w:sz w:val="16"/>
                <w:szCs w:val="16"/>
              </w:rPr>
              <w:t>price responsive load</w:t>
            </w:r>
          </w:p>
          <w:p w14:paraId="1A231767" w14:textId="597A0DCA" w:rsidR="00351943" w:rsidRPr="00CF51FB" w:rsidRDefault="00351943" w:rsidP="00351943">
            <w:pPr>
              <w:spacing w:after="0"/>
              <w:jc w:val="both"/>
              <w:rPr>
                <w:rFonts w:cs="Tahoma"/>
                <w:i/>
                <w:sz w:val="16"/>
                <w:szCs w:val="16"/>
              </w:rPr>
            </w:pPr>
            <w:r w:rsidRPr="003B2CE4">
              <w:rPr>
                <w:rFonts w:cs="Tahoma"/>
                <w:i/>
                <w:noProof/>
                <w:sz w:val="16"/>
                <w:szCs w:val="16"/>
                <w:lang w:val="en-CA"/>
              </w:rPr>
              <w:drawing>
                <wp:inline distT="0" distB="0" distL="0" distR="0" wp14:anchorId="3A6FEF4D" wp14:editId="3D57E814">
                  <wp:extent cx="2926080" cy="237744"/>
                  <wp:effectExtent l="0" t="0" r="0" b="0"/>
                  <wp:docPr id="644" name="Picture 644"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Capacity Obligation – Dispatch Test Payment and Emergency Activation Payment"/>
                          <pic:cNvPicPr/>
                        </pic:nvPicPr>
                        <pic:blipFill>
                          <a:blip r:embed="rId169"/>
                          <a:stretch>
                            <a:fillRect/>
                          </a:stretch>
                        </pic:blipFill>
                        <pic:spPr>
                          <a:xfrm>
                            <a:off x="0" y="0"/>
                            <a:ext cx="2926080" cy="237744"/>
                          </a:xfrm>
                          <a:prstGeom prst="rect">
                            <a:avLst/>
                          </a:prstGeom>
                        </pic:spPr>
                      </pic:pic>
                    </a:graphicData>
                  </a:graphic>
                </wp:inline>
              </w:drawing>
            </w:r>
          </w:p>
          <w:p w14:paraId="6EFBE002" w14:textId="77777777" w:rsidR="00351943" w:rsidRPr="00CF51FB" w:rsidRDefault="00351943" w:rsidP="00351943">
            <w:pPr>
              <w:spacing w:after="0"/>
              <w:jc w:val="both"/>
              <w:rPr>
                <w:rFonts w:cs="Tahoma"/>
                <w:i/>
                <w:sz w:val="16"/>
                <w:szCs w:val="16"/>
              </w:rPr>
            </w:pPr>
          </w:p>
          <w:p w14:paraId="03B8243A"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526D9B" w14:textId="32A705F2"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743B769" w14:textId="61C76862"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E02AC2" w14:textId="48FF2A20"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1D538BB" w14:textId="2E946C8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BEE391F" w14:textId="682242E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123645" w14:textId="5E58C41D"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B8F75D" w14:textId="7D3DC6BB" w:rsidR="00351943" w:rsidRDefault="00351943" w:rsidP="00351943">
            <w:pPr>
              <w:pStyle w:val="TableText"/>
              <w:rPr>
                <w:b/>
                <w:sz w:val="18"/>
                <w:szCs w:val="18"/>
              </w:rPr>
            </w:pPr>
          </w:p>
        </w:tc>
      </w:tr>
      <w:tr w:rsidR="00351943" w14:paraId="6D39E02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2D44CF" w14:textId="1E3548FD" w:rsidR="00351943" w:rsidRDefault="00351943" w:rsidP="00351943">
            <w:pPr>
              <w:pStyle w:val="TableText"/>
              <w:jc w:val="center"/>
            </w:pPr>
            <w:r>
              <w:t>1321</w:t>
            </w:r>
          </w:p>
        </w:tc>
        <w:tc>
          <w:tcPr>
            <w:tcW w:w="1296" w:type="dxa"/>
            <w:tcBorders>
              <w:top w:val="single" w:sz="4" w:space="0" w:color="auto"/>
              <w:left w:val="single" w:sz="4" w:space="0" w:color="auto"/>
              <w:bottom w:val="single" w:sz="4" w:space="0" w:color="auto"/>
              <w:right w:val="single" w:sz="4" w:space="0" w:color="auto"/>
            </w:tcBorders>
            <w:vAlign w:val="center"/>
          </w:tcPr>
          <w:p w14:paraId="1683E7E3" w14:textId="77777777" w:rsidR="00351943" w:rsidRDefault="00351943" w:rsidP="00351943">
            <w:pPr>
              <w:pStyle w:val="TableText"/>
            </w:pPr>
            <w:r>
              <w:t xml:space="preserve">Capacity Obligation – Capacity Import </w:t>
            </w:r>
            <w:r>
              <w:lastRenderedPageBreak/>
              <w:t>Call Failure Charge</w:t>
            </w:r>
          </w:p>
          <w:p w14:paraId="785DBED6" w14:textId="77777777" w:rsidR="00351943" w:rsidRDefault="00351943" w:rsidP="00351943">
            <w:pPr>
              <w:pStyle w:val="TableText"/>
            </w:pPr>
          </w:p>
          <w:p w14:paraId="0EB593A4" w14:textId="1A21FD1D" w:rsidR="00351943" w:rsidRDefault="00351943" w:rsidP="00351943">
            <w:pPr>
              <w:pStyle w:val="TableText"/>
            </w:pPr>
            <w:r>
              <w:t>(CACIF)</w:t>
            </w:r>
          </w:p>
        </w:tc>
        <w:tc>
          <w:tcPr>
            <w:tcW w:w="1033" w:type="dxa"/>
            <w:tcBorders>
              <w:top w:val="single" w:sz="4" w:space="0" w:color="auto"/>
              <w:left w:val="single" w:sz="4" w:space="0" w:color="auto"/>
              <w:bottom w:val="single" w:sz="4" w:space="0" w:color="auto"/>
              <w:right w:val="single" w:sz="4" w:space="0" w:color="auto"/>
            </w:tcBorders>
            <w:vAlign w:val="center"/>
          </w:tcPr>
          <w:p w14:paraId="66EDB745" w14:textId="0207D605" w:rsidR="00351943" w:rsidRDefault="00351943" w:rsidP="00351943">
            <w:pPr>
              <w:pStyle w:val="TableText"/>
            </w:pPr>
            <w:r>
              <w:lastRenderedPageBreak/>
              <w:t>MR Ch.9 s.4.13.6</w:t>
            </w:r>
          </w:p>
        </w:tc>
        <w:tc>
          <w:tcPr>
            <w:tcW w:w="7680" w:type="dxa"/>
            <w:tcBorders>
              <w:top w:val="single" w:sz="4" w:space="0" w:color="auto"/>
              <w:left w:val="single" w:sz="4" w:space="0" w:color="auto"/>
              <w:bottom w:val="single" w:sz="4" w:space="0" w:color="auto"/>
              <w:right w:val="single" w:sz="4" w:space="0" w:color="auto"/>
            </w:tcBorders>
            <w:vAlign w:val="center"/>
          </w:tcPr>
          <w:p w14:paraId="22793DA3" w14:textId="4F48DE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397C6C4C" wp14:editId="5D8902EC">
                  <wp:extent cx="1216152" cy="201168"/>
                  <wp:effectExtent l="0" t="0" r="3175" b="8890"/>
                  <wp:docPr id="370" name="Picture 370" descr="Capacity Obligation – Capacity Import Call Failure Charge&#10;&#10;(CAC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216152" cy="201168"/>
                          </a:xfrm>
                          <a:prstGeom prst="rect">
                            <a:avLst/>
                          </a:prstGeom>
                        </pic:spPr>
                      </pic:pic>
                    </a:graphicData>
                  </a:graphic>
                </wp:inline>
              </w:drawing>
            </w:r>
          </w:p>
          <w:p w14:paraId="05F6D24F"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489CB0DA" w14:textId="33042543" w:rsidR="00351943" w:rsidRPr="006646FE" w:rsidRDefault="0047521D" w:rsidP="00D720E1">
            <w:pPr>
              <w:pStyle w:val="ListParagraph"/>
              <w:numPr>
                <w:ilvl w:val="0"/>
                <w:numId w:val="80"/>
              </w:numPr>
              <w:jc w:val="both"/>
              <w:rPr>
                <w:rFonts w:cs="Tahoma"/>
                <w:i/>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6646FE">
              <w:rPr>
                <w:rFonts w:cs="Tahoma"/>
                <w:sz w:val="16"/>
                <w:szCs w:val="16"/>
              </w:rPr>
              <w:t xml:space="preserve"> = the </w:t>
            </w:r>
            <w:r w:rsidR="00351943" w:rsidRPr="006646FE">
              <w:rPr>
                <w:rFonts w:cs="Tahoma"/>
                <w:i/>
                <w:sz w:val="16"/>
                <w:szCs w:val="16"/>
              </w:rPr>
              <w:t xml:space="preserve">capacity </w:t>
            </w:r>
            <w:r w:rsidR="00351943">
              <w:rPr>
                <w:rFonts w:cs="Tahoma"/>
                <w:i/>
                <w:sz w:val="16"/>
                <w:szCs w:val="16"/>
              </w:rPr>
              <w:t>obligation</w:t>
            </w:r>
            <w:r w:rsidR="00351943" w:rsidRPr="006646FE">
              <w:rPr>
                <w:rFonts w:cs="Tahoma"/>
                <w:i/>
                <w:sz w:val="16"/>
                <w:szCs w:val="16"/>
              </w:rPr>
              <w:t xml:space="preserve"> </w:t>
            </w:r>
            <w:r w:rsidR="00351943" w:rsidRPr="00F55EF0">
              <w:rPr>
                <w:rFonts w:cs="Tahoma"/>
                <w:sz w:val="16"/>
                <w:szCs w:val="16"/>
              </w:rPr>
              <w:t>availability</w:t>
            </w:r>
            <w:r w:rsidR="00351943" w:rsidRPr="006646FE">
              <w:rPr>
                <w:rFonts w:cs="Tahoma"/>
                <w:i/>
                <w:sz w:val="16"/>
                <w:szCs w:val="16"/>
              </w:rPr>
              <w:t xml:space="preserve"> </w:t>
            </w:r>
            <w:r w:rsidR="00351943" w:rsidRPr="006646FE">
              <w:rPr>
                <w:rFonts w:cs="Tahoma"/>
                <w:sz w:val="16"/>
                <w:szCs w:val="16"/>
              </w:rPr>
              <w:t xml:space="preserve">payment </w:t>
            </w:r>
            <w:r w:rsidR="00351943" w:rsidRPr="006646FE">
              <w:rPr>
                <w:rFonts w:cs="Tahoma"/>
                <w:i/>
                <w:sz w:val="16"/>
                <w:szCs w:val="16"/>
              </w:rPr>
              <w:t xml:space="preserve">settlement amount, </w:t>
            </w:r>
            <w:r w:rsidR="00351943" w:rsidRPr="006646FE">
              <w:rPr>
                <w:rFonts w:cs="Tahoma"/>
                <w:sz w:val="16"/>
                <w:szCs w:val="16"/>
              </w:rPr>
              <w:t xml:space="preserve">calculated in accordance with </w:t>
            </w:r>
            <w:r w:rsidR="00351943">
              <w:rPr>
                <w:rFonts w:cs="Tahoma"/>
                <w:sz w:val="16"/>
                <w:szCs w:val="16"/>
              </w:rPr>
              <w:t>MR Ch.9 s.4.13.1,</w:t>
            </w:r>
            <w:r w:rsidR="00351943" w:rsidRPr="006646FE">
              <w:rPr>
                <w:rFonts w:cs="Tahoma"/>
                <w:sz w:val="16"/>
                <w:szCs w:val="16"/>
              </w:rPr>
              <w:t xml:space="preserve"> for </w:t>
            </w:r>
            <w:r w:rsidR="00351943" w:rsidRPr="006646FE">
              <w:rPr>
                <w:rFonts w:cs="Tahoma"/>
                <w:i/>
                <w:sz w:val="16"/>
                <w:szCs w:val="16"/>
              </w:rPr>
              <w:t xml:space="preserve">capacity market participant </w:t>
            </w:r>
            <w:r w:rsidR="00351943" w:rsidRPr="006646FE">
              <w:rPr>
                <w:rFonts w:cs="Tahoma"/>
                <w:sz w:val="16"/>
                <w:szCs w:val="16"/>
              </w:rPr>
              <w:t xml:space="preserve">‘k’ at </w:t>
            </w:r>
            <w:r w:rsidR="00351943" w:rsidRPr="006646FE">
              <w:rPr>
                <w:rFonts w:cs="Tahoma"/>
                <w:i/>
                <w:sz w:val="16"/>
                <w:szCs w:val="16"/>
              </w:rPr>
              <w:t xml:space="preserve">delivery point </w:t>
            </w:r>
            <w:r w:rsidR="00351943" w:rsidRPr="006646FE">
              <w:rPr>
                <w:rFonts w:cs="Tahoma"/>
                <w:sz w:val="16"/>
                <w:szCs w:val="16"/>
              </w:rPr>
              <w:t xml:space="preserve">or </w:t>
            </w:r>
            <w:r w:rsidR="00351943" w:rsidRPr="006646FE">
              <w:rPr>
                <w:rFonts w:cs="Tahoma"/>
                <w:i/>
                <w:sz w:val="16"/>
                <w:szCs w:val="16"/>
              </w:rPr>
              <w:t xml:space="preserve">intertie metering point </w:t>
            </w:r>
            <w:r w:rsidR="00351943" w:rsidRPr="006646FE">
              <w:rPr>
                <w:rFonts w:cs="Tahoma"/>
                <w:sz w:val="16"/>
                <w:szCs w:val="16"/>
              </w:rPr>
              <w:t xml:space="preserve">‘m’ for the relevant </w:t>
            </w:r>
            <w:r w:rsidR="00351943" w:rsidRPr="006646FE">
              <w:rPr>
                <w:rFonts w:cs="Tahoma"/>
                <w:i/>
                <w:sz w:val="16"/>
                <w:szCs w:val="16"/>
              </w:rPr>
              <w:t>energy market billing period.</w:t>
            </w:r>
          </w:p>
        </w:tc>
        <w:tc>
          <w:tcPr>
            <w:tcW w:w="1104" w:type="dxa"/>
            <w:tcBorders>
              <w:top w:val="single" w:sz="4" w:space="0" w:color="auto"/>
              <w:left w:val="single" w:sz="4" w:space="0" w:color="auto"/>
              <w:bottom w:val="single" w:sz="4" w:space="0" w:color="auto"/>
              <w:right w:val="single" w:sz="4" w:space="0" w:color="auto"/>
            </w:tcBorders>
            <w:vAlign w:val="center"/>
          </w:tcPr>
          <w:p w14:paraId="3E396C6B" w14:textId="0B263EEA" w:rsidR="00351943"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11AD0" w14:textId="3CB75BB1"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16E8484" w14:textId="0E362DD4"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DE8575" w14:textId="35693AE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B2BA9D" w14:textId="0CB458A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9ADDC18" w14:textId="2B0C016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E1745D" w14:textId="0DF8D5F8" w:rsidR="00351943" w:rsidRDefault="00351943" w:rsidP="00351943">
            <w:pPr>
              <w:pStyle w:val="TableText"/>
              <w:rPr>
                <w:b/>
                <w:sz w:val="18"/>
                <w:szCs w:val="18"/>
              </w:rPr>
            </w:pPr>
          </w:p>
        </w:tc>
      </w:tr>
      <w:tr w:rsidR="00351943" w14:paraId="49A090D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CB3BD0" w14:textId="3D415223" w:rsidR="00351943" w:rsidRDefault="00351943" w:rsidP="00351943">
            <w:pPr>
              <w:pStyle w:val="TableText"/>
              <w:jc w:val="center"/>
            </w:pPr>
            <w:r>
              <w:t>1322</w:t>
            </w:r>
          </w:p>
        </w:tc>
        <w:tc>
          <w:tcPr>
            <w:tcW w:w="1296" w:type="dxa"/>
            <w:tcBorders>
              <w:top w:val="single" w:sz="4" w:space="0" w:color="auto"/>
              <w:left w:val="single" w:sz="4" w:space="0" w:color="auto"/>
              <w:bottom w:val="single" w:sz="4" w:space="0" w:color="auto"/>
              <w:right w:val="single" w:sz="4" w:space="0" w:color="auto"/>
            </w:tcBorders>
            <w:vAlign w:val="center"/>
          </w:tcPr>
          <w:p w14:paraId="5908ECA1" w14:textId="77777777" w:rsidR="00351943" w:rsidRDefault="00351943" w:rsidP="00351943">
            <w:pPr>
              <w:pStyle w:val="TableText"/>
            </w:pPr>
            <w:r>
              <w:t>Capacity Obligation – Capacity Deficiency Charge</w:t>
            </w:r>
          </w:p>
          <w:p w14:paraId="6C9A4562" w14:textId="77777777" w:rsidR="00351943" w:rsidRDefault="00351943" w:rsidP="00351943">
            <w:pPr>
              <w:pStyle w:val="TableText"/>
            </w:pPr>
          </w:p>
          <w:p w14:paraId="32C28CC1" w14:textId="2F8D265D" w:rsidR="00351943" w:rsidRDefault="00351943" w:rsidP="00351943">
            <w:pPr>
              <w:pStyle w:val="TableText"/>
            </w:pPr>
            <w:r>
              <w:t>(CACD)</w:t>
            </w:r>
          </w:p>
        </w:tc>
        <w:tc>
          <w:tcPr>
            <w:tcW w:w="1033" w:type="dxa"/>
            <w:tcBorders>
              <w:top w:val="single" w:sz="4" w:space="0" w:color="auto"/>
              <w:left w:val="single" w:sz="4" w:space="0" w:color="auto"/>
              <w:bottom w:val="single" w:sz="4" w:space="0" w:color="auto"/>
              <w:right w:val="single" w:sz="4" w:space="0" w:color="auto"/>
            </w:tcBorders>
            <w:vAlign w:val="center"/>
          </w:tcPr>
          <w:p w14:paraId="6C9E9B0E" w14:textId="51636302" w:rsidR="00351943" w:rsidRDefault="00351943" w:rsidP="00351943">
            <w:pPr>
              <w:pStyle w:val="TableText"/>
            </w:pPr>
            <w:r>
              <w:t>MR Ch.9 s.4.13.7</w:t>
            </w:r>
          </w:p>
        </w:tc>
        <w:tc>
          <w:tcPr>
            <w:tcW w:w="7680" w:type="dxa"/>
            <w:tcBorders>
              <w:top w:val="single" w:sz="4" w:space="0" w:color="auto"/>
              <w:left w:val="single" w:sz="4" w:space="0" w:color="auto"/>
              <w:bottom w:val="single" w:sz="4" w:space="0" w:color="auto"/>
              <w:right w:val="single" w:sz="4" w:space="0" w:color="auto"/>
            </w:tcBorders>
            <w:vAlign w:val="center"/>
          </w:tcPr>
          <w:p w14:paraId="54B42B52" w14:textId="7C27BD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1B8D88ED" wp14:editId="0BFA4419">
                  <wp:extent cx="1837944" cy="292608"/>
                  <wp:effectExtent l="0" t="0" r="0" b="0"/>
                  <wp:docPr id="371" name="Picture 371" descr="Capacity Obligation – Capacity Deficiency Charge&#10;&#10;(CAC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837944" cy="292608"/>
                          </a:xfrm>
                          <a:prstGeom prst="rect">
                            <a:avLst/>
                          </a:prstGeom>
                        </pic:spPr>
                      </pic:pic>
                    </a:graphicData>
                  </a:graphic>
                </wp:inline>
              </w:drawing>
            </w:r>
          </w:p>
          <w:p w14:paraId="67ED118C"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BAF6B37" w14:textId="0A8C104E" w:rsidR="00351943" w:rsidRPr="002C6EB6" w:rsidRDefault="00351943" w:rsidP="00D720E1">
            <w:pPr>
              <w:pStyle w:val="ListParagraph"/>
              <w:numPr>
                <w:ilvl w:val="0"/>
                <w:numId w:val="81"/>
              </w:numPr>
              <w:jc w:val="both"/>
              <w:rPr>
                <w:rFonts w:cs="Tahoma"/>
                <w:i/>
                <w:sz w:val="16"/>
                <w:szCs w:val="16"/>
              </w:rPr>
            </w:pPr>
            <w:r w:rsidRPr="002C6EB6">
              <w:rPr>
                <w:rFonts w:cs="Tahoma"/>
                <w:sz w:val="16"/>
                <w:szCs w:val="16"/>
              </w:rPr>
              <w:t xml:space="preserve">H = the set of all </w:t>
            </w:r>
            <w:r w:rsidRPr="002C6EB6">
              <w:rPr>
                <w:rFonts w:cs="Tahoma"/>
                <w:i/>
                <w:sz w:val="16"/>
                <w:szCs w:val="16"/>
              </w:rPr>
              <w:t>settlement hours</w:t>
            </w:r>
            <w:r>
              <w:rPr>
                <w:rFonts w:cs="Tahoma"/>
                <w:sz w:val="16"/>
                <w:szCs w:val="16"/>
              </w:rPr>
              <w:t xml:space="preserve"> ‘h’ </w:t>
            </w:r>
            <w:r w:rsidRPr="002C6EB6">
              <w:rPr>
                <w:rFonts w:cs="Tahoma"/>
                <w:sz w:val="16"/>
                <w:szCs w:val="16"/>
              </w:rPr>
              <w:t xml:space="preserve">within the </w:t>
            </w:r>
            <w:r w:rsidRPr="002C6EB6">
              <w:rPr>
                <w:rFonts w:cs="Tahoma"/>
                <w:i/>
                <w:sz w:val="16"/>
                <w:szCs w:val="16"/>
              </w:rPr>
              <w:t xml:space="preserve">availability window </w:t>
            </w:r>
            <w:r w:rsidRPr="002C6EB6">
              <w:rPr>
                <w:rFonts w:cs="Tahoma"/>
                <w:sz w:val="16"/>
                <w:szCs w:val="16"/>
              </w:rPr>
              <w:t xml:space="preserve">of all </w:t>
            </w:r>
            <w:r w:rsidRPr="002C6EB6">
              <w:rPr>
                <w:rFonts w:cs="Tahoma"/>
                <w:i/>
                <w:sz w:val="16"/>
                <w:szCs w:val="16"/>
              </w:rPr>
              <w:t xml:space="preserve">trading days </w:t>
            </w:r>
            <w:r w:rsidRPr="002C6EB6">
              <w:rPr>
                <w:rFonts w:cs="Tahoma"/>
                <w:sz w:val="16"/>
                <w:szCs w:val="16"/>
              </w:rPr>
              <w:t xml:space="preserve">within the relevant </w:t>
            </w:r>
            <w:r w:rsidRPr="002C6EB6">
              <w:rPr>
                <w:rFonts w:cs="Tahoma"/>
                <w:i/>
                <w:sz w:val="16"/>
                <w:szCs w:val="16"/>
              </w:rPr>
              <w:t>energy market billing period</w:t>
            </w:r>
            <w:r w:rsidRPr="002C6EB6">
              <w:rPr>
                <w:rFonts w:cs="Tahoma"/>
                <w:sz w:val="16"/>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33B0CBA9" w14:textId="200AEDA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081F274" w14:textId="480315E3"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43F20BC" w14:textId="429F37E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D7A8E8" w14:textId="6A44DAD5"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7B99B" w14:textId="2187875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182362" w14:textId="27F2227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1249A9" w14:textId="4C3235A8" w:rsidR="00351943" w:rsidRDefault="00351943" w:rsidP="00351943">
            <w:pPr>
              <w:pStyle w:val="TableText"/>
              <w:rPr>
                <w:b/>
                <w:sz w:val="18"/>
                <w:szCs w:val="18"/>
              </w:rPr>
            </w:pPr>
          </w:p>
        </w:tc>
      </w:tr>
      <w:tr w:rsidR="00351943" w14:paraId="5702499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7AD0EC" w14:textId="0902D1AB" w:rsidR="00351943" w:rsidRDefault="00351943" w:rsidP="00351943">
            <w:pPr>
              <w:pStyle w:val="TableText"/>
              <w:jc w:val="center"/>
            </w:pPr>
            <w:r>
              <w:t>1323</w:t>
            </w:r>
          </w:p>
          <w:p w14:paraId="1A3ED46B" w14:textId="6C8847C0"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310BF1E" w14:textId="77777777" w:rsidR="00351943" w:rsidRDefault="00351943" w:rsidP="00351943">
            <w:pPr>
              <w:pStyle w:val="TableText"/>
            </w:pPr>
            <w:r>
              <w:t>Capacity Obligation – In-Period Cleared UCAP Adjustment Charge</w:t>
            </w:r>
          </w:p>
          <w:p w14:paraId="13E5327D" w14:textId="77777777" w:rsidR="00351943" w:rsidRDefault="00351943" w:rsidP="00351943">
            <w:pPr>
              <w:pStyle w:val="TableText"/>
            </w:pPr>
          </w:p>
          <w:p w14:paraId="7767DE3D" w14:textId="23EB03E7" w:rsidR="00351943" w:rsidRDefault="00351943" w:rsidP="00351943">
            <w:pPr>
              <w:pStyle w:val="TableText"/>
            </w:pPr>
            <w:r>
              <w:t>(CAIPA)</w:t>
            </w:r>
          </w:p>
        </w:tc>
        <w:tc>
          <w:tcPr>
            <w:tcW w:w="1033" w:type="dxa"/>
            <w:tcBorders>
              <w:top w:val="single" w:sz="4" w:space="0" w:color="auto"/>
              <w:left w:val="single" w:sz="4" w:space="0" w:color="auto"/>
              <w:bottom w:val="single" w:sz="4" w:space="0" w:color="auto"/>
              <w:right w:val="single" w:sz="4" w:space="0" w:color="auto"/>
            </w:tcBorders>
            <w:vAlign w:val="center"/>
          </w:tcPr>
          <w:p w14:paraId="66C5D467" w14:textId="12A84151" w:rsidR="00351943" w:rsidRDefault="00351943" w:rsidP="00351943">
            <w:pPr>
              <w:pStyle w:val="TableText"/>
            </w:pPr>
            <w:r>
              <w:t>MR Ch.9 s.4.13.8</w:t>
            </w:r>
          </w:p>
        </w:tc>
        <w:tc>
          <w:tcPr>
            <w:tcW w:w="7680" w:type="dxa"/>
            <w:tcBorders>
              <w:top w:val="single" w:sz="4" w:space="0" w:color="auto"/>
              <w:left w:val="single" w:sz="4" w:space="0" w:color="auto"/>
              <w:bottom w:val="single" w:sz="4" w:space="0" w:color="auto"/>
              <w:right w:val="single" w:sz="4" w:space="0" w:color="auto"/>
            </w:tcBorders>
            <w:vAlign w:val="center"/>
          </w:tcPr>
          <w:p w14:paraId="4B654809" w14:textId="77777777" w:rsidR="00351943" w:rsidRDefault="00351943" w:rsidP="00351943">
            <w:pPr>
              <w:spacing w:after="0"/>
              <w:jc w:val="both"/>
              <w:rPr>
                <w:sz w:val="16"/>
                <w:szCs w:val="16"/>
              </w:rPr>
            </w:pPr>
          </w:p>
          <w:p w14:paraId="2FBEC33E" w14:textId="0BD45D77" w:rsidR="00351943" w:rsidRPr="00CF51FB" w:rsidRDefault="00351943" w:rsidP="00351943">
            <w:pPr>
              <w:spacing w:after="0"/>
              <w:jc w:val="both"/>
              <w:rPr>
                <w:rFonts w:cs="Tahoma"/>
                <w:i/>
                <w:sz w:val="16"/>
                <w:szCs w:val="16"/>
              </w:rPr>
            </w:pPr>
            <w:r w:rsidRPr="000237C2">
              <w:rPr>
                <w:rFonts w:cs="Tahoma"/>
                <w:i/>
                <w:noProof/>
                <w:sz w:val="16"/>
                <w:szCs w:val="16"/>
                <w:lang w:val="en-CA"/>
              </w:rPr>
              <w:drawing>
                <wp:inline distT="0" distB="0" distL="0" distR="0" wp14:anchorId="6D124A83" wp14:editId="18E05A25">
                  <wp:extent cx="3319272" cy="393192"/>
                  <wp:effectExtent l="0" t="0" r="0" b="6985"/>
                  <wp:docPr id="372" name="Picture 372" descr="Capacity Obligation – In-Period Cleared UCAP Adjustment Charge&#10;&#10;(CAI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319272" cy="393192"/>
                          </a:xfrm>
                          <a:prstGeom prst="rect">
                            <a:avLst/>
                          </a:prstGeom>
                        </pic:spPr>
                      </pic:pic>
                    </a:graphicData>
                  </a:graphic>
                </wp:inline>
              </w:drawing>
            </w:r>
          </w:p>
          <w:p w14:paraId="27D6BC78" w14:textId="77777777" w:rsidR="00351943" w:rsidRDefault="00351943" w:rsidP="00351943">
            <w:pPr>
              <w:pStyle w:val="TableText"/>
              <w:spacing w:after="0"/>
              <w:rPr>
                <w:rFonts w:cs="Tahoma"/>
                <w:b/>
                <w:szCs w:val="16"/>
                <w:lang w:val="de-DE"/>
              </w:rPr>
            </w:pPr>
          </w:p>
          <w:p w14:paraId="74091A03"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C37DDCD" w14:textId="46B4568F" w:rsidR="00351943" w:rsidRPr="00772D48" w:rsidRDefault="0047521D"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9E4C40">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sidRPr="00E84B0E">
              <w:rPr>
                <w:rFonts w:cs="Tahoma"/>
                <w:sz w:val="16"/>
                <w:szCs w:val="16"/>
              </w:rPr>
              <w:t xml:space="preserve">calculated </w:t>
            </w:r>
            <w:r w:rsidR="00351943">
              <w:rPr>
                <w:rFonts w:cs="Tahoma"/>
                <w:sz w:val="16"/>
                <w:szCs w:val="16"/>
              </w:rPr>
              <w:t>pursuant to MR Ch.9 s.4.13.</w:t>
            </w:r>
            <w:proofErr w:type="gramStart"/>
            <w:r w:rsidR="00351943">
              <w:rPr>
                <w:rFonts w:cs="Tahoma"/>
                <w:sz w:val="16"/>
                <w:szCs w:val="16"/>
              </w:rPr>
              <w:t>1</w:t>
            </w:r>
            <w:r w:rsidR="00351943">
              <w:rPr>
                <w:rFonts w:cs="Tahoma"/>
                <w:i/>
                <w:sz w:val="16"/>
                <w:szCs w:val="16"/>
              </w:rPr>
              <w:t>;</w:t>
            </w:r>
            <w:proofErr w:type="gramEnd"/>
          </w:p>
          <w:p w14:paraId="2644CCED" w14:textId="5E7B3D7F" w:rsidR="00351943" w:rsidRPr="00772D48" w:rsidRDefault="0047521D"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k,h</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w:t>
            </w:r>
            <w:r w:rsidR="00351943">
              <w:rPr>
                <w:rFonts w:cs="Tahoma"/>
                <w:i/>
                <w:sz w:val="16"/>
                <w:szCs w:val="16"/>
              </w:rPr>
              <w:t>‘</w:t>
            </w:r>
            <w:r w:rsidR="00351943" w:rsidRPr="00985FD1">
              <w:rPr>
                <w:rFonts w:cs="Tahoma"/>
                <w:sz w:val="16"/>
                <w:szCs w:val="16"/>
              </w:rPr>
              <w:t>k’</w:t>
            </w:r>
            <w:r w:rsidR="00351943">
              <w:rPr>
                <w:rFonts w:cs="Tahoma"/>
                <w:sz w:val="16"/>
                <w:szCs w:val="16"/>
              </w:rPr>
              <w:t xml:space="preserve"> at </w:t>
            </w:r>
            <w:r w:rsidR="00351943">
              <w:rPr>
                <w:rFonts w:cs="Tahoma"/>
                <w:i/>
                <w:sz w:val="16"/>
                <w:szCs w:val="16"/>
              </w:rPr>
              <w:t xml:space="preserve">delivery point </w:t>
            </w:r>
            <w:r w:rsidR="00351943">
              <w:rPr>
                <w:rFonts w:cs="Tahoma"/>
                <w:sz w:val="16"/>
                <w:szCs w:val="16"/>
              </w:rPr>
              <w:t xml:space="preserve">‘m’ for </w:t>
            </w:r>
            <w:r w:rsidR="00351943">
              <w:rPr>
                <w:rFonts w:cs="Tahoma"/>
                <w:i/>
                <w:sz w:val="16"/>
                <w:szCs w:val="16"/>
              </w:rPr>
              <w:t xml:space="preserve">settlement hour </w:t>
            </w:r>
            <w:r w:rsidR="00351943">
              <w:rPr>
                <w:rFonts w:cs="Tahoma"/>
                <w:sz w:val="16"/>
                <w:szCs w:val="16"/>
              </w:rPr>
              <w:t>‘h’, as calculated pursuant to MR Ch.9 s.14.13.</w:t>
            </w:r>
            <w:proofErr w:type="gramStart"/>
            <w:r w:rsidR="00351943">
              <w:rPr>
                <w:rFonts w:cs="Tahoma"/>
                <w:sz w:val="16"/>
                <w:szCs w:val="16"/>
              </w:rPr>
              <w:t>2;</w:t>
            </w:r>
            <w:proofErr w:type="gramEnd"/>
          </w:p>
          <w:p w14:paraId="38767691" w14:textId="706B6703" w:rsidR="00351943" w:rsidRDefault="00351943" w:rsidP="00D720E1">
            <w:pPr>
              <w:pStyle w:val="ListParagraph"/>
              <w:numPr>
                <w:ilvl w:val="0"/>
                <w:numId w:val="82"/>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energy market billing period</w:t>
            </w:r>
            <w:r>
              <w:rPr>
                <w:sz w:val="16"/>
                <w:szCs w:val="16"/>
              </w:rPr>
              <w:t>; and</w:t>
            </w:r>
          </w:p>
          <w:p w14:paraId="33AF63AE" w14:textId="1DB00AA5" w:rsidR="00351943" w:rsidRDefault="00351943" w:rsidP="00D720E1">
            <w:pPr>
              <w:pStyle w:val="ListParagraph"/>
              <w:numPr>
                <w:ilvl w:val="0"/>
                <w:numId w:val="82"/>
              </w:numPr>
              <w:jc w:val="both"/>
              <w:rPr>
                <w:sz w:val="16"/>
                <w:szCs w:val="16"/>
              </w:rPr>
            </w:pPr>
            <w:r>
              <w:rPr>
                <w:sz w:val="16"/>
                <w:szCs w:val="16"/>
              </w:rPr>
              <w:t xml:space="preserve">UCAP Adjustment = a </w:t>
            </w:r>
            <w:proofErr w:type="gramStart"/>
            <w:r>
              <w:rPr>
                <w:sz w:val="16"/>
                <w:szCs w:val="16"/>
              </w:rPr>
              <w:t>de-rate</w:t>
            </w:r>
            <w:proofErr w:type="gramEnd"/>
            <w:r>
              <w:rPr>
                <w:sz w:val="16"/>
                <w:szCs w:val="16"/>
              </w:rPr>
              <w:t xml:space="preserve"> (in %) based on the </w:t>
            </w:r>
            <w:r>
              <w:rPr>
                <w:i/>
                <w:sz w:val="16"/>
                <w:szCs w:val="16"/>
              </w:rPr>
              <w:t xml:space="preserve">hourly demand response resource’s </w:t>
            </w:r>
            <w:r>
              <w:rPr>
                <w:sz w:val="16"/>
                <w:szCs w:val="16"/>
              </w:rPr>
              <w:t xml:space="preserve">delivered performance during a </w:t>
            </w:r>
            <w:r>
              <w:rPr>
                <w:i/>
                <w:sz w:val="16"/>
                <w:szCs w:val="16"/>
              </w:rPr>
              <w:t>capacity auction capacity test</w:t>
            </w:r>
            <w:r>
              <w:rPr>
                <w:sz w:val="16"/>
                <w:szCs w:val="16"/>
              </w:rPr>
              <w:t xml:space="preserve">, as determined in accordance with the applicable </w:t>
            </w:r>
            <w:r>
              <w:rPr>
                <w:i/>
                <w:sz w:val="16"/>
                <w:szCs w:val="16"/>
              </w:rPr>
              <w:t>market manual</w:t>
            </w:r>
            <w:r>
              <w:rPr>
                <w:sz w:val="16"/>
                <w:szCs w:val="16"/>
              </w:rPr>
              <w:t xml:space="preserve">. If the </w:t>
            </w:r>
            <w:r>
              <w:rPr>
                <w:i/>
                <w:sz w:val="16"/>
                <w:szCs w:val="16"/>
              </w:rPr>
              <w:t>capacity market participant</w:t>
            </w:r>
            <w:r>
              <w:rPr>
                <w:sz w:val="16"/>
                <w:szCs w:val="16"/>
              </w:rPr>
              <w:t xml:space="preserve"> has filed a </w:t>
            </w:r>
            <w:r>
              <w:rPr>
                <w:i/>
                <w:sz w:val="16"/>
                <w:szCs w:val="16"/>
              </w:rPr>
              <w:t>notice of disagreement</w:t>
            </w:r>
            <w:r>
              <w:rPr>
                <w:sz w:val="16"/>
                <w:szCs w:val="16"/>
              </w:rPr>
              <w:t xml:space="preserve"> </w:t>
            </w:r>
            <w:proofErr w:type="gramStart"/>
            <w:r>
              <w:rPr>
                <w:sz w:val="16"/>
                <w:szCs w:val="16"/>
              </w:rPr>
              <w:t>in regards to</w:t>
            </w:r>
            <w:proofErr w:type="gramEnd"/>
            <w:r>
              <w:rPr>
                <w:sz w:val="16"/>
                <w:szCs w:val="16"/>
              </w:rPr>
              <w:t xml:space="preserve"> the outcomes of the </w:t>
            </w:r>
            <w:r>
              <w:rPr>
                <w:i/>
                <w:sz w:val="16"/>
                <w:szCs w:val="16"/>
              </w:rPr>
              <w:t>capacity auction capacity test</w:t>
            </w:r>
            <w:r>
              <w:rPr>
                <w:sz w:val="16"/>
                <w:szCs w:val="16"/>
              </w:rPr>
              <w:t xml:space="preserve"> in accordance with MR Ch.9 s.6.8, and but for filing such </w:t>
            </w:r>
            <w:r>
              <w:rPr>
                <w:i/>
                <w:sz w:val="16"/>
                <w:szCs w:val="16"/>
              </w:rPr>
              <w:t>notice of disagreement</w:t>
            </w:r>
            <w:r>
              <w:rPr>
                <w:sz w:val="16"/>
                <w:szCs w:val="16"/>
              </w:rPr>
              <w:t xml:space="preserve"> the </w:t>
            </w:r>
            <w:r>
              <w:rPr>
                <w:i/>
                <w:sz w:val="16"/>
                <w:szCs w:val="16"/>
              </w:rPr>
              <w:t>capacity market participant</w:t>
            </w:r>
            <w:r>
              <w:rPr>
                <w:sz w:val="16"/>
                <w:szCs w:val="16"/>
              </w:rPr>
              <w:t xml:space="preserve"> would have forfeited any of its </w:t>
            </w:r>
            <w:r>
              <w:rPr>
                <w:i/>
                <w:sz w:val="16"/>
                <w:szCs w:val="16"/>
              </w:rPr>
              <w:t xml:space="preserve">capacity obligation </w:t>
            </w:r>
            <w:r>
              <w:rPr>
                <w:sz w:val="16"/>
                <w:szCs w:val="16"/>
              </w:rPr>
              <w:t>pursuant to MR Ch.7 s.19.4.18, then the UCAP Adjustment shall equal 100%.</w:t>
            </w:r>
          </w:p>
          <w:p w14:paraId="4E725234"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12C8661E" w14:textId="235593AB"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023C7B" w14:textId="50DC0E59"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9D6FB46" w14:textId="1606B46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7275EF" w14:textId="41AC244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2332EE" w14:textId="3C1117B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A65BDE3" w14:textId="7389B63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C3276BF" w14:textId="37BA8165" w:rsidR="00351943" w:rsidRDefault="00351943" w:rsidP="00351943">
            <w:pPr>
              <w:pStyle w:val="TableText"/>
              <w:rPr>
                <w:b/>
                <w:sz w:val="18"/>
                <w:szCs w:val="18"/>
              </w:rPr>
            </w:pPr>
          </w:p>
        </w:tc>
      </w:tr>
      <w:tr w:rsidR="00351943" w14:paraId="08F5F2F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E5B0A7" w14:textId="364CB4A2" w:rsidR="00351943" w:rsidRDefault="00351943" w:rsidP="00351943">
            <w:pPr>
              <w:pStyle w:val="TableText"/>
              <w:jc w:val="center"/>
              <w:rPr>
                <w:sz w:val="22"/>
              </w:rPr>
            </w:pPr>
            <w:r>
              <w:t>1324</w:t>
            </w:r>
          </w:p>
          <w:p w14:paraId="0817852F" w14:textId="299EDC1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E973706" w14:textId="77777777" w:rsidR="00351943" w:rsidRDefault="00351943" w:rsidP="00351943">
            <w:pPr>
              <w:pStyle w:val="TableText"/>
            </w:pPr>
            <w:r>
              <w:t xml:space="preserve">Capacity Obligation – Availability </w:t>
            </w:r>
            <w:r>
              <w:lastRenderedPageBreak/>
              <w:t>Charge True-up Payment</w:t>
            </w:r>
          </w:p>
          <w:p w14:paraId="6782DC6A" w14:textId="77777777" w:rsidR="00351943" w:rsidRDefault="00351943" w:rsidP="00351943">
            <w:pPr>
              <w:pStyle w:val="TableText"/>
            </w:pPr>
          </w:p>
          <w:p w14:paraId="095D01D7" w14:textId="51CBE60E" w:rsidR="00351943" w:rsidRDefault="00351943" w:rsidP="00351943">
            <w:pPr>
              <w:pStyle w:val="TableText"/>
            </w:pPr>
            <w:r>
              <w:t>(CAACT)</w:t>
            </w:r>
          </w:p>
        </w:tc>
        <w:tc>
          <w:tcPr>
            <w:tcW w:w="1033" w:type="dxa"/>
            <w:tcBorders>
              <w:top w:val="single" w:sz="4" w:space="0" w:color="auto"/>
              <w:left w:val="single" w:sz="4" w:space="0" w:color="auto"/>
              <w:bottom w:val="single" w:sz="4" w:space="0" w:color="auto"/>
              <w:right w:val="single" w:sz="4" w:space="0" w:color="auto"/>
            </w:tcBorders>
            <w:vAlign w:val="center"/>
          </w:tcPr>
          <w:p w14:paraId="501C5D8F" w14:textId="34C2858B" w:rsidR="00351943" w:rsidRDefault="00351943" w:rsidP="00351943">
            <w:pPr>
              <w:pStyle w:val="TableText"/>
            </w:pPr>
            <w:r>
              <w:lastRenderedPageBreak/>
              <w:t>MR Ch.9 s.4.13.12</w:t>
            </w:r>
          </w:p>
        </w:tc>
        <w:tc>
          <w:tcPr>
            <w:tcW w:w="7680" w:type="dxa"/>
            <w:tcBorders>
              <w:top w:val="single" w:sz="4" w:space="0" w:color="auto"/>
              <w:left w:val="single" w:sz="4" w:space="0" w:color="auto"/>
              <w:bottom w:val="single" w:sz="4" w:space="0" w:color="auto"/>
              <w:right w:val="single" w:sz="4" w:space="0" w:color="auto"/>
            </w:tcBorders>
            <w:vAlign w:val="center"/>
          </w:tcPr>
          <w:p w14:paraId="183F0F4C" w14:textId="0F07A940" w:rsidR="00351943" w:rsidRPr="00551E55" w:rsidRDefault="00351943" w:rsidP="00351943">
            <w:pPr>
              <w:spacing w:after="0"/>
              <w:jc w:val="both"/>
              <w:rPr>
                <w:rFonts w:cs="Tahoma"/>
                <w:i/>
                <w:sz w:val="16"/>
                <w:szCs w:val="16"/>
              </w:rPr>
            </w:pPr>
            <w:r w:rsidRPr="00551E55">
              <w:rPr>
                <w:rFonts w:ascii="Times New Roman" w:eastAsia="Calibri" w:hAnsi="Times New Roman" w:cs="Tahoma"/>
                <w:i/>
                <w:noProof/>
                <w:color w:val="000000"/>
                <w:sz w:val="16"/>
                <w:szCs w:val="16"/>
                <w:lang w:val="en-CA"/>
              </w:rPr>
              <w:drawing>
                <wp:inline distT="0" distB="0" distL="0" distR="0" wp14:anchorId="7D6B3B5A" wp14:editId="5FBB0216">
                  <wp:extent cx="4160520" cy="512064"/>
                  <wp:effectExtent l="0" t="0" r="0" b="2540"/>
                  <wp:docPr id="374" name="Picture 374" descr="Capacity Obligation – Availability Charge True-up Payment&#10;&#10;(CA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160520" cy="512064"/>
                          </a:xfrm>
                          <a:prstGeom prst="rect">
                            <a:avLst/>
                          </a:prstGeom>
                        </pic:spPr>
                      </pic:pic>
                    </a:graphicData>
                  </a:graphic>
                </wp:inline>
              </w:drawing>
            </w:r>
          </w:p>
          <w:p w14:paraId="4CFCA64A" w14:textId="701278E8" w:rsidR="00351943" w:rsidRPr="00CF51FB" w:rsidRDefault="00351943" w:rsidP="00351943">
            <w:pPr>
              <w:spacing w:after="0"/>
              <w:jc w:val="both"/>
              <w:rPr>
                <w:rFonts w:cs="Tahoma"/>
                <w:i/>
                <w:sz w:val="16"/>
                <w:szCs w:val="16"/>
              </w:rPr>
            </w:pPr>
          </w:p>
          <w:p w14:paraId="32E40F04"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7220DA27" w14:textId="5F42DE8E" w:rsidR="00351943" w:rsidRPr="00772D48" w:rsidRDefault="0047521D"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or </w:t>
            </w:r>
            <w:r w:rsidR="00351943">
              <w:rPr>
                <w:rFonts w:cs="Tahoma"/>
                <w:i/>
                <w:sz w:val="16"/>
                <w:szCs w:val="16"/>
              </w:rPr>
              <w:t xml:space="preserve">intertie metering </w:t>
            </w:r>
            <w:proofErr w:type="gramStart"/>
            <w:r w:rsidR="00351943">
              <w:rPr>
                <w:rFonts w:cs="Tahoma"/>
                <w:i/>
                <w:sz w:val="16"/>
                <w:szCs w:val="16"/>
              </w:rPr>
              <w:t xml:space="preserve">point  </w:t>
            </w:r>
            <w:r w:rsidR="00351943">
              <w:rPr>
                <w:rFonts w:cs="Tahoma"/>
                <w:sz w:val="16"/>
                <w:szCs w:val="16"/>
              </w:rPr>
              <w:t>‘</w:t>
            </w:r>
            <w:proofErr w:type="gramEnd"/>
            <w:r w:rsidR="00351943">
              <w:rPr>
                <w:rFonts w:cs="Tahoma"/>
                <w:sz w:val="16"/>
                <w:szCs w:val="16"/>
              </w:rPr>
              <w:t xml:space="preserve">m’ for the relevant </w:t>
            </w:r>
            <w:r w:rsidR="00351943">
              <w:rPr>
                <w:rFonts w:cs="Tahoma"/>
                <w:i/>
                <w:sz w:val="16"/>
                <w:szCs w:val="16"/>
              </w:rPr>
              <w:t xml:space="preserve">trading day, </w:t>
            </w:r>
            <w:r w:rsidR="00351943">
              <w:rPr>
                <w:rFonts w:cs="Tahoma"/>
                <w:sz w:val="16"/>
                <w:szCs w:val="16"/>
              </w:rPr>
              <w:t xml:space="preserve">as calculated as the sum of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of each </w:t>
            </w:r>
            <w:r w:rsidR="00351943">
              <w:rPr>
                <w:rFonts w:cs="Tahoma"/>
                <w:i/>
                <w:sz w:val="16"/>
                <w:szCs w:val="16"/>
              </w:rPr>
              <w:t xml:space="preserve">settlement hour </w:t>
            </w:r>
            <w:r w:rsidR="00351943">
              <w:rPr>
                <w:rFonts w:cs="Tahoma"/>
                <w:sz w:val="16"/>
                <w:szCs w:val="16"/>
              </w:rPr>
              <w:t xml:space="preserve">within the relevant </w:t>
            </w:r>
            <w:r w:rsidR="00351943">
              <w:rPr>
                <w:rFonts w:cs="Tahoma"/>
                <w:i/>
                <w:sz w:val="16"/>
                <w:szCs w:val="16"/>
              </w:rPr>
              <w:t xml:space="preserve">availability window </w:t>
            </w:r>
            <w:r w:rsidR="00351943">
              <w:rPr>
                <w:rFonts w:cs="Tahoma"/>
                <w:sz w:val="16"/>
                <w:szCs w:val="16"/>
              </w:rPr>
              <w:t>determined pursuant to MR Ch.9 s.14.13.</w:t>
            </w:r>
            <w:proofErr w:type="gramStart"/>
            <w:r w:rsidR="00351943">
              <w:rPr>
                <w:rFonts w:cs="Tahoma"/>
                <w:sz w:val="16"/>
                <w:szCs w:val="16"/>
              </w:rPr>
              <w:t>2.1;</w:t>
            </w:r>
            <w:proofErr w:type="gramEnd"/>
          </w:p>
          <w:p w14:paraId="715DF1DE" w14:textId="47B76394" w:rsidR="00351943" w:rsidRPr="00AD396F" w:rsidRDefault="00351943" w:rsidP="00D720E1">
            <w:pPr>
              <w:pStyle w:val="ListParagraph"/>
              <w:numPr>
                <w:ilvl w:val="0"/>
                <w:numId w:val="83"/>
              </w:numPr>
              <w:rPr>
                <w:sz w:val="16"/>
                <w:szCs w:val="16"/>
              </w:rPr>
            </w:pPr>
            <w:r>
              <w:rPr>
                <w:sz w:val="16"/>
                <w:szCs w:val="16"/>
              </w:rPr>
              <w:t>UCAP Adjustment = a de-rate (in %) determined in accordance with MR Ch.9 s.4.13.</w:t>
            </w:r>
            <w:proofErr w:type="gramStart"/>
            <w:r>
              <w:rPr>
                <w:sz w:val="16"/>
                <w:szCs w:val="16"/>
              </w:rPr>
              <w:t>8;</w:t>
            </w:r>
            <w:proofErr w:type="gramEnd"/>
            <w:r>
              <w:rPr>
                <w:sz w:val="16"/>
                <w:szCs w:val="16"/>
              </w:rPr>
              <w:t xml:space="preserve"> </w:t>
            </w:r>
          </w:p>
          <w:p w14:paraId="3C14BA79" w14:textId="3C1D4A9C" w:rsidR="00351943" w:rsidRPr="00772D48" w:rsidRDefault="0047521D"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7C7A1D">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Pr>
                <w:rFonts w:cs="Tahoma"/>
                <w:sz w:val="16"/>
                <w:szCs w:val="16"/>
              </w:rPr>
              <w:t xml:space="preserve">as </w:t>
            </w:r>
            <w:r w:rsidR="00351943" w:rsidRPr="00E84B0E">
              <w:rPr>
                <w:rFonts w:cs="Tahoma"/>
                <w:sz w:val="16"/>
                <w:szCs w:val="16"/>
              </w:rPr>
              <w:t xml:space="preserve">calculated </w:t>
            </w:r>
            <w:r w:rsidR="00351943">
              <w:rPr>
                <w:rFonts w:cs="Tahoma"/>
                <w:sz w:val="16"/>
                <w:szCs w:val="16"/>
              </w:rPr>
              <w:t>pursuant to MR Ch.9 s.4.13.</w:t>
            </w:r>
            <w:proofErr w:type="gramStart"/>
            <w:r w:rsidR="00351943">
              <w:rPr>
                <w:rFonts w:cs="Tahoma"/>
                <w:sz w:val="16"/>
                <w:szCs w:val="16"/>
              </w:rPr>
              <w:t>1;</w:t>
            </w:r>
            <w:proofErr w:type="gramEnd"/>
          </w:p>
          <w:p w14:paraId="0242924C" w14:textId="0E2AAAED" w:rsidR="00351943" w:rsidRPr="00772D48" w:rsidRDefault="0047521D"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CAIPA</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in-period </w:t>
            </w:r>
            <w:r w:rsidR="00351943">
              <w:rPr>
                <w:rFonts w:cs="Tahoma"/>
                <w:i/>
                <w:sz w:val="16"/>
                <w:szCs w:val="16"/>
              </w:rPr>
              <w:t xml:space="preserve">cleared UCAP </w:t>
            </w:r>
            <w:r w:rsidR="00351943">
              <w:rPr>
                <w:rFonts w:cs="Tahoma"/>
                <w:sz w:val="16"/>
                <w:szCs w:val="16"/>
              </w:rPr>
              <w:t xml:space="preserve">adjustment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 xml:space="preserve">energy market billing period, </w:t>
            </w:r>
            <w:r w:rsidR="00351943">
              <w:rPr>
                <w:rFonts w:cs="Tahoma"/>
                <w:sz w:val="16"/>
                <w:szCs w:val="16"/>
              </w:rPr>
              <w:t>as calculated pursuant to MR Ch.9 s.4.13.</w:t>
            </w:r>
            <w:proofErr w:type="gramStart"/>
            <w:r w:rsidR="00351943">
              <w:rPr>
                <w:rFonts w:cs="Tahoma"/>
                <w:sz w:val="16"/>
                <w:szCs w:val="16"/>
              </w:rPr>
              <w:t>8;</w:t>
            </w:r>
            <w:proofErr w:type="gramEnd"/>
          </w:p>
          <w:p w14:paraId="5E7A4F7C" w14:textId="1BFF9D30" w:rsidR="00351943" w:rsidRPr="004B789D" w:rsidRDefault="00351943" w:rsidP="00D720E1">
            <w:pPr>
              <w:pStyle w:val="ListParagraph"/>
              <w:numPr>
                <w:ilvl w:val="0"/>
                <w:numId w:val="83"/>
              </w:numPr>
              <w:jc w:val="both"/>
              <w:rPr>
                <w:sz w:val="16"/>
                <w:szCs w:val="16"/>
              </w:rPr>
            </w:pPr>
            <w:r>
              <w:rPr>
                <w:sz w:val="16"/>
                <w:szCs w:val="16"/>
              </w:rPr>
              <w:t xml:space="preserve">D = the set of all </w:t>
            </w:r>
            <w:r>
              <w:rPr>
                <w:i/>
                <w:sz w:val="16"/>
                <w:szCs w:val="16"/>
              </w:rPr>
              <w:t xml:space="preserve">trading days </w:t>
            </w:r>
            <w:r>
              <w:rPr>
                <w:sz w:val="16"/>
                <w:szCs w:val="16"/>
              </w:rPr>
              <w:t xml:space="preserve">within the relevant </w:t>
            </w:r>
            <w:r>
              <w:rPr>
                <w:i/>
                <w:sz w:val="16"/>
                <w:szCs w:val="16"/>
              </w:rPr>
              <w:t>energy market billing period</w:t>
            </w:r>
            <w:proofErr w:type="gramStart"/>
            <w:r>
              <w:rPr>
                <w:sz w:val="16"/>
                <w:szCs w:val="16"/>
              </w:rPr>
              <w:t>’;</w:t>
            </w:r>
            <w:proofErr w:type="gramEnd"/>
          </w:p>
          <w:p w14:paraId="154843C2" w14:textId="2D1AB55D" w:rsidR="00351943" w:rsidRDefault="00351943" w:rsidP="00D720E1">
            <w:pPr>
              <w:pStyle w:val="ListParagraph"/>
              <w:numPr>
                <w:ilvl w:val="0"/>
                <w:numId w:val="83"/>
              </w:numPr>
              <w:jc w:val="both"/>
              <w:rPr>
                <w:sz w:val="16"/>
                <w:szCs w:val="16"/>
              </w:rPr>
            </w:pPr>
            <w:r>
              <w:rPr>
                <w:sz w:val="16"/>
                <w:szCs w:val="16"/>
              </w:rPr>
              <w:t xml:space="preserve">TM = the set of all </w:t>
            </w:r>
            <w:r>
              <w:rPr>
                <w:i/>
                <w:sz w:val="16"/>
                <w:szCs w:val="16"/>
              </w:rPr>
              <w:t xml:space="preserve">energy market billing periods </w:t>
            </w:r>
            <w:r>
              <w:rPr>
                <w:sz w:val="16"/>
                <w:szCs w:val="16"/>
              </w:rPr>
              <w:t xml:space="preserve">within the relevant </w:t>
            </w:r>
            <w:r>
              <w:rPr>
                <w:i/>
                <w:sz w:val="16"/>
                <w:szCs w:val="16"/>
              </w:rPr>
              <w:t>obligation period</w:t>
            </w:r>
            <w:r>
              <w:rPr>
                <w:sz w:val="16"/>
                <w:szCs w:val="16"/>
              </w:rPr>
              <w:t>;</w:t>
            </w:r>
            <w:r>
              <w:rPr>
                <w:i/>
                <w:sz w:val="16"/>
                <w:szCs w:val="16"/>
              </w:rPr>
              <w:t xml:space="preserve"> </w:t>
            </w:r>
            <w:r>
              <w:rPr>
                <w:sz w:val="16"/>
                <w:szCs w:val="16"/>
              </w:rPr>
              <w:t xml:space="preserve">and </w:t>
            </w:r>
          </w:p>
          <w:p w14:paraId="105C18AF" w14:textId="4E87A29B" w:rsidR="00351943" w:rsidRDefault="00351943" w:rsidP="00D720E1">
            <w:pPr>
              <w:pStyle w:val="ListParagraph"/>
              <w:numPr>
                <w:ilvl w:val="0"/>
                <w:numId w:val="83"/>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p>
          <w:p w14:paraId="382BB5AF" w14:textId="77777777" w:rsidR="00351943" w:rsidRDefault="00351943" w:rsidP="00351943">
            <w:pPr>
              <w:pStyle w:val="ListParagraph"/>
              <w:ind w:left="360"/>
              <w:jc w:val="both"/>
              <w:rPr>
                <w:sz w:val="16"/>
                <w:szCs w:val="16"/>
              </w:rPr>
            </w:pPr>
          </w:p>
          <w:p w14:paraId="6B3E2996"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CE5C3F" w14:textId="10970BB9"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69B5C75C" w14:textId="059093CA"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ADF287" w14:textId="4A327CDC"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3E2AA5" w14:textId="4381833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F6AA53" w14:textId="1DB0C0F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F0F656" w14:textId="26B13ED9"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0272652" w14:textId="78BAEE16" w:rsidR="00351943" w:rsidRDefault="00351943" w:rsidP="00351943">
            <w:pPr>
              <w:pStyle w:val="TableText"/>
              <w:rPr>
                <w:b/>
                <w:sz w:val="18"/>
                <w:szCs w:val="18"/>
              </w:rPr>
            </w:pPr>
          </w:p>
        </w:tc>
      </w:tr>
      <w:tr w:rsidR="00351943" w14:paraId="1213F7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FB4FCA" w14:textId="1788DE0A" w:rsidR="00351943" w:rsidRDefault="00351943" w:rsidP="00351943">
            <w:pPr>
              <w:pStyle w:val="TableText"/>
              <w:jc w:val="center"/>
            </w:pPr>
            <w:r>
              <w:t>1325</w:t>
            </w:r>
          </w:p>
          <w:p w14:paraId="55D230FB" w14:textId="425FB85B" w:rsidR="00351943" w:rsidRDefault="00351943" w:rsidP="00351943">
            <w:pPr>
              <w:pStyle w:val="TableText"/>
              <w:jc w:val="center"/>
            </w:pPr>
            <w:r>
              <w:t xml:space="preserve"> </w:t>
            </w:r>
          </w:p>
        </w:tc>
        <w:tc>
          <w:tcPr>
            <w:tcW w:w="1296" w:type="dxa"/>
            <w:tcBorders>
              <w:top w:val="single" w:sz="4" w:space="0" w:color="auto"/>
              <w:left w:val="single" w:sz="4" w:space="0" w:color="auto"/>
              <w:bottom w:val="single" w:sz="4" w:space="0" w:color="auto"/>
              <w:right w:val="single" w:sz="4" w:space="0" w:color="auto"/>
            </w:tcBorders>
            <w:vAlign w:val="center"/>
          </w:tcPr>
          <w:p w14:paraId="054DBE43" w14:textId="77777777" w:rsidR="00351943" w:rsidRDefault="00351943" w:rsidP="00351943">
            <w:pPr>
              <w:pStyle w:val="TableText"/>
            </w:pPr>
            <w:r>
              <w:t>Capacity Obligation – Capacity Auction Charges True-up Payment</w:t>
            </w:r>
          </w:p>
          <w:p w14:paraId="342268DC" w14:textId="77777777" w:rsidR="00351943" w:rsidRDefault="00351943" w:rsidP="00351943">
            <w:pPr>
              <w:pStyle w:val="TableText"/>
            </w:pPr>
          </w:p>
          <w:p w14:paraId="7BADF388" w14:textId="64925BB0" w:rsidR="00351943" w:rsidRDefault="00351943" w:rsidP="00351943">
            <w:pPr>
              <w:pStyle w:val="TableText"/>
            </w:pPr>
            <w:r>
              <w:t>(CACT)</w:t>
            </w:r>
          </w:p>
        </w:tc>
        <w:tc>
          <w:tcPr>
            <w:tcW w:w="1033" w:type="dxa"/>
            <w:tcBorders>
              <w:top w:val="single" w:sz="4" w:space="0" w:color="auto"/>
              <w:left w:val="single" w:sz="4" w:space="0" w:color="auto"/>
              <w:bottom w:val="single" w:sz="4" w:space="0" w:color="auto"/>
              <w:right w:val="single" w:sz="4" w:space="0" w:color="auto"/>
            </w:tcBorders>
            <w:vAlign w:val="center"/>
          </w:tcPr>
          <w:p w14:paraId="5B64AD41" w14:textId="03A6BB9B" w:rsidR="00351943" w:rsidRDefault="00351943" w:rsidP="00351943">
            <w:pPr>
              <w:pStyle w:val="TableText"/>
            </w:pPr>
            <w:r>
              <w:t>MR Ch.9 s.4.13.13</w:t>
            </w:r>
          </w:p>
        </w:tc>
        <w:tc>
          <w:tcPr>
            <w:tcW w:w="7680" w:type="dxa"/>
            <w:tcBorders>
              <w:top w:val="single" w:sz="4" w:space="0" w:color="auto"/>
              <w:left w:val="single" w:sz="4" w:space="0" w:color="auto"/>
              <w:bottom w:val="single" w:sz="4" w:space="0" w:color="auto"/>
              <w:right w:val="single" w:sz="4" w:space="0" w:color="auto"/>
            </w:tcBorders>
            <w:vAlign w:val="center"/>
          </w:tcPr>
          <w:p w14:paraId="71DA39C5" w14:textId="77777777" w:rsidR="00351943" w:rsidRDefault="00351943" w:rsidP="00351943">
            <w:pPr>
              <w:spacing w:after="0"/>
              <w:jc w:val="both"/>
              <w:rPr>
                <w:sz w:val="16"/>
                <w:szCs w:val="16"/>
              </w:rPr>
            </w:pPr>
          </w:p>
          <w:p w14:paraId="618E4044" w14:textId="28F6EC02" w:rsidR="00351943" w:rsidRPr="00CF51FB" w:rsidRDefault="00351943" w:rsidP="00351943">
            <w:pPr>
              <w:spacing w:after="0"/>
              <w:jc w:val="both"/>
              <w:rPr>
                <w:rFonts w:cs="Tahoma"/>
                <w:i/>
                <w:sz w:val="16"/>
                <w:szCs w:val="16"/>
              </w:rPr>
            </w:pPr>
            <w:r w:rsidRPr="003649C0">
              <w:rPr>
                <w:rFonts w:cs="Tahoma"/>
                <w:i/>
                <w:noProof/>
                <w:sz w:val="16"/>
                <w:szCs w:val="16"/>
                <w:lang w:val="en-CA"/>
              </w:rPr>
              <w:drawing>
                <wp:inline distT="0" distB="0" distL="0" distR="0" wp14:anchorId="17F17F8E" wp14:editId="016B77AE">
                  <wp:extent cx="2331720" cy="329184"/>
                  <wp:effectExtent l="0" t="0" r="0" b="0"/>
                  <wp:docPr id="375" name="Picture 375" descr="Capacity Obligation – Capacity Auction Charges True-up Payment&#10;&#10;(C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331720" cy="329184"/>
                          </a:xfrm>
                          <a:prstGeom prst="rect">
                            <a:avLst/>
                          </a:prstGeom>
                        </pic:spPr>
                      </pic:pic>
                    </a:graphicData>
                  </a:graphic>
                </wp:inline>
              </w:drawing>
            </w:r>
          </w:p>
          <w:p w14:paraId="44A67749"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13B091B" w14:textId="096DDF12" w:rsidR="00351943" w:rsidRPr="00310E94" w:rsidRDefault="0047521D"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0D925A1" w14:textId="499D27B2" w:rsidR="00351943" w:rsidRPr="00772D48" w:rsidRDefault="00351943" w:rsidP="00D720E1">
            <w:pPr>
              <w:pStyle w:val="ListParagraph"/>
              <w:numPr>
                <w:ilvl w:val="0"/>
                <w:numId w:val="85"/>
              </w:numPr>
              <w:jc w:val="both"/>
              <w:rPr>
                <w:sz w:val="16"/>
                <w:szCs w:val="16"/>
              </w:rPr>
            </w:pPr>
            <w:r>
              <w:rPr>
                <w:sz w:val="16"/>
                <w:szCs w:val="16"/>
              </w:rPr>
              <w:t xml:space="preserve">‘C’ is the set of the </w:t>
            </w:r>
            <w:r>
              <w:rPr>
                <w:i/>
                <w:sz w:val="16"/>
                <w:szCs w:val="16"/>
              </w:rPr>
              <w:t xml:space="preserve">settlement amounts </w:t>
            </w:r>
            <w:r>
              <w:rPr>
                <w:sz w:val="16"/>
                <w:szCs w:val="16"/>
              </w:rPr>
              <w:t>applied in accordance with MR Ch.9 ss. 4.13.2, 4.13.2.1, 4.13.4, 4.13.5, 4.13.6, 4.13.7 and 4.13.8.</w:t>
            </w:r>
          </w:p>
          <w:p w14:paraId="75855CA3" w14:textId="5850079B" w:rsidR="00351943" w:rsidRPr="00310E94" w:rsidRDefault="0047521D"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P,k,h</m:t>
                  </m:r>
                </m:sub>
                <m:sup>
                  <m:r>
                    <w:rPr>
                      <w:rFonts w:ascii="Cambria Math" w:hAnsi="Cambria Math"/>
                      <w:sz w:val="16"/>
                      <w:szCs w:val="16"/>
                    </w:rPr>
                    <m:t>m</m:t>
                  </m:r>
                </m:sup>
              </m:sSubSup>
            </m:oMath>
            <w:r w:rsidR="00351943">
              <w:rPr>
                <w:rFonts w:cs="Tahoma"/>
                <w:sz w:val="16"/>
                <w:szCs w:val="16"/>
              </w:rPr>
              <w:t xml:space="preserve"> = </w:t>
            </w:r>
            <w:r w:rsidR="00351943" w:rsidRPr="00E84B0E">
              <w:rPr>
                <w:rFonts w:cs="Tahoma"/>
                <w:sz w:val="16"/>
                <w:szCs w:val="16"/>
              </w:rPr>
              <w:t xml:space="preserve">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‘P’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83FE08A" w14:textId="1370CF70" w:rsidR="00351943" w:rsidRPr="00772D48" w:rsidRDefault="00351943" w:rsidP="00D720E1">
            <w:pPr>
              <w:pStyle w:val="ListParagraph"/>
              <w:numPr>
                <w:ilvl w:val="0"/>
                <w:numId w:val="100"/>
              </w:numPr>
              <w:jc w:val="both"/>
              <w:rPr>
                <w:sz w:val="16"/>
                <w:szCs w:val="16"/>
              </w:rPr>
            </w:pPr>
            <w:r>
              <w:rPr>
                <w:sz w:val="16"/>
                <w:szCs w:val="16"/>
              </w:rPr>
              <w:t xml:space="preserve">‘P’ is the set of the </w:t>
            </w:r>
            <w:r>
              <w:rPr>
                <w:i/>
                <w:sz w:val="16"/>
                <w:szCs w:val="16"/>
              </w:rPr>
              <w:t xml:space="preserve">settlement amounts </w:t>
            </w:r>
            <w:r>
              <w:rPr>
                <w:sz w:val="16"/>
                <w:szCs w:val="16"/>
              </w:rPr>
              <w:t xml:space="preserve">applied in accordance with </w:t>
            </w:r>
            <w:r w:rsidRPr="009D5B13">
              <w:rPr>
                <w:sz w:val="16"/>
                <w:szCs w:val="16"/>
              </w:rPr>
              <w:t xml:space="preserve">MR Ch.9 ss. </w:t>
            </w:r>
            <w:r>
              <w:rPr>
                <w:sz w:val="16"/>
                <w:szCs w:val="16"/>
              </w:rPr>
              <w:t>4.13.1</w:t>
            </w:r>
            <w:r w:rsidRPr="009D5B13">
              <w:rPr>
                <w:sz w:val="16"/>
                <w:szCs w:val="16"/>
              </w:rPr>
              <w:t xml:space="preserve"> and </w:t>
            </w:r>
            <w:r>
              <w:rPr>
                <w:sz w:val="16"/>
                <w:szCs w:val="16"/>
              </w:rPr>
              <w:t>4.13.12.</w:t>
            </w:r>
          </w:p>
          <w:p w14:paraId="6595C368" w14:textId="77777777" w:rsidR="00351943" w:rsidRDefault="00351943" w:rsidP="00D720E1">
            <w:pPr>
              <w:pStyle w:val="ListParagraph"/>
              <w:numPr>
                <w:ilvl w:val="0"/>
                <w:numId w:val="84"/>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r>
              <w:rPr>
                <w:sz w:val="16"/>
                <w:szCs w:val="16"/>
              </w:rPr>
              <w:t>.</w:t>
            </w:r>
          </w:p>
          <w:p w14:paraId="40577267"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5CCA072" w14:textId="0F7455EE"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46343D1C" w14:textId="0210614D"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D193336" w14:textId="46E0D26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CE88DE" w14:textId="10E61C1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06575DA" w14:textId="79452E6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F6717CA" w14:textId="39BD2485"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1089A4B" w14:textId="06FC48FE" w:rsidR="00351943" w:rsidRDefault="00351943" w:rsidP="00351943">
            <w:pPr>
              <w:pStyle w:val="TableText"/>
              <w:rPr>
                <w:b/>
                <w:sz w:val="18"/>
                <w:szCs w:val="18"/>
              </w:rPr>
            </w:pPr>
          </w:p>
        </w:tc>
      </w:tr>
      <w:tr w:rsidR="00351943" w14:paraId="3E53D1F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D34BBF" w14:textId="575F8849" w:rsidR="00351943" w:rsidRDefault="00351943" w:rsidP="00351943">
            <w:pPr>
              <w:pStyle w:val="TableText"/>
              <w:jc w:val="center"/>
            </w:pPr>
            <w:r w:rsidRPr="00AD7FB8">
              <w:t>1350</w:t>
            </w:r>
          </w:p>
        </w:tc>
        <w:tc>
          <w:tcPr>
            <w:tcW w:w="1296" w:type="dxa"/>
            <w:tcBorders>
              <w:top w:val="single" w:sz="4" w:space="0" w:color="auto"/>
              <w:left w:val="single" w:sz="4" w:space="0" w:color="auto"/>
              <w:bottom w:val="single" w:sz="4" w:space="0" w:color="auto"/>
              <w:right w:val="single" w:sz="4" w:space="0" w:color="auto"/>
            </w:tcBorders>
            <w:vAlign w:val="center"/>
          </w:tcPr>
          <w:p w14:paraId="1A766C00" w14:textId="77777777" w:rsidR="00351943" w:rsidRDefault="00351943" w:rsidP="00351943">
            <w:pPr>
              <w:pStyle w:val="TableText"/>
            </w:pPr>
            <w:r w:rsidRPr="00613A3D">
              <w:t>Capacity Based Recovery Amount for Class A Loads</w:t>
            </w:r>
          </w:p>
          <w:p w14:paraId="0C11D7CA" w14:textId="77777777" w:rsidR="00351943" w:rsidRDefault="00351943" w:rsidP="00351943">
            <w:pPr>
              <w:pStyle w:val="TableText"/>
            </w:pPr>
          </w:p>
          <w:p w14:paraId="080DAD11" w14:textId="0364089A" w:rsidR="00351943"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0FB50E04" w14:textId="7768DD1D" w:rsidR="00351943" w:rsidRDefault="00351943" w:rsidP="00351943">
            <w:pPr>
              <w:pStyle w:val="TableText"/>
            </w:pPr>
            <w:r>
              <w:lastRenderedPageBreak/>
              <w:t>MR Ch.9 s.4.13.14</w:t>
            </w:r>
          </w:p>
        </w:tc>
        <w:tc>
          <w:tcPr>
            <w:tcW w:w="7680" w:type="dxa"/>
            <w:tcBorders>
              <w:top w:val="single" w:sz="4" w:space="0" w:color="auto"/>
              <w:left w:val="single" w:sz="4" w:space="0" w:color="auto"/>
              <w:bottom w:val="single" w:sz="4" w:space="0" w:color="auto"/>
              <w:right w:val="single" w:sz="4" w:space="0" w:color="auto"/>
            </w:tcBorders>
            <w:vAlign w:val="center"/>
          </w:tcPr>
          <w:p w14:paraId="4C39BD74" w14:textId="2D55508A" w:rsidR="00351943" w:rsidRPr="003649C0" w:rsidRDefault="00351943" w:rsidP="00351943">
            <w:pPr>
              <w:pStyle w:val="TableText"/>
              <w:rPr>
                <w:szCs w:val="16"/>
              </w:rPr>
            </w:pPr>
            <w:r w:rsidRPr="003649C0">
              <w:rPr>
                <w:noProof/>
                <w:szCs w:val="16"/>
                <w:lang w:val="en-CA"/>
              </w:rPr>
              <w:drawing>
                <wp:inline distT="0" distB="0" distL="0" distR="0" wp14:anchorId="77568068" wp14:editId="3716E66D">
                  <wp:extent cx="1408176" cy="292608"/>
                  <wp:effectExtent l="0" t="0" r="1905" b="0"/>
                  <wp:docPr id="376" name="Picture 376" descr="Capacity Based Recovery Amount for Class A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408176" cy="292608"/>
                          </a:xfrm>
                          <a:prstGeom prst="rect">
                            <a:avLst/>
                          </a:prstGeom>
                        </pic:spPr>
                      </pic:pic>
                    </a:graphicData>
                  </a:graphic>
                </wp:inline>
              </w:drawing>
            </w:r>
          </w:p>
          <w:p w14:paraId="0007A620" w14:textId="77777777" w:rsidR="00351943" w:rsidRPr="00CF51FB" w:rsidRDefault="00351943" w:rsidP="00351943">
            <w:pPr>
              <w:pStyle w:val="TableText"/>
              <w:keepNext/>
              <w:spacing w:after="0"/>
              <w:rPr>
                <w:rFonts w:cs="Tahoma"/>
                <w:b/>
                <w:szCs w:val="16"/>
                <w:lang w:val="de-DE"/>
              </w:rPr>
            </w:pPr>
            <w:r w:rsidRPr="00FC4C7B">
              <w:rPr>
                <w:b/>
                <w:szCs w:val="16"/>
              </w:rPr>
              <w:lastRenderedPageBreak/>
              <w:t>W</w:t>
            </w:r>
            <w:r w:rsidRPr="00CF51FB">
              <w:rPr>
                <w:rFonts w:cs="Tahoma"/>
                <w:b/>
                <w:szCs w:val="16"/>
                <w:lang w:val="de-DE"/>
              </w:rPr>
              <w:t>here:</w:t>
            </w:r>
          </w:p>
          <w:p w14:paraId="4D4E737C" w14:textId="7A129984" w:rsidR="00351943" w:rsidRDefault="00351943" w:rsidP="00D720E1">
            <w:pPr>
              <w:pStyle w:val="ListParagraph"/>
              <w:numPr>
                <w:ilvl w:val="0"/>
                <w:numId w:val="86"/>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in the relevant </w:t>
            </w:r>
            <w:r>
              <w:rPr>
                <w:i/>
                <w:sz w:val="16"/>
                <w:szCs w:val="16"/>
              </w:rPr>
              <w:t xml:space="preserve">energy market billing </w:t>
            </w:r>
            <w:proofErr w:type="gramStart"/>
            <w:r>
              <w:rPr>
                <w:i/>
                <w:sz w:val="16"/>
                <w:szCs w:val="16"/>
              </w:rPr>
              <w:t>period</w:t>
            </w:r>
            <w:r>
              <w:rPr>
                <w:sz w:val="16"/>
                <w:szCs w:val="16"/>
              </w:rPr>
              <w:t>;</w:t>
            </w:r>
            <w:proofErr w:type="gramEnd"/>
          </w:p>
          <w:p w14:paraId="369849FA" w14:textId="732EB36F" w:rsidR="00351943" w:rsidRPr="003844DD" w:rsidRDefault="00351943" w:rsidP="00D720E1">
            <w:pPr>
              <w:pStyle w:val="ListParagraph"/>
              <w:numPr>
                <w:ilvl w:val="0"/>
                <w:numId w:val="86"/>
              </w:numPr>
              <w:jc w:val="both"/>
              <w:rPr>
                <w:sz w:val="16"/>
                <w:szCs w:val="16"/>
              </w:rPr>
            </w:pPr>
            <w:r>
              <w:rPr>
                <w:sz w:val="16"/>
                <w:szCs w:val="16"/>
              </w:rPr>
              <w:t xml:space="preserve">M = the set of all </w:t>
            </w:r>
            <w:r>
              <w:rPr>
                <w:i/>
                <w:sz w:val="16"/>
                <w:szCs w:val="16"/>
              </w:rPr>
              <w:t xml:space="preserve">delivery points </w:t>
            </w:r>
            <w:r>
              <w:rPr>
                <w:sz w:val="16"/>
                <w:szCs w:val="16"/>
              </w:rPr>
              <w:t xml:space="preserve">‘m’ of </w:t>
            </w:r>
            <w:r>
              <w:rPr>
                <w:i/>
                <w:sz w:val="16"/>
                <w:szCs w:val="16"/>
              </w:rPr>
              <w:t xml:space="preserve">market participant </w:t>
            </w:r>
            <w:r>
              <w:rPr>
                <w:sz w:val="16"/>
                <w:szCs w:val="16"/>
              </w:rPr>
              <w:t>‘k</w:t>
            </w:r>
            <w:proofErr w:type="gramStart"/>
            <w:r>
              <w:rPr>
                <w:sz w:val="16"/>
                <w:szCs w:val="16"/>
              </w:rPr>
              <w:t>’;</w:t>
            </w:r>
            <w:proofErr w:type="gramEnd"/>
          </w:p>
          <w:p w14:paraId="654D8203" w14:textId="77777777" w:rsidR="00351943" w:rsidRPr="006B5725" w:rsidRDefault="0047521D" w:rsidP="00D720E1">
            <w:pPr>
              <w:pStyle w:val="ListParagraph"/>
              <w:numPr>
                <w:ilvl w:val="0"/>
                <w:numId w:val="86"/>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energy market billing period, </w:t>
            </w:r>
            <w:r w:rsidR="00351943" w:rsidRPr="00310E94">
              <w:rPr>
                <w:rFonts w:cs="Tahoma"/>
                <w:sz w:val="16"/>
                <w:szCs w:val="16"/>
              </w:rPr>
              <w:t>where</w:t>
            </w:r>
            <w:r w:rsidR="00351943">
              <w:rPr>
                <w:rFonts w:cs="Tahoma"/>
                <w:sz w:val="16"/>
                <w:szCs w:val="16"/>
              </w:rPr>
              <w:t xml:space="preserve"> </w:t>
            </w:r>
          </w:p>
          <w:p w14:paraId="407CD68B" w14:textId="271B6812" w:rsidR="00351943" w:rsidRDefault="00351943" w:rsidP="00D720E1">
            <w:pPr>
              <w:pStyle w:val="ListParagraph"/>
              <w:numPr>
                <w:ilvl w:val="0"/>
                <w:numId w:val="101"/>
              </w:numPr>
              <w:ind w:left="936"/>
              <w:jc w:val="both"/>
              <w:rPr>
                <w:sz w:val="16"/>
                <w:szCs w:val="16"/>
              </w:rPr>
            </w:pPr>
            <w:r w:rsidRPr="0016203F">
              <w:rPr>
                <w:sz w:val="16"/>
                <w:szCs w:val="16"/>
              </w:rPr>
              <w:t xml:space="preserve">‘C’ is the set of the </w:t>
            </w:r>
            <w:r w:rsidRPr="0016203F">
              <w:rPr>
                <w:i/>
                <w:sz w:val="16"/>
                <w:szCs w:val="16"/>
              </w:rPr>
              <w:t xml:space="preserve">settlement amounts </w:t>
            </w:r>
            <w:r w:rsidRPr="0016203F">
              <w:rPr>
                <w:sz w:val="16"/>
                <w:szCs w:val="16"/>
              </w:rPr>
              <w:t xml:space="preserve">applied in accordance with MR Ch.9 ss. </w:t>
            </w:r>
            <w:r>
              <w:rPr>
                <w:sz w:val="16"/>
                <w:szCs w:val="16"/>
              </w:rPr>
              <w:t>4.13.1, 4.13.2, 4.13.9, 4.13.11, 4.13.12, and 4.13.13; and</w:t>
            </w:r>
          </w:p>
          <w:p w14:paraId="103F5FD4" w14:textId="77777777" w:rsidR="00351943" w:rsidRPr="0016203F" w:rsidRDefault="0047521D" w:rsidP="00D720E1">
            <w:pPr>
              <w:pStyle w:val="ListParagraph"/>
              <w:numPr>
                <w:ilvl w:val="0"/>
                <w:numId w:val="86"/>
              </w:numPr>
              <w:jc w:val="both"/>
              <w:rPr>
                <w:sz w:val="16"/>
                <w:szCs w:val="16"/>
              </w:rPr>
            </w:pP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sidRPr="0016203F">
              <w:rPr>
                <w:sz w:val="16"/>
                <w:szCs w:val="16"/>
              </w:rPr>
              <w:t xml:space="preserve"> = </w:t>
            </w:r>
            <w:r w:rsidR="00351943">
              <w:rPr>
                <w:sz w:val="16"/>
                <w:szCs w:val="16"/>
              </w:rPr>
              <w:t xml:space="preserve">the Peak Demand Factor for ‘Class A Market Participant’ or Distributor ‘k’ for the relevant </w:t>
            </w:r>
            <w:r w:rsidR="00351943">
              <w:rPr>
                <w:i/>
                <w:sz w:val="16"/>
                <w:szCs w:val="16"/>
              </w:rPr>
              <w:t>energy market billing period</w:t>
            </w:r>
            <w:r w:rsidR="00351943">
              <w:rPr>
                <w:sz w:val="16"/>
                <w:szCs w:val="16"/>
              </w:rPr>
              <w:t xml:space="preserve">, as determined in accordance with </w:t>
            </w:r>
            <w:r w:rsidR="00351943">
              <w:rPr>
                <w:i/>
                <w:sz w:val="16"/>
                <w:szCs w:val="16"/>
              </w:rPr>
              <w:t>applicable law</w:t>
            </w:r>
            <w:r w:rsidR="00351943">
              <w:rPr>
                <w:sz w:val="16"/>
                <w:szCs w:val="16"/>
              </w:rPr>
              <w:t xml:space="preserve">, where if the ‘Class A Market Participant’ or Distributor ‘k’ ceases to be a ‘Class A Market Participant’ in respect of the relevant </w:t>
            </w:r>
            <w:r w:rsidR="00351943" w:rsidRPr="00614341">
              <w:rPr>
                <w:sz w:val="16"/>
                <w:szCs w:val="16"/>
              </w:rPr>
              <w:t xml:space="preserve">load facility </w:t>
            </w:r>
            <w:r w:rsidR="00351943">
              <w:rPr>
                <w:sz w:val="16"/>
                <w:szCs w:val="16"/>
              </w:rPr>
              <w:t xml:space="preserve">during the relevant </w:t>
            </w:r>
            <w:r w:rsidR="00351943">
              <w:rPr>
                <w:i/>
                <w:sz w:val="16"/>
                <w:szCs w:val="16"/>
              </w:rPr>
              <w:t>energy market billing period</w:t>
            </w:r>
            <w:r w:rsidR="00351943">
              <w:rPr>
                <w:sz w:val="16"/>
                <w:szCs w:val="16"/>
              </w:rPr>
              <w:t xml:space="preserve">, the </w:t>
            </w: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Pr>
                <w:sz w:val="16"/>
                <w:szCs w:val="16"/>
              </w:rPr>
              <w:t xml:space="preserve"> shall be pro-rated accordingly.</w:t>
            </w:r>
          </w:p>
          <w:p w14:paraId="2FE762B5" w14:textId="20E7DE4D" w:rsidR="00351943" w:rsidRDefault="00351943" w:rsidP="00351943">
            <w:pPr>
              <w:pStyle w:val="TableText"/>
              <w:rPr>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AC27685" w14:textId="33C6E144" w:rsidR="00351943" w:rsidRDefault="00351943" w:rsidP="00351943">
            <w:pPr>
              <w:pStyle w:val="TableText"/>
              <w:jc w:val="center"/>
            </w:pPr>
            <w:r w:rsidRPr="00613A3D">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49B211" w14:textId="6FBCC046" w:rsidR="00351943" w:rsidRDefault="00351943" w:rsidP="00351943">
            <w:pPr>
              <w:pStyle w:val="TableText"/>
              <w:jc w:val="center"/>
            </w:pPr>
            <w:r w:rsidRPr="00613A3D">
              <w:t xml:space="preserve">Due </w:t>
            </w:r>
            <w:r w:rsidRPr="00613A3D">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34129A4" w14:textId="37291DB7" w:rsidR="00351943" w:rsidRDefault="00351943" w:rsidP="00351943">
            <w:pPr>
              <w:pStyle w:val="TableText"/>
              <w:jc w:val="center"/>
              <w:rPr>
                <w:snapToGrid w:val="0"/>
                <w:szCs w:val="16"/>
              </w:rPr>
            </w:pPr>
            <w:r w:rsidRPr="00613A3D">
              <w:t>13</w:t>
            </w:r>
          </w:p>
        </w:tc>
        <w:tc>
          <w:tcPr>
            <w:tcW w:w="1104" w:type="dxa"/>
            <w:tcBorders>
              <w:top w:val="single" w:sz="4" w:space="0" w:color="auto"/>
              <w:left w:val="single" w:sz="4" w:space="0" w:color="auto"/>
              <w:bottom w:val="single" w:sz="4" w:space="0" w:color="auto"/>
              <w:right w:val="single" w:sz="4" w:space="0" w:color="auto"/>
            </w:tcBorders>
            <w:vAlign w:val="center"/>
          </w:tcPr>
          <w:p w14:paraId="65E74EF8" w14:textId="3F65B8B1"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75CD6A7D" w14:textId="3C6B3585"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647B3AEA" w14:textId="77F0F346" w:rsidR="00351943" w:rsidRDefault="00351943" w:rsidP="00351943">
            <w:pPr>
              <w:pStyle w:val="TableText"/>
              <w:jc w:val="center"/>
              <w:rPr>
                <w:snapToGrid w:val="0"/>
                <w:szCs w:val="16"/>
              </w:rPr>
            </w:pPr>
            <w:r w:rsidRPr="00613A3D">
              <w:t>N/A</w:t>
            </w:r>
          </w:p>
        </w:tc>
        <w:tc>
          <w:tcPr>
            <w:tcW w:w="1362" w:type="dxa"/>
            <w:tcBorders>
              <w:top w:val="single" w:sz="4" w:space="0" w:color="auto"/>
              <w:left w:val="single" w:sz="4" w:space="0" w:color="auto"/>
              <w:bottom w:val="single" w:sz="4" w:space="0" w:color="auto"/>
              <w:right w:val="single" w:sz="4" w:space="0" w:color="auto"/>
            </w:tcBorders>
            <w:vAlign w:val="center"/>
          </w:tcPr>
          <w:p w14:paraId="66900670" w14:textId="58412CC6" w:rsidR="00351943" w:rsidRDefault="00351943" w:rsidP="00351943">
            <w:pPr>
              <w:pStyle w:val="TableText"/>
              <w:rPr>
                <w:b/>
                <w:sz w:val="18"/>
                <w:szCs w:val="18"/>
              </w:rPr>
            </w:pPr>
            <w:r>
              <w:t>Refer to</w:t>
            </w:r>
            <w:r w:rsidRPr="00613A3D">
              <w:t xml:space="preserve"> comments unde</w:t>
            </w:r>
            <w:r w:rsidRPr="00174C32">
              <w:t xml:space="preserve">r </w:t>
            </w:r>
            <w:r w:rsidRPr="00D05ED8">
              <w:rPr>
                <w:i/>
              </w:rPr>
              <w:t>charge type</w:t>
            </w:r>
            <w:r w:rsidRPr="00613A3D">
              <w:rPr>
                <w:i/>
              </w:rPr>
              <w:t xml:space="preserve"> </w:t>
            </w:r>
            <w:r w:rsidRPr="00613A3D">
              <w:t>147</w:t>
            </w:r>
          </w:p>
        </w:tc>
      </w:tr>
      <w:tr w:rsidR="00351943" w14:paraId="1E83E85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FE368C" w14:textId="0BD728B4" w:rsidR="00351943" w:rsidRPr="00AD7FB8" w:rsidRDefault="00351943" w:rsidP="00351943">
            <w:pPr>
              <w:pStyle w:val="TableText"/>
              <w:jc w:val="center"/>
            </w:pPr>
            <w:r w:rsidRPr="00536386">
              <w:t>1351</w:t>
            </w:r>
          </w:p>
        </w:tc>
        <w:tc>
          <w:tcPr>
            <w:tcW w:w="1296" w:type="dxa"/>
            <w:tcBorders>
              <w:top w:val="single" w:sz="4" w:space="0" w:color="auto"/>
              <w:left w:val="single" w:sz="4" w:space="0" w:color="auto"/>
              <w:bottom w:val="single" w:sz="4" w:space="0" w:color="auto"/>
              <w:right w:val="single" w:sz="4" w:space="0" w:color="auto"/>
            </w:tcBorders>
            <w:vAlign w:val="center"/>
          </w:tcPr>
          <w:p w14:paraId="45F2F7C6" w14:textId="77777777" w:rsidR="00351943" w:rsidRDefault="00351943" w:rsidP="00351943">
            <w:pPr>
              <w:pStyle w:val="TableText"/>
            </w:pPr>
            <w:r w:rsidRPr="007F5CE7">
              <w:t>Capacity Based Recovery Amount for Class B Loads</w:t>
            </w:r>
          </w:p>
          <w:p w14:paraId="6F1B0011" w14:textId="77777777" w:rsidR="00351943" w:rsidRDefault="00351943" w:rsidP="00351943">
            <w:pPr>
              <w:pStyle w:val="TableText"/>
            </w:pPr>
          </w:p>
          <w:p w14:paraId="607F63DC" w14:textId="20E1284F" w:rsidR="00351943" w:rsidRPr="00613A3D"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1226E84F" w14:textId="72494586" w:rsidR="00351943" w:rsidRDefault="00351943" w:rsidP="00351943">
            <w:pPr>
              <w:pStyle w:val="TableText"/>
            </w:pPr>
            <w:r>
              <w:t>MR Ch.9 s.4.13.14.2</w:t>
            </w:r>
          </w:p>
        </w:tc>
        <w:tc>
          <w:tcPr>
            <w:tcW w:w="7680" w:type="dxa"/>
            <w:tcBorders>
              <w:top w:val="single" w:sz="4" w:space="0" w:color="auto"/>
              <w:left w:val="single" w:sz="4" w:space="0" w:color="auto"/>
              <w:bottom w:val="single" w:sz="4" w:space="0" w:color="auto"/>
              <w:right w:val="single" w:sz="4" w:space="0" w:color="auto"/>
            </w:tcBorders>
            <w:vAlign w:val="center"/>
          </w:tcPr>
          <w:p w14:paraId="69B78460" w14:textId="77777777" w:rsidR="00351943" w:rsidRPr="00116012" w:rsidRDefault="00351943" w:rsidP="00351943">
            <w:pPr>
              <w:pStyle w:val="TableText"/>
              <w:rPr>
                <w:b/>
              </w:rPr>
            </w:pPr>
            <w:r w:rsidRPr="00116012">
              <w:rPr>
                <w:b/>
              </w:rPr>
              <w:t>For Fort Frances Power Corporation Distribution Inc.:</w:t>
            </w:r>
          </w:p>
          <w:p w14:paraId="48BEECEE" w14:textId="4A23FE97" w:rsidR="00351943" w:rsidRPr="008E228F" w:rsidRDefault="00351943" w:rsidP="00351943">
            <w:pPr>
              <w:jc w:val="both"/>
              <w:rPr>
                <w:sz w:val="18"/>
              </w:rPr>
            </w:pPr>
            <w:r w:rsidRPr="008E228F">
              <w:rPr>
                <w:noProof/>
                <w:sz w:val="18"/>
                <w:lang w:val="en-CA"/>
              </w:rPr>
              <w:drawing>
                <wp:inline distT="0" distB="0" distL="0" distR="0" wp14:anchorId="4CA136DC" wp14:editId="25CB73D6">
                  <wp:extent cx="4782312" cy="237744"/>
                  <wp:effectExtent l="0" t="0" r="0" b="0"/>
                  <wp:docPr id="378" name="Picture 378"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782312" cy="237744"/>
                          </a:xfrm>
                          <a:prstGeom prst="rect">
                            <a:avLst/>
                          </a:prstGeom>
                        </pic:spPr>
                      </pic:pic>
                    </a:graphicData>
                  </a:graphic>
                </wp:inline>
              </w:drawing>
            </w:r>
          </w:p>
          <w:p w14:paraId="7ADDE42C" w14:textId="3835FCDE" w:rsidR="00351943" w:rsidRPr="008238AF" w:rsidRDefault="00351943" w:rsidP="00351943">
            <w:pPr>
              <w:jc w:val="both"/>
              <w:rPr>
                <w:b/>
                <w:sz w:val="16"/>
                <w:szCs w:val="16"/>
              </w:rPr>
            </w:pPr>
            <w:r w:rsidRPr="008238AF">
              <w:rPr>
                <w:b/>
                <w:sz w:val="16"/>
                <w:szCs w:val="16"/>
              </w:rPr>
              <w:t>Where:</w:t>
            </w:r>
            <w:r w:rsidRPr="008238AF" w:rsidDel="0057422C">
              <w:rPr>
                <w:b/>
                <w:sz w:val="16"/>
                <w:szCs w:val="16"/>
              </w:rPr>
              <w:t xml:space="preserve"> </w:t>
            </w:r>
          </w:p>
          <w:p w14:paraId="29DDA6E1" w14:textId="1E4483A3" w:rsidR="00351943" w:rsidRPr="00025052" w:rsidRDefault="00351943" w:rsidP="00D720E1">
            <w:pPr>
              <w:pStyle w:val="ListParagraph"/>
              <w:numPr>
                <w:ilvl w:val="0"/>
                <w:numId w:val="88"/>
              </w:numPr>
              <w:jc w:val="both"/>
              <w:rPr>
                <w:sz w:val="16"/>
                <w:szCs w:val="16"/>
              </w:rPr>
            </w:pPr>
            <w:proofErr w:type="spellStart"/>
            <w:proofErr w:type="gramStart"/>
            <w:r w:rsidRPr="00025052">
              <w:rPr>
                <w:sz w:val="16"/>
                <w:szCs w:val="16"/>
              </w:rPr>
              <w:t>TD</w:t>
            </w:r>
            <w:r w:rsidRPr="00025052">
              <w:rPr>
                <w:sz w:val="16"/>
                <w:szCs w:val="16"/>
                <w:vertAlign w:val="subscript"/>
              </w:rPr>
              <w:t>C,k</w:t>
            </w:r>
            <w:proofErr w:type="gramEnd"/>
            <w:r w:rsidRPr="00025052">
              <w:rPr>
                <w:sz w:val="16"/>
                <w:szCs w:val="16"/>
                <w:vertAlign w:val="subscript"/>
              </w:rPr>
              <w:t>,h</w:t>
            </w:r>
            <w:r w:rsidRPr="00025052">
              <w:rPr>
                <w:sz w:val="16"/>
                <w:szCs w:val="16"/>
                <w:vertAlign w:val="superscript"/>
              </w:rPr>
              <w:t>m</w:t>
            </w:r>
            <w:proofErr w:type="spellEnd"/>
            <w:r w:rsidRPr="00025052" w:rsidDel="0057422C">
              <w:rPr>
                <w:sz w:val="16"/>
                <w:szCs w:val="16"/>
              </w:rPr>
              <w:t xml:space="preserve"> </w:t>
            </w:r>
            <w:r w:rsidRPr="00025052">
              <w:rPr>
                <w:sz w:val="16"/>
                <w:szCs w:val="16"/>
              </w:rPr>
              <w:t xml:space="preserve">= total dollar value of all </w:t>
            </w:r>
            <w:r w:rsidRPr="00025052">
              <w:rPr>
                <w:i/>
                <w:sz w:val="16"/>
                <w:szCs w:val="16"/>
              </w:rPr>
              <w:t>settlement amounts</w:t>
            </w:r>
            <w:r w:rsidRPr="00025052">
              <w:rPr>
                <w:sz w:val="16"/>
                <w:szCs w:val="16"/>
              </w:rPr>
              <w:t xml:space="preserve"> ‘C’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sidRPr="00025052">
              <w:rPr>
                <w:sz w:val="16"/>
                <w:szCs w:val="16"/>
              </w:rPr>
              <w:t xml:space="preserve">, where ‘C’ is the set of the </w:t>
            </w:r>
            <w:r w:rsidRPr="00025052">
              <w:rPr>
                <w:i/>
                <w:sz w:val="16"/>
                <w:szCs w:val="16"/>
              </w:rPr>
              <w:t>settlement amounts</w:t>
            </w:r>
            <w:r w:rsidRPr="00025052">
              <w:rPr>
                <w:sz w:val="16"/>
                <w:szCs w:val="16"/>
              </w:rPr>
              <w:t xml:space="preserve"> applied in accordance with MR Ch.9 ss. 4.13.1, 4.13.2, 4.13.9, 4.13.11, 4.13.12, and </w:t>
            </w:r>
            <w:proofErr w:type="gramStart"/>
            <w:r w:rsidRPr="00025052">
              <w:rPr>
                <w:sz w:val="16"/>
                <w:szCs w:val="16"/>
              </w:rPr>
              <w:t>4.13.13</w:t>
            </w:r>
            <w:r>
              <w:rPr>
                <w:sz w:val="16"/>
                <w:szCs w:val="16"/>
              </w:rPr>
              <w:t>;</w:t>
            </w:r>
            <w:proofErr w:type="gramEnd"/>
          </w:p>
          <w:p w14:paraId="04231DB4" w14:textId="483821C2"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w:t>
            </w:r>
            <w:proofErr w:type="gramStart"/>
            <w:r w:rsidRPr="00025052">
              <w:rPr>
                <w:sz w:val="16"/>
                <w:szCs w:val="16"/>
                <w:vertAlign w:val="subscript"/>
              </w:rPr>
              <w:t>1350,k</w:t>
            </w:r>
            <w:proofErr w:type="gramEnd"/>
            <w:r w:rsidRPr="00025052">
              <w:rPr>
                <w:sz w:val="16"/>
                <w:szCs w:val="16"/>
                <w:vertAlign w:val="subscript"/>
              </w:rPr>
              <w:t>,h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w:t>
            </w:r>
            <w:r w:rsidRPr="00025052">
              <w:rPr>
                <w:i/>
                <w:sz w:val="16"/>
                <w:szCs w:val="16"/>
              </w:rPr>
              <w:t>settlement amounts</w:t>
            </w:r>
            <w:r w:rsidRPr="00025052">
              <w:rPr>
                <w:sz w:val="16"/>
                <w:szCs w:val="16"/>
              </w:rPr>
              <w:t xml:space="preserve"> applied pursuant to section 4.13.14.1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Pr>
                <w:sz w:val="16"/>
                <w:szCs w:val="16"/>
              </w:rPr>
              <w:t>.</w:t>
            </w:r>
          </w:p>
          <w:p w14:paraId="46CC3512" w14:textId="16923B2A" w:rsidR="00351943" w:rsidRDefault="00351943" w:rsidP="00351943">
            <w:pPr>
              <w:pStyle w:val="TableText"/>
              <w:ind w:left="360"/>
            </w:pPr>
          </w:p>
          <w:p w14:paraId="2847754C" w14:textId="4D7CC631" w:rsidR="00351943" w:rsidRPr="00116012" w:rsidRDefault="00351943" w:rsidP="00351943">
            <w:pPr>
              <w:pStyle w:val="TableText"/>
              <w:keepNext/>
              <w:rPr>
                <w:b/>
              </w:rPr>
            </w:pPr>
            <w:r w:rsidRPr="00116012">
              <w:rPr>
                <w:b/>
              </w:rPr>
              <w:t>For other Class B Market Participants and Distributors:</w:t>
            </w:r>
          </w:p>
          <w:p w14:paraId="1720D4B6" w14:textId="0C41AC92" w:rsidR="00351943" w:rsidRDefault="00351943" w:rsidP="00351943">
            <w:pPr>
              <w:pStyle w:val="TableText"/>
              <w:rPr>
                <w:b/>
              </w:rPr>
            </w:pPr>
            <w:r w:rsidRPr="008E228F">
              <w:rPr>
                <w:b/>
                <w:noProof/>
                <w:lang w:val="en-CA"/>
              </w:rPr>
              <w:drawing>
                <wp:inline distT="0" distB="0" distL="0" distR="0" wp14:anchorId="4E860EB7" wp14:editId="26641A77">
                  <wp:extent cx="4041648" cy="539496"/>
                  <wp:effectExtent l="0" t="0" r="0" b="0"/>
                  <wp:docPr id="379" name="Picture 379"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41648" cy="539496"/>
                          </a:xfrm>
                          <a:prstGeom prst="rect">
                            <a:avLst/>
                          </a:prstGeom>
                        </pic:spPr>
                      </pic:pic>
                    </a:graphicData>
                  </a:graphic>
                </wp:inline>
              </w:drawing>
            </w:r>
          </w:p>
          <w:p w14:paraId="33AAAAAC" w14:textId="6A9CE92D" w:rsidR="00351943" w:rsidRDefault="00351943" w:rsidP="00351943">
            <w:pPr>
              <w:pStyle w:val="TableText"/>
              <w:keepNext/>
            </w:pPr>
            <w:r>
              <w:rPr>
                <w:b/>
              </w:rPr>
              <w:t>Where:</w:t>
            </w:r>
          </w:p>
          <w:p w14:paraId="23388F9A" w14:textId="0FA585D6" w:rsidR="00351943" w:rsidRDefault="00351943" w:rsidP="00D720E1">
            <w:pPr>
              <w:pStyle w:val="TableText"/>
              <w:numPr>
                <w:ilvl w:val="0"/>
                <w:numId w:val="87"/>
              </w:numPr>
            </w:pPr>
            <w:proofErr w:type="spellStart"/>
            <w:proofErr w:type="gramStart"/>
            <w:r>
              <w:t>TD</w:t>
            </w:r>
            <w:r w:rsidRPr="00E46784">
              <w:rPr>
                <w:vertAlign w:val="subscript"/>
              </w:rPr>
              <w:t>C,k</w:t>
            </w:r>
            <w:proofErr w:type="gramEnd"/>
            <w:r w:rsidRPr="00E46784">
              <w:rPr>
                <w:vertAlign w:val="subscript"/>
              </w:rPr>
              <w:t>,h</w:t>
            </w:r>
            <w:r w:rsidRPr="00E46784">
              <w:rPr>
                <w:vertAlign w:val="superscript"/>
              </w:rPr>
              <w:t>m</w:t>
            </w:r>
            <w:proofErr w:type="spellEnd"/>
            <w:r w:rsidDel="0057422C">
              <w:t xml:space="preserve"> </w:t>
            </w:r>
            <w:r>
              <w:t xml:space="preserve">= total dollar value of all </w:t>
            </w:r>
            <w:r w:rsidRPr="001759AE">
              <w:rPr>
                <w:i/>
              </w:rPr>
              <w:t>settlement amounts</w:t>
            </w:r>
            <w:r>
              <w:t xml:space="preserve"> ‘C’ 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 </w:t>
            </w:r>
            <w:r w:rsidRPr="001759AE">
              <w:rPr>
                <w:i/>
              </w:rPr>
              <w:t>energy market billing period</w:t>
            </w:r>
            <w:r>
              <w:t xml:space="preserve">, where ‘C’ is the set of the </w:t>
            </w:r>
            <w:r w:rsidRPr="001759AE">
              <w:rPr>
                <w:i/>
              </w:rPr>
              <w:t>settlement amounts</w:t>
            </w:r>
            <w:r>
              <w:t xml:space="preserve"> applied in accordance with MR Ch.9 ss. 4.13.1, 4.13.2, 4.13.9, 4.13.11, 4.13.12 and 4.13.13.</w:t>
            </w:r>
          </w:p>
          <w:p w14:paraId="4BE9BB8B" w14:textId="3CF0D5DF" w:rsidR="00351943" w:rsidRDefault="00351943" w:rsidP="00D720E1">
            <w:pPr>
              <w:pStyle w:val="TableText"/>
              <w:numPr>
                <w:ilvl w:val="0"/>
                <w:numId w:val="87"/>
              </w:numPr>
            </w:pPr>
            <w:r>
              <w:lastRenderedPageBreak/>
              <w:t>TD</w:t>
            </w:r>
            <w:r w:rsidRPr="00E46784">
              <w:rPr>
                <w:vertAlign w:val="subscript"/>
              </w:rPr>
              <w:t>C</w:t>
            </w:r>
            <w:proofErr w:type="gramStart"/>
            <w:r w:rsidRPr="00E46784">
              <w:rPr>
                <w:vertAlign w:val="subscript"/>
              </w:rPr>
              <w:t>1350,k</w:t>
            </w:r>
            <w:proofErr w:type="gramEnd"/>
            <w:r w:rsidRPr="00E46784">
              <w:rPr>
                <w:vertAlign w:val="subscript"/>
              </w:rPr>
              <w:t>,h</w:t>
            </w:r>
            <w:r w:rsidRPr="00E46784">
              <w:rPr>
                <w:vertAlign w:val="superscript"/>
              </w:rPr>
              <w:t>m</w:t>
            </w:r>
            <w:r w:rsidDel="0057422C">
              <w:t xml:space="preserve"> </w:t>
            </w:r>
            <w:r>
              <w:t xml:space="preserve">= total dollar value of </w:t>
            </w:r>
            <w:r w:rsidRPr="001759AE">
              <w:rPr>
                <w:i/>
              </w:rPr>
              <w:t>settlement amounts</w:t>
            </w:r>
            <w:r>
              <w:t xml:space="preserve"> applied pursuant to MR Ch.9 s.4.13.14.1for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w:t>
            </w:r>
            <w:r>
              <w:rPr>
                <w:i/>
              </w:rPr>
              <w:t xml:space="preserve"> energy market billing </w:t>
            </w:r>
            <w:proofErr w:type="gramStart"/>
            <w:r>
              <w:rPr>
                <w:i/>
              </w:rPr>
              <w:t>period</w:t>
            </w:r>
            <w:r>
              <w:t>;</w:t>
            </w:r>
            <w:proofErr w:type="gramEnd"/>
            <w:r>
              <w:t xml:space="preserve"> </w:t>
            </w:r>
          </w:p>
          <w:p w14:paraId="53DEF2C0" w14:textId="31472E3A" w:rsidR="00351943" w:rsidRDefault="00351943" w:rsidP="00D720E1">
            <w:pPr>
              <w:pStyle w:val="TableText"/>
              <w:numPr>
                <w:ilvl w:val="0"/>
                <w:numId w:val="87"/>
              </w:numPr>
            </w:pPr>
            <w:r>
              <w:t>Class B load is calculated as follows:</w:t>
            </w:r>
          </w:p>
          <w:p w14:paraId="2B139368" w14:textId="77777777" w:rsidR="00351943" w:rsidRDefault="00351943" w:rsidP="00351943">
            <w:pPr>
              <w:pStyle w:val="TableText"/>
              <w:ind w:left="360"/>
              <w:rPr>
                <w:rFonts w:cs="Tahoma"/>
              </w:rPr>
            </w:pPr>
          </w:p>
          <w:p w14:paraId="718CC3ED" w14:textId="48145457" w:rsidR="00351943" w:rsidRDefault="00351943" w:rsidP="00351943">
            <w:pPr>
              <w:pStyle w:val="TableText"/>
              <w:rPr>
                <w:b/>
              </w:rPr>
            </w:pPr>
            <w:r w:rsidRPr="007174D1">
              <w:rPr>
                <w:b/>
                <w:noProof/>
                <w:lang w:val="en-CA"/>
              </w:rPr>
              <w:drawing>
                <wp:inline distT="0" distB="0" distL="0" distR="0" wp14:anchorId="4EF45802" wp14:editId="1AEF56B3">
                  <wp:extent cx="4453128" cy="210312"/>
                  <wp:effectExtent l="0" t="0" r="5080" b="0"/>
                  <wp:docPr id="380" name="Picture 380"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453128" cy="210312"/>
                          </a:xfrm>
                          <a:prstGeom prst="rect">
                            <a:avLst/>
                          </a:prstGeom>
                        </pic:spPr>
                      </pic:pic>
                    </a:graphicData>
                  </a:graphic>
                </wp:inline>
              </w:drawing>
            </w:r>
          </w:p>
          <w:p w14:paraId="290AC696" w14:textId="7E3ADBF7" w:rsidR="00351943" w:rsidRDefault="00351943" w:rsidP="00351943">
            <w:pPr>
              <w:pStyle w:val="TableText"/>
              <w:keepNext/>
              <w:ind w:left="360"/>
            </w:pPr>
            <w:r>
              <w:rPr>
                <w:b/>
              </w:rPr>
              <w:t>Where:</w:t>
            </w:r>
          </w:p>
          <w:p w14:paraId="1D713F1D" w14:textId="0A29CC07" w:rsidR="00351943" w:rsidRDefault="00351943" w:rsidP="00D720E1">
            <w:pPr>
              <w:pStyle w:val="TableText"/>
              <w:numPr>
                <w:ilvl w:val="0"/>
                <w:numId w:val="99"/>
              </w:numPr>
              <w:ind w:left="864"/>
            </w:pPr>
            <w:r>
              <w:t xml:space="preserve">H = the set of all </w:t>
            </w:r>
            <w:r w:rsidRPr="00E33105">
              <w:rPr>
                <w:i/>
              </w:rPr>
              <w:t>settlement hours</w:t>
            </w:r>
            <w:r>
              <w:t xml:space="preserve"> ‘h’ in the relevant </w:t>
            </w:r>
            <w:r>
              <w:rPr>
                <w:i/>
              </w:rPr>
              <w:t>energy market billing period</w:t>
            </w:r>
            <w:r>
              <w:t xml:space="preserve">. </w:t>
            </w:r>
          </w:p>
          <w:p w14:paraId="32519951" w14:textId="0FF9E58B" w:rsidR="00351943" w:rsidRDefault="00351943" w:rsidP="00D720E1">
            <w:pPr>
              <w:pStyle w:val="TableText"/>
              <w:numPr>
                <w:ilvl w:val="0"/>
                <w:numId w:val="99"/>
              </w:numPr>
              <w:ind w:left="864"/>
            </w:pPr>
            <w:r>
              <w:t xml:space="preserve">M = the set of all </w:t>
            </w:r>
            <w:r w:rsidRPr="00E33105">
              <w:rPr>
                <w:i/>
              </w:rPr>
              <w:t>delivery points</w:t>
            </w:r>
            <w:r>
              <w:t xml:space="preserve"> ‘m’ of </w:t>
            </w:r>
            <w:r w:rsidRPr="00E33105">
              <w:rPr>
                <w:i/>
              </w:rPr>
              <w:t>market participant</w:t>
            </w:r>
            <w:r>
              <w:t xml:space="preserve"> ‘k’.</w:t>
            </w:r>
          </w:p>
          <w:p w14:paraId="7F73768A" w14:textId="486CDF3A" w:rsidR="00351943" w:rsidRPr="001844E8" w:rsidRDefault="00351943" w:rsidP="00D720E1">
            <w:pPr>
              <w:pStyle w:val="TableText"/>
              <w:numPr>
                <w:ilvl w:val="0"/>
                <w:numId w:val="99"/>
              </w:numPr>
              <w:ind w:left="864"/>
            </w:pPr>
            <w:r>
              <w:t xml:space="preserve">C = the set of the following </w:t>
            </w:r>
            <w:r w:rsidRPr="00E33105">
              <w:rPr>
                <w:i/>
              </w:rPr>
              <w:t>charge types</w:t>
            </w:r>
            <w:r>
              <w:t xml:space="preserve"> ‘c’: 1314 to 1320, 1321, 1322.</w:t>
            </w:r>
          </w:p>
          <w:p w14:paraId="79AADC10" w14:textId="77777777" w:rsidR="00351943" w:rsidRPr="00606522" w:rsidRDefault="00351943" w:rsidP="00351943">
            <w:pPr>
              <w:pStyle w:val="TableText"/>
              <w:rPr>
                <w:sz w:val="20"/>
                <w:vertAlign w:val="subscript"/>
              </w:rPr>
            </w:pPr>
          </w:p>
        </w:tc>
        <w:tc>
          <w:tcPr>
            <w:tcW w:w="1104" w:type="dxa"/>
            <w:tcBorders>
              <w:top w:val="single" w:sz="4" w:space="0" w:color="auto"/>
              <w:left w:val="single" w:sz="4" w:space="0" w:color="auto"/>
              <w:bottom w:val="single" w:sz="4" w:space="0" w:color="auto"/>
              <w:right w:val="single" w:sz="4" w:space="0" w:color="auto"/>
            </w:tcBorders>
            <w:vAlign w:val="center"/>
          </w:tcPr>
          <w:p w14:paraId="2AC948F3" w14:textId="54928B0E" w:rsidR="00351943" w:rsidRPr="00613A3D" w:rsidRDefault="00351943" w:rsidP="00351943">
            <w:pPr>
              <w:pStyle w:val="TableText"/>
              <w:jc w:val="center"/>
            </w:pPr>
            <w:r w:rsidRPr="007F5CE7">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70064ED" w14:textId="14ED820A" w:rsidR="00351943" w:rsidRPr="00613A3D" w:rsidRDefault="00351943" w:rsidP="00351943">
            <w:pPr>
              <w:pStyle w:val="TableText"/>
              <w:jc w:val="center"/>
            </w:pPr>
            <w:r w:rsidRPr="007F5CE7">
              <w:t xml:space="preserve">Due </w:t>
            </w:r>
            <w:r w:rsidRPr="007F5CE7">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52C98FD" w14:textId="76A266F6" w:rsidR="00351943" w:rsidRPr="00613A3D" w:rsidRDefault="00351943" w:rsidP="00351943">
            <w:pPr>
              <w:pStyle w:val="TableText"/>
              <w:jc w:val="center"/>
            </w:pPr>
            <w:r w:rsidRPr="007F5CE7">
              <w:t>13</w:t>
            </w:r>
          </w:p>
        </w:tc>
        <w:tc>
          <w:tcPr>
            <w:tcW w:w="1104" w:type="dxa"/>
            <w:tcBorders>
              <w:top w:val="single" w:sz="4" w:space="0" w:color="auto"/>
              <w:left w:val="single" w:sz="4" w:space="0" w:color="auto"/>
              <w:bottom w:val="single" w:sz="4" w:space="0" w:color="auto"/>
              <w:right w:val="single" w:sz="4" w:space="0" w:color="auto"/>
            </w:tcBorders>
            <w:vAlign w:val="center"/>
          </w:tcPr>
          <w:p w14:paraId="0AF5E0EE" w14:textId="4F54E773"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15C2B4B9" w14:textId="073FF8D4"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699BE1C4" w14:textId="3C398C85" w:rsidR="00351943" w:rsidRPr="00613A3D" w:rsidRDefault="00351943" w:rsidP="00351943">
            <w:pPr>
              <w:pStyle w:val="TableText"/>
              <w:jc w:val="center"/>
            </w:pPr>
            <w:r w:rsidRPr="007F5CE7">
              <w:t>N/A</w:t>
            </w:r>
          </w:p>
        </w:tc>
        <w:tc>
          <w:tcPr>
            <w:tcW w:w="1362" w:type="dxa"/>
            <w:tcBorders>
              <w:top w:val="single" w:sz="4" w:space="0" w:color="auto"/>
              <w:left w:val="single" w:sz="4" w:space="0" w:color="auto"/>
              <w:bottom w:val="single" w:sz="4" w:space="0" w:color="auto"/>
              <w:right w:val="single" w:sz="4" w:space="0" w:color="auto"/>
            </w:tcBorders>
            <w:vAlign w:val="center"/>
          </w:tcPr>
          <w:p w14:paraId="1C30FDC3" w14:textId="5E37557B" w:rsidR="00351943" w:rsidRDefault="00351943" w:rsidP="00351943">
            <w:pPr>
              <w:pStyle w:val="TableText"/>
            </w:pPr>
            <w:r>
              <w:t>Refer to</w:t>
            </w:r>
            <w:r w:rsidRPr="007F5CE7">
              <w:t xml:space="preserve"> comments under </w:t>
            </w:r>
            <w:r w:rsidRPr="00437424">
              <w:rPr>
                <w:i/>
              </w:rPr>
              <w:t>charge type</w:t>
            </w:r>
            <w:r w:rsidRPr="00150F33">
              <w:t xml:space="preserve"> 1</w:t>
            </w:r>
            <w:r w:rsidRPr="007F5CE7">
              <w:t>48</w:t>
            </w:r>
          </w:p>
        </w:tc>
      </w:tr>
      <w:tr w:rsidR="00351943" w14:paraId="19F1BD2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FFE5830" w14:textId="41972370" w:rsidR="00351943" w:rsidRPr="00F36632" w:rsidRDefault="00351943" w:rsidP="00351943">
            <w:pPr>
              <w:pStyle w:val="TableText"/>
              <w:jc w:val="center"/>
              <w:rPr>
                <w:highlight w:val="yellow"/>
              </w:rPr>
            </w:pPr>
            <w:r w:rsidRPr="00536386">
              <w:t>1400</w:t>
            </w:r>
          </w:p>
        </w:tc>
        <w:tc>
          <w:tcPr>
            <w:tcW w:w="1296" w:type="dxa"/>
            <w:tcBorders>
              <w:top w:val="single" w:sz="4" w:space="0" w:color="auto"/>
              <w:left w:val="single" w:sz="4" w:space="0" w:color="auto"/>
              <w:bottom w:val="single" w:sz="4" w:space="0" w:color="auto"/>
              <w:right w:val="single" w:sz="4" w:space="0" w:color="auto"/>
            </w:tcBorders>
            <w:vAlign w:val="center"/>
          </w:tcPr>
          <w:p w14:paraId="0B8A1C4E" w14:textId="77777777" w:rsidR="00351943" w:rsidRPr="001C7BE7" w:rsidRDefault="00351943" w:rsidP="00351943">
            <w:pPr>
              <w:pStyle w:val="TableText"/>
            </w:pPr>
            <w:bookmarkStart w:id="471" w:name="OLE_LINK61"/>
            <w:r w:rsidRPr="009A50FF">
              <w:t>OPA Contract Adjustment Settlement Amount</w:t>
            </w:r>
            <w:bookmarkEnd w:id="471"/>
          </w:p>
        </w:tc>
        <w:tc>
          <w:tcPr>
            <w:tcW w:w="1033" w:type="dxa"/>
            <w:tcBorders>
              <w:top w:val="single" w:sz="4" w:space="0" w:color="auto"/>
              <w:left w:val="single" w:sz="4" w:space="0" w:color="auto"/>
              <w:bottom w:val="single" w:sz="4" w:space="0" w:color="auto"/>
              <w:right w:val="single" w:sz="4" w:space="0" w:color="auto"/>
            </w:tcBorders>
            <w:vAlign w:val="center"/>
          </w:tcPr>
          <w:p w14:paraId="7E7691F8" w14:textId="77777777" w:rsidR="00351943" w:rsidRPr="001C7BE7" w:rsidRDefault="00351943" w:rsidP="00351943">
            <w:pPr>
              <w:pStyle w:val="TableText"/>
            </w:pPr>
            <w:r w:rsidRPr="009A50FF">
              <w:t>N/A</w:t>
            </w:r>
          </w:p>
        </w:tc>
        <w:tc>
          <w:tcPr>
            <w:tcW w:w="7680" w:type="dxa"/>
            <w:tcBorders>
              <w:top w:val="single" w:sz="4" w:space="0" w:color="auto"/>
              <w:left w:val="single" w:sz="4" w:space="0" w:color="auto"/>
              <w:bottom w:val="single" w:sz="4" w:space="0" w:color="auto"/>
              <w:right w:val="single" w:sz="4" w:space="0" w:color="auto"/>
            </w:tcBorders>
            <w:vAlign w:val="center"/>
          </w:tcPr>
          <w:p w14:paraId="25CAD19A" w14:textId="06AD756A" w:rsidR="00351943" w:rsidRDefault="00351943" w:rsidP="00351943">
            <w:pPr>
              <w:pStyle w:val="TableText"/>
              <w:rPr>
                <w:rFonts w:ascii="Symbol" w:hAnsi="Symbol"/>
              </w:rPr>
            </w:pPr>
            <w:r w:rsidRPr="00AE13D2">
              <w:t xml:space="preserve">Manual entry based on the values submitted by the former </w:t>
            </w:r>
            <w:r w:rsidRPr="00AE13D2">
              <w:rPr>
                <w:i/>
              </w:rPr>
              <w:t>OPA</w:t>
            </w:r>
            <w:r w:rsidRPr="00AE13D2">
              <w:t xml:space="preserve"> via On-line settlement form “Global Adjustment Amount Information”, subject to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70D7DA2F" w14:textId="77777777" w:rsidR="00351943" w:rsidRPr="001C7BE7" w:rsidRDefault="00351943" w:rsidP="00351943">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DA23BA" w14:textId="77777777" w:rsidR="00351943" w:rsidRPr="001C7BE7" w:rsidRDefault="00351943" w:rsidP="00351943">
            <w:pPr>
              <w:pStyle w:val="TableText"/>
              <w:jc w:val="center"/>
              <w:rPr>
                <w:szCs w:val="16"/>
              </w:rPr>
            </w:pPr>
            <w:r w:rsidRPr="009A50FF">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996AB8"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FC7A5"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E4A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AE1BD3E"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50C7503" w14:textId="1C5D47C5" w:rsidR="00351943" w:rsidRPr="001C7BE7" w:rsidRDefault="00351943" w:rsidP="00351943">
            <w:pPr>
              <w:pStyle w:val="TableText"/>
              <w:rPr>
                <w:i/>
                <w:szCs w:val="16"/>
              </w:rPr>
            </w:pPr>
            <w:r>
              <w:t>I</w:t>
            </w:r>
            <w:r w:rsidRPr="009A50FF">
              <w:t>mplementation details subject to government regulation</w:t>
            </w:r>
          </w:p>
        </w:tc>
      </w:tr>
      <w:tr w:rsidR="00351943" w14:paraId="3CDACCC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9F21219" w14:textId="2BACB9B6" w:rsidR="00351943" w:rsidRPr="00F36632" w:rsidRDefault="00351943" w:rsidP="00351943">
            <w:pPr>
              <w:pStyle w:val="TableText"/>
              <w:jc w:val="center"/>
              <w:rPr>
                <w:highlight w:val="yellow"/>
              </w:rPr>
            </w:pPr>
            <w:r w:rsidRPr="00CD38A7">
              <w:t>1401</w:t>
            </w:r>
          </w:p>
        </w:tc>
        <w:tc>
          <w:tcPr>
            <w:tcW w:w="1296" w:type="dxa"/>
            <w:tcBorders>
              <w:top w:val="single" w:sz="4" w:space="0" w:color="auto"/>
              <w:left w:val="single" w:sz="4" w:space="0" w:color="auto"/>
              <w:bottom w:val="single" w:sz="4" w:space="0" w:color="auto"/>
              <w:right w:val="single" w:sz="4" w:space="0" w:color="auto"/>
            </w:tcBorders>
            <w:vAlign w:val="center"/>
          </w:tcPr>
          <w:p w14:paraId="06AD4B3C" w14:textId="77777777" w:rsidR="00351943" w:rsidRPr="001C7BE7" w:rsidRDefault="00351943" w:rsidP="00351943">
            <w:pPr>
              <w:pStyle w:val="TableText"/>
            </w:pPr>
            <w:r w:rsidRPr="000C1F49">
              <w:t>Incremental Loss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09BBD59" w14:textId="1A7A65C9" w:rsidR="00351943" w:rsidRPr="001C7BE7"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1BBD74D" w14:textId="77777777"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E3F61E4" w14:textId="77777777" w:rsidR="00351943" w:rsidRPr="001C7BE7"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09B3529" w14:textId="77777777" w:rsidR="00351943" w:rsidRPr="001C7BE7" w:rsidRDefault="00351943" w:rsidP="00351943">
            <w:pPr>
              <w:pStyle w:val="TableText"/>
              <w:jc w:val="center"/>
            </w:pPr>
            <w:r w:rsidRPr="00BC4036">
              <w:t xml:space="preserve">Due </w:t>
            </w:r>
            <w:r>
              <w:rPr>
                <w:i/>
              </w:rPr>
              <w:t>MP</w:t>
            </w:r>
          </w:p>
        </w:tc>
        <w:tc>
          <w:tcPr>
            <w:tcW w:w="1104" w:type="dxa"/>
            <w:tcBorders>
              <w:top w:val="single" w:sz="4" w:space="0" w:color="auto"/>
              <w:left w:val="single" w:sz="4" w:space="0" w:color="auto"/>
              <w:bottom w:val="single" w:sz="4" w:space="0" w:color="auto"/>
              <w:right w:val="single" w:sz="4" w:space="0" w:color="auto"/>
            </w:tcBorders>
            <w:vAlign w:val="center"/>
          </w:tcPr>
          <w:p w14:paraId="5D531B6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84EBFB1"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01CD1F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CB034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139AE27" w14:textId="4949B4DF" w:rsidR="00351943" w:rsidRPr="001C7BE7" w:rsidRDefault="00351943" w:rsidP="00351943">
            <w:pPr>
              <w:pStyle w:val="TableText"/>
              <w:rPr>
                <w:i/>
                <w:szCs w:val="16"/>
              </w:rPr>
            </w:pPr>
            <w:r>
              <w:t>Reactive Support and Voltage Control Service</w:t>
            </w:r>
          </w:p>
        </w:tc>
      </w:tr>
      <w:tr w:rsidR="00351943" w14:paraId="368F5B9C" w14:textId="08563028"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EFF558" w14:textId="4413DE73" w:rsidR="00351943" w:rsidRPr="00F36632" w:rsidRDefault="00351943" w:rsidP="00351943">
            <w:pPr>
              <w:pStyle w:val="TableText"/>
              <w:jc w:val="center"/>
              <w:rPr>
                <w:highlight w:val="yellow"/>
              </w:rPr>
            </w:pPr>
            <w:r w:rsidRPr="006D336C">
              <w:t>1402</w:t>
            </w:r>
          </w:p>
        </w:tc>
        <w:tc>
          <w:tcPr>
            <w:tcW w:w="1296" w:type="dxa"/>
            <w:tcBorders>
              <w:top w:val="single" w:sz="4" w:space="0" w:color="auto"/>
              <w:left w:val="single" w:sz="4" w:space="0" w:color="auto"/>
              <w:bottom w:val="single" w:sz="4" w:space="0" w:color="auto"/>
              <w:right w:val="single" w:sz="4" w:space="0" w:color="auto"/>
            </w:tcBorders>
            <w:vAlign w:val="center"/>
          </w:tcPr>
          <w:p w14:paraId="00A40A23" w14:textId="22967169" w:rsidR="00351943" w:rsidRPr="000C1F49" w:rsidRDefault="00351943" w:rsidP="00351943">
            <w:pPr>
              <w:pStyle w:val="TableText"/>
            </w:pPr>
            <w:r w:rsidRPr="001F2BE3">
              <w:t>Hourly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D932363" w14:textId="0A235AC2"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0C16353" w14:textId="36730671"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60C1486" w14:textId="75CAF16B"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7C1EB3" w14:textId="594A5843"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7CB2A7B1" w14:textId="1428F3B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CD83C5E" w14:textId="021A39C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90C0C9" w14:textId="432744A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40A261" w14:textId="144ED320"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C2BB11" w14:textId="0FEAF709" w:rsidR="00351943" w:rsidRDefault="00351943" w:rsidP="00351943">
            <w:pPr>
              <w:pStyle w:val="TableText"/>
            </w:pPr>
            <w:r>
              <w:t>Reactive Support and Voltage Control Service</w:t>
            </w:r>
          </w:p>
        </w:tc>
      </w:tr>
      <w:tr w:rsidR="00351943" w14:paraId="4229E1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BA40BF" w14:textId="3A55FD80" w:rsidR="00351943" w:rsidRPr="002B7E01" w:rsidRDefault="00351943" w:rsidP="00351943">
            <w:pPr>
              <w:pStyle w:val="TableText"/>
              <w:jc w:val="center"/>
            </w:pPr>
            <w:r w:rsidRPr="002B7E01">
              <w:t>1403</w:t>
            </w:r>
          </w:p>
        </w:tc>
        <w:tc>
          <w:tcPr>
            <w:tcW w:w="1296" w:type="dxa"/>
            <w:tcBorders>
              <w:top w:val="single" w:sz="4" w:space="0" w:color="auto"/>
              <w:left w:val="single" w:sz="4" w:space="0" w:color="auto"/>
              <w:bottom w:val="single" w:sz="4" w:space="0" w:color="auto"/>
              <w:right w:val="single" w:sz="4" w:space="0" w:color="auto"/>
            </w:tcBorders>
            <w:vAlign w:val="center"/>
          </w:tcPr>
          <w:p w14:paraId="6852A764" w14:textId="77777777" w:rsidR="00351943" w:rsidRPr="000C1F49" w:rsidRDefault="00351943" w:rsidP="00351943">
            <w:pPr>
              <w:pStyle w:val="TableText"/>
            </w:pPr>
            <w:r w:rsidRPr="001F2BE3">
              <w:t>Speed-no-load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575B70" w14:textId="697AB426"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525B9979"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F1BA33B"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51D3F9"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183D9A27"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4F817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B26A50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9595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7A00D45" w14:textId="7D763180" w:rsidR="00351943" w:rsidRDefault="00351943" w:rsidP="00351943">
            <w:pPr>
              <w:pStyle w:val="TableText"/>
            </w:pPr>
            <w:r>
              <w:t>Reactive Support and Voltage Control Service</w:t>
            </w:r>
          </w:p>
        </w:tc>
      </w:tr>
      <w:tr w:rsidR="00351943" w14:paraId="67A6B84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BD4970" w14:textId="0EB2D3DB" w:rsidR="00351943" w:rsidRPr="002B7E01" w:rsidRDefault="00351943" w:rsidP="00351943">
            <w:pPr>
              <w:pStyle w:val="TableText"/>
              <w:jc w:val="center"/>
            </w:pPr>
            <w:r w:rsidRPr="002B7E01">
              <w:t>1404</w:t>
            </w:r>
          </w:p>
        </w:tc>
        <w:tc>
          <w:tcPr>
            <w:tcW w:w="1296" w:type="dxa"/>
            <w:tcBorders>
              <w:top w:val="single" w:sz="4" w:space="0" w:color="auto"/>
              <w:left w:val="single" w:sz="4" w:space="0" w:color="auto"/>
              <w:bottom w:val="single" w:sz="4" w:space="0" w:color="auto"/>
              <w:right w:val="single" w:sz="4" w:space="0" w:color="auto"/>
            </w:tcBorders>
            <w:vAlign w:val="center"/>
          </w:tcPr>
          <w:p w14:paraId="07B72848" w14:textId="77777777" w:rsidR="00351943" w:rsidRPr="000C1F49" w:rsidRDefault="00351943" w:rsidP="00351943">
            <w:pPr>
              <w:pStyle w:val="TableText"/>
            </w:pPr>
            <w:r w:rsidRPr="001F2BE3">
              <w:t xml:space="preserve">Condense Unit Start-up and OM&amp;A </w:t>
            </w:r>
            <w:r w:rsidRPr="001F2BE3">
              <w:lastRenderedPageBreak/>
              <w:t>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C4A63C8" w14:textId="79040D47" w:rsidR="00351943" w:rsidRPr="00BC4036" w:rsidRDefault="00351943" w:rsidP="00351943">
            <w:pPr>
              <w:pStyle w:val="TableText"/>
            </w:pPr>
            <w:r>
              <w:lastRenderedPageBreak/>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1CE29B44"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C6B4E9A"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BB34E0C"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28C615FA"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45D5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27622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EE303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D99144" w14:textId="2C2125C5" w:rsidR="00351943" w:rsidRDefault="00351943" w:rsidP="00351943">
            <w:pPr>
              <w:pStyle w:val="TableText"/>
            </w:pPr>
            <w:r>
              <w:t>Reactive Support and Voltage Control Service</w:t>
            </w:r>
          </w:p>
        </w:tc>
      </w:tr>
      <w:tr w:rsidR="00351943" w14:paraId="5B74EE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F8DFE1" w14:textId="0E8C0179" w:rsidR="00351943" w:rsidRPr="002B7E01" w:rsidRDefault="00351943" w:rsidP="00351943">
            <w:pPr>
              <w:pStyle w:val="TableText"/>
              <w:jc w:val="center"/>
            </w:pPr>
            <w:r w:rsidRPr="002B7E01">
              <w:t>1405</w:t>
            </w:r>
          </w:p>
        </w:tc>
        <w:tc>
          <w:tcPr>
            <w:tcW w:w="1296" w:type="dxa"/>
            <w:tcBorders>
              <w:top w:val="single" w:sz="4" w:space="0" w:color="auto"/>
              <w:left w:val="single" w:sz="4" w:space="0" w:color="auto"/>
              <w:bottom w:val="single" w:sz="4" w:space="0" w:color="auto"/>
              <w:right w:val="single" w:sz="4" w:space="0" w:color="auto"/>
            </w:tcBorders>
            <w:vAlign w:val="center"/>
          </w:tcPr>
          <w:p w14:paraId="43B16AEB" w14:textId="77777777" w:rsidR="00351943" w:rsidRPr="000C1F49" w:rsidRDefault="00351943" w:rsidP="00351943">
            <w:pPr>
              <w:pStyle w:val="TableText"/>
            </w:pPr>
            <w:r w:rsidRPr="001F2BE3">
              <w:t>Hourly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47194DF" w14:textId="2DD9559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4690A0D"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6CB362CC"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8E2104A" w14:textId="77777777" w:rsidR="00351943" w:rsidRPr="00BC4036"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397BB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49472"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EFD73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205849"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A4EF16" w14:textId="17937213" w:rsidR="00351943" w:rsidRDefault="00351943" w:rsidP="00351943">
            <w:pPr>
              <w:pStyle w:val="TableText"/>
            </w:pPr>
            <w:r>
              <w:t>Reactive Support and Voltage Control Service</w:t>
            </w:r>
          </w:p>
        </w:tc>
      </w:tr>
      <w:tr w:rsidR="00351943" w14:paraId="5E7AB86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F3E6A4" w14:textId="18307F61" w:rsidR="00351943" w:rsidRPr="002B7E01" w:rsidRDefault="00351943" w:rsidP="00351943">
            <w:pPr>
              <w:pStyle w:val="TableText"/>
              <w:jc w:val="center"/>
            </w:pPr>
            <w:r w:rsidRPr="002B7E01">
              <w:t>1406</w:t>
            </w:r>
          </w:p>
        </w:tc>
        <w:tc>
          <w:tcPr>
            <w:tcW w:w="1296" w:type="dxa"/>
            <w:tcBorders>
              <w:top w:val="single" w:sz="4" w:space="0" w:color="auto"/>
              <w:left w:val="single" w:sz="4" w:space="0" w:color="auto"/>
              <w:bottom w:val="single" w:sz="4" w:space="0" w:color="auto"/>
              <w:right w:val="single" w:sz="4" w:space="0" w:color="auto"/>
            </w:tcBorders>
            <w:vAlign w:val="center"/>
          </w:tcPr>
          <w:p w14:paraId="3AE3EBFC" w14:textId="77777777" w:rsidR="00351943" w:rsidRDefault="00351943" w:rsidP="00351943">
            <w:pPr>
              <w:pStyle w:val="TableText"/>
            </w:pPr>
            <w:r w:rsidRPr="001F2BE3">
              <w:t>Monthly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29EBD68" w14:textId="1CF712F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ED532EC"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440F500A"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A7E7457"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41E5E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B1CAC05"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600405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2B22473"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C49451" w14:textId="116CDB94" w:rsidR="00351943" w:rsidRDefault="00351943" w:rsidP="00351943">
            <w:pPr>
              <w:pStyle w:val="TableText"/>
            </w:pPr>
            <w:r>
              <w:t>Reactive Support and Voltage Control Service</w:t>
            </w:r>
          </w:p>
        </w:tc>
      </w:tr>
      <w:tr w:rsidR="00351943" w14:paraId="1523D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01EEA3" w14:textId="5D90A73E" w:rsidR="00351943" w:rsidRPr="002B7E01" w:rsidRDefault="00351943" w:rsidP="00351943">
            <w:pPr>
              <w:pStyle w:val="TableText"/>
              <w:jc w:val="center"/>
            </w:pPr>
            <w:r w:rsidRPr="002B7E01">
              <w:t>1407</w:t>
            </w:r>
          </w:p>
        </w:tc>
        <w:tc>
          <w:tcPr>
            <w:tcW w:w="1296" w:type="dxa"/>
            <w:tcBorders>
              <w:top w:val="single" w:sz="4" w:space="0" w:color="auto"/>
              <w:left w:val="single" w:sz="4" w:space="0" w:color="auto"/>
              <w:bottom w:val="single" w:sz="4" w:space="0" w:color="auto"/>
              <w:right w:val="single" w:sz="4" w:space="0" w:color="auto"/>
            </w:tcBorders>
            <w:vAlign w:val="center"/>
          </w:tcPr>
          <w:p w14:paraId="562CB02A" w14:textId="77777777" w:rsidR="00351943" w:rsidRDefault="00351943" w:rsidP="00351943">
            <w:pPr>
              <w:pStyle w:val="TableText"/>
            </w:pPr>
            <w:r w:rsidRPr="001F2BE3">
              <w:t>Condense Transmission Tariff Reimbursement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42AB2DAC" w14:textId="322F98B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3C03FA00"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7F9A95A8"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6C4F0E"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21C4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0928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B1E8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3C33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CD0ACB" w14:textId="398C7C7D" w:rsidR="00351943" w:rsidRDefault="00351943" w:rsidP="00351943">
            <w:pPr>
              <w:pStyle w:val="TableText"/>
            </w:pPr>
            <w:r>
              <w:t>Reactive Support and Voltage Control Service</w:t>
            </w:r>
          </w:p>
        </w:tc>
      </w:tr>
      <w:tr w:rsidR="00351943" w14:paraId="2383154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33BCCD" w14:textId="7842E65D" w:rsidR="00351943" w:rsidRPr="002B7E01" w:rsidRDefault="00351943" w:rsidP="00351943">
            <w:pPr>
              <w:pStyle w:val="TableText"/>
              <w:jc w:val="center"/>
            </w:pPr>
            <w:r w:rsidRPr="002B7E01">
              <w:t>1408</w:t>
            </w:r>
          </w:p>
        </w:tc>
        <w:tc>
          <w:tcPr>
            <w:tcW w:w="1296" w:type="dxa"/>
            <w:tcBorders>
              <w:top w:val="single" w:sz="4" w:space="0" w:color="auto"/>
              <w:left w:val="single" w:sz="4" w:space="0" w:color="auto"/>
              <w:bottom w:val="single" w:sz="4" w:space="0" w:color="auto"/>
              <w:right w:val="single" w:sz="4" w:space="0" w:color="auto"/>
            </w:tcBorders>
            <w:vAlign w:val="center"/>
          </w:tcPr>
          <w:p w14:paraId="4DDEC177" w14:textId="77777777" w:rsidR="00351943" w:rsidRPr="000C1F49" w:rsidRDefault="00351943" w:rsidP="00351943">
            <w:pPr>
              <w:pStyle w:val="TableText"/>
            </w:pPr>
            <w:r w:rsidRPr="001F2BE3">
              <w:t>Condense Availability Cost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9BCE9C9" w14:textId="12EAC49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F617518"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58D618F2"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87E63D"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988256"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CCDE5A"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7B1CF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1398F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EC1F8C" w14:textId="5EC64B48" w:rsidR="00351943" w:rsidRDefault="00351943" w:rsidP="00351943">
            <w:pPr>
              <w:pStyle w:val="TableText"/>
            </w:pPr>
            <w:r>
              <w:t>Reactive Support and Voltage Control Service</w:t>
            </w:r>
          </w:p>
        </w:tc>
      </w:tr>
      <w:tr w:rsidR="00351943" w14:paraId="158433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6D503D6" w14:textId="65F40DE7" w:rsidR="00351943" w:rsidRPr="00F36632" w:rsidRDefault="00351943" w:rsidP="00351943">
            <w:pPr>
              <w:pStyle w:val="TableText"/>
              <w:jc w:val="center"/>
              <w:rPr>
                <w:highlight w:val="yellow"/>
              </w:rPr>
            </w:pPr>
            <w:r w:rsidRPr="006D336C">
              <w:t>1409</w:t>
            </w:r>
          </w:p>
        </w:tc>
        <w:tc>
          <w:tcPr>
            <w:tcW w:w="1296" w:type="dxa"/>
            <w:tcBorders>
              <w:top w:val="single" w:sz="4" w:space="0" w:color="auto"/>
              <w:left w:val="single" w:sz="4" w:space="0" w:color="auto"/>
              <w:bottom w:val="single" w:sz="4" w:space="0" w:color="auto"/>
              <w:right w:val="single" w:sz="4" w:space="0" w:color="auto"/>
            </w:tcBorders>
            <w:vAlign w:val="center"/>
          </w:tcPr>
          <w:p w14:paraId="650112EA" w14:textId="77777777" w:rsidR="00351943" w:rsidRDefault="00351943" w:rsidP="00351943">
            <w:pPr>
              <w:pStyle w:val="TableText"/>
            </w:pPr>
            <w:r w:rsidRPr="001F2BE3">
              <w:t>Monthly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ABA0E6" w14:textId="7C0C65C8"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348669A"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B9513FD"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12C9611"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685FD1F"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D4C33C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6C196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16C39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E650BD8" w14:textId="52216387" w:rsidR="00351943" w:rsidRDefault="00351943" w:rsidP="00351943">
            <w:pPr>
              <w:pStyle w:val="TableText"/>
            </w:pPr>
            <w:r>
              <w:t>Reactive Support and Voltage Control Service</w:t>
            </w:r>
          </w:p>
        </w:tc>
      </w:tr>
      <w:tr w:rsidR="00351943" w14:paraId="5D2680B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AF6A5C" w14:textId="337CB465" w:rsidR="00351943" w:rsidRPr="00F36632" w:rsidRDefault="00351943" w:rsidP="00351943">
            <w:pPr>
              <w:pStyle w:val="TableText"/>
              <w:jc w:val="center"/>
              <w:rPr>
                <w:highlight w:val="yellow"/>
              </w:rPr>
            </w:pPr>
            <w:r w:rsidRPr="00835461">
              <w:t>1410</w:t>
            </w:r>
          </w:p>
        </w:tc>
        <w:tc>
          <w:tcPr>
            <w:tcW w:w="1296" w:type="dxa"/>
            <w:tcBorders>
              <w:top w:val="single" w:sz="4" w:space="0" w:color="auto"/>
              <w:left w:val="single" w:sz="4" w:space="0" w:color="auto"/>
              <w:bottom w:val="single" w:sz="4" w:space="0" w:color="auto"/>
              <w:right w:val="single" w:sz="4" w:space="0" w:color="auto"/>
            </w:tcBorders>
            <w:vAlign w:val="center"/>
          </w:tcPr>
          <w:p w14:paraId="638FF6CE" w14:textId="77777777" w:rsidR="00351943" w:rsidRPr="000C1F49" w:rsidRDefault="00351943" w:rsidP="00351943">
            <w:pPr>
              <w:pStyle w:val="TableText"/>
            </w:pPr>
            <w:bookmarkStart w:id="472" w:name="OLE_LINK62"/>
            <w:r>
              <w:t>Renewable Energy Standard Offer Program</w:t>
            </w:r>
            <w:r w:rsidRPr="00BC4036">
              <w:t xml:space="preserve"> </w:t>
            </w:r>
            <w:r w:rsidRPr="00BC4036">
              <w:lastRenderedPageBreak/>
              <w:t>Settlement Amount</w:t>
            </w:r>
            <w:bookmarkEnd w:id="472"/>
          </w:p>
        </w:tc>
        <w:tc>
          <w:tcPr>
            <w:tcW w:w="1033" w:type="dxa"/>
            <w:tcBorders>
              <w:top w:val="single" w:sz="4" w:space="0" w:color="auto"/>
              <w:left w:val="single" w:sz="4" w:space="0" w:color="auto"/>
              <w:bottom w:val="single" w:sz="4" w:space="0" w:color="auto"/>
              <w:right w:val="single" w:sz="4" w:space="0" w:color="auto"/>
            </w:tcBorders>
            <w:vAlign w:val="center"/>
          </w:tcPr>
          <w:p w14:paraId="76F8D144" w14:textId="77777777" w:rsidR="00351943" w:rsidRPr="00BC4036" w:rsidRDefault="00351943" w:rsidP="00351943">
            <w:pPr>
              <w:pStyle w:val="TableText"/>
            </w:pPr>
            <w:r w:rsidRPr="00BC4036">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42811032" w14:textId="20DF714A"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forms:</w:t>
            </w:r>
            <w:r>
              <w:t xml:space="preserve"> </w:t>
            </w:r>
            <w:r w:rsidRPr="00AE13D2">
              <w:t>“</w:t>
            </w:r>
            <w:proofErr w:type="spellStart"/>
            <w:r w:rsidRPr="00AE13D2">
              <w:t>Licenced</w:t>
            </w:r>
            <w:proofErr w:type="spellEnd"/>
            <w:r w:rsidRPr="00AE13D2">
              <w:t xml:space="preserve"> Distributor Claims for the Renewable Energy Standard Offer Program” and “Embedded Distributor Claims for the Renewable Energy Standard Offer Program”.</w:t>
            </w:r>
          </w:p>
        </w:tc>
        <w:tc>
          <w:tcPr>
            <w:tcW w:w="1104" w:type="dxa"/>
            <w:tcBorders>
              <w:top w:val="single" w:sz="4" w:space="0" w:color="auto"/>
              <w:left w:val="single" w:sz="4" w:space="0" w:color="auto"/>
              <w:bottom w:val="single" w:sz="4" w:space="0" w:color="auto"/>
              <w:right w:val="single" w:sz="4" w:space="0" w:color="auto"/>
            </w:tcBorders>
            <w:vAlign w:val="center"/>
          </w:tcPr>
          <w:p w14:paraId="6C57169E" w14:textId="77777777" w:rsidR="00351943"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B9E09" w14:textId="77777777"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CBABC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2D1DC53"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FE04B1"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06B80C" w14:textId="77777777" w:rsidR="00351943" w:rsidRDefault="00351943" w:rsidP="00351943">
            <w:pPr>
              <w:pStyle w:val="TableText"/>
              <w:jc w:val="center"/>
            </w:pPr>
            <w:r w:rsidRPr="00BC4036">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3EE0445" w14:textId="0AEFFAFF" w:rsidR="00351943" w:rsidRDefault="00351943" w:rsidP="00351943">
            <w:pPr>
              <w:pStyle w:val="TableText"/>
            </w:pPr>
          </w:p>
        </w:tc>
      </w:tr>
      <w:tr w:rsidR="00351943" w14:paraId="49C35B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040E901" w14:textId="32F0BE40" w:rsidR="00351943" w:rsidRPr="00F36632" w:rsidRDefault="00351943" w:rsidP="00351943">
            <w:pPr>
              <w:pStyle w:val="TableText"/>
              <w:jc w:val="center"/>
              <w:rPr>
                <w:highlight w:val="yellow"/>
              </w:rPr>
            </w:pPr>
            <w:r w:rsidRPr="00371B7C">
              <w:t>1412</w:t>
            </w:r>
          </w:p>
        </w:tc>
        <w:tc>
          <w:tcPr>
            <w:tcW w:w="1296" w:type="dxa"/>
            <w:tcBorders>
              <w:top w:val="single" w:sz="4" w:space="0" w:color="auto"/>
              <w:left w:val="single" w:sz="4" w:space="0" w:color="auto"/>
              <w:bottom w:val="single" w:sz="4" w:space="0" w:color="auto"/>
              <w:right w:val="single" w:sz="4" w:space="0" w:color="auto"/>
            </w:tcBorders>
            <w:vAlign w:val="center"/>
          </w:tcPr>
          <w:p w14:paraId="1537B29E" w14:textId="77777777" w:rsidR="00351943" w:rsidRPr="000C1F49" w:rsidRDefault="00351943" w:rsidP="00351943">
            <w:pPr>
              <w:pStyle w:val="TableText"/>
            </w:pPr>
            <w:r>
              <w:t>Feed-In Tariff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484B121" w14:textId="77777777"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18C29EA" w14:textId="12D0C705"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 “Feed-In Tariff Program”.</w:t>
            </w:r>
          </w:p>
        </w:tc>
        <w:tc>
          <w:tcPr>
            <w:tcW w:w="1104" w:type="dxa"/>
            <w:tcBorders>
              <w:top w:val="single" w:sz="4" w:space="0" w:color="auto"/>
              <w:left w:val="single" w:sz="4" w:space="0" w:color="auto"/>
              <w:bottom w:val="single" w:sz="4" w:space="0" w:color="auto"/>
              <w:right w:val="single" w:sz="4" w:space="0" w:color="auto"/>
            </w:tcBorders>
            <w:vAlign w:val="center"/>
          </w:tcPr>
          <w:p w14:paraId="1930B147"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C0DBE44" w14:textId="522F1C32"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492FD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BE003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19EF2F"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1F984F6"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2EB5907" w14:textId="3A5A3D5C" w:rsidR="00351943" w:rsidRDefault="00351943" w:rsidP="00351943">
            <w:pPr>
              <w:pStyle w:val="TableText"/>
            </w:pPr>
          </w:p>
        </w:tc>
      </w:tr>
      <w:tr w:rsidR="00351943" w14:paraId="6B37E5C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69DF8BC" w14:textId="2417A679" w:rsidR="00351943" w:rsidRPr="00F36632" w:rsidRDefault="00351943" w:rsidP="00351943">
            <w:pPr>
              <w:pStyle w:val="TableText"/>
              <w:jc w:val="center"/>
              <w:rPr>
                <w:highlight w:val="yellow"/>
              </w:rPr>
            </w:pPr>
            <w:r w:rsidRPr="00371B7C">
              <w:t>1413</w:t>
            </w:r>
          </w:p>
        </w:tc>
        <w:tc>
          <w:tcPr>
            <w:tcW w:w="1296" w:type="dxa"/>
            <w:tcBorders>
              <w:top w:val="single" w:sz="4" w:space="0" w:color="auto"/>
              <w:left w:val="single" w:sz="4" w:space="0" w:color="auto"/>
              <w:bottom w:val="single" w:sz="4" w:space="0" w:color="auto"/>
              <w:right w:val="single" w:sz="4" w:space="0" w:color="auto"/>
            </w:tcBorders>
            <w:vAlign w:val="center"/>
          </w:tcPr>
          <w:p w14:paraId="555C43AD" w14:textId="323C98D8" w:rsidR="00351943" w:rsidRPr="00337115" w:rsidRDefault="00351943" w:rsidP="00351943">
            <w:pPr>
              <w:pStyle w:val="TableText"/>
            </w:pPr>
            <w:bookmarkStart w:id="473" w:name="OLE_LINK64"/>
            <w:r w:rsidRPr="00A61736">
              <w:t xml:space="preserve">Renewable Generation Connection </w:t>
            </w:r>
            <w:r>
              <w:t>–</w:t>
            </w:r>
            <w:r w:rsidRPr="00A61736">
              <w:t xml:space="preserve"> Monthly Compensation </w:t>
            </w:r>
            <w:r w:rsidR="00E2703A">
              <w:t xml:space="preserve">Amount </w:t>
            </w:r>
            <w:r w:rsidRPr="00A61736">
              <w:t>Settlement Credit</w:t>
            </w:r>
            <w:bookmarkEnd w:id="473"/>
          </w:p>
        </w:tc>
        <w:tc>
          <w:tcPr>
            <w:tcW w:w="1033" w:type="dxa"/>
            <w:tcBorders>
              <w:top w:val="single" w:sz="4" w:space="0" w:color="auto"/>
              <w:left w:val="single" w:sz="4" w:space="0" w:color="auto"/>
              <w:bottom w:val="single" w:sz="4" w:space="0" w:color="auto"/>
              <w:right w:val="single" w:sz="4" w:space="0" w:color="auto"/>
            </w:tcBorders>
            <w:vAlign w:val="center"/>
          </w:tcPr>
          <w:p w14:paraId="58524893" w14:textId="77777777" w:rsidR="00351943" w:rsidRPr="00337115" w:rsidRDefault="00351943" w:rsidP="00351943">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vAlign w:val="center"/>
          </w:tcPr>
          <w:p w14:paraId="67B71FDE" w14:textId="77777777" w:rsidR="00351943" w:rsidRPr="00DA6DB9" w:rsidRDefault="00351943" w:rsidP="00351943">
            <w:pPr>
              <w:pStyle w:val="TableText"/>
              <w:rPr>
                <w:szCs w:val="22"/>
              </w:rPr>
            </w:pPr>
            <w:r w:rsidRPr="00DA6DB9">
              <w:rPr>
                <w:szCs w:val="22"/>
              </w:rPr>
              <w:t>Manual entry based on the values submitte</w:t>
            </w:r>
            <w:r w:rsidRPr="00682FA2">
              <w:rPr>
                <w:szCs w:val="22"/>
              </w:rPr>
              <w:t xml:space="preserve">d by the </w:t>
            </w:r>
            <w:r w:rsidRPr="000A7577">
              <w:rPr>
                <w:i/>
                <w:szCs w:val="22"/>
              </w:rPr>
              <w:t>OEB</w:t>
            </w:r>
            <w:r w:rsidRPr="00F749B4">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774E7A23" w14:textId="77777777" w:rsidR="00351943" w:rsidRDefault="00351943" w:rsidP="00351943">
            <w:pPr>
              <w:pStyle w:val="TableText"/>
              <w:jc w:val="center"/>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B07F89" w14:textId="77777777" w:rsidR="00351943" w:rsidRDefault="00351943" w:rsidP="00351943">
            <w:pPr>
              <w:pStyle w:val="TableText"/>
              <w:jc w:val="center"/>
            </w:pPr>
            <w:r w:rsidRPr="006217B9">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619771F" w14:textId="77777777" w:rsidR="00351943" w:rsidRPr="00337115" w:rsidRDefault="00351943" w:rsidP="00351943">
            <w:pPr>
              <w:pStyle w:val="TableText"/>
              <w:jc w:val="center"/>
              <w:rPr>
                <w:snapToGrid w:val="0"/>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9FBBD9F"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9A6630A"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6F324E26" w14:textId="77777777" w:rsidR="00351943" w:rsidRPr="006217B9" w:rsidRDefault="00351943" w:rsidP="00351943">
            <w:pPr>
              <w:pStyle w:val="TableText"/>
              <w:jc w:val="center"/>
            </w:pPr>
            <w:r w:rsidRPr="006217B9">
              <w:t>N/A</w:t>
            </w:r>
          </w:p>
        </w:tc>
        <w:tc>
          <w:tcPr>
            <w:tcW w:w="1362" w:type="dxa"/>
            <w:tcBorders>
              <w:top w:val="single" w:sz="4" w:space="0" w:color="auto"/>
              <w:left w:val="single" w:sz="4" w:space="0" w:color="auto"/>
              <w:bottom w:val="single" w:sz="4" w:space="0" w:color="auto"/>
              <w:right w:val="single" w:sz="4" w:space="0" w:color="auto"/>
            </w:tcBorders>
          </w:tcPr>
          <w:p w14:paraId="6A877F9F" w14:textId="06090BD5" w:rsidR="00351943" w:rsidRPr="00337115" w:rsidRDefault="00351943" w:rsidP="00351943">
            <w:pPr>
              <w:pStyle w:val="TableText"/>
            </w:pPr>
            <w:r w:rsidRPr="006217B9">
              <w:t xml:space="preserve">Recipients, compensation amounts and other implementation details subject to </w:t>
            </w:r>
            <w:r w:rsidRPr="00F749B4">
              <w:t xml:space="preserve">OEB </w:t>
            </w:r>
            <w:r w:rsidRPr="006217B9">
              <w:t>regulation.</w:t>
            </w:r>
          </w:p>
        </w:tc>
      </w:tr>
      <w:tr w:rsidR="00351943" w14:paraId="7125955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77F104" w14:textId="672809B3" w:rsidR="00351943" w:rsidRPr="00F36632" w:rsidRDefault="00351943" w:rsidP="00351943">
            <w:pPr>
              <w:pStyle w:val="TableText"/>
              <w:jc w:val="center"/>
              <w:rPr>
                <w:highlight w:val="yellow"/>
              </w:rPr>
            </w:pPr>
            <w:r w:rsidRPr="00371B7C">
              <w:t>1414</w:t>
            </w:r>
          </w:p>
        </w:tc>
        <w:tc>
          <w:tcPr>
            <w:tcW w:w="1296" w:type="dxa"/>
            <w:tcBorders>
              <w:top w:val="single" w:sz="4" w:space="0" w:color="auto"/>
              <w:left w:val="single" w:sz="4" w:space="0" w:color="auto"/>
              <w:bottom w:val="single" w:sz="4" w:space="0" w:color="auto"/>
              <w:right w:val="single" w:sz="4" w:space="0" w:color="auto"/>
            </w:tcBorders>
            <w:vAlign w:val="center"/>
          </w:tcPr>
          <w:p w14:paraId="466616EC" w14:textId="77777777" w:rsidR="00351943" w:rsidRPr="00A61736" w:rsidRDefault="00351943" w:rsidP="00351943">
            <w:pPr>
              <w:pStyle w:val="TableText"/>
            </w:pPr>
            <w:bookmarkStart w:id="474" w:name="OLE_LINK65"/>
            <w:r>
              <w:t>Hydroelectric Contract Initiative Settlement Amount</w:t>
            </w:r>
            <w:bookmarkEnd w:id="474"/>
          </w:p>
        </w:tc>
        <w:tc>
          <w:tcPr>
            <w:tcW w:w="1033" w:type="dxa"/>
            <w:tcBorders>
              <w:top w:val="single" w:sz="4" w:space="0" w:color="auto"/>
              <w:left w:val="single" w:sz="4" w:space="0" w:color="auto"/>
              <w:bottom w:val="single" w:sz="4" w:space="0" w:color="auto"/>
              <w:right w:val="single" w:sz="4" w:space="0" w:color="auto"/>
            </w:tcBorders>
            <w:vAlign w:val="center"/>
          </w:tcPr>
          <w:p w14:paraId="302811BE" w14:textId="77777777" w:rsidR="00351943" w:rsidRPr="00D62974"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0C3D724E" w14:textId="03E25E33" w:rsidR="00351943" w:rsidRPr="00371B7C" w:rsidRDefault="00351943" w:rsidP="00351943">
            <w:pPr>
              <w:pStyle w:val="TableText"/>
            </w:pPr>
            <w:r w:rsidRPr="00371B7C">
              <w:t xml:space="preserve">Manual entry based on the values submitted by the </w:t>
            </w:r>
            <w:r w:rsidRPr="00371B7C">
              <w:rPr>
                <w:i/>
              </w:rPr>
              <w:t>market participant</w:t>
            </w:r>
            <w:r w:rsidRPr="00371B7C">
              <w:t>.</w:t>
            </w:r>
          </w:p>
        </w:tc>
        <w:tc>
          <w:tcPr>
            <w:tcW w:w="1104" w:type="dxa"/>
            <w:tcBorders>
              <w:top w:val="single" w:sz="4" w:space="0" w:color="auto"/>
              <w:left w:val="single" w:sz="4" w:space="0" w:color="auto"/>
              <w:bottom w:val="single" w:sz="4" w:space="0" w:color="auto"/>
              <w:right w:val="single" w:sz="4" w:space="0" w:color="auto"/>
            </w:tcBorders>
            <w:vAlign w:val="center"/>
          </w:tcPr>
          <w:p w14:paraId="2C56CA5E"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9E3C30"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0977AE38"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35756"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1A528A"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DD38DF"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tcPr>
          <w:p w14:paraId="6AE86989" w14:textId="2E2BF378" w:rsidR="00351943" w:rsidRDefault="00351943" w:rsidP="00351943">
            <w:pPr>
              <w:pStyle w:val="TableText"/>
            </w:pPr>
          </w:p>
        </w:tc>
      </w:tr>
      <w:tr w:rsidR="00351943" w14:paraId="205638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A1D18E" w14:textId="014AD076" w:rsidR="00351943" w:rsidRPr="00F36632" w:rsidRDefault="00351943" w:rsidP="00351943">
            <w:pPr>
              <w:pStyle w:val="TableText"/>
              <w:jc w:val="center"/>
              <w:rPr>
                <w:highlight w:val="yellow"/>
              </w:rPr>
            </w:pPr>
            <w:r w:rsidRPr="00873971">
              <w:t>1416</w:t>
            </w:r>
          </w:p>
        </w:tc>
        <w:tc>
          <w:tcPr>
            <w:tcW w:w="1296" w:type="dxa"/>
            <w:tcBorders>
              <w:top w:val="single" w:sz="4" w:space="0" w:color="auto"/>
              <w:left w:val="single" w:sz="4" w:space="0" w:color="auto"/>
              <w:bottom w:val="single" w:sz="4" w:space="0" w:color="auto"/>
              <w:right w:val="single" w:sz="4" w:space="0" w:color="auto"/>
            </w:tcBorders>
            <w:vAlign w:val="center"/>
          </w:tcPr>
          <w:p w14:paraId="60F11158" w14:textId="77777777" w:rsidR="00351943" w:rsidRDefault="00351943" w:rsidP="00351943">
            <w:pPr>
              <w:pStyle w:val="TableText"/>
            </w:pPr>
            <w:r>
              <w:t>Conservation and Demand Management – Compensation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BCC7B32"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04EABD42" w14:textId="77777777" w:rsidR="00351943" w:rsidRDefault="00351943" w:rsidP="00351943">
            <w:pPr>
              <w:pStyle w:val="TableText"/>
              <w:rPr>
                <w:szCs w:val="22"/>
              </w:rPr>
            </w:pPr>
          </w:p>
          <w:p w14:paraId="0E9EE3A4" w14:textId="5AAB9E74" w:rsidR="00351943" w:rsidRPr="00873971" w:rsidRDefault="00351943" w:rsidP="00351943">
            <w:pPr>
              <w:pStyle w:val="TableText"/>
            </w:pPr>
            <w:r w:rsidRPr="000A4FDA">
              <w:rPr>
                <w:szCs w:val="22"/>
              </w:rPr>
              <w:t xml:space="preserve">Manual entry based on the values submitted by the </w:t>
            </w:r>
            <w:r w:rsidRPr="000A7577">
              <w:rPr>
                <w:i/>
                <w:szCs w:val="22"/>
              </w:rPr>
              <w:t>OEB</w:t>
            </w:r>
            <w:r w:rsidRPr="000A4FDA">
              <w:rPr>
                <w:szCs w:val="22"/>
              </w:rPr>
              <w:t xml:space="preserve"> </w:t>
            </w:r>
            <w:r w:rsidRPr="000A4FDA">
              <w:t xml:space="preserve">and/or as stipulated by contracts held with the </w:t>
            </w:r>
            <w:r w:rsidRPr="002C0B34">
              <w:rPr>
                <w:i/>
              </w:rPr>
              <w:t>IESO</w:t>
            </w:r>
            <w:r w:rsidRPr="000A4FDA">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008FC015" w14:textId="77777777"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25C88D45"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E046E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C0D62D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60D3D"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86BC9E"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F252DAE" w14:textId="48CD2680" w:rsidR="00351943" w:rsidRDefault="00351943" w:rsidP="00351943">
            <w:pPr>
              <w:pStyle w:val="TableText"/>
            </w:pPr>
          </w:p>
        </w:tc>
      </w:tr>
      <w:tr w:rsidR="00351943" w14:paraId="08D41DC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B94A31" w14:textId="273F7736" w:rsidR="00351943" w:rsidRPr="00F36632" w:rsidRDefault="00351943" w:rsidP="00351943">
            <w:pPr>
              <w:pStyle w:val="TableText"/>
              <w:jc w:val="center"/>
              <w:rPr>
                <w:highlight w:val="yellow"/>
              </w:rPr>
            </w:pPr>
            <w:r w:rsidRPr="007920C6">
              <w:t>1417</w:t>
            </w:r>
          </w:p>
        </w:tc>
        <w:tc>
          <w:tcPr>
            <w:tcW w:w="1296" w:type="dxa"/>
            <w:tcBorders>
              <w:top w:val="single" w:sz="4" w:space="0" w:color="auto"/>
              <w:left w:val="single" w:sz="4" w:space="0" w:color="auto"/>
              <w:bottom w:val="single" w:sz="4" w:space="0" w:color="auto"/>
              <w:right w:val="single" w:sz="4" w:space="0" w:color="auto"/>
            </w:tcBorders>
            <w:vAlign w:val="center"/>
          </w:tcPr>
          <w:p w14:paraId="2D600A33" w14:textId="77777777" w:rsidR="00351943" w:rsidRDefault="00351943" w:rsidP="00351943">
            <w:pPr>
              <w:pStyle w:val="TableText"/>
            </w:pPr>
            <w:r>
              <w:t>Daily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7977EE6A" w14:textId="01E5B6FB" w:rsidR="00351943"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9024442" w14:textId="77777777" w:rsidR="00351943" w:rsidRPr="007920C6" w:rsidRDefault="00351943" w:rsidP="00351943">
            <w:pPr>
              <w:pStyle w:val="TableText"/>
            </w:pPr>
            <w:r w:rsidRPr="007920C6">
              <w:t xml:space="preserve">Calculated as per </w:t>
            </w:r>
            <w:r w:rsidRPr="000F64FC">
              <w:rPr>
                <w:i/>
              </w:rPr>
              <w:t>ancillary service</w:t>
            </w:r>
            <w:r w:rsidRPr="007920C6">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701533F" w14:textId="5273FA53" w:rsidR="00351943"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8E3655D" w14:textId="77777777" w:rsidR="00351943" w:rsidRDefault="00351943" w:rsidP="00351943">
            <w:pPr>
              <w:pStyle w:val="TableText"/>
              <w:jc w:val="center"/>
            </w:pPr>
            <w:r w:rsidRPr="003A2C2F">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B47394"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C2E9F4"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9612C7"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5B2DA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A96735A" w14:textId="091FE276" w:rsidR="00351943" w:rsidRDefault="00351943" w:rsidP="00351943">
            <w:pPr>
              <w:pStyle w:val="TableText"/>
            </w:pPr>
            <w:r>
              <w:t>Reactive Support and Voltage Control Service</w:t>
            </w:r>
          </w:p>
        </w:tc>
      </w:tr>
      <w:tr w:rsidR="00351943" w14:paraId="261EC80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86820E" w14:textId="15DAE214" w:rsidR="00351943" w:rsidRPr="00F36632" w:rsidRDefault="00351943" w:rsidP="00351943">
            <w:pPr>
              <w:pStyle w:val="TableText"/>
              <w:jc w:val="center"/>
              <w:rPr>
                <w:highlight w:val="yellow"/>
              </w:rPr>
            </w:pPr>
            <w:r w:rsidRPr="00F43271">
              <w:t>1418</w:t>
            </w:r>
          </w:p>
        </w:tc>
        <w:tc>
          <w:tcPr>
            <w:tcW w:w="1296" w:type="dxa"/>
            <w:tcBorders>
              <w:top w:val="single" w:sz="4" w:space="0" w:color="auto"/>
              <w:left w:val="single" w:sz="4" w:space="0" w:color="auto"/>
              <w:bottom w:val="single" w:sz="4" w:space="0" w:color="auto"/>
              <w:right w:val="single" w:sz="4" w:space="0" w:color="auto"/>
            </w:tcBorders>
            <w:vAlign w:val="center"/>
          </w:tcPr>
          <w:p w14:paraId="5F38201C" w14:textId="77777777" w:rsidR="00351943" w:rsidRDefault="00351943" w:rsidP="00351943">
            <w:pPr>
              <w:pStyle w:val="TableText"/>
            </w:pPr>
            <w:r>
              <w:t xml:space="preserve">Biomass Non-Utility Generation Contracts </w:t>
            </w:r>
            <w:r>
              <w:lastRenderedPageBreak/>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0EE510A8" w14:textId="77777777" w:rsidR="00351943" w:rsidRPr="00BC4036" w:rsidRDefault="00351943" w:rsidP="00351943">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04BCB18F" w14:textId="5308B0E2" w:rsidR="00351943" w:rsidRPr="00F43271" w:rsidRDefault="00351943" w:rsidP="00351943">
            <w:pPr>
              <w:pStyle w:val="TableText"/>
            </w:pPr>
            <w:r w:rsidRPr="007920C6">
              <w:t xml:space="preserve">Manual entry based on the values submitted by </w:t>
            </w:r>
            <w:r w:rsidRPr="007920C6">
              <w:rPr>
                <w:i/>
              </w:rPr>
              <w:t>market participants</w:t>
            </w:r>
            <w:r w:rsidRPr="007920C6">
              <w:t xml:space="preserve"> via Online </w:t>
            </w:r>
            <w:r w:rsidRPr="00F43271">
              <w:t>IESO</w:t>
            </w:r>
            <w:r w:rsidRPr="007920C6">
              <w:t>.</w:t>
            </w:r>
          </w:p>
        </w:tc>
        <w:tc>
          <w:tcPr>
            <w:tcW w:w="1104" w:type="dxa"/>
            <w:tcBorders>
              <w:top w:val="single" w:sz="4" w:space="0" w:color="auto"/>
              <w:left w:val="single" w:sz="4" w:space="0" w:color="auto"/>
              <w:bottom w:val="single" w:sz="4" w:space="0" w:color="auto"/>
              <w:right w:val="single" w:sz="4" w:space="0" w:color="auto"/>
            </w:tcBorders>
            <w:vAlign w:val="center"/>
          </w:tcPr>
          <w:p w14:paraId="55F47B16"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F22E76A" w14:textId="77777777" w:rsidR="00351943" w:rsidRPr="003A2C2F"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14A0F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7707DFF"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E7E0C"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56671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2EA28C" w14:textId="03EF7EAA" w:rsidR="00351943" w:rsidRDefault="00351943" w:rsidP="00351943">
            <w:pPr>
              <w:pStyle w:val="TableText"/>
            </w:pPr>
          </w:p>
        </w:tc>
      </w:tr>
      <w:tr w:rsidR="00351943" w14:paraId="3EA18C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EC6EFE" w14:textId="001A16F6" w:rsidR="00351943" w:rsidRPr="00F36632" w:rsidRDefault="00351943" w:rsidP="00351943">
            <w:pPr>
              <w:pStyle w:val="TableText"/>
              <w:jc w:val="center"/>
              <w:rPr>
                <w:highlight w:val="yellow"/>
              </w:rPr>
            </w:pPr>
            <w:r w:rsidRPr="00F43271">
              <w:t>1419</w:t>
            </w:r>
          </w:p>
        </w:tc>
        <w:tc>
          <w:tcPr>
            <w:tcW w:w="1296" w:type="dxa"/>
            <w:tcBorders>
              <w:top w:val="single" w:sz="4" w:space="0" w:color="auto"/>
              <w:left w:val="single" w:sz="4" w:space="0" w:color="auto"/>
              <w:bottom w:val="single" w:sz="4" w:space="0" w:color="auto"/>
              <w:right w:val="single" w:sz="4" w:space="0" w:color="auto"/>
            </w:tcBorders>
            <w:vAlign w:val="center"/>
          </w:tcPr>
          <w:p w14:paraId="5A6AAD76" w14:textId="77777777" w:rsidR="00351943" w:rsidRDefault="00351943" w:rsidP="00351943">
            <w:pPr>
              <w:pStyle w:val="TableText"/>
            </w:pPr>
            <w:r>
              <w:t>Energy from Waste (EFW) Contracts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E74E8E"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7BD7B18" w14:textId="72FB0F4F" w:rsidR="00351943" w:rsidRPr="007920C6" w:rsidRDefault="00351943" w:rsidP="00351943">
            <w:pPr>
              <w:pStyle w:val="TableText"/>
            </w:pPr>
            <w:r w:rsidRPr="007920C6">
              <w:t xml:space="preserve">Manual entry based on the values submitted by </w:t>
            </w:r>
            <w:r w:rsidRPr="00F43271">
              <w:rPr>
                <w:i/>
              </w:rPr>
              <w:t>market participants</w:t>
            </w:r>
            <w:r w:rsidRPr="007920C6">
              <w:t xml:space="preserve"> via Online </w:t>
            </w:r>
            <w:r w:rsidRPr="00F43271">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3B283BEF"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1900F2D"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EA2F289"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C3F4CA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6CAF8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96E0D4"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1B2D31" w14:textId="6244AFD3" w:rsidR="00351943" w:rsidRDefault="00351943" w:rsidP="00351943">
            <w:pPr>
              <w:pStyle w:val="TableText"/>
            </w:pPr>
          </w:p>
        </w:tc>
      </w:tr>
      <w:tr w:rsidR="00351943" w14:paraId="4DE49EE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43E3" w14:textId="1F92EAC1" w:rsidR="00351943" w:rsidRPr="00F36632" w:rsidRDefault="00351943" w:rsidP="00351943">
            <w:pPr>
              <w:pStyle w:val="TableText"/>
              <w:jc w:val="center"/>
              <w:rPr>
                <w:highlight w:val="yellow"/>
              </w:rPr>
            </w:pPr>
            <w:r w:rsidRPr="00CE2C92">
              <w:t>1420</w:t>
            </w:r>
          </w:p>
        </w:tc>
        <w:tc>
          <w:tcPr>
            <w:tcW w:w="1296" w:type="dxa"/>
            <w:tcBorders>
              <w:top w:val="single" w:sz="4" w:space="0" w:color="auto"/>
              <w:left w:val="single" w:sz="4" w:space="0" w:color="auto"/>
              <w:bottom w:val="single" w:sz="4" w:space="0" w:color="auto"/>
              <w:right w:val="single" w:sz="4" w:space="0" w:color="auto"/>
            </w:tcBorders>
            <w:vAlign w:val="center"/>
          </w:tcPr>
          <w:p w14:paraId="1D883CCD" w14:textId="77777777" w:rsidR="00351943" w:rsidRPr="00BE25FB" w:rsidRDefault="00351943" w:rsidP="00351943">
            <w:pPr>
              <w:pStyle w:val="TableText"/>
            </w:pPr>
            <w:r w:rsidRPr="00BE25FB">
              <w:t>Ontario Electricity Support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3D45A2E" w14:textId="77777777" w:rsidR="00351943" w:rsidRPr="00BE25FB" w:rsidRDefault="00351943" w:rsidP="00351943">
            <w:pPr>
              <w:pStyle w:val="TableText"/>
            </w:pPr>
            <w:r w:rsidRPr="00BE25FB">
              <w:t>N/A</w:t>
            </w:r>
          </w:p>
        </w:tc>
        <w:tc>
          <w:tcPr>
            <w:tcW w:w="7680" w:type="dxa"/>
            <w:tcBorders>
              <w:top w:val="single" w:sz="4" w:space="0" w:color="auto"/>
              <w:left w:val="single" w:sz="4" w:space="0" w:color="auto"/>
              <w:bottom w:val="single" w:sz="4" w:space="0" w:color="auto"/>
              <w:right w:val="single" w:sz="4" w:space="0" w:color="auto"/>
            </w:tcBorders>
            <w:vAlign w:val="center"/>
          </w:tcPr>
          <w:p w14:paraId="34948A67" w14:textId="01EBD06D" w:rsidR="00351943" w:rsidRPr="007920C6" w:rsidRDefault="00351943" w:rsidP="00351943">
            <w:pPr>
              <w:pStyle w:val="TableText"/>
            </w:pPr>
            <w:r w:rsidRPr="00AE13D2">
              <w:t xml:space="preserve">Manual entry based on the values submitted by </w:t>
            </w:r>
            <w:r w:rsidRPr="00AE13D2">
              <w:rPr>
                <w:i/>
              </w:rPr>
              <w:t>market participants</w:t>
            </w:r>
            <w:r w:rsidRPr="00AE13D2">
              <w:t xml:space="preserve"> via Online </w:t>
            </w:r>
            <w:r w:rsidRPr="00704C2B">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18E5647" w14:textId="77777777" w:rsidR="00351943" w:rsidRPr="00BE25FB" w:rsidRDefault="00351943" w:rsidP="009B7C36">
            <w:pPr>
              <w:pStyle w:val="TableText"/>
              <w:jc w:val="center"/>
            </w:pPr>
            <w:r w:rsidRPr="00BE25FB">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C90B8DD" w14:textId="77777777" w:rsidR="00351943" w:rsidRPr="00BE25FB" w:rsidRDefault="00351943" w:rsidP="00351943">
            <w:pPr>
              <w:pStyle w:val="TableText"/>
              <w:jc w:val="center"/>
            </w:pPr>
            <w:proofErr w:type="gramStart"/>
            <w:r w:rsidRPr="00BE25FB">
              <w:t>Due</w:t>
            </w:r>
            <w:proofErr w:type="gramEnd"/>
            <w:r w:rsidRPr="00BE25FB">
              <w:t xml:space="preserve"> LDCs, USMPs and </w:t>
            </w:r>
            <w:r w:rsidRPr="00BE25FB">
              <w:rPr>
                <w:lang w:val="en-CA"/>
              </w:rPr>
              <w:t>service providers</w:t>
            </w:r>
          </w:p>
        </w:tc>
        <w:tc>
          <w:tcPr>
            <w:tcW w:w="1104" w:type="dxa"/>
            <w:tcBorders>
              <w:top w:val="single" w:sz="4" w:space="0" w:color="auto"/>
              <w:left w:val="single" w:sz="4" w:space="0" w:color="auto"/>
              <w:bottom w:val="single" w:sz="4" w:space="0" w:color="auto"/>
              <w:right w:val="single" w:sz="4" w:space="0" w:color="auto"/>
            </w:tcBorders>
            <w:vAlign w:val="center"/>
          </w:tcPr>
          <w:p w14:paraId="2710AC4F" w14:textId="77777777" w:rsidR="00351943" w:rsidRPr="00BE25FB" w:rsidRDefault="00351943" w:rsidP="00351943">
            <w:pPr>
              <w:pStyle w:val="TableText"/>
              <w:jc w:val="center"/>
            </w:pPr>
            <w:r w:rsidRPr="00BE25FB">
              <w:t>0</w:t>
            </w:r>
          </w:p>
        </w:tc>
        <w:tc>
          <w:tcPr>
            <w:tcW w:w="1104" w:type="dxa"/>
            <w:tcBorders>
              <w:top w:val="single" w:sz="4" w:space="0" w:color="auto"/>
              <w:left w:val="single" w:sz="4" w:space="0" w:color="auto"/>
              <w:bottom w:val="single" w:sz="4" w:space="0" w:color="auto"/>
              <w:right w:val="single" w:sz="4" w:space="0" w:color="auto"/>
            </w:tcBorders>
            <w:vAlign w:val="center"/>
          </w:tcPr>
          <w:p w14:paraId="45AF2B1D"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6C15DE42"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1DFC8B4E" w14:textId="77777777" w:rsidR="00351943" w:rsidRPr="00BE25FB" w:rsidRDefault="00351943" w:rsidP="00351943">
            <w:pPr>
              <w:pStyle w:val="TableText"/>
              <w:jc w:val="center"/>
            </w:pPr>
            <w:r w:rsidRPr="00BE25FB">
              <w:t>N/A</w:t>
            </w:r>
          </w:p>
        </w:tc>
        <w:tc>
          <w:tcPr>
            <w:tcW w:w="1362" w:type="dxa"/>
            <w:tcBorders>
              <w:top w:val="single" w:sz="4" w:space="0" w:color="auto"/>
              <w:left w:val="single" w:sz="4" w:space="0" w:color="auto"/>
              <w:bottom w:val="single" w:sz="4" w:space="0" w:color="auto"/>
              <w:right w:val="single" w:sz="4" w:space="0" w:color="auto"/>
            </w:tcBorders>
            <w:vAlign w:val="center"/>
          </w:tcPr>
          <w:p w14:paraId="51FF6578" w14:textId="0AACBB1C" w:rsidR="00351943" w:rsidRPr="00BE25FB" w:rsidRDefault="00351943" w:rsidP="00351943">
            <w:pPr>
              <w:pStyle w:val="TableText"/>
            </w:pPr>
            <w:r w:rsidRPr="00F4375D">
              <w:t>Implementation details subject to Ontario Regulation 314/15</w:t>
            </w:r>
          </w:p>
        </w:tc>
      </w:tr>
      <w:tr w:rsidR="00351943" w14:paraId="528310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0EE999" w14:textId="5F8B2A97" w:rsidR="00351943" w:rsidRPr="00F36632" w:rsidRDefault="00351943" w:rsidP="00351943">
            <w:pPr>
              <w:pStyle w:val="TableText"/>
              <w:jc w:val="center"/>
              <w:rPr>
                <w:highlight w:val="yellow"/>
              </w:rPr>
            </w:pPr>
            <w:r w:rsidRPr="00C2475D">
              <w:t>1425</w:t>
            </w:r>
          </w:p>
        </w:tc>
        <w:tc>
          <w:tcPr>
            <w:tcW w:w="1296" w:type="dxa"/>
            <w:tcBorders>
              <w:top w:val="single" w:sz="4" w:space="0" w:color="auto"/>
              <w:left w:val="single" w:sz="4" w:space="0" w:color="auto"/>
              <w:bottom w:val="single" w:sz="4" w:space="0" w:color="auto"/>
              <w:right w:val="single" w:sz="4" w:space="0" w:color="auto"/>
            </w:tcBorders>
            <w:vAlign w:val="center"/>
          </w:tcPr>
          <w:p w14:paraId="732479E8" w14:textId="77777777" w:rsidR="00351943" w:rsidRDefault="00351943" w:rsidP="00351943">
            <w:pPr>
              <w:pStyle w:val="TableText"/>
            </w:pPr>
            <w:r w:rsidRPr="005B2874">
              <w:t>Hydroelectric Standard Offer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B8FDE24" w14:textId="77777777" w:rsidR="00351943" w:rsidRPr="00F36632" w:rsidRDefault="00351943" w:rsidP="00351943">
            <w:pPr>
              <w:pStyle w:val="TableText"/>
            </w:pPr>
            <w:r w:rsidRPr="00F36632">
              <w:t>N/A</w:t>
            </w:r>
          </w:p>
        </w:tc>
        <w:tc>
          <w:tcPr>
            <w:tcW w:w="7680" w:type="dxa"/>
            <w:tcBorders>
              <w:top w:val="single" w:sz="4" w:space="0" w:color="auto"/>
              <w:left w:val="single" w:sz="4" w:space="0" w:color="auto"/>
              <w:bottom w:val="single" w:sz="4" w:space="0" w:color="auto"/>
              <w:right w:val="single" w:sz="4" w:space="0" w:color="auto"/>
            </w:tcBorders>
            <w:vAlign w:val="center"/>
          </w:tcPr>
          <w:p w14:paraId="4949DDF3" w14:textId="578B0814" w:rsidR="00351943" w:rsidRPr="00515F25" w:rsidRDefault="00351943" w:rsidP="00351943">
            <w:pPr>
              <w:pStyle w:val="TableText"/>
            </w:pPr>
            <w:r w:rsidRPr="00515F25">
              <w:t>Manual Entry.</w:t>
            </w:r>
          </w:p>
        </w:tc>
        <w:tc>
          <w:tcPr>
            <w:tcW w:w="1104" w:type="dxa"/>
            <w:tcBorders>
              <w:top w:val="single" w:sz="4" w:space="0" w:color="auto"/>
              <w:left w:val="single" w:sz="4" w:space="0" w:color="auto"/>
              <w:bottom w:val="single" w:sz="4" w:space="0" w:color="auto"/>
              <w:right w:val="single" w:sz="4" w:space="0" w:color="auto"/>
            </w:tcBorders>
            <w:vAlign w:val="center"/>
          </w:tcPr>
          <w:p w14:paraId="31D48912" w14:textId="77777777" w:rsidR="00351943" w:rsidRDefault="00351943" w:rsidP="009B7C36">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19B508E" w14:textId="77777777" w:rsidR="00351943" w:rsidRDefault="00351943" w:rsidP="00351943">
            <w:pPr>
              <w:pStyle w:val="TableText"/>
              <w:jc w:val="center"/>
            </w:pPr>
            <w:proofErr w:type="gramStart"/>
            <w:r>
              <w:t>Due</w:t>
            </w:r>
            <w:proofErr w:type="gramEnd"/>
            <w: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E6E2954" w14:textId="77777777" w:rsidR="00351943" w:rsidRPr="006C46A0" w:rsidRDefault="00351943" w:rsidP="00351943">
            <w:pPr>
              <w:pStyle w:val="TableText"/>
              <w:jc w:val="center"/>
            </w:pPr>
            <w:r w:rsidRPr="006C46A0">
              <w:t>13</w:t>
            </w:r>
          </w:p>
        </w:tc>
        <w:tc>
          <w:tcPr>
            <w:tcW w:w="1104" w:type="dxa"/>
            <w:tcBorders>
              <w:top w:val="single" w:sz="4" w:space="0" w:color="auto"/>
              <w:left w:val="single" w:sz="4" w:space="0" w:color="auto"/>
              <w:bottom w:val="single" w:sz="4" w:space="0" w:color="auto"/>
              <w:right w:val="single" w:sz="4" w:space="0" w:color="auto"/>
            </w:tcBorders>
            <w:vAlign w:val="center"/>
          </w:tcPr>
          <w:p w14:paraId="6334823C"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0752869"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599C4492" w14:textId="77777777" w:rsidR="00351943" w:rsidRPr="006C46A0" w:rsidRDefault="00351943" w:rsidP="00351943">
            <w:pPr>
              <w:pStyle w:val="TableText"/>
              <w:jc w:val="center"/>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136CDDBB" w14:textId="07ABA951" w:rsidR="00351943" w:rsidRPr="00F4375D" w:rsidRDefault="00351943" w:rsidP="00351943">
            <w:pPr>
              <w:pStyle w:val="TableText"/>
            </w:pPr>
          </w:p>
        </w:tc>
      </w:tr>
      <w:tr w:rsidR="009B7C36" w14:paraId="13F34F4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B7D47" w14:textId="69438A80" w:rsidR="009B7C36" w:rsidRPr="00C2475D" w:rsidRDefault="009B7C36" w:rsidP="009B7C36">
            <w:pPr>
              <w:pStyle w:val="TableText"/>
              <w:jc w:val="center"/>
            </w:pPr>
            <w:r>
              <w:t>1427</w:t>
            </w:r>
          </w:p>
        </w:tc>
        <w:tc>
          <w:tcPr>
            <w:tcW w:w="1296" w:type="dxa"/>
            <w:tcBorders>
              <w:top w:val="single" w:sz="4" w:space="0" w:color="auto"/>
              <w:left w:val="single" w:sz="4" w:space="0" w:color="auto"/>
              <w:bottom w:val="single" w:sz="4" w:space="0" w:color="auto"/>
              <w:right w:val="single" w:sz="4" w:space="0" w:color="auto"/>
            </w:tcBorders>
            <w:vAlign w:val="center"/>
          </w:tcPr>
          <w:p w14:paraId="23F1FEE9" w14:textId="3AABF641" w:rsidR="009B7C36" w:rsidRPr="005B2874" w:rsidRDefault="009B7C36" w:rsidP="009B7C36">
            <w:pPr>
              <w:pStyle w:val="TableText"/>
            </w:pPr>
            <w:r w:rsidRPr="00AE13D2">
              <w:rPr>
                <w:bCs/>
                <w:szCs w:val="16"/>
              </w:rPr>
              <w:t>Renewables Funding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5CCFCA0" w14:textId="06B9BD98" w:rsidR="009B7C36" w:rsidRPr="00F36632" w:rsidRDefault="009B7C36" w:rsidP="009B7C36">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40440A4" w14:textId="203A3BAF" w:rsidR="009B7C36" w:rsidRPr="00515F25" w:rsidRDefault="009B7C36" w:rsidP="009B7C36">
            <w:pPr>
              <w:pStyle w:val="TableText"/>
            </w:pPr>
            <w:r w:rsidRPr="00AE13D2">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6230CE75" w14:textId="2E324734" w:rsidR="009B7C36" w:rsidRDefault="009B7C36" w:rsidP="009B7C36">
            <w:pPr>
              <w:pStyle w:val="TableText"/>
              <w:jc w:val="center"/>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6D5A84" w14:textId="59E264F0" w:rsidR="009B7C36" w:rsidRDefault="009B7C36" w:rsidP="009B7C36">
            <w:pPr>
              <w:pStyle w:val="TableText"/>
              <w:jc w:val="center"/>
            </w:pPr>
            <w:r w:rsidRPr="00AE13D2">
              <w:rPr>
                <w:szCs w:val="16"/>
              </w:rPr>
              <w:t xml:space="preserve">Due </w:t>
            </w:r>
            <w:r w:rsidRPr="009B7C36">
              <w:rPr>
                <w:iCs/>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361EAB" w14:textId="5D473D3A" w:rsidR="009B7C36" w:rsidRPr="006C46A0" w:rsidRDefault="009B7C36" w:rsidP="009B7C36">
            <w:pPr>
              <w:pStyle w:val="TableText"/>
              <w:jc w:val="center"/>
            </w:pPr>
            <w:r w:rsidRPr="00AE13D2">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A43601C" w14:textId="1104C572"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5CAF1C8" w14:textId="7F17650D"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AA56CE" w14:textId="3F8C9E3B" w:rsidR="009B7C36" w:rsidRPr="006C46A0" w:rsidRDefault="009B7C36" w:rsidP="009B7C36">
            <w:pPr>
              <w:pStyle w:val="TableText"/>
              <w:jc w:val="center"/>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2D0EBD0" w14:textId="109F16AD" w:rsidR="009B7C36" w:rsidRPr="00F4375D" w:rsidRDefault="009B7C36" w:rsidP="009B7C36">
            <w:pPr>
              <w:pStyle w:val="TableText"/>
            </w:pPr>
            <w:r w:rsidRPr="00AE13D2">
              <w:rPr>
                <w:bCs/>
                <w:szCs w:val="16"/>
              </w:rPr>
              <w:t>Ontario Regulation 735/20</w:t>
            </w:r>
          </w:p>
        </w:tc>
      </w:tr>
      <w:tr w:rsidR="009B7C36" w14:paraId="3DEF5C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DD0E7E" w14:textId="784B810A" w:rsidR="009B7C36" w:rsidRDefault="009B7C36" w:rsidP="009B7C36">
            <w:pPr>
              <w:pStyle w:val="TableText"/>
              <w:jc w:val="center"/>
            </w:pPr>
            <w:r>
              <w:t>1428</w:t>
            </w:r>
          </w:p>
        </w:tc>
        <w:tc>
          <w:tcPr>
            <w:tcW w:w="1296" w:type="dxa"/>
            <w:tcBorders>
              <w:top w:val="single" w:sz="4" w:space="0" w:color="auto"/>
              <w:left w:val="single" w:sz="4" w:space="0" w:color="auto"/>
              <w:bottom w:val="single" w:sz="4" w:space="0" w:color="auto"/>
              <w:right w:val="single" w:sz="4" w:space="0" w:color="auto"/>
            </w:tcBorders>
            <w:vAlign w:val="center"/>
          </w:tcPr>
          <w:p w14:paraId="4A81D1E9" w14:textId="03A24F94" w:rsidR="009B7C36" w:rsidRPr="00AE13D2" w:rsidRDefault="009B7C36" w:rsidP="009B7C36">
            <w:pPr>
              <w:pStyle w:val="TableText"/>
              <w:rPr>
                <w:bCs/>
                <w:szCs w:val="16"/>
              </w:rPr>
            </w:pPr>
            <w:r>
              <w:rPr>
                <w:bCs/>
                <w:szCs w:val="16"/>
              </w:rPr>
              <w:t>Small Hydro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15EC530" w14:textId="04D38675" w:rsidR="009B7C36" w:rsidRPr="00AE13D2" w:rsidRDefault="009B7C36" w:rsidP="009B7C36">
            <w:pPr>
              <w:pStyle w:val="TableText"/>
              <w:rPr>
                <w:bCs/>
                <w:szCs w:val="16"/>
              </w:rPr>
            </w:pPr>
            <w:r>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5BBFB1B4" w14:textId="41D9F7FE" w:rsidR="009B7C36" w:rsidRPr="00AE13D2" w:rsidRDefault="009B7C36" w:rsidP="009B7C36">
            <w:pPr>
              <w:pStyle w:val="TableText"/>
            </w:pPr>
            <w:r>
              <w:rPr>
                <w:szCs w:val="22"/>
              </w:rPr>
              <w:t>Manuel Entry.</w:t>
            </w:r>
          </w:p>
        </w:tc>
        <w:tc>
          <w:tcPr>
            <w:tcW w:w="1104" w:type="dxa"/>
            <w:tcBorders>
              <w:top w:val="single" w:sz="4" w:space="0" w:color="auto"/>
              <w:left w:val="single" w:sz="4" w:space="0" w:color="auto"/>
              <w:bottom w:val="single" w:sz="4" w:space="0" w:color="auto"/>
              <w:right w:val="single" w:sz="4" w:space="0" w:color="auto"/>
            </w:tcBorders>
            <w:vAlign w:val="center"/>
          </w:tcPr>
          <w:p w14:paraId="64113C8D" w14:textId="620B9BAB" w:rsidR="009B7C36" w:rsidRPr="00AE13D2" w:rsidRDefault="009B7C36" w:rsidP="009B7C36">
            <w:pPr>
              <w:pStyle w:val="TableText"/>
              <w:jc w:val="center"/>
              <w:rPr>
                <w:bCs/>
                <w:szCs w:val="16"/>
              </w:rPr>
            </w:pPr>
            <w:r>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44CD839" w14:textId="725FEB80" w:rsidR="009B7C36" w:rsidRPr="00AE13D2" w:rsidRDefault="009B7C36" w:rsidP="009B7C36">
            <w:pPr>
              <w:pStyle w:val="TableText"/>
              <w:jc w:val="center"/>
              <w:rPr>
                <w:szCs w:val="16"/>
              </w:rPr>
            </w:pPr>
            <w:proofErr w:type="gramStart"/>
            <w:r>
              <w:rPr>
                <w:szCs w:val="16"/>
              </w:rPr>
              <w:t>Due</w:t>
            </w:r>
            <w:proofErr w:type="gramEnd"/>
            <w:r>
              <w:rPr>
                <w:szCs w:val="16"/>
              </w:rP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30FC4DF" w14:textId="76C727D0" w:rsidR="009B7C36" w:rsidRPr="00AE13D2" w:rsidRDefault="009B7C36" w:rsidP="009B7C36">
            <w:pPr>
              <w:pStyle w:val="TableText"/>
              <w:jc w:val="center"/>
              <w:rPr>
                <w:bCs/>
                <w:szCs w:val="16"/>
              </w:rPr>
            </w:pPr>
            <w:r>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006166" w14:textId="2CBDA3B2"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A55D59" w14:textId="023DA5C1"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FAEA42" w14:textId="120C9889" w:rsidR="009B7C36" w:rsidRPr="00AE13D2" w:rsidRDefault="009B7C36" w:rsidP="009B7C36">
            <w:pPr>
              <w:pStyle w:val="TableText"/>
              <w:jc w:val="center"/>
              <w:rPr>
                <w:bCs/>
                <w:szCs w:val="16"/>
              </w:rPr>
            </w:pPr>
            <w:r>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F9D864" w14:textId="084474D3" w:rsidR="009B7C36" w:rsidRPr="00AE13D2" w:rsidRDefault="009B7C36" w:rsidP="009B7C36">
            <w:pPr>
              <w:pStyle w:val="TableText"/>
              <w:rPr>
                <w:bCs/>
                <w:szCs w:val="16"/>
              </w:rPr>
            </w:pPr>
            <w:r>
              <w:rPr>
                <w:bCs/>
                <w:szCs w:val="16"/>
              </w:rPr>
              <w:t>November 1, 2024</w:t>
            </w:r>
          </w:p>
        </w:tc>
      </w:tr>
      <w:tr w:rsidR="009B7C36" w14:paraId="6D7A02C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BE293E0" w14:textId="7DE0EF1C" w:rsidR="009B7C36" w:rsidRDefault="009B7C36" w:rsidP="009B7C36">
            <w:pPr>
              <w:pStyle w:val="TableText"/>
              <w:jc w:val="center"/>
            </w:pPr>
            <w:r>
              <w:t>1429</w:t>
            </w:r>
          </w:p>
        </w:tc>
        <w:tc>
          <w:tcPr>
            <w:tcW w:w="1296" w:type="dxa"/>
            <w:tcBorders>
              <w:top w:val="single" w:sz="4" w:space="0" w:color="auto"/>
              <w:left w:val="single" w:sz="4" w:space="0" w:color="auto"/>
              <w:bottom w:val="single" w:sz="4" w:space="0" w:color="auto"/>
              <w:right w:val="single" w:sz="4" w:space="0" w:color="auto"/>
            </w:tcBorders>
            <w:vAlign w:val="center"/>
          </w:tcPr>
          <w:p w14:paraId="3E4FE77E" w14:textId="394211BD" w:rsidR="009B7C36" w:rsidRDefault="009B7C36" w:rsidP="009B7C36">
            <w:pPr>
              <w:pStyle w:val="TableText"/>
              <w:rPr>
                <w:bCs/>
                <w:szCs w:val="16"/>
              </w:rPr>
            </w:pPr>
            <w:r w:rsidRPr="00D86A4E">
              <w:t>Pre-Development Costs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1A70B500" w14:textId="36AF5035" w:rsidR="009B7C36" w:rsidRDefault="009B7C36" w:rsidP="009B7C36">
            <w:pPr>
              <w:pStyle w:val="TableText"/>
              <w:rPr>
                <w:bCs/>
                <w:szCs w:val="16"/>
              </w:rPr>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0DC8DE0" w14:textId="7EA4E534" w:rsidR="009B7C36" w:rsidRDefault="009B7C36" w:rsidP="009B7C36">
            <w:pPr>
              <w:pStyle w:val="TableText"/>
              <w:rPr>
                <w:szCs w:val="22"/>
              </w:rPr>
            </w:pPr>
            <w:r w:rsidRPr="00D86A4E">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583BB226" w14:textId="16FA07EF" w:rsidR="009B7C36" w:rsidRDefault="009B7C36" w:rsidP="009B7C36">
            <w:pPr>
              <w:pStyle w:val="TableText"/>
              <w:jc w:val="center"/>
              <w:rPr>
                <w:bCs/>
                <w:szCs w:val="16"/>
              </w:rP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2E4BAD" w14:textId="110F2209" w:rsidR="009B7C36" w:rsidRDefault="009B7C36" w:rsidP="009B7C36">
            <w:pPr>
              <w:pStyle w:val="TableText"/>
              <w:jc w:val="center"/>
              <w:rPr>
                <w:szCs w:val="16"/>
              </w:rPr>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5C19E697" w14:textId="514F4202" w:rsidR="009B7C36" w:rsidDel="00225D49" w:rsidRDefault="009B7C36" w:rsidP="009B7C36">
            <w:pPr>
              <w:pStyle w:val="TableText"/>
              <w:jc w:val="center"/>
              <w:rPr>
                <w:bCs/>
                <w:szCs w:val="16"/>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B01847" w14:textId="68A432D9"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A04B70" w14:textId="7E3F8CCA"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E7AD3E5" w14:textId="6709190B" w:rsidR="009B7C36" w:rsidRDefault="009B7C36" w:rsidP="009B7C36">
            <w:pPr>
              <w:pStyle w:val="TableText"/>
              <w:jc w:val="center"/>
              <w:rPr>
                <w:bCs/>
                <w:szCs w:val="16"/>
              </w:rP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1FA141" w14:textId="5EC2C1A4" w:rsidR="009B7C36" w:rsidRDefault="009B7C36" w:rsidP="009B7C36">
            <w:pPr>
              <w:pStyle w:val="TableText"/>
              <w:rPr>
                <w:bCs/>
                <w:szCs w:val="16"/>
              </w:rPr>
            </w:pPr>
            <w:r>
              <w:t>May 1, 2025</w:t>
            </w:r>
          </w:p>
        </w:tc>
      </w:tr>
      <w:tr w:rsidR="009B7C36" w14:paraId="2506177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DC82C2" w14:textId="344A166F" w:rsidR="009B7C36" w:rsidRPr="00BF48ED" w:rsidRDefault="009B7C36" w:rsidP="009B7C36">
            <w:pPr>
              <w:pStyle w:val="TableText"/>
              <w:jc w:val="center"/>
              <w:rPr>
                <w:highlight w:val="yellow"/>
              </w:rPr>
            </w:pPr>
            <w:r w:rsidRPr="004D164E">
              <w:t>1450</w:t>
            </w:r>
          </w:p>
        </w:tc>
        <w:tc>
          <w:tcPr>
            <w:tcW w:w="1296" w:type="dxa"/>
            <w:tcBorders>
              <w:top w:val="single" w:sz="4" w:space="0" w:color="auto"/>
              <w:left w:val="single" w:sz="4" w:space="0" w:color="auto"/>
              <w:bottom w:val="single" w:sz="4" w:space="0" w:color="auto"/>
              <w:right w:val="single" w:sz="4" w:space="0" w:color="auto"/>
            </w:tcBorders>
            <w:vAlign w:val="center"/>
          </w:tcPr>
          <w:p w14:paraId="3B90FD41" w14:textId="3CB39932" w:rsidR="009B7C36" w:rsidRPr="00BF48ED" w:rsidRDefault="009B7C36" w:rsidP="009B7C36">
            <w:pPr>
              <w:pStyle w:val="TableText"/>
            </w:pPr>
            <w:bookmarkStart w:id="475" w:name="OLE_LINK67"/>
            <w:r w:rsidRPr="009A50FF">
              <w:t xml:space="preserve">OPA Contract Adjustment </w:t>
            </w:r>
            <w:r w:rsidRPr="009A50FF">
              <w:lastRenderedPageBreak/>
              <w:t xml:space="preserve">Balancing </w:t>
            </w:r>
            <w:r w:rsidRPr="009A50FF">
              <w:br/>
              <w:t>Amount</w:t>
            </w:r>
            <w:bookmarkEnd w:id="475"/>
          </w:p>
        </w:tc>
        <w:tc>
          <w:tcPr>
            <w:tcW w:w="1033" w:type="dxa"/>
            <w:tcBorders>
              <w:top w:val="single" w:sz="4" w:space="0" w:color="auto"/>
              <w:left w:val="single" w:sz="4" w:space="0" w:color="auto"/>
              <w:bottom w:val="single" w:sz="4" w:space="0" w:color="auto"/>
              <w:right w:val="single" w:sz="4" w:space="0" w:color="auto"/>
            </w:tcBorders>
            <w:vAlign w:val="center"/>
          </w:tcPr>
          <w:p w14:paraId="60C9C363" w14:textId="77777777" w:rsidR="009B7C36" w:rsidRPr="00BF48ED" w:rsidRDefault="009B7C36" w:rsidP="009B7C36">
            <w:pPr>
              <w:pStyle w:val="TableText"/>
            </w:pPr>
            <w:r w:rsidRPr="009A50FF">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7599411" w14:textId="272F4BC0" w:rsidR="009B7C36" w:rsidRPr="00BF48ED" w:rsidRDefault="009B7C36" w:rsidP="009B7C36">
            <w:pPr>
              <w:pStyle w:val="TableText"/>
            </w:pPr>
            <w:r w:rsidRPr="00BF48ED">
              <w:rPr>
                <w:noProof/>
              </w:rPr>
              <w:drawing>
                <wp:inline distT="0" distB="0" distL="0" distR="0" wp14:anchorId="5C79CFE7" wp14:editId="7AEEC3BC">
                  <wp:extent cx="393192" cy="265176"/>
                  <wp:effectExtent l="0" t="0" r="6985" b="1905"/>
                  <wp:docPr id="214" name="Picture 214" descr="OPA Contract Adjustment Balancing &#10;Amou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93192" cy="26517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230F23C" w14:textId="77777777" w:rsidR="009B7C36" w:rsidRDefault="009B7C36" w:rsidP="009B7C36">
            <w:pPr>
              <w:pStyle w:val="TableText"/>
              <w:jc w:val="center"/>
            </w:pPr>
          </w:p>
          <w:p w14:paraId="0292279F" w14:textId="00A2D779" w:rsidR="009B7C36" w:rsidRPr="00BF48ED" w:rsidRDefault="009B7C36" w:rsidP="009B7C36">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C7FB20" w14:textId="77777777" w:rsidR="009B7C36" w:rsidRDefault="009B7C36" w:rsidP="009B7C36">
            <w:pPr>
              <w:pStyle w:val="TableText"/>
            </w:pPr>
          </w:p>
          <w:p w14:paraId="3C06B144" w14:textId="7D5BFB63" w:rsidR="009B7C36" w:rsidRPr="00BF48ED" w:rsidRDefault="009B7C36" w:rsidP="009B7C36">
            <w:pPr>
              <w:pStyle w:val="TableText"/>
            </w:pPr>
            <w:r w:rsidRPr="009A50FF">
              <w:t xml:space="preserve">Due </w:t>
            </w:r>
            <w:r w:rsidRPr="00BF48ED">
              <w:t>IESO</w:t>
            </w:r>
          </w:p>
          <w:p w14:paraId="67CB4183" w14:textId="77777777"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900F89E" w14:textId="77777777" w:rsidR="009B7C36" w:rsidRDefault="009B7C36" w:rsidP="009B7C36">
            <w:pPr>
              <w:pStyle w:val="TableText"/>
              <w:jc w:val="center"/>
            </w:pPr>
          </w:p>
          <w:p w14:paraId="7B9D3E30" w14:textId="2B8E9BEF" w:rsidR="009B7C36" w:rsidRPr="00BF48ED" w:rsidRDefault="009B7C36" w:rsidP="009B7C36">
            <w:pPr>
              <w:pStyle w:val="TableText"/>
              <w:jc w:val="cente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09802FF8" w14:textId="77777777" w:rsidR="009B7C36" w:rsidRDefault="009B7C36" w:rsidP="009B7C36">
            <w:pPr>
              <w:pStyle w:val="TableText"/>
              <w:jc w:val="center"/>
            </w:pPr>
          </w:p>
          <w:p w14:paraId="5A67C474" w14:textId="6F722847"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48F7060" w14:textId="77777777" w:rsidR="009B7C36" w:rsidRDefault="009B7C36" w:rsidP="009B7C36">
            <w:pPr>
              <w:pStyle w:val="TableText"/>
              <w:jc w:val="center"/>
            </w:pPr>
          </w:p>
          <w:p w14:paraId="59E86A49" w14:textId="2FC99CC1"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72D79F2" w14:textId="77777777" w:rsidR="009B7C36" w:rsidRDefault="009B7C36" w:rsidP="009B7C36">
            <w:pPr>
              <w:pStyle w:val="TableText"/>
              <w:jc w:val="center"/>
            </w:pPr>
          </w:p>
          <w:p w14:paraId="44424BAF" w14:textId="1397F20C" w:rsidR="009B7C36" w:rsidRPr="00BF48ED" w:rsidRDefault="009B7C36" w:rsidP="009B7C36">
            <w:pPr>
              <w:pStyle w:val="TableText"/>
              <w:jc w:val="center"/>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1945C793" w14:textId="12B5B1D7" w:rsidR="009B7C36" w:rsidRPr="00BF48ED" w:rsidRDefault="009B7C36" w:rsidP="009B7C36">
            <w:pPr>
              <w:pStyle w:val="TableText"/>
            </w:pPr>
            <w:r>
              <w:t>I</w:t>
            </w:r>
            <w:r w:rsidRPr="00BF48ED">
              <w:t xml:space="preserve">mplementation details subject to </w:t>
            </w:r>
            <w:r w:rsidRPr="00BF48ED">
              <w:lastRenderedPageBreak/>
              <w:t>government regulation</w:t>
            </w:r>
          </w:p>
        </w:tc>
      </w:tr>
      <w:tr w:rsidR="009B7C36" w:rsidRPr="004D164E" w14:paraId="53FB513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BFDC04" w14:textId="0A73ACB7" w:rsidR="009B7C36" w:rsidRPr="00BF48ED" w:rsidRDefault="009B7C36" w:rsidP="009B7C36">
            <w:pPr>
              <w:pStyle w:val="TableText"/>
              <w:rPr>
                <w:highlight w:val="yellow"/>
              </w:rPr>
            </w:pPr>
            <w:r w:rsidRPr="004D164E">
              <w:lastRenderedPageBreak/>
              <w:t>1451</w:t>
            </w:r>
          </w:p>
        </w:tc>
        <w:tc>
          <w:tcPr>
            <w:tcW w:w="1296" w:type="dxa"/>
            <w:tcBorders>
              <w:top w:val="single" w:sz="4" w:space="0" w:color="auto"/>
              <w:left w:val="single" w:sz="4" w:space="0" w:color="auto"/>
              <w:bottom w:val="single" w:sz="4" w:space="0" w:color="auto"/>
              <w:right w:val="single" w:sz="4" w:space="0" w:color="auto"/>
            </w:tcBorders>
            <w:vAlign w:val="center"/>
          </w:tcPr>
          <w:p w14:paraId="5C687BD7" w14:textId="77777777" w:rsidR="009B7C36" w:rsidRPr="00BF48ED" w:rsidRDefault="009B7C36" w:rsidP="009B7C36">
            <w:pPr>
              <w:pStyle w:val="TableText"/>
            </w:pPr>
            <w:r w:rsidRPr="004D164E">
              <w:t>Incremental Loss Offset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0E2561B" w14:textId="5BC5F0FD" w:rsidR="009B7C36" w:rsidRPr="00BF48ED" w:rsidRDefault="009B7C36" w:rsidP="009B7C36">
            <w:pPr>
              <w:pStyle w:val="TableText"/>
            </w:pPr>
            <w:r>
              <w:t>MR Ch.</w:t>
            </w:r>
            <w:r w:rsidRPr="00BF48ED">
              <w:t>9 s.4.2.4</w:t>
            </w:r>
          </w:p>
        </w:tc>
        <w:tc>
          <w:tcPr>
            <w:tcW w:w="7680" w:type="dxa"/>
            <w:tcBorders>
              <w:top w:val="single" w:sz="4" w:space="0" w:color="auto"/>
              <w:left w:val="single" w:sz="4" w:space="0" w:color="auto"/>
              <w:bottom w:val="single" w:sz="4" w:space="0" w:color="auto"/>
              <w:right w:val="single" w:sz="4" w:space="0" w:color="auto"/>
            </w:tcBorders>
            <w:vAlign w:val="center"/>
          </w:tcPr>
          <w:p w14:paraId="260E0D52" w14:textId="77777777" w:rsidR="009B7C36" w:rsidRPr="00BF48ED" w:rsidRDefault="009B7C36" w:rsidP="009B7C36">
            <w:pPr>
              <w:pStyle w:val="TableText"/>
            </w:pPr>
            <w:r w:rsidRPr="004D164E">
              <w:t xml:space="preserve">Calculated as per </w:t>
            </w:r>
            <w:r w:rsidRPr="00BF48ED">
              <w:t>ancillary service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0421CF85" w14:textId="77777777" w:rsidR="009B7C36" w:rsidRPr="00BF48ED" w:rsidRDefault="009B7C36" w:rsidP="009B7C36">
            <w:pPr>
              <w:pStyle w:val="TableText"/>
            </w:pPr>
            <w:r w:rsidRPr="004D164E">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22D4CB" w14:textId="77777777" w:rsidR="009B7C36" w:rsidRPr="00BF48ED" w:rsidRDefault="009B7C36" w:rsidP="009B7C36">
            <w:pPr>
              <w:pStyle w:val="TableText"/>
            </w:pPr>
            <w:r w:rsidRPr="004D164E">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4A416A" w14:textId="77777777" w:rsidR="009B7C36" w:rsidRPr="00BF48ED" w:rsidRDefault="009B7C36" w:rsidP="009B7C36">
            <w:pPr>
              <w:pStyle w:val="TableText"/>
            </w:pPr>
            <w:r w:rsidRPr="004D164E">
              <w:t>13</w:t>
            </w:r>
          </w:p>
        </w:tc>
        <w:tc>
          <w:tcPr>
            <w:tcW w:w="1104" w:type="dxa"/>
            <w:tcBorders>
              <w:top w:val="single" w:sz="4" w:space="0" w:color="auto"/>
              <w:left w:val="single" w:sz="4" w:space="0" w:color="auto"/>
              <w:bottom w:val="single" w:sz="4" w:space="0" w:color="auto"/>
              <w:right w:val="single" w:sz="4" w:space="0" w:color="auto"/>
            </w:tcBorders>
            <w:vAlign w:val="center"/>
          </w:tcPr>
          <w:p w14:paraId="02BC7F44"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146AFBA5"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6744954D" w14:textId="77777777" w:rsidR="009B7C36" w:rsidRPr="00BF48ED" w:rsidRDefault="009B7C36" w:rsidP="009B7C36">
            <w:pPr>
              <w:pStyle w:val="TableText"/>
            </w:pPr>
            <w:r w:rsidRPr="004D164E">
              <w:t>N/A</w:t>
            </w:r>
          </w:p>
        </w:tc>
        <w:tc>
          <w:tcPr>
            <w:tcW w:w="1362" w:type="dxa"/>
            <w:tcBorders>
              <w:top w:val="single" w:sz="4" w:space="0" w:color="auto"/>
              <w:left w:val="single" w:sz="4" w:space="0" w:color="auto"/>
              <w:bottom w:val="single" w:sz="4" w:space="0" w:color="auto"/>
              <w:right w:val="single" w:sz="4" w:space="0" w:color="auto"/>
            </w:tcBorders>
            <w:vAlign w:val="center"/>
          </w:tcPr>
          <w:p w14:paraId="6A081ADC" w14:textId="1923B8C2" w:rsidR="009B7C36" w:rsidRPr="00BF48ED" w:rsidRDefault="009B7C36" w:rsidP="009B7C36">
            <w:pPr>
              <w:pStyle w:val="TableText"/>
            </w:pPr>
            <w:r w:rsidRPr="004D164E">
              <w:t>Reactive Support and Voltage Control Service</w:t>
            </w:r>
          </w:p>
        </w:tc>
      </w:tr>
      <w:tr w:rsidR="009B7C36" w14:paraId="2305939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8CA3B" w14:textId="3C1F559A" w:rsidR="009B7C36" w:rsidRPr="00BF48ED" w:rsidRDefault="009B7C36" w:rsidP="009B7C36">
            <w:pPr>
              <w:pStyle w:val="TableText"/>
              <w:rPr>
                <w:highlight w:val="yellow"/>
              </w:rPr>
            </w:pPr>
            <w:r w:rsidRPr="00BF48ED">
              <w:t>1457</w:t>
            </w:r>
          </w:p>
        </w:tc>
        <w:tc>
          <w:tcPr>
            <w:tcW w:w="1296" w:type="dxa"/>
            <w:tcBorders>
              <w:top w:val="single" w:sz="4" w:space="0" w:color="auto"/>
              <w:left w:val="single" w:sz="4" w:space="0" w:color="auto"/>
              <w:bottom w:val="single" w:sz="4" w:space="0" w:color="auto"/>
              <w:right w:val="single" w:sz="4" w:space="0" w:color="auto"/>
            </w:tcBorders>
            <w:vAlign w:val="center"/>
          </w:tcPr>
          <w:p w14:paraId="2E232C4D" w14:textId="77777777" w:rsidR="009B7C36" w:rsidRPr="00BF48ED" w:rsidRDefault="009B7C36" w:rsidP="009B7C36">
            <w:pPr>
              <w:pStyle w:val="TableText"/>
            </w:pPr>
            <w:r w:rsidRPr="00442398">
              <w:t xml:space="preserve">Ontario </w:t>
            </w:r>
            <w:r w:rsidRPr="00BF48ED">
              <w:t>Electricity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3B46431" w14:textId="77777777" w:rsidR="009B7C36" w:rsidRPr="00BF48ED" w:rsidRDefault="009B7C36" w:rsidP="009B7C36">
            <w:pPr>
              <w:pStyle w:val="TableText"/>
            </w:pPr>
            <w:r w:rsidRPr="004E771D">
              <w:t>N/A</w:t>
            </w:r>
          </w:p>
        </w:tc>
        <w:tc>
          <w:tcPr>
            <w:tcW w:w="7680" w:type="dxa"/>
            <w:tcBorders>
              <w:top w:val="single" w:sz="4" w:space="0" w:color="auto"/>
              <w:left w:val="single" w:sz="4" w:space="0" w:color="auto"/>
              <w:bottom w:val="single" w:sz="4" w:space="0" w:color="auto"/>
              <w:right w:val="single" w:sz="4" w:space="0" w:color="auto"/>
            </w:tcBorders>
            <w:vAlign w:val="center"/>
          </w:tcPr>
          <w:p w14:paraId="5A0F651D" w14:textId="16090828" w:rsidR="009B7C36" w:rsidRPr="00BF48ED" w:rsidRDefault="009B7C36" w:rsidP="009B7C36">
            <w:pPr>
              <w:pStyle w:val="TableText"/>
            </w:pPr>
            <w:r w:rsidRPr="00BF48ED">
              <w:rPr>
                <w:noProof/>
              </w:rPr>
              <w:drawing>
                <wp:inline distT="0" distB="0" distL="0" distR="0" wp14:anchorId="738A991B" wp14:editId="23D3C19E">
                  <wp:extent cx="557784" cy="246888"/>
                  <wp:effectExtent l="0" t="0" r="0" b="1270"/>
                  <wp:docPr id="215" name="Picture 215" descr="Ontario Electricity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57784" cy="246888"/>
                          </a:xfrm>
                          <a:prstGeom prst="rect">
                            <a:avLst/>
                          </a:prstGeom>
                        </pic:spPr>
                      </pic:pic>
                    </a:graphicData>
                  </a:graphic>
                </wp:inline>
              </w:drawing>
            </w:r>
          </w:p>
          <w:p w14:paraId="559443D4" w14:textId="77777777" w:rsidR="009B7C36" w:rsidRPr="00BF48ED" w:rsidRDefault="009B7C36" w:rsidP="009B7C36">
            <w:pPr>
              <w:pStyle w:val="TableText"/>
            </w:pPr>
            <w:r w:rsidRPr="00BF48ED">
              <w:t xml:space="preserve">Where ‘K’ is the set of all market participants ‘k’. </w:t>
            </w:r>
          </w:p>
          <w:p w14:paraId="4BF670D8" w14:textId="1EDD1A39" w:rsidR="009B7C36" w:rsidRPr="00BF48ED" w:rsidRDefault="009B7C36" w:rsidP="009B7C36">
            <w:pPr>
              <w:pStyle w:val="TableText"/>
            </w:pPr>
            <w:r w:rsidRPr="00BF48ED">
              <w:t>Where TDk,9983 is the settlement amount of charge type 9983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853FA71" w14:textId="77777777" w:rsidR="009B7C36" w:rsidRPr="00BF48ED" w:rsidRDefault="009B7C36" w:rsidP="009B7C36">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BB9113" w14:textId="59CF04FD" w:rsidR="009B7C36" w:rsidRPr="00BF48ED" w:rsidRDefault="009B7C36" w:rsidP="009B7C36">
            <w:pPr>
              <w:pStyle w:val="TableText"/>
            </w:pPr>
            <w:r>
              <w:t>Due Ministry of Energy</w:t>
            </w:r>
          </w:p>
          <w:p w14:paraId="2EB95F71" w14:textId="77777777" w:rsidR="009B7C36"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88F4E37" w14:textId="77777777" w:rsidR="009B7C36" w:rsidRPr="00BF48ED" w:rsidRDefault="009B7C36" w:rsidP="009B7C36">
            <w:pPr>
              <w:pStyle w:val="TableText"/>
            </w:pPr>
            <w:r w:rsidRPr="004E771D">
              <w:t>0</w:t>
            </w:r>
          </w:p>
        </w:tc>
        <w:tc>
          <w:tcPr>
            <w:tcW w:w="1104" w:type="dxa"/>
            <w:tcBorders>
              <w:top w:val="single" w:sz="4" w:space="0" w:color="auto"/>
              <w:left w:val="single" w:sz="4" w:space="0" w:color="auto"/>
              <w:bottom w:val="single" w:sz="4" w:space="0" w:color="auto"/>
              <w:right w:val="single" w:sz="4" w:space="0" w:color="auto"/>
            </w:tcBorders>
            <w:vAlign w:val="center"/>
          </w:tcPr>
          <w:p w14:paraId="4CB8577E"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57014980"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676D8D56" w14:textId="77777777" w:rsidR="009B7C36" w:rsidRPr="00BF48ED" w:rsidRDefault="009B7C36" w:rsidP="009B7C36">
            <w:pPr>
              <w:pStyle w:val="TableText"/>
            </w:pPr>
            <w:r w:rsidRPr="004E771D">
              <w:t>N/A</w:t>
            </w:r>
          </w:p>
        </w:tc>
        <w:tc>
          <w:tcPr>
            <w:tcW w:w="1362" w:type="dxa"/>
            <w:tcBorders>
              <w:top w:val="single" w:sz="4" w:space="0" w:color="auto"/>
              <w:left w:val="single" w:sz="4" w:space="0" w:color="auto"/>
              <w:bottom w:val="single" w:sz="4" w:space="0" w:color="auto"/>
              <w:right w:val="single" w:sz="4" w:space="0" w:color="auto"/>
            </w:tcBorders>
            <w:vAlign w:val="center"/>
          </w:tcPr>
          <w:p w14:paraId="0471F661" w14:textId="319BABEC" w:rsidR="009B7C36" w:rsidRPr="00BF48ED" w:rsidRDefault="009B7C36" w:rsidP="009B7C36">
            <w:pPr>
              <w:pStyle w:val="TableText"/>
            </w:pPr>
            <w:r>
              <w:t>Implementation d</w:t>
            </w:r>
            <w:r w:rsidRPr="00BF48ED">
              <w:t>etails subject to Ontario Regulation 363/16 and 364/16</w:t>
            </w:r>
          </w:p>
        </w:tc>
      </w:tr>
      <w:tr w:rsidR="009B7C36" w14:paraId="7B740E0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FC1C71" w14:textId="053A88B8" w:rsidR="009B7C36" w:rsidRPr="00BF48ED" w:rsidRDefault="009B7C36" w:rsidP="009B7C36">
            <w:pPr>
              <w:pStyle w:val="TableText"/>
              <w:rPr>
                <w:highlight w:val="yellow"/>
              </w:rPr>
            </w:pPr>
            <w:r w:rsidRPr="00647D62">
              <w:t>1460</w:t>
            </w:r>
          </w:p>
        </w:tc>
        <w:tc>
          <w:tcPr>
            <w:tcW w:w="1296" w:type="dxa"/>
            <w:tcBorders>
              <w:top w:val="single" w:sz="4" w:space="0" w:color="auto"/>
              <w:left w:val="single" w:sz="4" w:space="0" w:color="auto"/>
              <w:bottom w:val="single" w:sz="4" w:space="0" w:color="auto"/>
              <w:right w:val="single" w:sz="4" w:space="0" w:color="auto"/>
            </w:tcBorders>
            <w:vAlign w:val="center"/>
          </w:tcPr>
          <w:p w14:paraId="0DDBD5F3" w14:textId="77777777" w:rsidR="009B7C36" w:rsidRPr="00BF48ED" w:rsidRDefault="009B7C36" w:rsidP="009B7C36">
            <w:pPr>
              <w:pStyle w:val="TableText"/>
            </w:pPr>
            <w:bookmarkStart w:id="476" w:name="OLE_LINK68"/>
            <w:r>
              <w:t>Renewable Energy Standard Offer Program</w:t>
            </w:r>
            <w:r w:rsidRPr="00BF48ED">
              <w:t xml:space="preserve"> Balancing Amount</w:t>
            </w:r>
            <w:bookmarkEnd w:id="476"/>
          </w:p>
        </w:tc>
        <w:tc>
          <w:tcPr>
            <w:tcW w:w="1033" w:type="dxa"/>
            <w:tcBorders>
              <w:top w:val="single" w:sz="4" w:space="0" w:color="auto"/>
              <w:left w:val="single" w:sz="4" w:space="0" w:color="auto"/>
              <w:bottom w:val="single" w:sz="4" w:space="0" w:color="auto"/>
              <w:right w:val="single" w:sz="4" w:space="0" w:color="auto"/>
            </w:tcBorders>
            <w:vAlign w:val="center"/>
          </w:tcPr>
          <w:p w14:paraId="5DD7530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BC89478" w14:textId="34F50685" w:rsidR="009B7C36" w:rsidRPr="00BF48ED" w:rsidRDefault="009B7C36" w:rsidP="009B7C36">
            <w:pPr>
              <w:pStyle w:val="TableText"/>
            </w:pPr>
            <w:r w:rsidRPr="00BF48ED">
              <w:rPr>
                <w:noProof/>
              </w:rPr>
              <w:drawing>
                <wp:inline distT="0" distB="0" distL="0" distR="0" wp14:anchorId="3707F7F4" wp14:editId="26F4C461">
                  <wp:extent cx="576072" cy="219456"/>
                  <wp:effectExtent l="0" t="0" r="0" b="9525"/>
                  <wp:docPr id="216" name="Picture 216" descr="Renewable Energy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6072" cy="219456"/>
                          </a:xfrm>
                          <a:prstGeom prst="rect">
                            <a:avLst/>
                          </a:prstGeom>
                        </pic:spPr>
                      </pic:pic>
                    </a:graphicData>
                  </a:graphic>
                </wp:inline>
              </w:drawing>
            </w:r>
          </w:p>
          <w:p w14:paraId="72A5CA19" w14:textId="182B09A5" w:rsidR="009B7C36" w:rsidRPr="00BF48ED" w:rsidRDefault="009B7C36" w:rsidP="009B7C36">
            <w:pPr>
              <w:pStyle w:val="TableText"/>
            </w:pPr>
            <w:r w:rsidRPr="00AE13D2">
              <w:t xml:space="preserve">Where ‘K’ is the set of all </w:t>
            </w:r>
            <w:r w:rsidRPr="00BF48ED">
              <w:t>market participants ‘k’.</w:t>
            </w:r>
          </w:p>
          <w:p w14:paraId="174132B9" w14:textId="6F771E5C" w:rsidR="009B7C36" w:rsidRPr="00BF48ED" w:rsidRDefault="009B7C36" w:rsidP="009B7C36">
            <w:pPr>
              <w:pStyle w:val="TableText"/>
            </w:pPr>
            <w:r w:rsidRPr="00AE13D2">
              <w:t xml:space="preserve">Where </w:t>
            </w:r>
            <w:r w:rsidRPr="00BF48ED">
              <w:t>TDk,1410 is the total settlement amount of charge type 1410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3B43A6DE"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656D50"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71F67A9"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AD890D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1387445"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DD16CE2"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356517" w14:textId="742D3441" w:rsidR="009B7C36" w:rsidRDefault="009B7C36" w:rsidP="009B7C36">
            <w:pPr>
              <w:pStyle w:val="TableText"/>
            </w:pPr>
          </w:p>
        </w:tc>
      </w:tr>
      <w:tr w:rsidR="009B7C36" w14:paraId="44733F1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5A6326" w14:textId="1AE24F11" w:rsidR="009B7C36" w:rsidRPr="00BF48ED" w:rsidRDefault="009B7C36" w:rsidP="009B7C36">
            <w:pPr>
              <w:pStyle w:val="TableText"/>
              <w:rPr>
                <w:highlight w:val="yellow"/>
              </w:rPr>
            </w:pPr>
            <w:r w:rsidRPr="00647D62">
              <w:t>1462</w:t>
            </w:r>
          </w:p>
        </w:tc>
        <w:tc>
          <w:tcPr>
            <w:tcW w:w="1296" w:type="dxa"/>
            <w:tcBorders>
              <w:top w:val="single" w:sz="4" w:space="0" w:color="auto"/>
              <w:left w:val="single" w:sz="4" w:space="0" w:color="auto"/>
              <w:bottom w:val="single" w:sz="4" w:space="0" w:color="auto"/>
              <w:right w:val="single" w:sz="4" w:space="0" w:color="auto"/>
            </w:tcBorders>
            <w:vAlign w:val="center"/>
          </w:tcPr>
          <w:p w14:paraId="5D9A7A40" w14:textId="77777777" w:rsidR="009B7C36" w:rsidRPr="00BF48ED" w:rsidRDefault="009B7C36" w:rsidP="009B7C36">
            <w:pPr>
              <w:pStyle w:val="TableText"/>
            </w:pPr>
            <w:bookmarkStart w:id="477" w:name="OLE_LINK70"/>
            <w:r>
              <w:t>Feed-In Tariff Balancing Amount</w:t>
            </w:r>
            <w:bookmarkEnd w:id="477"/>
          </w:p>
        </w:tc>
        <w:tc>
          <w:tcPr>
            <w:tcW w:w="1033" w:type="dxa"/>
            <w:tcBorders>
              <w:top w:val="single" w:sz="4" w:space="0" w:color="auto"/>
              <w:left w:val="single" w:sz="4" w:space="0" w:color="auto"/>
              <w:bottom w:val="single" w:sz="4" w:space="0" w:color="auto"/>
              <w:right w:val="single" w:sz="4" w:space="0" w:color="auto"/>
            </w:tcBorders>
            <w:vAlign w:val="center"/>
          </w:tcPr>
          <w:p w14:paraId="59E59DA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265E8D41" w14:textId="2A3D9F29" w:rsidR="009B7C36" w:rsidRPr="00BF48ED" w:rsidRDefault="009B7C36" w:rsidP="009B7C36">
            <w:pPr>
              <w:pStyle w:val="TableText"/>
            </w:pPr>
            <w:r w:rsidRPr="00BF48ED">
              <w:rPr>
                <w:noProof/>
              </w:rPr>
              <w:drawing>
                <wp:inline distT="0" distB="0" distL="0" distR="0" wp14:anchorId="6A8FC2D6" wp14:editId="3A51603F">
                  <wp:extent cx="585216" cy="201168"/>
                  <wp:effectExtent l="0" t="0" r="5715" b="8890"/>
                  <wp:docPr id="219" name="Picture 219" descr="Feed-In Tari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5216" cy="201168"/>
                          </a:xfrm>
                          <a:prstGeom prst="rect">
                            <a:avLst/>
                          </a:prstGeom>
                        </pic:spPr>
                      </pic:pic>
                    </a:graphicData>
                  </a:graphic>
                </wp:inline>
              </w:drawing>
            </w:r>
            <w:r w:rsidRPr="00BF48ED">
              <w:t xml:space="preserve"> </w:t>
            </w:r>
          </w:p>
          <w:p w14:paraId="145DC85D" w14:textId="3A209799" w:rsidR="009B7C36" w:rsidRPr="00BF48ED" w:rsidRDefault="009B7C36" w:rsidP="009B7C36">
            <w:pPr>
              <w:pStyle w:val="TableText"/>
            </w:pPr>
            <w:r w:rsidRPr="00AE13D2">
              <w:t xml:space="preserve">Where ‘K’ is the set of all </w:t>
            </w:r>
            <w:r w:rsidRPr="00BF48ED">
              <w:t>market participants ‘k’.</w:t>
            </w:r>
          </w:p>
          <w:p w14:paraId="01C0CE3E" w14:textId="46F173A0" w:rsidR="009B7C36" w:rsidRPr="00BF48ED" w:rsidRDefault="009B7C36" w:rsidP="009B7C36">
            <w:pPr>
              <w:pStyle w:val="TableText"/>
            </w:pPr>
            <w:r w:rsidRPr="00AE13D2">
              <w:t xml:space="preserve">Where </w:t>
            </w:r>
            <w:r w:rsidRPr="00BF48ED">
              <w:t>TDk,1412 is the total settlement amount of charge type 1412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5CB4C935"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E97E84D"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44B7879F"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FDABAB3"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5393A0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F72C4BA"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84544F4" w14:textId="5B9915B3" w:rsidR="009B7C36" w:rsidRDefault="009B7C36" w:rsidP="009B7C36">
            <w:pPr>
              <w:pStyle w:val="TableText"/>
            </w:pPr>
          </w:p>
        </w:tc>
      </w:tr>
      <w:tr w:rsidR="009B7C36" w14:paraId="022D84E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4478E1A" w14:textId="71B8DA3C" w:rsidR="009B7C36" w:rsidRPr="00BF48ED" w:rsidRDefault="009B7C36" w:rsidP="009B7C36">
            <w:pPr>
              <w:pStyle w:val="TableText"/>
              <w:rPr>
                <w:highlight w:val="yellow"/>
              </w:rPr>
            </w:pPr>
            <w:r w:rsidRPr="00C71D27">
              <w:t>1463</w:t>
            </w:r>
          </w:p>
        </w:tc>
        <w:tc>
          <w:tcPr>
            <w:tcW w:w="1296" w:type="dxa"/>
            <w:tcBorders>
              <w:top w:val="single" w:sz="4" w:space="0" w:color="auto"/>
              <w:left w:val="single" w:sz="4" w:space="0" w:color="auto"/>
              <w:bottom w:val="single" w:sz="4" w:space="0" w:color="auto"/>
              <w:right w:val="single" w:sz="4" w:space="0" w:color="auto"/>
            </w:tcBorders>
            <w:vAlign w:val="center"/>
          </w:tcPr>
          <w:p w14:paraId="182338E4" w14:textId="4206F82C" w:rsidR="009B7C36" w:rsidRPr="00BF48ED" w:rsidRDefault="009B7C36" w:rsidP="009B7C36">
            <w:pPr>
              <w:pStyle w:val="TableText"/>
            </w:pPr>
            <w:bookmarkStart w:id="478" w:name="OLE_LINK71"/>
            <w:r w:rsidRPr="00A61736">
              <w:t xml:space="preserve">Renewable Generation Connection </w:t>
            </w:r>
            <w:r w:rsidRPr="00BF48ED">
              <w:t>– Monthly Compensation Amount Settlement Debit</w:t>
            </w:r>
            <w:bookmarkEnd w:id="478"/>
          </w:p>
        </w:tc>
        <w:tc>
          <w:tcPr>
            <w:tcW w:w="1033" w:type="dxa"/>
            <w:tcBorders>
              <w:top w:val="single" w:sz="4" w:space="0" w:color="auto"/>
              <w:left w:val="single" w:sz="4" w:space="0" w:color="auto"/>
              <w:bottom w:val="single" w:sz="4" w:space="0" w:color="auto"/>
              <w:right w:val="single" w:sz="4" w:space="0" w:color="auto"/>
            </w:tcBorders>
            <w:vAlign w:val="center"/>
          </w:tcPr>
          <w:p w14:paraId="2BC1A3A1" w14:textId="77777777" w:rsidR="009B7C36" w:rsidRPr="00BF48ED" w:rsidRDefault="009B7C36" w:rsidP="009B7C36">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tcPr>
          <w:p w14:paraId="01239652" w14:textId="610110CC" w:rsidR="009B7C36" w:rsidRPr="00BF48ED" w:rsidRDefault="009B7C36" w:rsidP="009B7C36">
            <w:pPr>
              <w:pStyle w:val="TableText"/>
            </w:pPr>
            <w:r w:rsidRPr="00BF48ED">
              <w:rPr>
                <w:noProof/>
              </w:rPr>
              <w:drawing>
                <wp:inline distT="0" distB="0" distL="0" distR="0" wp14:anchorId="00EE4804" wp14:editId="18494B75">
                  <wp:extent cx="3429000" cy="393192"/>
                  <wp:effectExtent l="0" t="0" r="0" b="6985"/>
                  <wp:docPr id="220" name="Picture 220" descr="Renewable Generation Connection – Monthly Compensa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429000" cy="393192"/>
                          </a:xfrm>
                          <a:prstGeom prst="rect">
                            <a:avLst/>
                          </a:prstGeom>
                        </pic:spPr>
                      </pic:pic>
                    </a:graphicData>
                  </a:graphic>
                </wp:inline>
              </w:drawing>
            </w:r>
          </w:p>
          <w:p w14:paraId="11C54445" w14:textId="2B9894EC" w:rsidR="009B7C36" w:rsidRPr="00BF48ED" w:rsidRDefault="009B7C36" w:rsidP="009B7C36">
            <w:pPr>
              <w:pStyle w:val="TableText"/>
            </w:pPr>
            <w:r w:rsidRPr="00AE13D2">
              <w:t xml:space="preserve">Where ‘H’ is the set of all </w:t>
            </w:r>
            <w:r w:rsidRPr="00BF48ED">
              <w:t>settlement hours ‘h’ in the month.</w:t>
            </w:r>
          </w:p>
          <w:p w14:paraId="57D8C596" w14:textId="77777777" w:rsidR="009B7C36" w:rsidRPr="00BF48ED" w:rsidRDefault="009B7C36" w:rsidP="009B7C36">
            <w:pPr>
              <w:pStyle w:val="TableText"/>
            </w:pPr>
            <w:r w:rsidRPr="00AE13D2">
              <w:t xml:space="preserve">Where ‘K’ is the set of all </w:t>
            </w:r>
            <w:r w:rsidRPr="00BF48ED">
              <w:t>market participants ‘k’.</w:t>
            </w:r>
          </w:p>
          <w:p w14:paraId="3220E003" w14:textId="77777777" w:rsidR="009B7C36" w:rsidRPr="00BF48ED" w:rsidRDefault="009B7C36" w:rsidP="009B7C36">
            <w:pPr>
              <w:pStyle w:val="TableText"/>
            </w:pPr>
            <w:r w:rsidRPr="00AE13D2">
              <w:t xml:space="preserve">Where ‘M’ is the set of all </w:t>
            </w:r>
            <w:r w:rsidRPr="00BF48ED">
              <w:t>delivery points ‘m’ of market participant ‘k’.</w:t>
            </w:r>
          </w:p>
          <w:p w14:paraId="0B4AB59F" w14:textId="7350821A" w:rsidR="009B7C36" w:rsidRPr="00BF48ED" w:rsidRDefault="009B7C36" w:rsidP="009B7C36">
            <w:pPr>
              <w:pStyle w:val="TableText"/>
            </w:pPr>
            <w:r w:rsidRPr="00AE13D2">
              <w:t>Where TD</w:t>
            </w:r>
            <w:r w:rsidRPr="00BF48ED">
              <w:t>k,1413 is the total settlement amount of charge type 1413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26477D" w14:textId="77777777" w:rsidR="009B7C36" w:rsidRPr="00BF48ED" w:rsidRDefault="009B7C36" w:rsidP="009B7C36">
            <w:pPr>
              <w:pStyle w:val="TableText"/>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915F1F" w14:textId="77777777" w:rsidR="009B7C36" w:rsidRPr="00BF48ED" w:rsidRDefault="009B7C36" w:rsidP="009B7C36">
            <w:pPr>
              <w:pStyle w:val="TableText"/>
            </w:pPr>
            <w:r w:rsidRPr="006217B9">
              <w:t>Due MPs</w:t>
            </w:r>
          </w:p>
        </w:tc>
        <w:tc>
          <w:tcPr>
            <w:tcW w:w="1104" w:type="dxa"/>
            <w:tcBorders>
              <w:top w:val="single" w:sz="4" w:space="0" w:color="auto"/>
              <w:left w:val="single" w:sz="4" w:space="0" w:color="auto"/>
              <w:bottom w:val="single" w:sz="4" w:space="0" w:color="auto"/>
              <w:right w:val="single" w:sz="4" w:space="0" w:color="auto"/>
            </w:tcBorders>
            <w:vAlign w:val="center"/>
          </w:tcPr>
          <w:p w14:paraId="2AFB2ADD" w14:textId="77777777" w:rsidR="009B7C36" w:rsidRPr="00BF48ED" w:rsidRDefault="009B7C36" w:rsidP="009B7C36">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A82AD8"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4E8049AE"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A976E4E"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C213CFC" w14:textId="1CF4ADB6" w:rsidR="009B7C36" w:rsidRPr="00BF48ED" w:rsidRDefault="009B7C36" w:rsidP="009B7C36">
            <w:pPr>
              <w:pStyle w:val="TableText"/>
            </w:pPr>
            <w:r w:rsidRPr="006217B9">
              <w:t xml:space="preserve">Cost recovery implementation </w:t>
            </w:r>
            <w:r w:rsidRPr="00BF48ED">
              <w:t>details set out in Ontario Regulation 330/09</w:t>
            </w:r>
          </w:p>
        </w:tc>
      </w:tr>
      <w:tr w:rsidR="009B7C36" w14:paraId="26D05E6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4FBD2D" w14:textId="2073FE6F" w:rsidR="009B7C36" w:rsidRPr="00BF48ED" w:rsidRDefault="009B7C36" w:rsidP="009B7C36">
            <w:pPr>
              <w:pStyle w:val="TableText"/>
              <w:rPr>
                <w:highlight w:val="yellow"/>
              </w:rPr>
            </w:pPr>
            <w:r w:rsidRPr="00B914D3">
              <w:lastRenderedPageBreak/>
              <w:t>1464</w:t>
            </w:r>
          </w:p>
        </w:tc>
        <w:tc>
          <w:tcPr>
            <w:tcW w:w="1296" w:type="dxa"/>
            <w:tcBorders>
              <w:top w:val="single" w:sz="4" w:space="0" w:color="auto"/>
              <w:left w:val="single" w:sz="4" w:space="0" w:color="auto"/>
              <w:bottom w:val="single" w:sz="4" w:space="0" w:color="auto"/>
              <w:right w:val="single" w:sz="4" w:space="0" w:color="auto"/>
            </w:tcBorders>
          </w:tcPr>
          <w:p w14:paraId="3919307B" w14:textId="77777777" w:rsidR="009B7C36" w:rsidRPr="00BF48ED" w:rsidRDefault="009B7C36" w:rsidP="009B7C36">
            <w:pPr>
              <w:pStyle w:val="TableText"/>
            </w:pPr>
            <w:bookmarkStart w:id="479" w:name="OLE_LINK72"/>
            <w:bookmarkStart w:id="480" w:name="OLE_LINK73"/>
            <w:r>
              <w:t>Hydroelectric Contract Initiative Balancing Amount</w:t>
            </w:r>
            <w:bookmarkEnd w:id="479"/>
            <w:bookmarkEnd w:id="480"/>
          </w:p>
        </w:tc>
        <w:tc>
          <w:tcPr>
            <w:tcW w:w="1033" w:type="dxa"/>
            <w:tcBorders>
              <w:top w:val="single" w:sz="4" w:space="0" w:color="auto"/>
              <w:left w:val="single" w:sz="4" w:space="0" w:color="auto"/>
              <w:bottom w:val="single" w:sz="4" w:space="0" w:color="auto"/>
              <w:right w:val="single" w:sz="4" w:space="0" w:color="auto"/>
            </w:tcBorders>
            <w:vAlign w:val="center"/>
          </w:tcPr>
          <w:p w14:paraId="56B5663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63E9F160" w14:textId="2ABC0806" w:rsidR="009B7C36" w:rsidRPr="00BF48ED" w:rsidRDefault="009B7C36" w:rsidP="009B7C36">
            <w:pPr>
              <w:pStyle w:val="TableText"/>
            </w:pPr>
            <w:r w:rsidRPr="00BF48ED">
              <w:rPr>
                <w:noProof/>
              </w:rPr>
              <w:drawing>
                <wp:inline distT="0" distB="0" distL="0" distR="0" wp14:anchorId="2D2BFA34" wp14:editId="70C6FE79">
                  <wp:extent cx="594360" cy="210312"/>
                  <wp:effectExtent l="0" t="0" r="0" b="0"/>
                  <wp:docPr id="221" name="Picture 221" descr="Hydroelectric Contract Initiativ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 cy="210312"/>
                          </a:xfrm>
                          <a:prstGeom prst="rect">
                            <a:avLst/>
                          </a:prstGeom>
                        </pic:spPr>
                      </pic:pic>
                    </a:graphicData>
                  </a:graphic>
                </wp:inline>
              </w:drawing>
            </w:r>
          </w:p>
          <w:p w14:paraId="2D3FC333" w14:textId="6B85E18B" w:rsidR="009B7C36" w:rsidRPr="00BF48ED" w:rsidRDefault="009B7C36" w:rsidP="009B7C36">
            <w:pPr>
              <w:pStyle w:val="TableText"/>
            </w:pPr>
            <w:r w:rsidRPr="00AE13D2">
              <w:t xml:space="preserve">Where ‘K’ is the set of all </w:t>
            </w:r>
            <w:r w:rsidRPr="00BF48ED">
              <w:t>market participants ‘k’.</w:t>
            </w:r>
          </w:p>
          <w:p w14:paraId="535B23E9" w14:textId="55AAD8FC" w:rsidR="009B7C36" w:rsidRPr="00BF48ED" w:rsidRDefault="009B7C36" w:rsidP="009B7C36">
            <w:pPr>
              <w:pStyle w:val="TableText"/>
            </w:pPr>
            <w:r w:rsidRPr="00AE13D2">
              <w:t xml:space="preserve">Where </w:t>
            </w:r>
            <w:r w:rsidRPr="00BF48ED">
              <w:t>TDk,1414 is the total settlement amount of charge type 1414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6A7D7616"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A281F07"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03B451C" w14:textId="0EAD93D5"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CD6F66D"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B8705C"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BB858A"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3BAE3FBF" w14:textId="2106E460" w:rsidR="009B7C36" w:rsidRPr="00D62974" w:rsidRDefault="009B7C36" w:rsidP="009B7C36">
            <w:pPr>
              <w:pStyle w:val="TableText"/>
            </w:pPr>
          </w:p>
        </w:tc>
      </w:tr>
      <w:tr w:rsidR="009B7C36" w14:paraId="47477AEC" w14:textId="77777777" w:rsidTr="009B7C36">
        <w:trPr>
          <w:trHeight w:val="2429"/>
          <w:jc w:val="center"/>
        </w:trPr>
        <w:tc>
          <w:tcPr>
            <w:tcW w:w="864" w:type="dxa"/>
            <w:tcBorders>
              <w:top w:val="single" w:sz="4" w:space="0" w:color="auto"/>
              <w:left w:val="single" w:sz="4" w:space="0" w:color="auto"/>
              <w:bottom w:val="single" w:sz="4" w:space="0" w:color="auto"/>
              <w:right w:val="single" w:sz="4" w:space="0" w:color="auto"/>
            </w:tcBorders>
            <w:vAlign w:val="center"/>
          </w:tcPr>
          <w:p w14:paraId="655E179A" w14:textId="6F5B6A38" w:rsidR="009B7C36" w:rsidRPr="00BF48ED" w:rsidRDefault="009B7C36" w:rsidP="009B7C36">
            <w:pPr>
              <w:pStyle w:val="TableText"/>
              <w:rPr>
                <w:highlight w:val="yellow"/>
              </w:rPr>
            </w:pPr>
            <w:r w:rsidRPr="00B914D3">
              <w:t>1466</w:t>
            </w:r>
          </w:p>
        </w:tc>
        <w:tc>
          <w:tcPr>
            <w:tcW w:w="1296" w:type="dxa"/>
            <w:tcBorders>
              <w:top w:val="single" w:sz="4" w:space="0" w:color="auto"/>
              <w:left w:val="single" w:sz="4" w:space="0" w:color="auto"/>
              <w:bottom w:val="single" w:sz="4" w:space="0" w:color="auto"/>
              <w:right w:val="single" w:sz="4" w:space="0" w:color="auto"/>
            </w:tcBorders>
            <w:vAlign w:val="center"/>
          </w:tcPr>
          <w:p w14:paraId="222341B9" w14:textId="77777777" w:rsidR="009B7C36" w:rsidRDefault="009B7C36" w:rsidP="009B7C36">
            <w:pPr>
              <w:pStyle w:val="TableText"/>
            </w:pPr>
          </w:p>
          <w:p w14:paraId="65BC48DB" w14:textId="5B713C4D" w:rsidR="009B7C36" w:rsidRPr="00BF48ED" w:rsidRDefault="009B7C36" w:rsidP="009B7C36">
            <w:pPr>
              <w:pStyle w:val="TableText"/>
            </w:pPr>
            <w:r>
              <w:t>Conservation and Demand Management – Compensation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1A38194" w14:textId="75007334"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23986C68" w14:textId="3709E236" w:rsidR="009B7C36" w:rsidRPr="00BF48ED" w:rsidRDefault="009B7C36" w:rsidP="009B7C36">
            <w:pPr>
              <w:pStyle w:val="TableText"/>
            </w:pPr>
            <w:r w:rsidRPr="00BF48ED">
              <w:rPr>
                <w:noProof/>
              </w:rPr>
              <w:drawing>
                <wp:inline distT="0" distB="0" distL="0" distR="0" wp14:anchorId="1137F1C2" wp14:editId="17C04E01">
                  <wp:extent cx="630936" cy="265176"/>
                  <wp:effectExtent l="0" t="0" r="0" b="1905"/>
                  <wp:docPr id="222" name="Picture 222" descr="Conservation and Demand Management – Compens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30936" cy="265176"/>
                          </a:xfrm>
                          <a:prstGeom prst="rect">
                            <a:avLst/>
                          </a:prstGeom>
                        </pic:spPr>
                      </pic:pic>
                    </a:graphicData>
                  </a:graphic>
                </wp:inline>
              </w:drawing>
            </w:r>
          </w:p>
          <w:p w14:paraId="54B816B6" w14:textId="74E11AF5" w:rsidR="009B7C36" w:rsidRPr="00BF48ED" w:rsidRDefault="009B7C36" w:rsidP="009B7C36">
            <w:pPr>
              <w:pStyle w:val="TableText"/>
            </w:pPr>
            <w:r w:rsidRPr="00AE13D2">
              <w:t xml:space="preserve">Where ‘K’ is the set of all </w:t>
            </w:r>
            <w:r w:rsidRPr="00BF48ED">
              <w:t>market participants ‘k’.</w:t>
            </w:r>
          </w:p>
          <w:p w14:paraId="1F95AE4B" w14:textId="0A569D71" w:rsidR="009B7C36" w:rsidRPr="00BF48ED" w:rsidRDefault="009B7C36" w:rsidP="009B7C36">
            <w:pPr>
              <w:pStyle w:val="TableText"/>
            </w:pPr>
            <w:r w:rsidRPr="00AE13D2">
              <w:t xml:space="preserve">Where </w:t>
            </w:r>
            <w:r w:rsidRPr="00BF48ED">
              <w:t>TDk,1416 is the settlement amount of charge type 1416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4C3076" w14:textId="4CDEED68"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1EC0812" w14:textId="1F469343"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6FE4EE9"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5263F93"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61B8D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FD63D9"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50EA4AE1" w14:textId="2B121279" w:rsidR="009B7C36" w:rsidRDefault="009B7C36" w:rsidP="009B7C36">
            <w:pPr>
              <w:pStyle w:val="TableText"/>
            </w:pPr>
          </w:p>
        </w:tc>
      </w:tr>
      <w:tr w:rsidR="009B7C36" w14:paraId="39750EB3" w14:textId="5882989B"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4379C4" w14:textId="6CAC5A53" w:rsidR="009B7C36" w:rsidRPr="00BF48ED" w:rsidRDefault="009B7C36" w:rsidP="009B7C36">
            <w:pPr>
              <w:pStyle w:val="TableText"/>
            </w:pPr>
            <w:r w:rsidRPr="00902BBA">
              <w:t>1467</w:t>
            </w:r>
          </w:p>
        </w:tc>
        <w:tc>
          <w:tcPr>
            <w:tcW w:w="1296" w:type="dxa"/>
            <w:tcBorders>
              <w:top w:val="single" w:sz="4" w:space="0" w:color="auto"/>
              <w:left w:val="single" w:sz="4" w:space="0" w:color="auto"/>
              <w:bottom w:val="single" w:sz="4" w:space="0" w:color="auto"/>
              <w:right w:val="single" w:sz="4" w:space="0" w:color="auto"/>
            </w:tcBorders>
            <w:vAlign w:val="center"/>
          </w:tcPr>
          <w:p w14:paraId="63A3195C" w14:textId="11328011" w:rsidR="009B7C36" w:rsidRPr="00BF48ED" w:rsidRDefault="009B7C36" w:rsidP="009B7C36">
            <w:pPr>
              <w:pStyle w:val="TableText"/>
            </w:pPr>
            <w:r w:rsidRPr="00902BBA">
              <w:t>Ontario Rebate for Electricity Consumers (8% Provincial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73CA8B0" w14:textId="7B78439D" w:rsidR="009B7C36" w:rsidRPr="00BF48ED" w:rsidRDefault="009B7C36" w:rsidP="009B7C36">
            <w:pPr>
              <w:pStyle w:val="TableText"/>
            </w:pPr>
            <w:r w:rsidRPr="00902BBA">
              <w:t>N/A</w:t>
            </w:r>
          </w:p>
        </w:tc>
        <w:tc>
          <w:tcPr>
            <w:tcW w:w="7680" w:type="dxa"/>
            <w:tcBorders>
              <w:top w:val="single" w:sz="4" w:space="0" w:color="auto"/>
              <w:left w:val="single" w:sz="4" w:space="0" w:color="auto"/>
              <w:bottom w:val="single" w:sz="4" w:space="0" w:color="auto"/>
              <w:right w:val="single" w:sz="4" w:space="0" w:color="auto"/>
            </w:tcBorders>
            <w:vAlign w:val="center"/>
          </w:tcPr>
          <w:p w14:paraId="40860722" w14:textId="75D4FFBC" w:rsidR="009B7C36" w:rsidRPr="00BF48ED" w:rsidRDefault="009B7C36" w:rsidP="009B7C36">
            <w:pPr>
              <w:pStyle w:val="TableText"/>
            </w:pPr>
            <w:r w:rsidRPr="00BF48ED">
              <w:rPr>
                <w:noProof/>
              </w:rPr>
              <w:drawing>
                <wp:inline distT="0" distB="0" distL="0" distR="0" wp14:anchorId="0763D1D3" wp14:editId="4393FBAF">
                  <wp:extent cx="621792" cy="228600"/>
                  <wp:effectExtent l="0" t="0" r="6985" b="0"/>
                  <wp:docPr id="384" name="Picture 384" descr="Ontario Rebate for Electricity Consumers (8% Provincial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1792" cy="228600"/>
                          </a:xfrm>
                          <a:prstGeom prst="rect">
                            <a:avLst/>
                          </a:prstGeom>
                        </pic:spPr>
                      </pic:pic>
                    </a:graphicData>
                  </a:graphic>
                </wp:inline>
              </w:drawing>
            </w:r>
          </w:p>
          <w:p w14:paraId="3F434373" w14:textId="7995B2A5" w:rsidR="009B7C36" w:rsidRPr="00BF48ED" w:rsidRDefault="009B7C36" w:rsidP="009B7C36">
            <w:pPr>
              <w:pStyle w:val="TableText"/>
            </w:pPr>
            <w:r w:rsidRPr="00902BBA">
              <w:t xml:space="preserve">Where ‘K’ is the set of all </w:t>
            </w:r>
            <w:r w:rsidRPr="00BF48ED">
              <w:t>market participants ‘k’.</w:t>
            </w:r>
          </w:p>
          <w:p w14:paraId="127F77DC" w14:textId="74FAA97A" w:rsidR="009B7C36" w:rsidRPr="00BF48ED" w:rsidRDefault="009B7C36" w:rsidP="009B7C36">
            <w:pPr>
              <w:pStyle w:val="TableText"/>
            </w:pPr>
            <w:r w:rsidRPr="00902BBA">
              <w:t xml:space="preserve">Where </w:t>
            </w:r>
            <w:r w:rsidRPr="00BF48ED">
              <w:t>TDk,9982 is the settlement amount of charge type 9982 for the month for market participant ‘k’.</w:t>
            </w:r>
          </w:p>
          <w:p w14:paraId="4C11876C" w14:textId="790A3BE1"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785211C" w14:textId="04EDC8AF" w:rsidR="009B7C36" w:rsidRPr="00BF48ED" w:rsidRDefault="009B7C36" w:rsidP="009B7C36">
            <w:pPr>
              <w:pStyle w:val="TableText"/>
            </w:pPr>
            <w:r w:rsidRPr="00902BB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9541813" w14:textId="31388697" w:rsidR="009B7C36" w:rsidRPr="00BF48ED" w:rsidRDefault="009B7C36" w:rsidP="009B7C36">
            <w:pPr>
              <w:pStyle w:val="TableText"/>
            </w:pPr>
            <w:r w:rsidRPr="00902BBA">
              <w:t>Due Ministry of Energy</w:t>
            </w:r>
          </w:p>
          <w:p w14:paraId="1A2C4FC5" w14:textId="60901E5A" w:rsidR="009B7C36" w:rsidRPr="00902BBA"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FCFB41" w14:textId="79E8D5B8" w:rsidR="009B7C36" w:rsidRPr="00BF48ED" w:rsidRDefault="009B7C36" w:rsidP="009B7C36">
            <w:pPr>
              <w:pStyle w:val="TableText"/>
            </w:pPr>
            <w:r w:rsidRPr="00902BBA">
              <w:t>0</w:t>
            </w:r>
          </w:p>
        </w:tc>
        <w:tc>
          <w:tcPr>
            <w:tcW w:w="1104" w:type="dxa"/>
            <w:tcBorders>
              <w:top w:val="single" w:sz="4" w:space="0" w:color="auto"/>
              <w:left w:val="single" w:sz="4" w:space="0" w:color="auto"/>
              <w:bottom w:val="single" w:sz="4" w:space="0" w:color="auto"/>
              <w:right w:val="single" w:sz="4" w:space="0" w:color="auto"/>
            </w:tcBorders>
            <w:vAlign w:val="center"/>
          </w:tcPr>
          <w:p w14:paraId="743FB969" w14:textId="02F10D40"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4BB8F851" w14:textId="3AD1BFF8"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121B08FB" w14:textId="70DC0360" w:rsidR="009B7C36" w:rsidRPr="00BF48ED" w:rsidRDefault="009B7C36" w:rsidP="009B7C36">
            <w:pPr>
              <w:pStyle w:val="TableText"/>
            </w:pPr>
            <w:r w:rsidRPr="00902BBA">
              <w:t>N/A</w:t>
            </w:r>
          </w:p>
        </w:tc>
        <w:tc>
          <w:tcPr>
            <w:tcW w:w="1362" w:type="dxa"/>
            <w:tcBorders>
              <w:top w:val="single" w:sz="4" w:space="0" w:color="auto"/>
              <w:left w:val="single" w:sz="4" w:space="0" w:color="auto"/>
              <w:bottom w:val="single" w:sz="4" w:space="0" w:color="auto"/>
              <w:right w:val="single" w:sz="4" w:space="0" w:color="auto"/>
            </w:tcBorders>
            <w:vAlign w:val="center"/>
          </w:tcPr>
          <w:p w14:paraId="737A64AC" w14:textId="7B64FF8A" w:rsidR="009B7C36" w:rsidRPr="00BF48ED" w:rsidRDefault="009B7C36" w:rsidP="009B7C36">
            <w:pPr>
              <w:pStyle w:val="TableText"/>
            </w:pPr>
            <w:r w:rsidRPr="00902BBA">
              <w:t>Implementation details subject to Ontario Regulation 363/16</w:t>
            </w:r>
          </w:p>
        </w:tc>
      </w:tr>
      <w:tr w:rsidR="009B7C36" w14:paraId="76C0141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C1B860" w14:textId="40A0FF0A" w:rsidR="009B7C36" w:rsidRPr="00BF48ED" w:rsidRDefault="009B7C36" w:rsidP="009B7C36">
            <w:pPr>
              <w:pStyle w:val="TableText"/>
            </w:pPr>
            <w:r w:rsidRPr="00BF423C">
              <w:t>1468</w:t>
            </w:r>
          </w:p>
        </w:tc>
        <w:tc>
          <w:tcPr>
            <w:tcW w:w="1296" w:type="dxa"/>
            <w:tcBorders>
              <w:top w:val="single" w:sz="4" w:space="0" w:color="auto"/>
              <w:left w:val="single" w:sz="4" w:space="0" w:color="auto"/>
              <w:bottom w:val="single" w:sz="4" w:space="0" w:color="auto"/>
              <w:right w:val="single" w:sz="4" w:space="0" w:color="auto"/>
            </w:tcBorders>
            <w:vAlign w:val="center"/>
          </w:tcPr>
          <w:p w14:paraId="54CB226D" w14:textId="77777777" w:rsidR="009B7C36" w:rsidRPr="00BF48ED" w:rsidRDefault="009B7C36" w:rsidP="009B7C36">
            <w:pPr>
              <w:pStyle w:val="TableText"/>
            </w:pPr>
            <w:r>
              <w:t xml:space="preserve">Biomass Non-Utility Generation Contracts </w:t>
            </w:r>
            <w:r w:rsidRPr="00BF48ED">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3719D8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52DAF0E4" w14:textId="5B291D4A" w:rsidR="009B7C36" w:rsidRPr="00BF48ED" w:rsidRDefault="009B7C36" w:rsidP="009B7C36">
            <w:pPr>
              <w:pStyle w:val="TableText"/>
            </w:pPr>
            <w:r w:rsidRPr="00BF48ED">
              <w:rPr>
                <w:noProof/>
              </w:rPr>
              <w:drawing>
                <wp:inline distT="0" distB="0" distL="0" distR="0" wp14:anchorId="535585B6" wp14:editId="5A57F032">
                  <wp:extent cx="630936" cy="219456"/>
                  <wp:effectExtent l="0" t="0" r="0" b="9525"/>
                  <wp:docPr id="385" name="Picture 385" descr="Biomass Non-Utility Generation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30936" cy="219456"/>
                          </a:xfrm>
                          <a:prstGeom prst="rect">
                            <a:avLst/>
                          </a:prstGeom>
                        </pic:spPr>
                      </pic:pic>
                    </a:graphicData>
                  </a:graphic>
                </wp:inline>
              </w:drawing>
            </w:r>
          </w:p>
          <w:p w14:paraId="182A1E1E" w14:textId="014962B1" w:rsidR="009B7C36" w:rsidRPr="00BF48ED" w:rsidRDefault="009B7C36" w:rsidP="009B7C36">
            <w:pPr>
              <w:pStyle w:val="TableText"/>
            </w:pPr>
            <w:r w:rsidRPr="00AE13D2">
              <w:t xml:space="preserve">Where ‘K’ is the set of all </w:t>
            </w:r>
            <w:r w:rsidRPr="00BF48ED">
              <w:t>market participants ‘k’.</w:t>
            </w:r>
          </w:p>
          <w:p w14:paraId="4D105A4D" w14:textId="4F57E1BC" w:rsidR="009B7C36" w:rsidRPr="00BF48ED" w:rsidRDefault="009B7C36" w:rsidP="009B7C36">
            <w:pPr>
              <w:pStyle w:val="TableText"/>
            </w:pPr>
            <w:r w:rsidRPr="00AE13D2">
              <w:t xml:space="preserve">Where </w:t>
            </w:r>
            <w:r w:rsidRPr="00BF48ED">
              <w:t>TDk,1418 is the total settlement amount of charge type 1418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07651A63"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B1F658"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62447884"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D0450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F51F0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B3D7DC"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7277BDFA" w14:textId="304ACCD6" w:rsidR="009B7C36" w:rsidRDefault="009B7C36" w:rsidP="009B7C36">
            <w:pPr>
              <w:pStyle w:val="TableText"/>
            </w:pPr>
          </w:p>
        </w:tc>
      </w:tr>
      <w:tr w:rsidR="009B7C36" w14:paraId="344BBB1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D04C6A" w14:textId="5E5CFC60" w:rsidR="009B7C36" w:rsidRPr="00BF48ED" w:rsidRDefault="009B7C36" w:rsidP="009B7C36">
            <w:pPr>
              <w:pStyle w:val="TableText"/>
            </w:pPr>
            <w:r w:rsidRPr="00BF423C">
              <w:t>1469</w:t>
            </w:r>
          </w:p>
        </w:tc>
        <w:tc>
          <w:tcPr>
            <w:tcW w:w="1296" w:type="dxa"/>
            <w:tcBorders>
              <w:top w:val="single" w:sz="4" w:space="0" w:color="auto"/>
              <w:left w:val="single" w:sz="4" w:space="0" w:color="auto"/>
              <w:bottom w:val="single" w:sz="4" w:space="0" w:color="auto"/>
              <w:right w:val="single" w:sz="4" w:space="0" w:color="auto"/>
            </w:tcBorders>
            <w:vAlign w:val="center"/>
          </w:tcPr>
          <w:p w14:paraId="6F105B0B" w14:textId="77777777" w:rsidR="009B7C36" w:rsidRPr="00BF48ED" w:rsidRDefault="009B7C36" w:rsidP="009B7C36">
            <w:pPr>
              <w:pStyle w:val="TableText"/>
            </w:pPr>
            <w:r>
              <w:t xml:space="preserve">Energy from Waste (EFW) </w:t>
            </w:r>
            <w:r w:rsidRPr="00BF48ED">
              <w:t>Contracts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43183F7"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A3A43D0" w14:textId="73DAF405" w:rsidR="009B7C36" w:rsidRPr="00BF48ED" w:rsidRDefault="009B7C36" w:rsidP="009B7C36">
            <w:pPr>
              <w:pStyle w:val="TableText"/>
            </w:pPr>
            <w:r w:rsidRPr="00BF48ED">
              <w:rPr>
                <w:noProof/>
              </w:rPr>
              <w:drawing>
                <wp:inline distT="0" distB="0" distL="0" distR="0" wp14:anchorId="0332DC3B" wp14:editId="494E5F0E">
                  <wp:extent cx="621792" cy="210312"/>
                  <wp:effectExtent l="0" t="0" r="6985" b="0"/>
                  <wp:docPr id="386" name="Picture 386" descr="Energy from Waste (EFW)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21792" cy="210312"/>
                          </a:xfrm>
                          <a:prstGeom prst="rect">
                            <a:avLst/>
                          </a:prstGeom>
                        </pic:spPr>
                      </pic:pic>
                    </a:graphicData>
                  </a:graphic>
                </wp:inline>
              </w:drawing>
            </w:r>
          </w:p>
          <w:p w14:paraId="6848519C" w14:textId="77777777" w:rsidR="009B7C36" w:rsidRPr="00BF48ED" w:rsidRDefault="009B7C36" w:rsidP="009B7C36">
            <w:pPr>
              <w:pStyle w:val="TableText"/>
            </w:pPr>
            <w:r w:rsidRPr="00AE13D2">
              <w:t xml:space="preserve">Where ‘K’ is the set of all </w:t>
            </w:r>
            <w:r w:rsidRPr="00BF48ED">
              <w:t>market participants ‘k’.</w:t>
            </w:r>
          </w:p>
          <w:p w14:paraId="0AD72471" w14:textId="53772924" w:rsidR="009B7C36" w:rsidRPr="00BF48ED" w:rsidRDefault="009B7C36" w:rsidP="009B7C36">
            <w:pPr>
              <w:pStyle w:val="TableText"/>
            </w:pPr>
            <w:r w:rsidRPr="00AE13D2">
              <w:lastRenderedPageBreak/>
              <w:t xml:space="preserve">Where </w:t>
            </w:r>
            <w:r w:rsidRPr="00BF48ED">
              <w:t>TDk,1419 is the total settlement amount of charge type 1419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7A9DAD3B" w14:textId="77777777" w:rsidR="009B7C36" w:rsidRPr="00BF48ED" w:rsidRDefault="009B7C36" w:rsidP="009B7C36">
            <w:pPr>
              <w:pStyle w:val="TableText"/>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0BBAC1"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083D93"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E2F2AD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8B261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F410BBB"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219A3764" w14:textId="65C8AB35" w:rsidR="009B7C36" w:rsidRDefault="009B7C36" w:rsidP="009B7C36">
            <w:pPr>
              <w:pStyle w:val="TableText"/>
            </w:pPr>
          </w:p>
        </w:tc>
      </w:tr>
      <w:tr w:rsidR="009B7C36" w14:paraId="7A550D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A4C267" w14:textId="78845A24" w:rsidR="009B7C36" w:rsidRPr="00BF48ED" w:rsidRDefault="009B7C36" w:rsidP="009B7C36">
            <w:pPr>
              <w:pStyle w:val="TableText"/>
              <w:rPr>
                <w:highlight w:val="yellow"/>
              </w:rPr>
            </w:pPr>
            <w:r w:rsidRPr="004B1FE3">
              <w:t>1475</w:t>
            </w:r>
          </w:p>
        </w:tc>
        <w:tc>
          <w:tcPr>
            <w:tcW w:w="1296" w:type="dxa"/>
            <w:tcBorders>
              <w:top w:val="single" w:sz="4" w:space="0" w:color="auto"/>
              <w:left w:val="single" w:sz="4" w:space="0" w:color="auto"/>
              <w:bottom w:val="single" w:sz="4" w:space="0" w:color="auto"/>
              <w:right w:val="single" w:sz="4" w:space="0" w:color="auto"/>
            </w:tcBorders>
            <w:vAlign w:val="center"/>
          </w:tcPr>
          <w:p w14:paraId="50C2C62E" w14:textId="77777777" w:rsidR="009B7C36" w:rsidRPr="00BF48ED" w:rsidRDefault="009B7C36" w:rsidP="009B7C36">
            <w:pPr>
              <w:pStyle w:val="TableText"/>
            </w:pPr>
            <w:r w:rsidRPr="005B2874">
              <w:t>Hydroelectric Standard Offer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DDFB76E"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46449EAE" w14:textId="4587FFA1" w:rsidR="009B7C36" w:rsidRPr="00BF48ED" w:rsidRDefault="009B7C36" w:rsidP="009B7C36">
            <w:pPr>
              <w:pStyle w:val="TableText"/>
            </w:pPr>
            <w:r w:rsidRPr="00BF48ED">
              <w:rPr>
                <w:noProof/>
              </w:rPr>
              <w:drawing>
                <wp:inline distT="0" distB="0" distL="0" distR="0" wp14:anchorId="0D66AB7E" wp14:editId="0AD40922">
                  <wp:extent cx="603504" cy="228600"/>
                  <wp:effectExtent l="0" t="0" r="6350" b="0"/>
                  <wp:docPr id="391" name="Picture 391" descr="Hydroelectric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3504" cy="228600"/>
                          </a:xfrm>
                          <a:prstGeom prst="rect">
                            <a:avLst/>
                          </a:prstGeom>
                        </pic:spPr>
                      </pic:pic>
                    </a:graphicData>
                  </a:graphic>
                </wp:inline>
              </w:drawing>
            </w:r>
          </w:p>
          <w:p w14:paraId="1D4AABA4" w14:textId="3BA0CBE2" w:rsidR="009B7C36" w:rsidRPr="00BF48ED" w:rsidRDefault="009B7C36" w:rsidP="009B7C36">
            <w:pPr>
              <w:pStyle w:val="TableText"/>
            </w:pPr>
            <w:r w:rsidRPr="00AE13D2">
              <w:t xml:space="preserve">Where ‘K’ is the set of all </w:t>
            </w:r>
            <w:r w:rsidRPr="00BF48ED">
              <w:t>market participants ‘k’.</w:t>
            </w:r>
          </w:p>
          <w:p w14:paraId="297F6276" w14:textId="4880F067" w:rsidR="009B7C36" w:rsidRPr="00BF48ED" w:rsidRDefault="009B7C36" w:rsidP="009B7C36">
            <w:pPr>
              <w:pStyle w:val="TableText"/>
            </w:pPr>
            <w:r w:rsidRPr="00AE13D2">
              <w:t xml:space="preserve">Where </w:t>
            </w:r>
            <w:r w:rsidRPr="00BF48ED">
              <w:t>TDk,1425 is the total settlement amount of charge type 1425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16F0FFB8" w14:textId="664BB853"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68EE7D2" w14:textId="79D7C920"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360430D" w14:textId="56B1B0C8" w:rsidR="009B7C36" w:rsidRPr="00BF48ED" w:rsidRDefault="009B7C36" w:rsidP="009B7C36">
            <w:pPr>
              <w:pStyle w:val="TableText"/>
            </w:pPr>
            <w:r w:rsidRPr="006C46A0">
              <w:t>0</w:t>
            </w:r>
          </w:p>
        </w:tc>
        <w:tc>
          <w:tcPr>
            <w:tcW w:w="1104" w:type="dxa"/>
            <w:tcBorders>
              <w:top w:val="single" w:sz="4" w:space="0" w:color="auto"/>
              <w:left w:val="single" w:sz="4" w:space="0" w:color="auto"/>
              <w:bottom w:val="single" w:sz="4" w:space="0" w:color="auto"/>
              <w:right w:val="single" w:sz="4" w:space="0" w:color="auto"/>
            </w:tcBorders>
            <w:vAlign w:val="center"/>
          </w:tcPr>
          <w:p w14:paraId="3EF90272" w14:textId="0FFC220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1DF9625" w14:textId="203AEF5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298FF544" w14:textId="00783FF9" w:rsidR="009B7C36" w:rsidRPr="00BF48ED" w:rsidRDefault="009B7C36" w:rsidP="009B7C36">
            <w:pPr>
              <w:pStyle w:val="TableText"/>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49B68690" w14:textId="74A1A6AE" w:rsidR="009B7C36" w:rsidRPr="00F4375D" w:rsidRDefault="009B7C36" w:rsidP="009B7C36">
            <w:pPr>
              <w:pStyle w:val="TableText"/>
            </w:pPr>
          </w:p>
        </w:tc>
      </w:tr>
      <w:tr w:rsidR="009B7C36" w14:paraId="7B86E78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C8C7E8" w14:textId="680DCDEB" w:rsidR="009B7C36" w:rsidRPr="00BF48ED" w:rsidRDefault="009B7C36" w:rsidP="009B7C36">
            <w:pPr>
              <w:pStyle w:val="TableText"/>
            </w:pPr>
            <w:r w:rsidRPr="004B1FE3">
              <w:t>1477</w:t>
            </w:r>
          </w:p>
          <w:p w14:paraId="2BE9CF94" w14:textId="57BD90FD" w:rsidR="009B7C36" w:rsidRPr="00F36632" w:rsidRDefault="009B7C36" w:rsidP="009B7C36">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D2254" w14:textId="77777777" w:rsidR="009B7C36" w:rsidRPr="00BF48ED" w:rsidRDefault="009B7C36" w:rsidP="009B7C36">
            <w:pPr>
              <w:pStyle w:val="TableText"/>
            </w:pPr>
            <w:r>
              <w:t>COVID-19 Energy Assistance Program (CEAP)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5C2FB00"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6423F6EE" w14:textId="06797E5F" w:rsidR="009B7C36" w:rsidRPr="00BF48ED" w:rsidRDefault="009B7C36" w:rsidP="009B7C36">
            <w:pPr>
              <w:pStyle w:val="TableText"/>
            </w:pPr>
            <w:r w:rsidRPr="00906DFC">
              <w:t>Manual entry based on the values submitted via the relevant on-line settlement form “COVID-19 Energy Assistance Program” for residential consumers.</w:t>
            </w:r>
          </w:p>
        </w:tc>
        <w:tc>
          <w:tcPr>
            <w:tcW w:w="1104" w:type="dxa"/>
            <w:tcBorders>
              <w:top w:val="single" w:sz="4" w:space="0" w:color="auto"/>
              <w:left w:val="single" w:sz="4" w:space="0" w:color="auto"/>
              <w:bottom w:val="single" w:sz="4" w:space="0" w:color="auto"/>
              <w:right w:val="single" w:sz="4" w:space="0" w:color="auto"/>
            </w:tcBorders>
            <w:vAlign w:val="center"/>
          </w:tcPr>
          <w:p w14:paraId="52C4F0AF"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525CD0" w14:textId="77777777" w:rsidR="009B7C36" w:rsidRPr="00BF48ED" w:rsidRDefault="009B7C36" w:rsidP="009B7C36">
            <w:pPr>
              <w:pStyle w:val="TableText"/>
            </w:pPr>
            <w:proofErr w:type="gramStart"/>
            <w:r>
              <w:t>Due</w:t>
            </w:r>
            <w:proofErr w:type="gramEnd"/>
            <w:r>
              <w:t xml:space="preserve"> LDCs and USMPs</w:t>
            </w:r>
          </w:p>
        </w:tc>
        <w:tc>
          <w:tcPr>
            <w:tcW w:w="1104" w:type="dxa"/>
            <w:tcBorders>
              <w:top w:val="single" w:sz="4" w:space="0" w:color="auto"/>
              <w:left w:val="single" w:sz="4" w:space="0" w:color="auto"/>
              <w:bottom w:val="single" w:sz="4" w:space="0" w:color="auto"/>
              <w:right w:val="single" w:sz="4" w:space="0" w:color="auto"/>
            </w:tcBorders>
            <w:vAlign w:val="center"/>
          </w:tcPr>
          <w:p w14:paraId="3ABF7F57"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F84F60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DF916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DA3054"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03F6808" w14:textId="6AFC31C2" w:rsidR="009B7C36" w:rsidRPr="00BF48ED" w:rsidRDefault="009B7C36" w:rsidP="009B7C36">
            <w:pPr>
              <w:pStyle w:val="TableText"/>
            </w:pPr>
            <w:r>
              <w:t xml:space="preserve">Implementation details subject to </w:t>
            </w:r>
            <w:r w:rsidRPr="00BF48ED">
              <w:t>OEB order EB-2020-0186 and EB-2020-0163</w:t>
            </w:r>
          </w:p>
        </w:tc>
      </w:tr>
      <w:tr w:rsidR="009B7C36" w14:paraId="347D62F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5C8CEF" w14:textId="650D513D" w:rsidR="009B7C36" w:rsidRPr="00BF48ED" w:rsidRDefault="009B7C36" w:rsidP="009B7C36">
            <w:pPr>
              <w:pStyle w:val="TableText"/>
            </w:pPr>
            <w:r>
              <w:t>1478</w:t>
            </w:r>
          </w:p>
        </w:tc>
        <w:tc>
          <w:tcPr>
            <w:tcW w:w="1296" w:type="dxa"/>
            <w:tcBorders>
              <w:top w:val="single" w:sz="4" w:space="0" w:color="auto"/>
              <w:left w:val="single" w:sz="4" w:space="0" w:color="auto"/>
              <w:bottom w:val="single" w:sz="4" w:space="0" w:color="auto"/>
              <w:right w:val="single" w:sz="4" w:space="0" w:color="auto"/>
            </w:tcBorders>
            <w:vAlign w:val="center"/>
          </w:tcPr>
          <w:p w14:paraId="2E977ECC" w14:textId="7D5392A7" w:rsidR="009B7C36" w:rsidRPr="00BF48ED" w:rsidRDefault="009B7C36" w:rsidP="009B7C36">
            <w:pPr>
              <w:pStyle w:val="TableText"/>
            </w:pPr>
            <w:r w:rsidRPr="00BF48ED">
              <w:t>Small Hydro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4E82703" w14:textId="0220A1BA"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1ACD931" w14:textId="77777777" w:rsidR="009B7C36" w:rsidRPr="00BF48ED" w:rsidRDefault="009B7C36" w:rsidP="009B7C36">
            <w:pPr>
              <w:pStyle w:val="TableBody"/>
            </w:pPr>
            <w:r w:rsidRPr="00BF48ED">
              <w:t>ΣKTDk,1428</w:t>
            </w:r>
          </w:p>
          <w:p w14:paraId="0F15219E" w14:textId="77777777" w:rsidR="009B7C36" w:rsidRPr="00BF48ED" w:rsidRDefault="009B7C36" w:rsidP="009B7C36">
            <w:pPr>
              <w:pStyle w:val="TableBody"/>
            </w:pPr>
            <w:r w:rsidRPr="00BF48ED">
              <w:t>Where ‘K’ is the set of all market participants ‘k’.</w:t>
            </w:r>
          </w:p>
          <w:p w14:paraId="0FFA1764" w14:textId="0737953B" w:rsidR="009B7C36" w:rsidRPr="00BF48ED" w:rsidRDefault="009B7C36" w:rsidP="009B7C36">
            <w:pPr>
              <w:pStyle w:val="TableBody"/>
            </w:pPr>
            <w:r w:rsidRPr="00BF48ED">
              <w:t>Where TDk,1428 is the total settlement amount of charge type 1428 for the month for market participant ‘k’.</w:t>
            </w:r>
          </w:p>
          <w:p w14:paraId="592D5BD4" w14:textId="77777777" w:rsidR="009B7C36" w:rsidRPr="00906DFC"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28C7A1" w14:textId="02131820" w:rsidR="009B7C36" w:rsidRPr="00BF48ED" w:rsidRDefault="009B7C36" w:rsidP="009B7C36">
            <w:pPr>
              <w:pStyle w:val="TableText"/>
            </w:pPr>
            <w:r w:rsidRPr="00BF48ED">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4FBF" w14:textId="5F082E35" w:rsidR="009B7C36" w:rsidRPr="00BF48ED" w:rsidRDefault="009B7C36" w:rsidP="009B7C36">
            <w:pPr>
              <w:pStyle w:val="TableText"/>
            </w:pPr>
            <w:r w:rsidRPr="00BF48ED">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46230736" w14:textId="57E19A0B"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8D87EA1" w14:textId="04DF7C54"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47EC26D" w14:textId="0CB15E50"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F5A490" w14:textId="2897812B"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3B727C4" w14:textId="77777777" w:rsidR="009B7C36" w:rsidRDefault="009B7C36" w:rsidP="009B7C36">
            <w:pPr>
              <w:pStyle w:val="TableText"/>
            </w:pPr>
          </w:p>
        </w:tc>
      </w:tr>
      <w:tr w:rsidR="009B7C36" w14:paraId="41BC0D5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FA6513" w14:textId="11EE128A" w:rsidR="009B7C36" w:rsidRDefault="009B7C36" w:rsidP="009B7C36">
            <w:pPr>
              <w:pStyle w:val="TableText"/>
            </w:pPr>
            <w:r>
              <w:t>1479</w:t>
            </w:r>
          </w:p>
        </w:tc>
        <w:tc>
          <w:tcPr>
            <w:tcW w:w="1296" w:type="dxa"/>
            <w:tcBorders>
              <w:top w:val="single" w:sz="4" w:space="0" w:color="auto"/>
              <w:left w:val="single" w:sz="4" w:space="0" w:color="auto"/>
              <w:bottom w:val="single" w:sz="4" w:space="0" w:color="auto"/>
              <w:right w:val="single" w:sz="4" w:space="0" w:color="auto"/>
            </w:tcBorders>
            <w:vAlign w:val="center"/>
          </w:tcPr>
          <w:p w14:paraId="400459A0" w14:textId="7549E4B6" w:rsidR="009B7C36" w:rsidRPr="00BF48ED" w:rsidRDefault="009B7C36" w:rsidP="009B7C36">
            <w:pPr>
              <w:pStyle w:val="TableText"/>
            </w:pPr>
            <w:r w:rsidRPr="00D86A4E">
              <w:t>Pre-Development Costs Settlement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1EF3329" w14:textId="2ED81D3E" w:rsidR="009B7C36"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08A4BD0" w14:textId="33E6A891" w:rsidR="009B7C36" w:rsidRPr="00BF48ED" w:rsidRDefault="009B7C36" w:rsidP="009B7C36">
            <w:pPr>
              <w:pStyle w:val="TableBody"/>
            </w:pPr>
            <w:r w:rsidRPr="00D86A4E">
              <w:t>TD</w:t>
            </w:r>
            <w:r w:rsidRPr="006C2F11">
              <w:rPr>
                <w:vertAlign w:val="subscript"/>
              </w:rPr>
              <w:t>1429</w:t>
            </w:r>
          </w:p>
        </w:tc>
        <w:tc>
          <w:tcPr>
            <w:tcW w:w="1104" w:type="dxa"/>
            <w:tcBorders>
              <w:top w:val="single" w:sz="4" w:space="0" w:color="auto"/>
              <w:left w:val="single" w:sz="4" w:space="0" w:color="auto"/>
              <w:bottom w:val="single" w:sz="4" w:space="0" w:color="auto"/>
              <w:right w:val="single" w:sz="4" w:space="0" w:color="auto"/>
            </w:tcBorders>
            <w:vAlign w:val="center"/>
          </w:tcPr>
          <w:p w14:paraId="648B52F0" w14:textId="39526B02"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F9B301" w14:textId="29E0062B" w:rsidR="009B7C36" w:rsidRPr="00BF48ED" w:rsidRDefault="009B7C36" w:rsidP="009B7C36">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395503D5" w14:textId="631297FB"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D80CD63" w14:textId="5B5D61FB"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153FBA0" w14:textId="2884C64F"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E8E67E" w14:textId="08B87C4D"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F408B" w14:textId="0297AF80" w:rsidR="009B7C36" w:rsidRDefault="009B7C36" w:rsidP="009B7C36">
            <w:pPr>
              <w:pStyle w:val="TableText"/>
            </w:pPr>
            <w:r>
              <w:t>May 1, 2025</w:t>
            </w:r>
          </w:p>
        </w:tc>
      </w:tr>
      <w:tr w:rsidR="00CD1541" w14:paraId="4AD83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C650FD" w14:textId="288540E9" w:rsidR="00CD1541" w:rsidRDefault="00CD1541" w:rsidP="00CD1541">
            <w:pPr>
              <w:pStyle w:val="TableText"/>
            </w:pPr>
            <w:r>
              <w:t>1487</w:t>
            </w:r>
          </w:p>
        </w:tc>
        <w:tc>
          <w:tcPr>
            <w:tcW w:w="1296" w:type="dxa"/>
            <w:tcBorders>
              <w:top w:val="single" w:sz="4" w:space="0" w:color="auto"/>
              <w:left w:val="single" w:sz="4" w:space="0" w:color="auto"/>
              <w:bottom w:val="single" w:sz="4" w:space="0" w:color="auto"/>
              <w:right w:val="single" w:sz="4" w:space="0" w:color="auto"/>
            </w:tcBorders>
            <w:vAlign w:val="center"/>
          </w:tcPr>
          <w:p w14:paraId="7B1DE80D" w14:textId="784E8A5D" w:rsidR="00CD1541" w:rsidRPr="00BF48ED" w:rsidRDefault="00CD1541" w:rsidP="00CD1541">
            <w:pPr>
              <w:pStyle w:val="TableText"/>
            </w:pPr>
            <w:r w:rsidRPr="00AE13D2">
              <w:rPr>
                <w:bCs/>
                <w:szCs w:val="16"/>
              </w:rPr>
              <w:t>Non-Hydro Renewables Funding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55C3B60" w14:textId="402DFCAC" w:rsidR="00CD1541" w:rsidRDefault="00CD1541" w:rsidP="00CD1541">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E5EA711" w14:textId="5199DE68" w:rsidR="00CD1541" w:rsidRPr="00BF48ED" w:rsidRDefault="00CD1541" w:rsidP="00CD1541">
            <w:pPr>
              <w:pStyle w:val="TableBody"/>
            </w:pPr>
            <w:r w:rsidRPr="00902BBA">
              <w:rPr>
                <w:sz w:val="20"/>
              </w:rPr>
              <w:t>TD</w:t>
            </w:r>
            <w:r w:rsidRPr="00902BBA">
              <w:rPr>
                <w:sz w:val="20"/>
                <w:vertAlign w:val="subscript"/>
              </w:rPr>
              <w:t>1427</w:t>
            </w:r>
          </w:p>
        </w:tc>
        <w:tc>
          <w:tcPr>
            <w:tcW w:w="1104" w:type="dxa"/>
            <w:tcBorders>
              <w:top w:val="single" w:sz="4" w:space="0" w:color="auto"/>
              <w:left w:val="single" w:sz="4" w:space="0" w:color="auto"/>
              <w:bottom w:val="single" w:sz="4" w:space="0" w:color="auto"/>
              <w:right w:val="single" w:sz="4" w:space="0" w:color="auto"/>
            </w:tcBorders>
            <w:vAlign w:val="center"/>
          </w:tcPr>
          <w:p w14:paraId="103C252C" w14:textId="27D5186F" w:rsidR="00CD1541" w:rsidRPr="00BF48ED" w:rsidRDefault="00CD1541" w:rsidP="00CD1541">
            <w:pPr>
              <w:pStyle w:val="TableText"/>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E6AD555" w14:textId="45EAE5B2" w:rsidR="00CD1541" w:rsidRPr="00BF48ED" w:rsidRDefault="00CD1541" w:rsidP="00CD1541">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1387219B" w14:textId="1B17E132" w:rsidR="00CD1541" w:rsidRPr="00BF48ED"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220F75F" w14:textId="75BFEBDB"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5BEDCF8" w14:textId="41317885"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62FC753" w14:textId="21E94B1A" w:rsidR="00CD1541" w:rsidRPr="00BF48ED" w:rsidRDefault="00CD1541" w:rsidP="00CD1541">
            <w:pPr>
              <w:pStyle w:val="TableText"/>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1FE7B97" w14:textId="14DACFB8" w:rsidR="00CD1541" w:rsidRDefault="00CD1541" w:rsidP="00CD1541">
            <w:pPr>
              <w:pStyle w:val="TableText"/>
            </w:pPr>
            <w:r w:rsidRPr="00AE13D2">
              <w:rPr>
                <w:bCs/>
                <w:szCs w:val="16"/>
              </w:rPr>
              <w:t>Ontario Regulation 735/20</w:t>
            </w:r>
          </w:p>
        </w:tc>
      </w:tr>
      <w:tr w:rsidR="00CD1541" w14:paraId="31BAEAE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AF8743" w14:textId="5469695F" w:rsidR="00CD1541" w:rsidRPr="00110D01" w:rsidRDefault="00CD1541" w:rsidP="00CD1541">
            <w:pPr>
              <w:pStyle w:val="TableText"/>
              <w:rPr>
                <w:highlight w:val="yellow"/>
              </w:rPr>
            </w:pPr>
            <w:r w:rsidRPr="001F7E11">
              <w:lastRenderedPageBreak/>
              <w:t>1600</w:t>
            </w:r>
          </w:p>
        </w:tc>
        <w:tc>
          <w:tcPr>
            <w:tcW w:w="1296" w:type="dxa"/>
            <w:tcBorders>
              <w:top w:val="single" w:sz="4" w:space="0" w:color="auto"/>
              <w:left w:val="single" w:sz="4" w:space="0" w:color="auto"/>
              <w:bottom w:val="single" w:sz="4" w:space="0" w:color="auto"/>
              <w:right w:val="single" w:sz="4" w:space="0" w:color="auto"/>
            </w:tcBorders>
            <w:vAlign w:val="center"/>
          </w:tcPr>
          <w:p w14:paraId="26E4FD7E" w14:textId="77777777" w:rsidR="00CD1541" w:rsidRPr="00110D01" w:rsidRDefault="00CD1541" w:rsidP="00CD1541">
            <w:pPr>
              <w:pStyle w:val="TableText"/>
            </w:pPr>
            <w:r>
              <w:t>Forecasting Service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F604A3D" w14:textId="66CCC8BD" w:rsidR="00CD1541" w:rsidRDefault="00CD1541" w:rsidP="00CD1541">
            <w:pPr>
              <w:pStyle w:val="TableText"/>
            </w:pPr>
          </w:p>
          <w:p w14:paraId="4CA74095" w14:textId="7C87A681" w:rsidR="00CD1541" w:rsidRPr="00110D01" w:rsidRDefault="00CD1541" w:rsidP="00CD1541">
            <w:pPr>
              <w:pStyle w:val="TableText"/>
            </w:pPr>
            <w:r>
              <w:t xml:space="preserve">MR Ch.9 s.4.12 </w:t>
            </w:r>
          </w:p>
          <w:p w14:paraId="04044F1D" w14:textId="1EFBE64C"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45BAE3A" w14:textId="77777777" w:rsidR="00CD1541" w:rsidRPr="00110D01" w:rsidRDefault="00CD1541" w:rsidP="00CD1541">
            <w:pPr>
              <w:pStyle w:val="TableText"/>
            </w:pPr>
            <w:r w:rsidRPr="00BF48ED">
              <w:t>Manual entry based on the values submitte</w:t>
            </w:r>
            <w:r w:rsidRPr="00110D01">
              <w:t>d by the forecasting entity.</w:t>
            </w:r>
          </w:p>
        </w:tc>
        <w:tc>
          <w:tcPr>
            <w:tcW w:w="1104" w:type="dxa"/>
            <w:tcBorders>
              <w:top w:val="single" w:sz="4" w:space="0" w:color="auto"/>
              <w:left w:val="single" w:sz="4" w:space="0" w:color="auto"/>
              <w:bottom w:val="single" w:sz="4" w:space="0" w:color="auto"/>
              <w:right w:val="single" w:sz="4" w:space="0" w:color="auto"/>
            </w:tcBorders>
            <w:vAlign w:val="center"/>
          </w:tcPr>
          <w:p w14:paraId="3C37C4BB"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8315B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9E5213D"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639027E"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42173BD"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61FCF1"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8A8E08A" w14:textId="6FE8E36B" w:rsidR="00CD1541" w:rsidRDefault="00CD1541" w:rsidP="00CD1541">
            <w:pPr>
              <w:pStyle w:val="TableText"/>
              <w:rPr>
                <w:highlight w:val="yellow"/>
              </w:rPr>
            </w:pPr>
          </w:p>
        </w:tc>
      </w:tr>
      <w:tr w:rsidR="00CD1541" w14:paraId="0857031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AD22815" w14:textId="4007377F" w:rsidR="00CD1541" w:rsidRPr="00110D01" w:rsidRDefault="00CD1541" w:rsidP="00CD1541">
            <w:pPr>
              <w:pStyle w:val="TableText"/>
              <w:rPr>
                <w:highlight w:val="yellow"/>
              </w:rPr>
            </w:pPr>
            <w:r w:rsidRPr="00930ADC">
              <w:t>1650</w:t>
            </w:r>
          </w:p>
        </w:tc>
        <w:tc>
          <w:tcPr>
            <w:tcW w:w="1296" w:type="dxa"/>
            <w:tcBorders>
              <w:top w:val="single" w:sz="4" w:space="0" w:color="auto"/>
              <w:left w:val="single" w:sz="4" w:space="0" w:color="auto"/>
              <w:bottom w:val="single" w:sz="4" w:space="0" w:color="auto"/>
              <w:right w:val="single" w:sz="4" w:space="0" w:color="auto"/>
            </w:tcBorders>
            <w:vAlign w:val="center"/>
          </w:tcPr>
          <w:p w14:paraId="1B58A61E" w14:textId="77777777" w:rsidR="00CD1541" w:rsidRPr="00110D01" w:rsidRDefault="00CD1541" w:rsidP="00CD1541">
            <w:pPr>
              <w:pStyle w:val="TableText"/>
            </w:pPr>
            <w:r>
              <w:t>Forecasting Service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91D074D" w14:textId="38A64CF3" w:rsidR="00CD1541" w:rsidRDefault="00CD1541" w:rsidP="00CD1541">
            <w:pPr>
              <w:pStyle w:val="TableText"/>
            </w:pPr>
          </w:p>
          <w:p w14:paraId="4F7A938E" w14:textId="77777777" w:rsidR="00CD1541" w:rsidRDefault="00CD1541" w:rsidP="00CD1541">
            <w:pPr>
              <w:pStyle w:val="TableText"/>
            </w:pPr>
          </w:p>
          <w:p w14:paraId="71FE5979" w14:textId="462C9010" w:rsidR="00CD1541" w:rsidRPr="00110D01" w:rsidRDefault="00CD1541" w:rsidP="00CD1541">
            <w:pPr>
              <w:pStyle w:val="TableText"/>
            </w:pPr>
            <w:r>
              <w:t>MR Ch.9 ss.4.12 and 4.14.12</w:t>
            </w:r>
          </w:p>
          <w:p w14:paraId="4361AF60" w14:textId="07F8B02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019BFB" w14:textId="576F0148" w:rsidR="00CD1541" w:rsidRPr="00110D01" w:rsidRDefault="00CD1541" w:rsidP="00CD1541">
            <w:pPr>
              <w:pStyle w:val="TableText"/>
            </w:pPr>
            <w:r w:rsidRPr="00BF48ED">
              <w:rPr>
                <w:noProof/>
              </w:rPr>
              <w:drawing>
                <wp:inline distT="0" distB="0" distL="0" distR="0" wp14:anchorId="5891124D" wp14:editId="22D30C5F">
                  <wp:extent cx="3995928" cy="265176"/>
                  <wp:effectExtent l="0" t="0" r="0" b="1905"/>
                  <wp:docPr id="392" name="Picture 392" descr="Forecasting Servic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995928" cy="265176"/>
                          </a:xfrm>
                          <a:prstGeom prst="rect">
                            <a:avLst/>
                          </a:prstGeom>
                        </pic:spPr>
                      </pic:pic>
                    </a:graphicData>
                  </a:graphic>
                </wp:inline>
              </w:drawing>
            </w:r>
          </w:p>
          <w:p w14:paraId="7845A418" w14:textId="4626B2C7" w:rsidR="00CD1541" w:rsidRPr="00110D01" w:rsidRDefault="00CD1541" w:rsidP="00CD1541">
            <w:pPr>
              <w:pStyle w:val="TableText"/>
            </w:pPr>
            <w:r w:rsidRPr="00AE13D2">
              <w:t xml:space="preserve">Where ‘C’ is </w:t>
            </w:r>
            <w:proofErr w:type="gramStart"/>
            <w:r w:rsidRPr="00AE13D2">
              <w:t>charge</w:t>
            </w:r>
            <w:proofErr w:type="gramEnd"/>
            <w:r w:rsidRPr="00AE13D2">
              <w:t xml:space="preserve"> type ‘c’ </w:t>
            </w:r>
            <w:r w:rsidRPr="00110D01">
              <w:t>1600.</w:t>
            </w:r>
          </w:p>
          <w:p w14:paraId="22B51E76" w14:textId="77777777" w:rsidR="00CD1541" w:rsidRPr="00110D01" w:rsidRDefault="00CD1541" w:rsidP="00CD1541">
            <w:pPr>
              <w:pStyle w:val="TableText"/>
            </w:pPr>
            <w:r w:rsidRPr="00AE13D2">
              <w:t xml:space="preserve">Where ‘H’ is the set of all </w:t>
            </w:r>
            <w:r w:rsidRPr="00110D01">
              <w:t>settlement hours ‘h’ in the month.</w:t>
            </w:r>
          </w:p>
          <w:p w14:paraId="6B08C223" w14:textId="4DA1CCBB"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4A0C97C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285A47" w14:textId="7777777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1C4896"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196075"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F964AA9"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3BB0D4A" w14:textId="77777777"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6F4280" w14:textId="74E63EE1" w:rsidR="00CD1541" w:rsidRDefault="00CD1541" w:rsidP="00CD1541">
            <w:pPr>
              <w:pStyle w:val="TableText"/>
              <w:rPr>
                <w:highlight w:val="yellow"/>
              </w:rPr>
            </w:pPr>
          </w:p>
        </w:tc>
      </w:tr>
      <w:tr w:rsidR="00CD1541" w14:paraId="636C9E3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1E53FD" w14:textId="31B7D800" w:rsidR="00CD1541" w:rsidRPr="00110D01" w:rsidRDefault="00CD1541" w:rsidP="00CD1541">
            <w:pPr>
              <w:pStyle w:val="TableText"/>
              <w:rPr>
                <w:highlight w:val="yellow"/>
              </w:rPr>
            </w:pPr>
            <w:r w:rsidRPr="00D54DF9">
              <w:t>1750</w:t>
            </w:r>
          </w:p>
        </w:tc>
        <w:tc>
          <w:tcPr>
            <w:tcW w:w="1296" w:type="dxa"/>
            <w:tcBorders>
              <w:top w:val="single" w:sz="4" w:space="0" w:color="auto"/>
              <w:left w:val="single" w:sz="4" w:space="0" w:color="auto"/>
              <w:bottom w:val="single" w:sz="4" w:space="0" w:color="auto"/>
              <w:right w:val="single" w:sz="4" w:space="0" w:color="auto"/>
            </w:tcBorders>
            <w:vAlign w:val="center"/>
          </w:tcPr>
          <w:p w14:paraId="5F88C116" w14:textId="77777777" w:rsidR="00CD1541" w:rsidRPr="00110D01" w:rsidRDefault="00CD1541" w:rsidP="00CD1541">
            <w:pPr>
              <w:pStyle w:val="TableText"/>
            </w:pPr>
            <w:r w:rsidRPr="009F396E">
              <w:t>Dispute Resolution Balancing 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51F6A26A" w14:textId="158AD947" w:rsidR="00CD1541" w:rsidRPr="00110D01" w:rsidRDefault="00CD1541" w:rsidP="00CD1541">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tcPr>
          <w:p w14:paraId="4AFEEC30" w14:textId="7CE889F9" w:rsidR="00CD1541" w:rsidRPr="00110D01" w:rsidRDefault="00CD1541" w:rsidP="00CD1541">
            <w:pPr>
              <w:pStyle w:val="TableText"/>
            </w:pPr>
            <w:r w:rsidRPr="00BF48ED">
              <w:rPr>
                <w:noProof/>
              </w:rPr>
              <w:drawing>
                <wp:inline distT="0" distB="0" distL="0" distR="0" wp14:anchorId="000220C1" wp14:editId="1E27C218">
                  <wp:extent cx="4105656" cy="246888"/>
                  <wp:effectExtent l="0" t="0" r="0" b="1270"/>
                  <wp:docPr id="420294823" name="Picture 1" descr="Dispute Resolution Balancing Amount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94823" name="Picture 1" descr="Dispute Resolution Balancing Amount (Market)"/>
                          <pic:cNvPicPr/>
                        </pic:nvPicPr>
                        <pic:blipFill>
                          <a:blip r:embed="rId191"/>
                          <a:stretch>
                            <a:fillRect/>
                          </a:stretch>
                        </pic:blipFill>
                        <pic:spPr>
                          <a:xfrm>
                            <a:off x="0" y="0"/>
                            <a:ext cx="4105656" cy="246888"/>
                          </a:xfrm>
                          <a:prstGeom prst="rect">
                            <a:avLst/>
                          </a:prstGeom>
                        </pic:spPr>
                      </pic:pic>
                    </a:graphicData>
                  </a:graphic>
                </wp:inline>
              </w:drawing>
            </w:r>
          </w:p>
          <w:p w14:paraId="192F62B6" w14:textId="77777777" w:rsidR="00CD1541" w:rsidRPr="00BF48ED" w:rsidRDefault="00CD1541" w:rsidP="00CD1541">
            <w:pPr>
              <w:pStyle w:val="TableText"/>
            </w:pPr>
          </w:p>
          <w:p w14:paraId="6FCE1829" w14:textId="77777777" w:rsidR="00CD1541" w:rsidRPr="00110D01" w:rsidRDefault="00CD1541" w:rsidP="00CD1541">
            <w:pPr>
              <w:pStyle w:val="TableBody"/>
            </w:pPr>
            <w:r w:rsidRPr="00BF48ED">
              <w:t xml:space="preserve">Where ‘C’ is charge type ‘c’ </w:t>
            </w:r>
            <w:r w:rsidRPr="00110D01">
              <w:t>700.</w:t>
            </w:r>
          </w:p>
          <w:p w14:paraId="5E877487" w14:textId="77777777" w:rsidR="00CD1541" w:rsidRPr="00110D01" w:rsidRDefault="00CD1541" w:rsidP="00CD1541">
            <w:pPr>
              <w:pStyle w:val="TableText"/>
            </w:pPr>
            <w:r w:rsidRPr="00BF48ED">
              <w:t xml:space="preserve">Where ‘H’ is the set of all </w:t>
            </w:r>
            <w:r w:rsidRPr="00110D01">
              <w:t xml:space="preserve">settlement hours ‘h’ in the month. </w:t>
            </w:r>
          </w:p>
          <w:p w14:paraId="6BE8F8D9" w14:textId="6D8653FE" w:rsidR="00CD1541" w:rsidRPr="00110D01" w:rsidRDefault="00CD1541" w:rsidP="00CD1541">
            <w:pPr>
              <w:pStyle w:val="TableText"/>
            </w:pPr>
            <w:r w:rsidRPr="00BF48ED">
              <w:t xml:space="preserve">Where ‘T’ is the set of all </w:t>
            </w:r>
            <w:r w:rsidRPr="00110D01">
              <w:t xml:space="preserve">metering intervals ‘t’ in the set of all settlement hours ‘H’. </w:t>
            </w:r>
          </w:p>
        </w:tc>
        <w:tc>
          <w:tcPr>
            <w:tcW w:w="1104" w:type="dxa"/>
            <w:tcBorders>
              <w:top w:val="single" w:sz="4" w:space="0" w:color="auto"/>
              <w:left w:val="single" w:sz="4" w:space="0" w:color="auto"/>
              <w:bottom w:val="single" w:sz="4" w:space="0" w:color="auto"/>
              <w:right w:val="single" w:sz="4" w:space="0" w:color="auto"/>
            </w:tcBorders>
            <w:vAlign w:val="center"/>
          </w:tcPr>
          <w:p w14:paraId="639F7EFC"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8D787F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7F875F86" w14:textId="77777777" w:rsidR="00CD1541" w:rsidRPr="00110D01" w:rsidRDefault="00CD1541" w:rsidP="00CD1541">
            <w:pPr>
              <w:pStyle w:val="TableText"/>
            </w:pPr>
            <w:r w:rsidRPr="009F396E">
              <w:t>13</w:t>
            </w:r>
          </w:p>
        </w:tc>
        <w:tc>
          <w:tcPr>
            <w:tcW w:w="1104" w:type="dxa"/>
            <w:tcBorders>
              <w:top w:val="single" w:sz="4" w:space="0" w:color="auto"/>
              <w:left w:val="single" w:sz="4" w:space="0" w:color="auto"/>
              <w:bottom w:val="single" w:sz="4" w:space="0" w:color="auto"/>
              <w:right w:val="single" w:sz="4" w:space="0" w:color="auto"/>
            </w:tcBorders>
            <w:vAlign w:val="center"/>
          </w:tcPr>
          <w:p w14:paraId="07688767" w14:textId="77777777" w:rsidR="00CD1541" w:rsidRPr="00110D01" w:rsidRDefault="00CD1541" w:rsidP="00CD1541">
            <w:pPr>
              <w:pStyle w:val="TableText"/>
            </w:pPr>
            <w:r w:rsidRPr="009F396E">
              <w:t>N/A</w:t>
            </w:r>
          </w:p>
        </w:tc>
        <w:tc>
          <w:tcPr>
            <w:tcW w:w="1104" w:type="dxa"/>
            <w:tcBorders>
              <w:top w:val="single" w:sz="4" w:space="0" w:color="auto"/>
              <w:left w:val="single" w:sz="4" w:space="0" w:color="auto"/>
              <w:bottom w:val="single" w:sz="4" w:space="0" w:color="auto"/>
              <w:right w:val="single" w:sz="4" w:space="0" w:color="auto"/>
            </w:tcBorders>
            <w:vAlign w:val="center"/>
          </w:tcPr>
          <w:p w14:paraId="501F274D" w14:textId="77777777" w:rsidR="00CD1541" w:rsidRPr="00110D01" w:rsidRDefault="00CD1541" w:rsidP="00CD1541">
            <w:pPr>
              <w:pStyle w:val="TableText"/>
            </w:pPr>
            <w:r w:rsidRPr="009F396E">
              <w:t>0</w:t>
            </w:r>
          </w:p>
        </w:tc>
        <w:tc>
          <w:tcPr>
            <w:tcW w:w="1104" w:type="dxa"/>
            <w:tcBorders>
              <w:top w:val="single" w:sz="4" w:space="0" w:color="auto"/>
              <w:left w:val="single" w:sz="4" w:space="0" w:color="auto"/>
              <w:bottom w:val="single" w:sz="4" w:space="0" w:color="auto"/>
              <w:right w:val="single" w:sz="4" w:space="0" w:color="auto"/>
            </w:tcBorders>
            <w:vAlign w:val="center"/>
          </w:tcPr>
          <w:p w14:paraId="5633873E" w14:textId="77777777" w:rsidR="00CD1541" w:rsidRPr="00110D01" w:rsidRDefault="00CD1541" w:rsidP="00CD1541">
            <w:pPr>
              <w:pStyle w:val="TableText"/>
            </w:pPr>
            <w:r w:rsidRPr="009F396E">
              <w:t>13</w:t>
            </w:r>
          </w:p>
        </w:tc>
        <w:tc>
          <w:tcPr>
            <w:tcW w:w="1362" w:type="dxa"/>
            <w:tcBorders>
              <w:top w:val="single" w:sz="4" w:space="0" w:color="auto"/>
              <w:left w:val="single" w:sz="4" w:space="0" w:color="auto"/>
              <w:bottom w:val="single" w:sz="4" w:space="0" w:color="auto"/>
              <w:right w:val="single" w:sz="4" w:space="0" w:color="auto"/>
            </w:tcBorders>
            <w:vAlign w:val="center"/>
          </w:tcPr>
          <w:p w14:paraId="7515E12E" w14:textId="34801BD0" w:rsidR="00CD1541" w:rsidRPr="009F396E" w:rsidRDefault="00CD1541" w:rsidP="00CD1541">
            <w:pPr>
              <w:pStyle w:val="TableText"/>
              <w:rPr>
                <w:highlight w:val="yellow"/>
              </w:rPr>
            </w:pPr>
          </w:p>
        </w:tc>
      </w:tr>
      <w:tr w:rsidR="00CD1541" w14:paraId="4801FFA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FF862A" w14:textId="7FA9E9ED" w:rsidR="00CD1541" w:rsidRPr="00110D01" w:rsidRDefault="00CD1541" w:rsidP="00CD1541">
            <w:pPr>
              <w:pStyle w:val="TableText"/>
              <w:rPr>
                <w:highlight w:val="yellow"/>
              </w:rPr>
            </w:pPr>
            <w:r w:rsidRPr="0084691B">
              <w:t>1753</w:t>
            </w:r>
          </w:p>
        </w:tc>
        <w:tc>
          <w:tcPr>
            <w:tcW w:w="1296" w:type="dxa"/>
            <w:tcBorders>
              <w:top w:val="single" w:sz="4" w:space="0" w:color="auto"/>
              <w:left w:val="single" w:sz="4" w:space="0" w:color="auto"/>
              <w:bottom w:val="single" w:sz="4" w:space="0" w:color="auto"/>
              <w:right w:val="single" w:sz="4" w:space="0" w:color="auto"/>
            </w:tcBorders>
            <w:vAlign w:val="center"/>
          </w:tcPr>
          <w:p w14:paraId="5DCAEAB3" w14:textId="77777777" w:rsidR="00CD1541" w:rsidRPr="00110D01" w:rsidRDefault="00CD1541" w:rsidP="00CD1541">
            <w:pPr>
              <w:pStyle w:val="TableText"/>
            </w:pPr>
            <w:r w:rsidRPr="002177B2">
              <w:t>MOE - 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5390C0F"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3F06E8E5" w14:textId="7D7FEC9B" w:rsidR="00CD1541" w:rsidRPr="00110D01" w:rsidRDefault="00CD1541" w:rsidP="00CD1541">
            <w:pPr>
              <w:pStyle w:val="TableText"/>
            </w:pPr>
            <w:r w:rsidRPr="00BF48ED">
              <w:t>Manual entry based on:</w:t>
            </w:r>
          </w:p>
          <w:p w14:paraId="2AAB6658" w14:textId="50B1D25E" w:rsidR="00CD1541" w:rsidRPr="00110D01" w:rsidRDefault="00CD1541" w:rsidP="00CD1541">
            <w:pPr>
              <w:pStyle w:val="TableText"/>
            </w:pPr>
            <w:r w:rsidRPr="00BF48ED">
              <w:t xml:space="preserve">(1) the values submitted via on-line </w:t>
            </w:r>
            <w:r w:rsidRPr="00110D01">
              <w:t xml:space="preserve">settlement form “Rural or Remote Rate Protection (RRRP) – Fixed Rate Credit”. </w:t>
            </w:r>
          </w:p>
        </w:tc>
        <w:tc>
          <w:tcPr>
            <w:tcW w:w="1104" w:type="dxa"/>
            <w:tcBorders>
              <w:top w:val="single" w:sz="4" w:space="0" w:color="auto"/>
              <w:left w:val="single" w:sz="4" w:space="0" w:color="auto"/>
              <w:bottom w:val="single" w:sz="4" w:space="0" w:color="auto"/>
              <w:right w:val="single" w:sz="4" w:space="0" w:color="auto"/>
            </w:tcBorders>
            <w:vAlign w:val="center"/>
          </w:tcPr>
          <w:p w14:paraId="0C81FC3D"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B66176" w14:textId="5D5D634F" w:rsidR="00CD1541" w:rsidRPr="00110D01" w:rsidRDefault="00CD1541" w:rsidP="00CD1541">
            <w:pPr>
              <w:pStyle w:val="TableText"/>
            </w:pPr>
            <w:r>
              <w:t>Due Ministry of Energy</w:t>
            </w:r>
          </w:p>
          <w:p w14:paraId="7CC5D9A2" w14:textId="77777777" w:rsidR="00CD1541"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3B201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04B4FD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14431FD6"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6E290CB6"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F61DA56" w14:textId="73758CDD" w:rsidR="00CD1541" w:rsidRPr="00110D01" w:rsidRDefault="00CD1541" w:rsidP="00CD1541">
            <w:pPr>
              <w:pStyle w:val="TableText"/>
              <w:rPr>
                <w:highlight w:val="yellow"/>
              </w:rPr>
            </w:pPr>
            <w:r>
              <w:t xml:space="preserve">Implementation details subject to government and </w:t>
            </w:r>
            <w:r w:rsidRPr="00110D01">
              <w:t>OEB regulations.</w:t>
            </w:r>
          </w:p>
        </w:tc>
      </w:tr>
      <w:tr w:rsidR="00CD1541" w14:paraId="19D91671" w14:textId="77777777" w:rsidTr="006C2F11">
        <w:trPr>
          <w:trHeight w:val="584"/>
          <w:jc w:val="center"/>
        </w:trPr>
        <w:tc>
          <w:tcPr>
            <w:tcW w:w="864" w:type="dxa"/>
            <w:tcBorders>
              <w:top w:val="single" w:sz="4" w:space="0" w:color="auto"/>
              <w:left w:val="single" w:sz="4" w:space="0" w:color="auto"/>
              <w:right w:val="single" w:sz="4" w:space="0" w:color="auto"/>
            </w:tcBorders>
            <w:vAlign w:val="center"/>
          </w:tcPr>
          <w:p w14:paraId="7A4C96FC" w14:textId="3A8DF826" w:rsidR="00CD1541" w:rsidRPr="00110D01" w:rsidRDefault="00CD1541" w:rsidP="00CD1541">
            <w:pPr>
              <w:pStyle w:val="TableText"/>
            </w:pPr>
            <w:r>
              <w:t>1800</w:t>
            </w:r>
          </w:p>
          <w:p w14:paraId="01C4A4AF" w14:textId="0ACD1FE0" w:rsidR="00CD1541" w:rsidRPr="00110D01" w:rsidRDefault="00CD1541" w:rsidP="00CD1541">
            <w:pPr>
              <w:pStyle w:val="TableText"/>
            </w:pPr>
            <w:r>
              <w:t>MRP new</w:t>
            </w:r>
          </w:p>
        </w:tc>
        <w:tc>
          <w:tcPr>
            <w:tcW w:w="1296" w:type="dxa"/>
            <w:tcBorders>
              <w:top w:val="single" w:sz="4" w:space="0" w:color="auto"/>
              <w:left w:val="single" w:sz="4" w:space="0" w:color="auto"/>
              <w:right w:val="single" w:sz="4" w:space="0" w:color="auto"/>
            </w:tcBorders>
            <w:vAlign w:val="center"/>
          </w:tcPr>
          <w:p w14:paraId="571E7F94" w14:textId="5499DB4D" w:rsidR="00CD1541" w:rsidRPr="00110D01" w:rsidRDefault="00CD1541" w:rsidP="00CD1541">
            <w:pPr>
              <w:pStyle w:val="TableText"/>
            </w:pPr>
            <w:r>
              <w:t xml:space="preserve">Day-Ahead Market Make-Whole Payment – </w:t>
            </w:r>
            <w:r w:rsidRPr="00110D01">
              <w:t>Energy</w:t>
            </w:r>
          </w:p>
          <w:p w14:paraId="64A90FEE" w14:textId="77777777" w:rsidR="00CD1541" w:rsidRDefault="00CD1541" w:rsidP="00CD1541">
            <w:pPr>
              <w:pStyle w:val="TableText"/>
            </w:pPr>
          </w:p>
          <w:p w14:paraId="202534D8" w14:textId="65EE665C" w:rsidR="00CD1541" w:rsidRPr="00110D01" w:rsidRDefault="00CD1541" w:rsidP="00CD1541">
            <w:pPr>
              <w:pStyle w:val="TableText"/>
            </w:pPr>
            <w:r>
              <w:t>(DAM_MWP – DAM_COMP1)</w:t>
            </w:r>
          </w:p>
          <w:p w14:paraId="1C625379" w14:textId="77777777" w:rsidR="00CD1541" w:rsidRDefault="00CD1541" w:rsidP="00CD1541">
            <w:pPr>
              <w:pStyle w:val="TableText"/>
            </w:pPr>
          </w:p>
          <w:p w14:paraId="6FEE86BE" w14:textId="3CA4502C"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3F8FFDA" w14:textId="32FA6883" w:rsidR="00CD1541" w:rsidRPr="00110D01" w:rsidRDefault="00CD1541" w:rsidP="00CD1541">
            <w:pPr>
              <w:pStyle w:val="TableText"/>
            </w:pPr>
            <w:r>
              <w:t>MR Ch.9 ss.3.4.7, 3.4.14, and 3.4.15</w:t>
            </w:r>
          </w:p>
        </w:tc>
        <w:tc>
          <w:tcPr>
            <w:tcW w:w="7680" w:type="dxa"/>
            <w:tcBorders>
              <w:top w:val="single" w:sz="4" w:space="0" w:color="auto"/>
              <w:left w:val="single" w:sz="4" w:space="0" w:color="auto"/>
              <w:bottom w:val="single" w:sz="4" w:space="0" w:color="auto"/>
              <w:right w:val="single" w:sz="4" w:space="0" w:color="auto"/>
            </w:tcBorders>
            <w:vAlign w:val="center"/>
          </w:tcPr>
          <w:p w14:paraId="22922156" w14:textId="531CD7CD" w:rsidR="00CD1541" w:rsidRPr="00110D01" w:rsidRDefault="00CD1541" w:rsidP="00CD1541">
            <w:pPr>
              <w:pStyle w:val="TableText"/>
            </w:pPr>
            <w:r w:rsidRPr="00BF48ED">
              <w:t>Dispatchable Generation Resources</w:t>
            </w:r>
            <w:r w:rsidRPr="00110D01">
              <w:t xml:space="preserve"> that are not Pseudo-Units and Dispatchable Electricity Storage that are Registered to Inject</w:t>
            </w:r>
          </w:p>
          <w:p w14:paraId="0C567193" w14:textId="5090FB2D" w:rsidR="00CD1541" w:rsidRPr="00110D01" w:rsidRDefault="00CD1541" w:rsidP="00CD1541">
            <w:pPr>
              <w:pStyle w:val="TableText"/>
            </w:pPr>
            <w:r w:rsidRPr="00BF48ED">
              <w:rPr>
                <w:noProof/>
              </w:rPr>
              <w:drawing>
                <wp:inline distT="0" distB="0" distL="0" distR="0" wp14:anchorId="6500BD85" wp14:editId="3D8AC7E1">
                  <wp:extent cx="2944368" cy="512064"/>
                  <wp:effectExtent l="0" t="0" r="0" b="2540"/>
                  <wp:docPr id="394" name="Picture 394" descr="Day-Ahead Market Make-Whole Payment – Energy Component 1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944368" cy="512064"/>
                          </a:xfrm>
                          <a:prstGeom prst="rect">
                            <a:avLst/>
                          </a:prstGeom>
                        </pic:spPr>
                      </pic:pic>
                    </a:graphicData>
                  </a:graphic>
                </wp:inline>
              </w:drawing>
            </w:r>
          </w:p>
          <w:p w14:paraId="29A5176C" w14:textId="3E370FB7" w:rsidR="00CD1541" w:rsidRPr="00110D01" w:rsidRDefault="00CD1541" w:rsidP="00CD1541">
            <w:pPr>
              <w:pStyle w:val="TableText"/>
            </w:pPr>
            <w:r w:rsidRPr="00BF48ED">
              <w:t xml:space="preserve">Dispatchable Generation Resources </w:t>
            </w:r>
            <w:r w:rsidRPr="00110D01">
              <w:t>that are Pseudo-Units: Combustion Turbine</w:t>
            </w:r>
          </w:p>
          <w:p w14:paraId="0C796DBE" w14:textId="37F2396C" w:rsidR="00CD1541" w:rsidRPr="00110D01" w:rsidRDefault="00CD1541" w:rsidP="00CD1541">
            <w:pPr>
              <w:pStyle w:val="TableText"/>
            </w:pPr>
            <w:r w:rsidRPr="00BF48ED">
              <w:rPr>
                <w:noProof/>
              </w:rPr>
              <w:lastRenderedPageBreak/>
              <w:drawing>
                <wp:inline distT="0" distB="0" distL="0" distR="0" wp14:anchorId="6291C0FE" wp14:editId="202643D6">
                  <wp:extent cx="3008376" cy="502920"/>
                  <wp:effectExtent l="0" t="0" r="1905" b="0"/>
                  <wp:docPr id="395" name="Picture 395" descr="Day-Ahead Market Make-Whole Payment – Energy Component 1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08376" cy="502920"/>
                          </a:xfrm>
                          <a:prstGeom prst="rect">
                            <a:avLst/>
                          </a:prstGeom>
                        </pic:spPr>
                      </pic:pic>
                    </a:graphicData>
                  </a:graphic>
                </wp:inline>
              </w:drawing>
            </w:r>
          </w:p>
          <w:p w14:paraId="09A977B4" w14:textId="215B6842" w:rsidR="00CD1541" w:rsidRPr="00110D01" w:rsidRDefault="00CD1541" w:rsidP="00CD1541">
            <w:pPr>
              <w:pStyle w:val="TableText"/>
            </w:pPr>
            <w:r w:rsidRPr="00BF48ED">
              <w:t xml:space="preserve">Dispatchable Generation Resources </w:t>
            </w:r>
            <w:r w:rsidRPr="00110D01">
              <w:t>that are Pseudo-Units: Steam Turbine</w:t>
            </w:r>
          </w:p>
          <w:p w14:paraId="527C106E" w14:textId="692C605E" w:rsidR="00CD1541" w:rsidRPr="00110D01" w:rsidRDefault="00CD1541" w:rsidP="00CD1541">
            <w:pPr>
              <w:pStyle w:val="TableText"/>
            </w:pPr>
            <w:r w:rsidRPr="00BF48ED">
              <w:rPr>
                <w:noProof/>
              </w:rPr>
              <w:drawing>
                <wp:inline distT="0" distB="0" distL="0" distR="0" wp14:anchorId="6679DEE5" wp14:editId="118971DA">
                  <wp:extent cx="3291840" cy="429768"/>
                  <wp:effectExtent l="0" t="0" r="3810" b="8890"/>
                  <wp:docPr id="396" name="Picture 396" descr="Day-Ahead Market Make-Whole Payment – Energy Component 1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291840" cy="42976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C8F3BAD" w14:textId="4CD4DC9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F15562" w14:textId="1704DFF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655C0E" w14:textId="55D863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1895B8E" w14:textId="63DFB79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8A2197" w14:textId="0FD4794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3770E1" w14:textId="003A88F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35B1FA0" w14:textId="1538AE93" w:rsidR="00CD1541" w:rsidRDefault="00CD1541" w:rsidP="00CD1541">
            <w:pPr>
              <w:pStyle w:val="TableText"/>
            </w:pPr>
          </w:p>
        </w:tc>
      </w:tr>
      <w:tr w:rsidR="00CD1541" w14:paraId="6EEB682B"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72F61E31" w14:textId="27B2E645" w:rsidR="00CD1541" w:rsidRPr="00110D01" w:rsidRDefault="00CD1541" w:rsidP="00CD1541">
            <w:pPr>
              <w:pStyle w:val="TableText"/>
            </w:pPr>
            <w:r>
              <w:t>1800</w:t>
            </w:r>
          </w:p>
          <w:p w14:paraId="55025CB8" w14:textId="2120E1BD"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56ABF0E2" w14:textId="77777777" w:rsidR="00CD1541" w:rsidRPr="00110D01" w:rsidRDefault="00CD1541" w:rsidP="00CD1541">
            <w:pPr>
              <w:pStyle w:val="TableText"/>
            </w:pPr>
            <w:r>
              <w:t>Day-Ahead Market Make-Whole Payment – Energy</w:t>
            </w:r>
          </w:p>
          <w:p w14:paraId="1D44F97A" w14:textId="77777777" w:rsidR="00CD1541" w:rsidRDefault="00CD1541" w:rsidP="00CD1541">
            <w:pPr>
              <w:pStyle w:val="TableText"/>
            </w:pPr>
          </w:p>
          <w:p w14:paraId="7A237BF5" w14:textId="4CE1CBB6" w:rsidR="00CD1541" w:rsidRPr="00110D01" w:rsidRDefault="00CD1541" w:rsidP="00CD1541">
            <w:pPr>
              <w:pStyle w:val="TableText"/>
            </w:pPr>
            <w:r>
              <w:t>(DAM_MWP – DAM_COMP1)</w:t>
            </w:r>
          </w:p>
          <w:p w14:paraId="3E576083" w14:textId="77777777" w:rsidR="00CD1541" w:rsidRDefault="00CD1541" w:rsidP="00CD1541">
            <w:pPr>
              <w:pStyle w:val="TableText"/>
            </w:pPr>
          </w:p>
          <w:p w14:paraId="391E5AD5" w14:textId="77777777"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5C8F5DAA" w14:textId="375FC2BD" w:rsidR="00CD1541" w:rsidRPr="00110D01" w:rsidRDefault="00CD1541" w:rsidP="00CD1541">
            <w:pPr>
              <w:pStyle w:val="TableText"/>
            </w:pPr>
            <w:r>
              <w:t>MR Ch.9 ss.3.4.13.1-3.4.13.4</w:t>
            </w:r>
          </w:p>
        </w:tc>
        <w:tc>
          <w:tcPr>
            <w:tcW w:w="7680" w:type="dxa"/>
            <w:tcBorders>
              <w:top w:val="single" w:sz="4" w:space="0" w:color="auto"/>
              <w:left w:val="single" w:sz="4" w:space="0" w:color="auto"/>
              <w:bottom w:val="single" w:sz="4" w:space="0" w:color="auto"/>
              <w:right w:val="single" w:sz="4" w:space="0" w:color="auto"/>
            </w:tcBorders>
          </w:tcPr>
          <w:p w14:paraId="5054A831" w14:textId="04FF0974"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3EBC10FA" w14:textId="77777777" w:rsidR="00CD1541" w:rsidRPr="00BF48ED" w:rsidRDefault="00CD1541" w:rsidP="00CD1541">
            <w:pPr>
              <w:pStyle w:val="TableText"/>
            </w:pPr>
          </w:p>
          <w:p w14:paraId="6FC8D6A6" w14:textId="4F644E75" w:rsidR="00CD1541" w:rsidRPr="00110D01" w:rsidRDefault="00CD1541" w:rsidP="00CD1541">
            <w:pPr>
              <w:pStyle w:val="TableText"/>
            </w:pPr>
            <w:r w:rsidRPr="00BF48ED">
              <w:t>Hourly Basis Equation:</w:t>
            </w:r>
          </w:p>
          <w:p w14:paraId="0062F1F6" w14:textId="6C826CF0" w:rsidR="00CD1541" w:rsidRPr="00110D01" w:rsidRDefault="00CD1541" w:rsidP="00CD1541">
            <w:pPr>
              <w:pStyle w:val="TableText"/>
            </w:pPr>
            <w:r w:rsidRPr="00BF48ED">
              <w:rPr>
                <w:noProof/>
              </w:rPr>
              <w:drawing>
                <wp:inline distT="0" distB="0" distL="0" distR="0" wp14:anchorId="1F6352F3" wp14:editId="41E11DCD">
                  <wp:extent cx="3493008" cy="548640"/>
                  <wp:effectExtent l="0" t="0" r="0" b="3810"/>
                  <wp:docPr id="397" name="Picture 397" descr="Hourly Basis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93008" cy="548640"/>
                          </a:xfrm>
                          <a:prstGeom prst="rect">
                            <a:avLst/>
                          </a:prstGeom>
                        </pic:spPr>
                      </pic:pic>
                    </a:graphicData>
                  </a:graphic>
                </wp:inline>
              </w:drawing>
            </w:r>
          </w:p>
          <w:p w14:paraId="175E9462" w14:textId="47C06552" w:rsidR="00CD1541" w:rsidRPr="00110D01" w:rsidRDefault="00CD1541" w:rsidP="00CD1541">
            <w:pPr>
              <w:pStyle w:val="TableText"/>
            </w:pPr>
            <w:r w:rsidRPr="00BF48ED">
              <w:t>Per-Start Equation:</w:t>
            </w:r>
          </w:p>
          <w:p w14:paraId="1A621A89" w14:textId="7C985E8F" w:rsidR="00CD1541" w:rsidRPr="00110D01" w:rsidRDefault="00CD1541" w:rsidP="00CD1541">
            <w:pPr>
              <w:pStyle w:val="TableText"/>
            </w:pPr>
            <w:r w:rsidRPr="00BF48ED">
              <w:rPr>
                <w:noProof/>
              </w:rPr>
              <w:drawing>
                <wp:inline distT="0" distB="0" distL="0" distR="0" wp14:anchorId="539998D8" wp14:editId="598368B7">
                  <wp:extent cx="3712464" cy="950976"/>
                  <wp:effectExtent l="0" t="0" r="2540" b="1905"/>
                  <wp:docPr id="399" name="Picture 399" descr="Per-Start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12464" cy="950976"/>
                          </a:xfrm>
                          <a:prstGeom prst="rect">
                            <a:avLst/>
                          </a:prstGeom>
                        </pic:spPr>
                      </pic:pic>
                    </a:graphicData>
                  </a:graphic>
                </wp:inline>
              </w:drawing>
            </w:r>
          </w:p>
          <w:p w14:paraId="066B96F8" w14:textId="77777777" w:rsidR="00CD1541" w:rsidRPr="00110D01" w:rsidRDefault="00CD1541" w:rsidP="00CD1541">
            <w:pPr>
              <w:pStyle w:val="TableText"/>
            </w:pPr>
            <w:r w:rsidRPr="00BF48ED">
              <w:t>Where:</w:t>
            </w:r>
          </w:p>
          <w:p w14:paraId="688B4FE1" w14:textId="77777777" w:rsidR="00CD1541" w:rsidRPr="00110D01" w:rsidRDefault="00CD1541" w:rsidP="00CD1541">
            <w:pPr>
              <w:pStyle w:val="TableText"/>
            </w:pPr>
            <w:r w:rsidRPr="00BF48ED">
              <w:t xml:space="preserve">s = </w:t>
            </w:r>
            <w:r w:rsidRPr="00110D01">
              <w:t xml:space="preserve">a start event consisting of a set of settlement hours for market participant ‘k’ at delivery point ‘m’, as determined in accordance with the applicable market </w:t>
            </w:r>
            <w:proofErr w:type="gramStart"/>
            <w:r w:rsidRPr="00110D01">
              <w:t>manual;</w:t>
            </w:r>
            <w:proofErr w:type="gramEnd"/>
          </w:p>
          <w:p w14:paraId="438455E3" w14:textId="4DD970FA" w:rsidR="00CD1541" w:rsidRPr="00110D01" w:rsidRDefault="00CD1541" w:rsidP="00CD1541">
            <w:pPr>
              <w:pStyle w:val="TableText"/>
            </w:pPr>
            <w:r w:rsidRPr="00BF48ED">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154EDAE4" w14:textId="059F1A15" w:rsidR="00CD1541" w:rsidRPr="00110D01" w:rsidRDefault="00CD1541" w:rsidP="00CD1541">
            <w:pPr>
              <w:pStyle w:val="TableText"/>
            </w:pPr>
            <w:proofErr w:type="spellStart"/>
            <w:r w:rsidRPr="00BF48ED">
              <w:lastRenderedPageBreak/>
              <w:t>Hn</w:t>
            </w:r>
            <w:proofErr w:type="spellEnd"/>
            <w:r w:rsidRPr="00BF48ED">
              <w:t xml:space="preserve">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72BB483" w14:textId="77777777" w:rsidR="00CD1541" w:rsidRPr="00BF48ED" w:rsidRDefault="00CD1541" w:rsidP="00CD1541">
            <w:pPr>
              <w:pStyle w:val="TableText"/>
            </w:pPr>
          </w:p>
          <w:p w14:paraId="423CBF46" w14:textId="6CC99344" w:rsidR="00CD1541" w:rsidRPr="00110D01" w:rsidRDefault="00CD1541" w:rsidP="00CD1541">
            <w:pPr>
              <w:pStyle w:val="TableText"/>
            </w:pPr>
            <w:r w:rsidRPr="00BF48ED">
              <w:t xml:space="preserve">and where </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 under both the Hourly Basis Equation and Per-Start Equation:</w:t>
            </w:r>
          </w:p>
          <w:p w14:paraId="2D3151C2" w14:textId="49F666D9" w:rsidR="00CD1541" w:rsidRPr="00110D01" w:rsidRDefault="00CD1541" w:rsidP="00CD1541">
            <w:pPr>
              <w:pStyle w:val="TableText"/>
              <w:rPr>
                <w:rFonts w:eastAsiaTheme="minorEastAsia"/>
              </w:rPr>
            </w:pPr>
            <w:r>
              <w:t>i</w:t>
            </w:r>
            <w:r w:rsidRPr="00110D01">
              <w:t xml:space="preserve">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14705BF3" w14:textId="53B2096E" w:rsidR="00CD1541" w:rsidRPr="00110D01" w:rsidRDefault="00CD1541" w:rsidP="00CD1541">
            <w:pPr>
              <w:pStyle w:val="TableText"/>
            </w:pPr>
            <w:proofErr w:type="gramStart"/>
            <w:r>
              <w:t>o</w:t>
            </w:r>
            <w:r w:rsidRPr="00110D01">
              <w:t>therwise</w:t>
            </w:r>
            <w:proofErr w:type="gramEnd"/>
            <w:r w:rsidRPr="00110D01">
              <w:t>:</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7625EA42" wp14:editId="79091BB9">
                  <wp:extent cx="3666744" cy="347472"/>
                  <wp:effectExtent l="0" t="0" r="0" b="0"/>
                  <wp:docPr id="400" name="Picture 400" descr="Variable definition for Day-Ahead Market Make-Whole Payment – Energy Component 1&#10;for Dispatchable Generation Resources –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666744" cy="347472"/>
                          </a:xfrm>
                          <a:prstGeom prst="rect">
                            <a:avLst/>
                          </a:prstGeom>
                        </pic:spPr>
                      </pic:pic>
                    </a:graphicData>
                  </a:graphic>
                </wp:inline>
              </w:drawing>
            </w:r>
          </w:p>
          <w:p w14:paraId="2FDAFA19" w14:textId="006BDCDE" w:rsidR="00CD1541" w:rsidRPr="00110D01" w:rsidRDefault="00CD1541" w:rsidP="00CD1541">
            <w:pPr>
              <w:pStyle w:val="TableText"/>
              <w:rPr>
                <w:rFonts w:eastAsiaTheme="minorEastAsia"/>
              </w:rPr>
            </w:pPr>
            <w:r w:rsidRPr="00110D01">
              <w:rPr>
                <w:rFonts w:eastAsiaTheme="minorEastAsia"/>
              </w:rPr>
              <w:t>Where:</w:t>
            </w:r>
          </w:p>
          <w:p w14:paraId="38F8A1BB" w14:textId="6E0D0BF9" w:rsidR="00CD1541" w:rsidRPr="00110D01" w:rsidRDefault="0047521D"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as submitted by market participant ‘k’ for delivery point ‘m’ as daily dispatch </w:t>
            </w:r>
            <w:proofErr w:type="gramStart"/>
            <w:r w:rsidR="00CD1541" w:rsidRPr="00110D01">
              <w:t>data;</w:t>
            </w:r>
            <w:proofErr w:type="gramEnd"/>
          </w:p>
          <w:p w14:paraId="04B3E994" w14:textId="54D04837" w:rsidR="00CD1541" w:rsidRPr="00110D01" w:rsidRDefault="0047521D"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5EECAD52" w14:textId="57C4A53D"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2F91DADE" w14:textId="53A9641F"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0986331F" w14:textId="7777777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63CFC6" w14:textId="67B3B48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26E2E2" w14:textId="22C9AA9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AA6A2" w14:textId="34E3F67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3766F9" w14:textId="0AE6F70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763B4B" w14:textId="2F9C79D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3CD881C" w14:textId="6E4D5496" w:rsidR="00CD1541" w:rsidRDefault="00CD1541" w:rsidP="00CD1541">
            <w:pPr>
              <w:pStyle w:val="TableText"/>
            </w:pPr>
          </w:p>
        </w:tc>
      </w:tr>
      <w:tr w:rsidR="00CD1541" w14:paraId="310D21A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16BBE46" w14:textId="2ADFFF2E" w:rsidR="00CD1541" w:rsidRPr="00110D01" w:rsidRDefault="00CD1541" w:rsidP="00CD1541">
            <w:pPr>
              <w:pStyle w:val="TableText"/>
            </w:pPr>
            <w:r>
              <w:t>1800</w:t>
            </w:r>
          </w:p>
          <w:p w14:paraId="346012A4" w14:textId="5721F2F1" w:rsidR="00CD1541" w:rsidRPr="00110D01" w:rsidRDefault="00CD1541" w:rsidP="00CD1541">
            <w:pPr>
              <w:pStyle w:val="TableText"/>
            </w:pPr>
            <w:r>
              <w:t>MRP new</w:t>
            </w:r>
          </w:p>
          <w:p w14:paraId="5431C704" w14:textId="2AC9F10F" w:rsidR="00CD1541" w:rsidRDefault="00CD1541" w:rsidP="00CD1541">
            <w:pPr>
              <w:pStyle w:val="TableText"/>
            </w:pPr>
          </w:p>
        </w:tc>
        <w:tc>
          <w:tcPr>
            <w:tcW w:w="1296" w:type="dxa"/>
            <w:tcBorders>
              <w:left w:val="single" w:sz="4" w:space="0" w:color="auto"/>
              <w:bottom w:val="single" w:sz="4" w:space="0" w:color="auto"/>
              <w:right w:val="single" w:sz="4" w:space="0" w:color="auto"/>
            </w:tcBorders>
            <w:vAlign w:val="center"/>
          </w:tcPr>
          <w:p w14:paraId="4F70ED47" w14:textId="77777777" w:rsidR="00CD1541" w:rsidRPr="00110D01" w:rsidRDefault="00CD1541" w:rsidP="00CD1541">
            <w:pPr>
              <w:pStyle w:val="TableText"/>
            </w:pPr>
            <w:r>
              <w:t>Day-Ahead Market Make-Whole Payment – Energy</w:t>
            </w:r>
          </w:p>
          <w:p w14:paraId="3A4B9CDA" w14:textId="77777777" w:rsidR="00CD1541" w:rsidRDefault="00CD1541" w:rsidP="00CD1541">
            <w:pPr>
              <w:pStyle w:val="TableText"/>
            </w:pPr>
          </w:p>
          <w:p w14:paraId="01CD2BCB" w14:textId="66B2DE08" w:rsidR="00CD1541" w:rsidRPr="00110D01" w:rsidRDefault="00CD1541" w:rsidP="00CD1541">
            <w:pPr>
              <w:pStyle w:val="TableText"/>
            </w:pPr>
            <w:r>
              <w:t>(DAM_MWP – DAM_COMP1)</w:t>
            </w:r>
          </w:p>
          <w:p w14:paraId="3715C0FF" w14:textId="77777777" w:rsidR="00CD1541" w:rsidRDefault="00CD1541" w:rsidP="00CD1541">
            <w:pPr>
              <w:pStyle w:val="TableText"/>
            </w:pPr>
          </w:p>
          <w:p w14:paraId="14ACBBF9" w14:textId="5899BD98"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7B19478" w14:textId="23950064" w:rsidR="00CD1541" w:rsidRPr="00110D01" w:rsidRDefault="00CD1541" w:rsidP="00CD1541">
            <w:pPr>
              <w:pStyle w:val="TableText"/>
            </w:pPr>
            <w:r>
              <w:t>MR Ch.9 ss.3.4.13.2, 3.4.13.4 and 3.4.13.5</w:t>
            </w:r>
          </w:p>
          <w:p w14:paraId="3C3FBB40" w14:textId="337CEEBA" w:rsidR="00CD1541" w:rsidRDefault="00CD1541" w:rsidP="00CD1541">
            <w:pPr>
              <w:pStyle w:val="TableText"/>
            </w:pPr>
          </w:p>
          <w:p w14:paraId="41B3F8ED" w14:textId="4649C90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A97A1E6" w14:textId="671DACB2"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2EEC468" w14:textId="17F20AAF" w:rsidR="00CD1541" w:rsidRPr="00BF48ED" w:rsidRDefault="00CD1541" w:rsidP="00CD1541">
            <w:pPr>
              <w:pStyle w:val="TableText"/>
            </w:pPr>
          </w:p>
          <w:p w14:paraId="1FC35991" w14:textId="0939896E" w:rsidR="00CD1541" w:rsidRPr="00110D01" w:rsidRDefault="00CD1541" w:rsidP="00CD1541">
            <w:pPr>
              <w:pStyle w:val="TableText"/>
            </w:pPr>
            <w:r w:rsidRPr="00BF48ED">
              <w:t>T</w:t>
            </w:r>
            <w:r w:rsidRPr="00110D01">
              <w:t>he resource has:</w:t>
            </w:r>
            <w:r w:rsidRPr="00110D01" w:rsidDel="000D5DCC">
              <w:t xml:space="preserve"> </w:t>
            </w:r>
          </w:p>
          <w:p w14:paraId="4E587F9A" w14:textId="4AE303C5" w:rsidR="00CD1541" w:rsidRPr="00110D01" w:rsidRDefault="00CD1541" w:rsidP="00CD1541">
            <w:pPr>
              <w:pStyle w:val="TableText"/>
            </w:pPr>
            <w:r w:rsidRPr="000D5DCC">
              <w:t>Attained Max Starts</w:t>
            </w:r>
            <w:r w:rsidRPr="00110D01">
              <w:t>, then:</w:t>
            </w:r>
          </w:p>
          <w:p w14:paraId="60D0E2B5" w14:textId="7041978E" w:rsidR="00CD1541" w:rsidRDefault="00CD1541" w:rsidP="00CD1541">
            <w:pPr>
              <w:pStyle w:val="TableText"/>
            </w:pPr>
          </w:p>
          <w:p w14:paraId="77935908" w14:textId="77777777" w:rsidR="00CD1541" w:rsidRPr="00110D01" w:rsidRDefault="00CD1541" w:rsidP="00CD1541">
            <w:pPr>
              <w:pStyle w:val="TableText"/>
            </w:pPr>
            <w:r w:rsidRPr="00BF48ED">
              <w:rPr>
                <w:noProof/>
              </w:rPr>
              <w:lastRenderedPageBreak/>
              <w:drawing>
                <wp:inline distT="0" distB="0" distL="0" distR="0" wp14:anchorId="5716FFFC" wp14:editId="5116EF1E">
                  <wp:extent cx="3794272" cy="932618"/>
                  <wp:effectExtent l="0" t="0" r="0" b="1270"/>
                  <wp:docPr id="401" name="Picture 401" descr="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t="5550"/>
                          <a:stretch/>
                        </pic:blipFill>
                        <pic:spPr bwMode="auto">
                          <a:xfrm>
                            <a:off x="0" y="0"/>
                            <a:ext cx="3794760" cy="932738"/>
                          </a:xfrm>
                          <a:prstGeom prst="rect">
                            <a:avLst/>
                          </a:prstGeom>
                          <a:ln>
                            <a:noFill/>
                          </a:ln>
                          <a:extLst>
                            <a:ext uri="{53640926-AAD7-44D8-BBD7-CCE9431645EC}">
                              <a14:shadowObscured xmlns:a14="http://schemas.microsoft.com/office/drawing/2010/main"/>
                            </a:ext>
                          </a:extLst>
                        </pic:spPr>
                      </pic:pic>
                    </a:graphicData>
                  </a:graphic>
                </wp:inline>
              </w:drawing>
            </w:r>
          </w:p>
          <w:p w14:paraId="2266D6FA" w14:textId="77777777" w:rsidR="00CD1541" w:rsidRPr="00BF48ED" w:rsidRDefault="00CD1541" w:rsidP="00CD1541">
            <w:pPr>
              <w:pStyle w:val="TableText"/>
            </w:pPr>
          </w:p>
          <w:p w14:paraId="127CDBE7" w14:textId="6D52F3FB" w:rsidR="00CD1541" w:rsidRPr="00110D01" w:rsidRDefault="00CD1541" w:rsidP="00CD1541">
            <w:pPr>
              <w:pStyle w:val="TableText"/>
            </w:pPr>
            <w:r w:rsidRPr="00BF48ED">
              <w:t>Where:</w:t>
            </w:r>
          </w:p>
          <w:p w14:paraId="5B0CE916" w14:textId="185758E5" w:rsidR="00CD1541" w:rsidRPr="00110D01" w:rsidRDefault="00CD1541" w:rsidP="00CD1541">
            <w:pPr>
              <w:pStyle w:val="TableText"/>
            </w:pPr>
            <w:r>
              <w:t xml:space="preserve">s = </w:t>
            </w:r>
            <w:r w:rsidRPr="00110D01">
              <w:t xml:space="preserve">a start event consisting of a set of settlement hours for market participant ‘k’ at delivery point ‘m’, as determined in accordance with the applicable market </w:t>
            </w:r>
            <w:proofErr w:type="gramStart"/>
            <w:r w:rsidRPr="00110D01">
              <w:t>manual;</w:t>
            </w:r>
            <w:proofErr w:type="gramEnd"/>
          </w:p>
          <w:p w14:paraId="1956C55D" w14:textId="7073BF71" w:rsidR="00CD1541" w:rsidRPr="00110D01" w:rsidRDefault="00CD1541" w:rsidP="00CD1541">
            <w:pPr>
              <w:pStyle w:val="TableText"/>
            </w:pPr>
            <w:r w:rsidRPr="08D22A46">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53DD5911" w14:textId="17C6D652" w:rsidR="00CD1541" w:rsidRPr="00110D01" w:rsidRDefault="00CD1541" w:rsidP="00CD1541">
            <w:pPr>
              <w:pStyle w:val="TableText"/>
            </w:pPr>
            <w:proofErr w:type="spellStart"/>
            <w:r w:rsidRPr="00BF48ED">
              <w:t>Hn</w:t>
            </w:r>
            <w:proofErr w:type="spellEnd"/>
            <w:r w:rsidRPr="00BF48ED">
              <w:t xml:space="preserve">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A2BF5DA" w14:textId="77777777" w:rsidR="00CD1541" w:rsidRDefault="00CD1541" w:rsidP="00CD1541">
            <w:pPr>
              <w:pStyle w:val="TableText"/>
            </w:pPr>
          </w:p>
          <w:p w14:paraId="1D8209A0" w14:textId="708C5BAE" w:rsidR="00CD1541" w:rsidRPr="00110D01" w:rsidRDefault="00CD1541" w:rsidP="00CD1541">
            <w:pPr>
              <w:pStyle w:val="TableText"/>
            </w:pPr>
            <w:r w:rsidRPr="00BF48ED">
              <w:t>and w</w:t>
            </w:r>
            <w:r w:rsidRPr="00110D01">
              <w:t xml:space="preserve">here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w:t>
            </w:r>
          </w:p>
          <w:p w14:paraId="21720DB3" w14:textId="4A98E43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50DE17CA" w14:textId="69BA3563" w:rsidR="00CD1541" w:rsidRPr="00110D01" w:rsidRDefault="00CD1541" w:rsidP="00CD1541">
            <w:pPr>
              <w:pStyle w:val="TableText"/>
            </w:pPr>
            <w:proofErr w:type="gramStart"/>
            <w:r w:rsidRPr="00BF48ED">
              <w:t>otherwise</w:t>
            </w:r>
            <w:proofErr w:type="gramEnd"/>
            <w:r w:rsidRPr="00BF48ED">
              <w:t>:</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3AE40C15" wp14:editId="18587A36">
                  <wp:extent cx="3694176" cy="310896"/>
                  <wp:effectExtent l="0" t="0" r="1905" b="0"/>
                  <wp:docPr id="402" name="Picture 402" descr="Variable definition for 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94176" cy="310896"/>
                          </a:xfrm>
                          <a:prstGeom prst="rect">
                            <a:avLst/>
                          </a:prstGeom>
                        </pic:spPr>
                      </pic:pic>
                    </a:graphicData>
                  </a:graphic>
                </wp:inline>
              </w:drawing>
            </w:r>
          </w:p>
          <w:p w14:paraId="71DF7782" w14:textId="77777777" w:rsidR="00CD1541" w:rsidRPr="00110D01" w:rsidRDefault="00CD1541" w:rsidP="00CD1541">
            <w:pPr>
              <w:pStyle w:val="TableText"/>
              <w:rPr>
                <w:rFonts w:eastAsiaTheme="minorEastAsia"/>
              </w:rPr>
            </w:pPr>
            <w:r w:rsidRPr="00110D01">
              <w:rPr>
                <w:rFonts w:eastAsiaTheme="minorEastAsia"/>
              </w:rPr>
              <w:t>Where:</w:t>
            </w:r>
          </w:p>
          <w:p w14:paraId="24F8AABE" w14:textId="6ABC2E10" w:rsidR="00CD1541" w:rsidRPr="00110D01" w:rsidRDefault="0047521D"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as submitted by market participant ‘k’ for delivery point ‘m’ as daily dispatch </w:t>
            </w:r>
            <w:proofErr w:type="gramStart"/>
            <w:r w:rsidR="00CD1541" w:rsidRPr="00110D01">
              <w:t>data;</w:t>
            </w:r>
            <w:proofErr w:type="gramEnd"/>
          </w:p>
          <w:p w14:paraId="72BAFFE1" w14:textId="1F13333B" w:rsidR="00CD1541" w:rsidRPr="00110D01" w:rsidRDefault="0047521D"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_U</m:t>
                  </m:r>
                  <m:r>
                    <w:rPr>
                      <w:rFonts w:ascii="Cambria Math" w:hAnsi="Cambria Math"/>
                    </w:rPr>
                    <m:t>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0AF7582C" w14:textId="492B5E61"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6565CE2C" w14:textId="77777777" w:rsidR="00CD1541" w:rsidRPr="00BF48ED" w:rsidRDefault="00CD1541" w:rsidP="00CD1541">
            <w:pPr>
              <w:pStyle w:val="TableText"/>
            </w:pPr>
          </w:p>
          <w:p w14:paraId="114A3E0A" w14:textId="19B22B33" w:rsidR="00CD1541" w:rsidRPr="00110D01" w:rsidRDefault="00CD1541" w:rsidP="00CD1541">
            <w:pPr>
              <w:pStyle w:val="TableText"/>
            </w:pPr>
            <w:r w:rsidRPr="00BF48ED">
              <w:lastRenderedPageBreak/>
              <w:t>T</w:t>
            </w:r>
            <w:r w:rsidRPr="00110D01">
              <w:t>he resource has:</w:t>
            </w:r>
          </w:p>
          <w:p w14:paraId="01E28153" w14:textId="77777777" w:rsidR="00CD1541" w:rsidRPr="00110D01" w:rsidRDefault="00CD1541" w:rsidP="00CD1541">
            <w:pPr>
              <w:pStyle w:val="TableText"/>
            </w:pPr>
            <w:r>
              <w:t>Not Attained Max Starts; or</w:t>
            </w:r>
          </w:p>
          <w:p w14:paraId="52626A5A" w14:textId="4BB4F2EA" w:rsidR="00CD1541" w:rsidRPr="00110D01" w:rsidRDefault="00CD1541" w:rsidP="00CD1541">
            <w:pPr>
              <w:pStyle w:val="TableText"/>
            </w:pPr>
            <w:r>
              <w:t xml:space="preserve">Attained Max Starts but has a </w:t>
            </w:r>
            <w:r w:rsidRPr="00110D01">
              <w:t>day-ahead schedule with settlement hours with a reliability constraint; or</w:t>
            </w:r>
          </w:p>
          <w:p w14:paraId="7C977ACC" w14:textId="5DD17CE7"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1CD9C527" w14:textId="3D2F1D66" w:rsidR="00CD1541" w:rsidRPr="00110D01" w:rsidRDefault="00CD1541" w:rsidP="00CD1541">
            <w:pPr>
              <w:pStyle w:val="TableText"/>
            </w:pPr>
            <w:r w:rsidRPr="00BF48ED">
              <w:rPr>
                <w:noProof/>
              </w:rPr>
              <w:drawing>
                <wp:inline distT="0" distB="0" distL="0" distR="0" wp14:anchorId="5387B27D" wp14:editId="2B141CEA">
                  <wp:extent cx="4626864" cy="685800"/>
                  <wp:effectExtent l="0" t="0" r="2540" b="0"/>
                  <wp:docPr id="403" name="Picture 403" descr="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626864" cy="685800"/>
                          </a:xfrm>
                          <a:prstGeom prst="rect">
                            <a:avLst/>
                          </a:prstGeom>
                        </pic:spPr>
                      </pic:pic>
                    </a:graphicData>
                  </a:graphic>
                </wp:inline>
              </w:drawing>
            </w:r>
          </w:p>
          <w:p w14:paraId="6C994831" w14:textId="1B3D65AF"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20FEEFF7" w14:textId="6B39DAB8" w:rsidR="00CD1541" w:rsidRDefault="00CD1541" w:rsidP="00CD1541">
            <w:pPr>
              <w:pStyle w:val="TableText"/>
            </w:pPr>
          </w:p>
          <w:p w14:paraId="55B286AD" w14:textId="28429632" w:rsidR="00CD1541" w:rsidRPr="00110D01" w:rsidRDefault="00CD1541" w:rsidP="00CD1541">
            <w:pPr>
              <w:pStyle w:val="TableText"/>
            </w:pPr>
            <w:r w:rsidRPr="00BF48ED">
              <w:t>Where</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shall be determined as follows:</w:t>
            </w:r>
          </w:p>
          <w:p w14:paraId="7E287D59" w14:textId="5F56952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r>
                <w:rPr>
                  <w:rFonts w:ascii="Cambria Math" w:hAnsi="Cambria Math"/>
                </w:rPr>
                <m:t>=0</m:t>
              </m:r>
            </m:oMath>
          </w:p>
          <w:p w14:paraId="5B9EDBED" w14:textId="14703DAC" w:rsidR="00CD1541" w:rsidRPr="00110D01" w:rsidRDefault="00CD1541" w:rsidP="00CD1541">
            <w:pPr>
              <w:pStyle w:val="TableText"/>
            </w:pPr>
            <w:r w:rsidRPr="00BF48ED">
              <w:t xml:space="preserve">otherwise: </w:t>
            </w:r>
          </w:p>
          <w:p w14:paraId="0B9BE83A" w14:textId="4B4DD6A5" w:rsidR="00CD1541" w:rsidRPr="00110D01" w:rsidRDefault="00CD1541" w:rsidP="00CD1541">
            <w:pPr>
              <w:pStyle w:val="TableText"/>
            </w:pPr>
            <w:r w:rsidRPr="00BF48ED">
              <w:rPr>
                <w:noProof/>
              </w:rPr>
              <w:drawing>
                <wp:inline distT="0" distB="0" distL="0" distR="0" wp14:anchorId="04304D5D" wp14:editId="13F41113">
                  <wp:extent cx="4297680" cy="320040"/>
                  <wp:effectExtent l="0" t="0" r="7620" b="3810"/>
                  <wp:docPr id="404" name="Picture 404" descr="Variable definition for 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297680" cy="320040"/>
                          </a:xfrm>
                          <a:prstGeom prst="rect">
                            <a:avLst/>
                          </a:prstGeom>
                        </pic:spPr>
                      </pic:pic>
                    </a:graphicData>
                  </a:graphic>
                </wp:inline>
              </w:drawing>
            </w:r>
          </w:p>
          <w:p w14:paraId="3CE57536" w14:textId="77777777" w:rsidR="00CD1541" w:rsidRPr="00BF48ED" w:rsidRDefault="00CD1541" w:rsidP="00CD1541">
            <w:pPr>
              <w:pStyle w:val="TableText"/>
            </w:pPr>
          </w:p>
          <w:p w14:paraId="2AF9C4C8" w14:textId="77777777" w:rsidR="00CD1541" w:rsidRPr="00110D01" w:rsidRDefault="00CD1541" w:rsidP="00CD1541">
            <w:pPr>
              <w:pStyle w:val="TableText"/>
              <w:rPr>
                <w:rFonts w:eastAsiaTheme="minorEastAsia"/>
              </w:rPr>
            </w:pPr>
            <w:r w:rsidRPr="00110D01">
              <w:rPr>
                <w:rFonts w:eastAsiaTheme="minorEastAsia"/>
              </w:rPr>
              <w:t>Where:</w:t>
            </w:r>
          </w:p>
          <w:p w14:paraId="796FE322" w14:textId="01E9BABA" w:rsidR="00CD1541" w:rsidRPr="00110D01" w:rsidRDefault="0047521D" w:rsidP="00CD1541">
            <w:pPr>
              <w:pStyle w:val="TableText"/>
              <w:rPr>
                <w:rFonts w:eastAsiaTheme="minorEastAsia"/>
              </w:rPr>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rPr>
                <w:rFonts w:eastAsiaTheme="minorEastAsia"/>
              </w:rPr>
              <w:t xml:space="preserve">= the time-lag, for each delivery point ‘m’, equal to the number of hours downstream that the delivery point is from the furthest upstream delivery point determined by the time-lag, submitted by the market participant in the daily dispatch data for the linked </w:t>
            </w:r>
            <w:proofErr w:type="gramStart"/>
            <w:r w:rsidR="00CD1541" w:rsidRPr="00110D01">
              <w:rPr>
                <w:rFonts w:eastAsiaTheme="minorEastAsia"/>
              </w:rPr>
              <w:t>forebay;</w:t>
            </w:r>
            <w:proofErr w:type="gramEnd"/>
            <w:r w:rsidR="00CD1541" w:rsidRPr="00110D01">
              <w:rPr>
                <w:rFonts w:eastAsiaTheme="minorEastAsia"/>
              </w:rPr>
              <w:t xml:space="preserve"> </w:t>
            </w:r>
          </w:p>
          <w:p w14:paraId="4AFEEF44" w14:textId="3CB9F8CB" w:rsidR="00CD1541" w:rsidRPr="00110D01" w:rsidRDefault="0047521D"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as submitted by market participant ‘k’ for delivery point ‘m’ as daily dispatch </w:t>
            </w:r>
            <w:proofErr w:type="gramStart"/>
            <w:r w:rsidR="00CD1541" w:rsidRPr="00110D01">
              <w:t>data;</w:t>
            </w:r>
            <w:proofErr w:type="gramEnd"/>
          </w:p>
          <w:p w14:paraId="312DEFE7" w14:textId="6EDA0596" w:rsidR="00CD1541" w:rsidRPr="00110D01" w:rsidRDefault="0047521D"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8D502CA" w14:textId="32E20858" w:rsidR="00CD1541" w:rsidRPr="00110D01" w:rsidRDefault="00CD1541" w:rsidP="00CD1541">
            <w:pPr>
              <w:pStyle w:val="TableText"/>
              <w:rPr>
                <w:rFonts w:eastAsiaTheme="minorEastAsia"/>
              </w:rPr>
            </w:pPr>
            <w:r w:rsidRPr="00BB750A">
              <w:lastRenderedPageBreak/>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0618227" w14:textId="6873AD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27CAD4C8" w14:textId="6A3A6F3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B51C27E" w14:textId="60D825C8"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A9F1A56" w14:textId="1EFE02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4C248C8" w14:textId="449F73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6EFE17" w14:textId="59EBB6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16A599" w14:textId="27FE1D8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DBD87D" w14:textId="28499B85" w:rsidR="00CD1541" w:rsidRDefault="00CD1541" w:rsidP="00CD1541">
            <w:pPr>
              <w:pStyle w:val="TableText"/>
            </w:pPr>
          </w:p>
        </w:tc>
      </w:tr>
      <w:tr w:rsidR="00CD1541" w14:paraId="54AB99E4" w14:textId="77777777" w:rsidTr="006C2F11">
        <w:trPr>
          <w:trHeight w:val="584"/>
          <w:jc w:val="center"/>
        </w:trPr>
        <w:tc>
          <w:tcPr>
            <w:tcW w:w="864" w:type="dxa"/>
            <w:tcBorders>
              <w:left w:val="single" w:sz="4" w:space="0" w:color="auto"/>
              <w:right w:val="single" w:sz="4" w:space="0" w:color="auto"/>
            </w:tcBorders>
            <w:vAlign w:val="center"/>
          </w:tcPr>
          <w:p w14:paraId="0689CED7" w14:textId="46B4FC8E" w:rsidR="00CD1541" w:rsidRPr="00110D01" w:rsidRDefault="00CD1541" w:rsidP="00CD1541">
            <w:pPr>
              <w:pStyle w:val="TableText"/>
            </w:pPr>
            <w:r>
              <w:lastRenderedPageBreak/>
              <w:t>1800</w:t>
            </w:r>
          </w:p>
          <w:p w14:paraId="78532DFC" w14:textId="6F305DA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64513998" w14:textId="77777777" w:rsidR="00CD1541" w:rsidRPr="00110D01" w:rsidRDefault="00CD1541" w:rsidP="00CD1541">
            <w:pPr>
              <w:pStyle w:val="TableText"/>
            </w:pPr>
            <w:r>
              <w:t>Day-Ahead Market Make-Whole Payment – Energy</w:t>
            </w:r>
          </w:p>
          <w:p w14:paraId="1B1B601A" w14:textId="77777777" w:rsidR="00CD1541" w:rsidRDefault="00CD1541" w:rsidP="00CD1541">
            <w:pPr>
              <w:pStyle w:val="TableText"/>
            </w:pPr>
          </w:p>
          <w:p w14:paraId="04427DCC" w14:textId="17429B5A" w:rsidR="00CD1541" w:rsidRPr="00110D01" w:rsidRDefault="00CD1541" w:rsidP="00CD1541">
            <w:pPr>
              <w:pStyle w:val="TableText"/>
            </w:pPr>
            <w:r>
              <w:t>(DAM_MWP – DAM_COMP1)</w:t>
            </w:r>
          </w:p>
          <w:p w14:paraId="05E09F01" w14:textId="77777777" w:rsidR="00CD1541" w:rsidRDefault="00CD1541" w:rsidP="00CD1541">
            <w:pPr>
              <w:pStyle w:val="TableText"/>
            </w:pPr>
          </w:p>
          <w:p w14:paraId="2A180CF1" w14:textId="15409D11"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7F3398B1" w14:textId="333141A0" w:rsidR="00CD1541" w:rsidRPr="00110D01" w:rsidRDefault="00CD1541" w:rsidP="00CD1541">
            <w:pPr>
              <w:pStyle w:val="TableText"/>
            </w:pPr>
            <w:r>
              <w:t>MR Ch.9 s.3.4.8</w:t>
            </w:r>
          </w:p>
        </w:tc>
        <w:tc>
          <w:tcPr>
            <w:tcW w:w="7680" w:type="dxa"/>
            <w:tcBorders>
              <w:top w:val="single" w:sz="4" w:space="0" w:color="auto"/>
              <w:left w:val="single" w:sz="4" w:space="0" w:color="auto"/>
              <w:bottom w:val="single" w:sz="4" w:space="0" w:color="auto"/>
              <w:right w:val="single" w:sz="4" w:space="0" w:color="auto"/>
            </w:tcBorders>
          </w:tcPr>
          <w:p w14:paraId="5AA192C9" w14:textId="1A89DFC0"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7975B0B7" w14:textId="2D2D8DC8" w:rsidR="00CD1541" w:rsidRPr="00110D01" w:rsidRDefault="00CD1541" w:rsidP="00CD1541">
            <w:pPr>
              <w:pStyle w:val="TableText"/>
            </w:pPr>
            <w:r w:rsidRPr="00BF48ED">
              <w:rPr>
                <w:noProof/>
              </w:rPr>
              <w:drawing>
                <wp:inline distT="0" distB="0" distL="0" distR="0" wp14:anchorId="47A4EE59" wp14:editId="62A9BC5F">
                  <wp:extent cx="2990088" cy="384048"/>
                  <wp:effectExtent l="0" t="0" r="1270" b="0"/>
                  <wp:docPr id="405" name="Picture 405" descr="Day-Ahead Market Make-Whole Payment – Energy Component 1 for dispatchabl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90088" cy="38404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3094468" w14:textId="65B1D4E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92213A" w14:textId="55AEDC0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2116092" w14:textId="21BEAF3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FB2AB35" w14:textId="5EA283E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45F1F39" w14:textId="21E474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3D70B3" w14:textId="368FBCD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C758CE9" w14:textId="6A6BDAC7" w:rsidR="00CD1541" w:rsidRDefault="00CD1541" w:rsidP="00CD1541">
            <w:pPr>
              <w:pStyle w:val="TableText"/>
            </w:pPr>
          </w:p>
        </w:tc>
      </w:tr>
      <w:tr w:rsidR="00CD1541" w14:paraId="708152E1" w14:textId="77777777" w:rsidTr="006C2F11">
        <w:trPr>
          <w:trHeight w:val="584"/>
          <w:jc w:val="center"/>
        </w:trPr>
        <w:tc>
          <w:tcPr>
            <w:tcW w:w="864" w:type="dxa"/>
            <w:tcBorders>
              <w:left w:val="single" w:sz="4" w:space="0" w:color="auto"/>
              <w:right w:val="single" w:sz="4" w:space="0" w:color="auto"/>
            </w:tcBorders>
            <w:vAlign w:val="center"/>
          </w:tcPr>
          <w:p w14:paraId="07BA6CC3" w14:textId="5A0AC672" w:rsidR="00CD1541" w:rsidRPr="00110D01" w:rsidRDefault="00CD1541" w:rsidP="00CD1541">
            <w:pPr>
              <w:pStyle w:val="TableText"/>
            </w:pPr>
            <w:r>
              <w:t>1800</w:t>
            </w:r>
          </w:p>
          <w:p w14:paraId="02653BED" w14:textId="3E3DB69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DCD7E03" w14:textId="77777777" w:rsidR="00CD1541" w:rsidRPr="00110D01" w:rsidRDefault="00CD1541" w:rsidP="00CD1541">
            <w:pPr>
              <w:pStyle w:val="TableText"/>
            </w:pPr>
            <w:r>
              <w:t>Day-Ahead Market Make-Whole Payment – Energy</w:t>
            </w:r>
          </w:p>
          <w:p w14:paraId="0F6819C0" w14:textId="77777777" w:rsidR="00CD1541" w:rsidRDefault="00CD1541" w:rsidP="00CD1541">
            <w:pPr>
              <w:pStyle w:val="TableText"/>
            </w:pPr>
          </w:p>
          <w:p w14:paraId="27B09A5E" w14:textId="604793C4" w:rsidR="00CD1541" w:rsidRPr="00110D01" w:rsidRDefault="00CD1541" w:rsidP="00CD1541">
            <w:pPr>
              <w:pStyle w:val="TableText"/>
            </w:pPr>
            <w:r>
              <w:t>(DAM_MWP – DAM_COMP1)</w:t>
            </w:r>
          </w:p>
          <w:p w14:paraId="3D1EC3CB" w14:textId="77777777" w:rsidR="00CD1541" w:rsidRDefault="00CD1541" w:rsidP="00CD1541">
            <w:pPr>
              <w:pStyle w:val="TableText"/>
            </w:pPr>
          </w:p>
          <w:p w14:paraId="00B8A5FA" w14:textId="604A0CB3"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E43A529" w14:textId="2FEC8CB5" w:rsidR="00CD1541" w:rsidRPr="00110D01" w:rsidRDefault="00CD1541" w:rsidP="00CD1541">
            <w:pPr>
              <w:pStyle w:val="TableText"/>
            </w:pPr>
            <w:r>
              <w:t>MR Ch.9 s.3.4.9</w:t>
            </w:r>
          </w:p>
        </w:tc>
        <w:tc>
          <w:tcPr>
            <w:tcW w:w="7680" w:type="dxa"/>
            <w:tcBorders>
              <w:top w:val="single" w:sz="4" w:space="0" w:color="auto"/>
              <w:left w:val="single" w:sz="4" w:space="0" w:color="auto"/>
              <w:bottom w:val="single" w:sz="4" w:space="0" w:color="auto"/>
              <w:right w:val="single" w:sz="4" w:space="0" w:color="auto"/>
            </w:tcBorders>
          </w:tcPr>
          <w:p w14:paraId="656A417E" w14:textId="7E4C5D7B" w:rsidR="00CD1541" w:rsidRPr="00110D01" w:rsidRDefault="00CD1541" w:rsidP="00CD1541">
            <w:pPr>
              <w:pStyle w:val="TableText"/>
            </w:pPr>
            <w:r w:rsidRPr="00BF48ED">
              <w:t>Non-HDR Price Responsive Loads and Self-Scheduling Electricity Storage Resources that are Registered to Withdraw</w:t>
            </w:r>
          </w:p>
          <w:p w14:paraId="7FA6DC0D" w14:textId="3A809DE4" w:rsidR="00CD1541" w:rsidRPr="00110D01" w:rsidRDefault="00CD1541" w:rsidP="00CD1541">
            <w:pPr>
              <w:pStyle w:val="TableText"/>
            </w:pPr>
            <w:r w:rsidRPr="00BF48ED">
              <w:rPr>
                <w:noProof/>
              </w:rPr>
              <w:drawing>
                <wp:inline distT="0" distB="0" distL="0" distR="0" wp14:anchorId="73361468" wp14:editId="676F2F85">
                  <wp:extent cx="3017520" cy="466344"/>
                  <wp:effectExtent l="0" t="0" r="0" b="0"/>
                  <wp:docPr id="406" name="Picture 406" descr="Day-Ahead Market Make-Whole Payment – Energy Component 1 for non-HDR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017520" cy="466344"/>
                          </a:xfrm>
                          <a:prstGeom prst="rect">
                            <a:avLst/>
                          </a:prstGeom>
                        </pic:spPr>
                      </pic:pic>
                    </a:graphicData>
                  </a:graphic>
                </wp:inline>
              </w:drawing>
            </w:r>
          </w:p>
          <w:p w14:paraId="7D34E73F" w14:textId="77777777" w:rsidR="00CD1541" w:rsidRPr="00BF48ED" w:rsidRDefault="00CD1541" w:rsidP="00CD1541">
            <w:pPr>
              <w:pStyle w:val="TableText"/>
            </w:pPr>
          </w:p>
          <w:p w14:paraId="342411AD" w14:textId="45A8F11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C6F662" w14:textId="75F0A68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E6F3F3" w14:textId="5DEB8C3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29B620" w14:textId="20B1C5A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3CC569" w14:textId="1D9D965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6E3A8A" w14:textId="07456B5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C8A178" w14:textId="53CEA82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C6D19BE" w14:textId="23F3C64A" w:rsidR="00CD1541" w:rsidRDefault="00CD1541" w:rsidP="00CD1541">
            <w:pPr>
              <w:pStyle w:val="TableText"/>
            </w:pPr>
          </w:p>
        </w:tc>
      </w:tr>
      <w:tr w:rsidR="00CD1541" w14:paraId="42A581B4" w14:textId="77777777" w:rsidTr="006C2F11">
        <w:trPr>
          <w:trHeight w:val="584"/>
          <w:jc w:val="center"/>
        </w:trPr>
        <w:tc>
          <w:tcPr>
            <w:tcW w:w="864" w:type="dxa"/>
            <w:tcBorders>
              <w:left w:val="single" w:sz="4" w:space="0" w:color="auto"/>
              <w:right w:val="single" w:sz="4" w:space="0" w:color="auto"/>
            </w:tcBorders>
            <w:vAlign w:val="center"/>
          </w:tcPr>
          <w:p w14:paraId="2FF24886" w14:textId="70F9385A" w:rsidR="00CD1541" w:rsidRPr="00110D01" w:rsidRDefault="00CD1541" w:rsidP="00CD1541">
            <w:pPr>
              <w:pStyle w:val="TableText"/>
            </w:pPr>
            <w:r>
              <w:t>1800</w:t>
            </w:r>
          </w:p>
          <w:p w14:paraId="425C6B43" w14:textId="05F8A67E" w:rsidR="00CD1541" w:rsidRPr="00110D01" w:rsidRDefault="00CD1541" w:rsidP="00CD1541">
            <w:pPr>
              <w:pStyle w:val="TableText"/>
            </w:pPr>
            <w:r>
              <w:t>MRP new</w:t>
            </w:r>
          </w:p>
          <w:p w14:paraId="77D7B6BC" w14:textId="2B427795" w:rsidR="00CD1541" w:rsidRDefault="00CD1541" w:rsidP="00CD1541">
            <w:pPr>
              <w:pStyle w:val="TableText"/>
            </w:pPr>
          </w:p>
        </w:tc>
        <w:tc>
          <w:tcPr>
            <w:tcW w:w="1296" w:type="dxa"/>
            <w:tcBorders>
              <w:left w:val="single" w:sz="4" w:space="0" w:color="auto"/>
              <w:right w:val="single" w:sz="4" w:space="0" w:color="auto"/>
            </w:tcBorders>
            <w:vAlign w:val="center"/>
          </w:tcPr>
          <w:p w14:paraId="223A4E91" w14:textId="77777777" w:rsidR="00CD1541" w:rsidRPr="00110D01" w:rsidRDefault="00CD1541" w:rsidP="00CD1541">
            <w:pPr>
              <w:pStyle w:val="TableText"/>
            </w:pPr>
            <w:r>
              <w:t>Day-Ahead Market Make-Whole Payment – Energy</w:t>
            </w:r>
          </w:p>
          <w:p w14:paraId="31E4D6A9" w14:textId="77777777" w:rsidR="00CD1541" w:rsidRDefault="00CD1541" w:rsidP="00CD1541">
            <w:pPr>
              <w:pStyle w:val="TableText"/>
            </w:pPr>
          </w:p>
          <w:p w14:paraId="330BDDE6" w14:textId="49C60C3A" w:rsidR="00CD1541" w:rsidRPr="00110D01" w:rsidRDefault="00CD1541" w:rsidP="00CD1541">
            <w:pPr>
              <w:pStyle w:val="TableText"/>
            </w:pPr>
            <w:r>
              <w:t xml:space="preserve">(DAM_MWP - </w:t>
            </w:r>
            <w:r w:rsidRPr="00110D01">
              <w:t>DAM_COMP1)</w:t>
            </w:r>
          </w:p>
          <w:p w14:paraId="694C857D" w14:textId="77777777" w:rsidR="00CD1541" w:rsidRDefault="00CD1541" w:rsidP="00CD1541">
            <w:pPr>
              <w:pStyle w:val="TableText"/>
            </w:pPr>
          </w:p>
          <w:p w14:paraId="298A46FB" w14:textId="37A9EA72"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2FC1A83" w14:textId="582C89B8" w:rsidR="00CD1541" w:rsidRPr="00110D01" w:rsidRDefault="00CD1541" w:rsidP="00CD1541">
            <w:pPr>
              <w:pStyle w:val="TableText"/>
            </w:pPr>
            <w:r>
              <w:t>MR Ch.9 s.3.4.10</w:t>
            </w:r>
          </w:p>
        </w:tc>
        <w:tc>
          <w:tcPr>
            <w:tcW w:w="7680" w:type="dxa"/>
            <w:tcBorders>
              <w:top w:val="single" w:sz="4" w:space="0" w:color="auto"/>
              <w:left w:val="single" w:sz="4" w:space="0" w:color="auto"/>
              <w:bottom w:val="single" w:sz="4" w:space="0" w:color="auto"/>
              <w:right w:val="single" w:sz="4" w:space="0" w:color="auto"/>
            </w:tcBorders>
          </w:tcPr>
          <w:p w14:paraId="705EA7C8" w14:textId="4C6A1903" w:rsidR="00CD1541" w:rsidRPr="00110D01" w:rsidRDefault="00CD1541" w:rsidP="00CD1541">
            <w:pPr>
              <w:pStyle w:val="TableText"/>
            </w:pPr>
            <w:r w:rsidRPr="00BF48ED">
              <w:t>Physical Hourly Demand Response Price Responsive Loads</w:t>
            </w:r>
          </w:p>
          <w:p w14:paraId="0287D0AD" w14:textId="412BCA6A" w:rsidR="00CD1541" w:rsidRPr="00110D01" w:rsidRDefault="00CD1541" w:rsidP="00CD1541">
            <w:pPr>
              <w:pStyle w:val="TableText"/>
            </w:pPr>
            <w:r w:rsidRPr="00BF48ED">
              <w:rPr>
                <w:noProof/>
              </w:rPr>
              <w:drawing>
                <wp:inline distT="0" distB="0" distL="0" distR="0" wp14:anchorId="48011235" wp14:editId="177E3D8F">
                  <wp:extent cx="3877056" cy="621792"/>
                  <wp:effectExtent l="0" t="0" r="0" b="6985"/>
                  <wp:docPr id="407" name="Picture 407" descr="Day-Ahead Market Make-Whole Payment – Energy Component 1 for physical hourly demand response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877056" cy="621792"/>
                          </a:xfrm>
                          <a:prstGeom prst="rect">
                            <a:avLst/>
                          </a:prstGeom>
                        </pic:spPr>
                      </pic:pic>
                    </a:graphicData>
                  </a:graphic>
                </wp:inline>
              </w:drawing>
            </w:r>
          </w:p>
          <w:p w14:paraId="12527717" w14:textId="4114E85D" w:rsidR="00CD1541" w:rsidRPr="00110D01" w:rsidRDefault="00CD1541" w:rsidP="00CD1541">
            <w:pPr>
              <w:pStyle w:val="TableText"/>
            </w:pPr>
            <w:r w:rsidRPr="00BF48ED">
              <w:t>Where:</w:t>
            </w:r>
          </w:p>
          <w:p w14:paraId="5A230F27" w14:textId="23AB0D95" w:rsidR="00CD1541" w:rsidRPr="00110D01" w:rsidRDefault="00CD1541" w:rsidP="00CD1541">
            <w:pPr>
              <w:pStyle w:val="TableText"/>
            </w:pPr>
            <w:r w:rsidRPr="00BF48ED">
              <w:t xml:space="preserve">m = the </w:t>
            </w:r>
            <w:r w:rsidRPr="00110D01">
              <w:t>delivery point for the price responsive load and the physical hourly demand response resource associated with the price responsive load for metered market participant ‘‘k’.</w:t>
            </w:r>
          </w:p>
          <w:p w14:paraId="7C91F691" w14:textId="691DEB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6AD16DC" w14:textId="255FE16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52A4E7" w14:textId="57D40D8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8D077D" w14:textId="123C7B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7650A85" w14:textId="5018B3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516E6E" w14:textId="364542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062AD6" w14:textId="1D12B1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1520564" w14:textId="56BB780C" w:rsidR="00CD1541" w:rsidRDefault="00CD1541" w:rsidP="00CD1541">
            <w:pPr>
              <w:pStyle w:val="TableText"/>
            </w:pPr>
          </w:p>
        </w:tc>
      </w:tr>
      <w:tr w:rsidR="00CD1541" w14:paraId="6FD63F5A" w14:textId="77777777" w:rsidTr="006C2F11">
        <w:trPr>
          <w:trHeight w:val="584"/>
          <w:jc w:val="center"/>
        </w:trPr>
        <w:tc>
          <w:tcPr>
            <w:tcW w:w="864" w:type="dxa"/>
            <w:tcBorders>
              <w:left w:val="single" w:sz="4" w:space="0" w:color="auto"/>
              <w:right w:val="single" w:sz="4" w:space="0" w:color="auto"/>
            </w:tcBorders>
            <w:vAlign w:val="center"/>
          </w:tcPr>
          <w:p w14:paraId="240C7B1B" w14:textId="5A5A56A9" w:rsidR="00CD1541" w:rsidRPr="00110D01" w:rsidRDefault="00CD1541" w:rsidP="00CD1541">
            <w:pPr>
              <w:pStyle w:val="TableText"/>
            </w:pPr>
            <w:r>
              <w:lastRenderedPageBreak/>
              <w:t>1800</w:t>
            </w:r>
          </w:p>
          <w:p w14:paraId="6F5E3B2B" w14:textId="28C1FD9A"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19F4E987" w14:textId="77777777" w:rsidR="00CD1541" w:rsidRPr="00110D01" w:rsidRDefault="00CD1541" w:rsidP="00CD1541">
            <w:pPr>
              <w:pStyle w:val="TableText"/>
            </w:pPr>
            <w:r>
              <w:t>Day-Ahead Market Make-Whole Payment – Energy</w:t>
            </w:r>
          </w:p>
          <w:p w14:paraId="63AF9431" w14:textId="77777777" w:rsidR="00CD1541" w:rsidRDefault="00CD1541" w:rsidP="00CD1541">
            <w:pPr>
              <w:pStyle w:val="TableText"/>
            </w:pPr>
          </w:p>
          <w:p w14:paraId="61D505D3" w14:textId="3B5739F8" w:rsidR="00CD1541" w:rsidRPr="00110D01" w:rsidRDefault="00CD1541" w:rsidP="00CD1541">
            <w:pPr>
              <w:pStyle w:val="TableText"/>
            </w:pPr>
            <w:r>
              <w:t>(DAM_MWP – DAM_COMP1)</w:t>
            </w:r>
          </w:p>
          <w:p w14:paraId="444D4A51" w14:textId="77777777" w:rsidR="00CD1541" w:rsidRDefault="00CD1541" w:rsidP="00CD1541">
            <w:pPr>
              <w:pStyle w:val="TableText"/>
            </w:pPr>
          </w:p>
          <w:p w14:paraId="0D10DC1B" w14:textId="6428D70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4729CA6E" w14:textId="7C9F7CD6" w:rsidR="00CD1541" w:rsidRPr="00110D01" w:rsidRDefault="00CD1541" w:rsidP="00CD1541">
            <w:pPr>
              <w:pStyle w:val="TableText"/>
            </w:pPr>
            <w:r>
              <w:t>MR Ch.9 s.3.4.11</w:t>
            </w:r>
          </w:p>
        </w:tc>
        <w:tc>
          <w:tcPr>
            <w:tcW w:w="7680" w:type="dxa"/>
            <w:tcBorders>
              <w:top w:val="single" w:sz="4" w:space="0" w:color="auto"/>
              <w:left w:val="single" w:sz="4" w:space="0" w:color="auto"/>
              <w:bottom w:val="single" w:sz="4" w:space="0" w:color="auto"/>
              <w:right w:val="single" w:sz="4" w:space="0" w:color="auto"/>
            </w:tcBorders>
          </w:tcPr>
          <w:p w14:paraId="5FD8CE0E" w14:textId="46FF7F66" w:rsidR="00CD1541" w:rsidRPr="00110D01" w:rsidRDefault="00CD1541" w:rsidP="00CD1541">
            <w:pPr>
              <w:pStyle w:val="TableText"/>
            </w:pPr>
            <w:r w:rsidRPr="00BF48ED">
              <w:t>Boundary Entity Resources – Imports</w:t>
            </w:r>
          </w:p>
          <w:p w14:paraId="56D9DEE6" w14:textId="77777777" w:rsidR="00CD1541" w:rsidRPr="000E4E17" w:rsidRDefault="00CD1541" w:rsidP="00CD1541">
            <w:pPr>
              <w:pStyle w:val="TableText"/>
            </w:pPr>
          </w:p>
          <w:p w14:paraId="32164A64" w14:textId="4C51D6B7" w:rsidR="00CD1541" w:rsidRPr="00110D01" w:rsidRDefault="00CD1541" w:rsidP="00CD1541">
            <w:pPr>
              <w:pStyle w:val="TableText"/>
            </w:pPr>
            <w:r w:rsidRPr="00BF48ED">
              <w:rPr>
                <w:noProof/>
              </w:rPr>
              <w:drawing>
                <wp:inline distT="0" distB="0" distL="0" distR="0" wp14:anchorId="7AA71493" wp14:editId="5B26F27F">
                  <wp:extent cx="2971800" cy="539496"/>
                  <wp:effectExtent l="0" t="0" r="0" b="0"/>
                  <wp:docPr id="408" name="Picture 408"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971800" cy="539496"/>
                          </a:xfrm>
                          <a:prstGeom prst="rect">
                            <a:avLst/>
                          </a:prstGeom>
                        </pic:spPr>
                      </pic:pic>
                    </a:graphicData>
                  </a:graphic>
                </wp:inline>
              </w:drawing>
            </w:r>
          </w:p>
          <w:p w14:paraId="18488BBF" w14:textId="77777777" w:rsidR="00CD1541" w:rsidRPr="00BF48ED" w:rsidRDefault="00CD1541" w:rsidP="00CD1541">
            <w:pPr>
              <w:pStyle w:val="TableText"/>
            </w:pPr>
          </w:p>
          <w:p w14:paraId="2947BAF3" w14:textId="27CDABE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DBBFB7" w14:textId="195F682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56953D" w14:textId="2496BA70" w:rsidR="00CD1541" w:rsidRPr="00110D01" w:rsidRDefault="00CD1541" w:rsidP="00CD1541">
            <w:pPr>
              <w:pStyle w:val="TableText"/>
            </w:pPr>
            <w:r>
              <w:t xml:space="preserve">Due </w:t>
            </w:r>
            <w:r w:rsidRPr="00110D01">
              <w:t>MP</w:t>
            </w:r>
          </w:p>
        </w:tc>
        <w:tc>
          <w:tcPr>
            <w:tcW w:w="1104" w:type="dxa"/>
            <w:tcBorders>
              <w:top w:val="single" w:sz="4" w:space="0" w:color="auto"/>
              <w:left w:val="single" w:sz="4" w:space="0" w:color="auto"/>
              <w:bottom w:val="single" w:sz="4" w:space="0" w:color="auto"/>
              <w:right w:val="single" w:sz="4" w:space="0" w:color="auto"/>
            </w:tcBorders>
            <w:vAlign w:val="center"/>
          </w:tcPr>
          <w:p w14:paraId="50A8231F" w14:textId="114E84C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D582DB5" w14:textId="7476CC8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E639B" w14:textId="75F92E9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9FE588" w14:textId="2D6D113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2AFDDA1" w14:textId="3A5B445C" w:rsidR="00CD1541" w:rsidRDefault="00CD1541" w:rsidP="00CD1541">
            <w:pPr>
              <w:pStyle w:val="TableText"/>
            </w:pPr>
          </w:p>
        </w:tc>
      </w:tr>
      <w:tr w:rsidR="00CD1541" w14:paraId="1A64D1F9" w14:textId="77777777" w:rsidTr="006C2F11">
        <w:trPr>
          <w:trHeight w:val="584"/>
          <w:jc w:val="center"/>
        </w:trPr>
        <w:tc>
          <w:tcPr>
            <w:tcW w:w="864" w:type="dxa"/>
            <w:tcBorders>
              <w:left w:val="single" w:sz="4" w:space="0" w:color="auto"/>
              <w:right w:val="single" w:sz="4" w:space="0" w:color="auto"/>
            </w:tcBorders>
            <w:vAlign w:val="center"/>
          </w:tcPr>
          <w:p w14:paraId="16AAA82B" w14:textId="7F1DEEB3" w:rsidR="00CD1541" w:rsidRPr="00110D01" w:rsidRDefault="00CD1541" w:rsidP="00CD1541">
            <w:pPr>
              <w:pStyle w:val="TableText"/>
            </w:pPr>
            <w:r>
              <w:t>1800</w:t>
            </w:r>
          </w:p>
          <w:p w14:paraId="432BC2E4" w14:textId="0A009947"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659810D" w14:textId="77777777" w:rsidR="00CD1541" w:rsidRPr="00110D01" w:rsidRDefault="00CD1541" w:rsidP="00CD1541">
            <w:pPr>
              <w:pStyle w:val="TableText"/>
            </w:pPr>
            <w:r>
              <w:t>Day-Ahead Market Make-Whole Payment – Energy</w:t>
            </w:r>
          </w:p>
          <w:p w14:paraId="22B898EE" w14:textId="77777777" w:rsidR="00CD1541" w:rsidRDefault="00CD1541" w:rsidP="00CD1541">
            <w:pPr>
              <w:pStyle w:val="TableText"/>
            </w:pPr>
          </w:p>
          <w:p w14:paraId="1ECFA7B2" w14:textId="5138F53F" w:rsidR="00CD1541" w:rsidRPr="00110D01" w:rsidRDefault="00CD1541" w:rsidP="00CD1541">
            <w:pPr>
              <w:pStyle w:val="TableText"/>
            </w:pPr>
            <w:r>
              <w:t>(DAM_MWP – DAM_COMP1)</w:t>
            </w:r>
          </w:p>
          <w:p w14:paraId="1F612B36" w14:textId="77777777" w:rsidR="00CD1541" w:rsidRDefault="00CD1541" w:rsidP="00CD1541">
            <w:pPr>
              <w:pStyle w:val="TableText"/>
            </w:pPr>
          </w:p>
          <w:p w14:paraId="00E0735B" w14:textId="6DC37E6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0A8CAA6" w14:textId="25DD7F67" w:rsidR="00CD1541" w:rsidRPr="00110D01" w:rsidRDefault="00CD1541" w:rsidP="00CD1541">
            <w:pPr>
              <w:pStyle w:val="TableText"/>
            </w:pPr>
            <w:r>
              <w:t>MR Ch.9 s.3.4.12</w:t>
            </w:r>
          </w:p>
        </w:tc>
        <w:tc>
          <w:tcPr>
            <w:tcW w:w="7680" w:type="dxa"/>
            <w:tcBorders>
              <w:top w:val="single" w:sz="4" w:space="0" w:color="auto"/>
              <w:left w:val="single" w:sz="4" w:space="0" w:color="auto"/>
              <w:bottom w:val="single" w:sz="4" w:space="0" w:color="auto"/>
              <w:right w:val="single" w:sz="4" w:space="0" w:color="auto"/>
            </w:tcBorders>
          </w:tcPr>
          <w:p w14:paraId="49D753C5" w14:textId="124138C1" w:rsidR="00CD1541" w:rsidRPr="00110D01" w:rsidRDefault="00CD1541" w:rsidP="00CD1541">
            <w:pPr>
              <w:pStyle w:val="TableText"/>
            </w:pPr>
            <w:r w:rsidRPr="00BF48ED">
              <w:t>Boundary Entity Resources – Exports</w:t>
            </w:r>
          </w:p>
          <w:p w14:paraId="319485D6" w14:textId="77777777" w:rsidR="00CD1541" w:rsidRPr="00110D01" w:rsidRDefault="00CD1541" w:rsidP="00CD1541">
            <w:pPr>
              <w:pStyle w:val="TableText"/>
              <w:rPr>
                <w:rFonts w:eastAsiaTheme="minorEastAsia"/>
              </w:rPr>
            </w:pPr>
          </w:p>
          <w:p w14:paraId="300E9371" w14:textId="07994E81" w:rsidR="00CD1541" w:rsidRPr="00110D01" w:rsidRDefault="00CD1541" w:rsidP="00CD1541">
            <w:pPr>
              <w:pStyle w:val="ListNumber2"/>
              <w:rPr>
                <w:rFonts w:eastAsiaTheme="minorEastAsia"/>
              </w:rPr>
            </w:pPr>
            <w:r w:rsidRPr="00110D01">
              <w:rPr>
                <w:rFonts w:eastAsiaTheme="minorEastAsia"/>
                <w:noProof/>
              </w:rPr>
              <w:drawing>
                <wp:inline distT="0" distB="0" distL="0" distR="0" wp14:anchorId="6E44892A" wp14:editId="357F9BEE">
                  <wp:extent cx="2953512" cy="402336"/>
                  <wp:effectExtent l="0" t="0" r="0" b="0"/>
                  <wp:docPr id="409" name="Picture 409"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953512" cy="402336"/>
                          </a:xfrm>
                          <a:prstGeom prst="rect">
                            <a:avLst/>
                          </a:prstGeom>
                        </pic:spPr>
                      </pic:pic>
                    </a:graphicData>
                  </a:graphic>
                </wp:inline>
              </w:drawing>
            </w:r>
          </w:p>
          <w:p w14:paraId="727AD8E4" w14:textId="77777777" w:rsidR="00CD1541" w:rsidRDefault="00CD1541" w:rsidP="00CD1541">
            <w:pPr>
              <w:pStyle w:val="TableText"/>
            </w:pPr>
          </w:p>
          <w:p w14:paraId="76136E57" w14:textId="77777777" w:rsidR="00CD1541" w:rsidRDefault="00CD1541" w:rsidP="00CD1541">
            <w:pPr>
              <w:pStyle w:val="TableText"/>
            </w:pPr>
          </w:p>
          <w:p w14:paraId="367309CA" w14:textId="52573184" w:rsidR="00CD1541" w:rsidRPr="000E4E17"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B48CC" w14:textId="70F70C0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1349FB6" w14:textId="563FAD6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ADFEEA6" w14:textId="49302B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D30E81" w14:textId="238461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0272F" w14:textId="6C9C90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44BF204" w14:textId="24ADF3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A055A44" w14:textId="0BCE2995" w:rsidR="00CD1541" w:rsidRDefault="00CD1541" w:rsidP="00CD1541">
            <w:pPr>
              <w:pStyle w:val="TableText"/>
            </w:pPr>
          </w:p>
        </w:tc>
      </w:tr>
      <w:tr w:rsidR="00CD1541" w14:paraId="0A29097E"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594F32B" w14:textId="786668C4" w:rsidR="00CD1541" w:rsidRPr="00110D01" w:rsidRDefault="00CD1541" w:rsidP="00CD1541">
            <w:pPr>
              <w:pStyle w:val="TableText"/>
            </w:pPr>
            <w:r>
              <w:t>1801</w:t>
            </w:r>
          </w:p>
          <w:p w14:paraId="73579779" w14:textId="00EC9350"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76D237BD" w14:textId="398A7987" w:rsidR="00CD1541" w:rsidRPr="00110D01" w:rsidRDefault="00CD1541" w:rsidP="00CD1541">
            <w:pPr>
              <w:pStyle w:val="TableText"/>
            </w:pPr>
            <w:r>
              <w:t>Day-Ahead Market Make-Whole Payment – 10-Minute Spinning Reserve</w:t>
            </w:r>
          </w:p>
          <w:p w14:paraId="1151AD87" w14:textId="77777777" w:rsidR="00CD1541" w:rsidRDefault="00CD1541" w:rsidP="00CD1541">
            <w:pPr>
              <w:pStyle w:val="TableText"/>
            </w:pPr>
          </w:p>
          <w:p w14:paraId="279CA1E3" w14:textId="76134295" w:rsidR="00CD1541" w:rsidRPr="00110D01" w:rsidRDefault="00CD1541" w:rsidP="00CD1541">
            <w:pPr>
              <w:pStyle w:val="TableText"/>
            </w:pPr>
            <w:r>
              <w:t>(DAM_MWP – DAM_COMP2)</w:t>
            </w:r>
          </w:p>
          <w:p w14:paraId="54A38540" w14:textId="77777777" w:rsidR="00CD1541" w:rsidRDefault="00CD1541" w:rsidP="00CD1541">
            <w:pPr>
              <w:pStyle w:val="TableText"/>
            </w:pPr>
          </w:p>
          <w:p w14:paraId="025B02C8" w14:textId="3A96781B"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6138EAF0" w14:textId="302F6CA6" w:rsidR="00CD1541" w:rsidRPr="00110D01" w:rsidRDefault="00CD1541" w:rsidP="00CD1541">
            <w:pPr>
              <w:pStyle w:val="TableText"/>
            </w:pPr>
            <w:r>
              <w:t>MR Ch.9 ss.3.4.7,</w:t>
            </w:r>
          </w:p>
          <w:p w14:paraId="377EB098" w14:textId="6FFD0210" w:rsidR="00CD1541" w:rsidRPr="00110D01" w:rsidRDefault="00CD1541" w:rsidP="00CD1541">
            <w:pPr>
              <w:pStyle w:val="TableText"/>
            </w:pPr>
            <w:r>
              <w:t>3.4.14, and</w:t>
            </w:r>
          </w:p>
          <w:p w14:paraId="596A5C9C" w14:textId="584500B2" w:rsidR="00CD1541" w:rsidRPr="00110D01" w:rsidRDefault="00CD1541" w:rsidP="00CD1541">
            <w:pPr>
              <w:pStyle w:val="TableText"/>
            </w:pPr>
            <w:r>
              <w:t>3.4.15</w:t>
            </w:r>
          </w:p>
        </w:tc>
        <w:tc>
          <w:tcPr>
            <w:tcW w:w="7680" w:type="dxa"/>
            <w:tcBorders>
              <w:top w:val="single" w:sz="4" w:space="0" w:color="auto"/>
              <w:left w:val="single" w:sz="4" w:space="0" w:color="auto"/>
              <w:bottom w:val="single" w:sz="4" w:space="0" w:color="auto"/>
              <w:right w:val="single" w:sz="4" w:space="0" w:color="auto"/>
            </w:tcBorders>
          </w:tcPr>
          <w:p w14:paraId="0BEA5DD0" w14:textId="48CB41D9"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31D270C6" w14:textId="4106C1A9" w:rsidR="00CD1541" w:rsidRPr="00110D01" w:rsidRDefault="00CD1541" w:rsidP="00CD1541">
            <w:pPr>
              <w:pStyle w:val="TableText"/>
            </w:pPr>
            <w:r w:rsidRPr="00BF48ED">
              <w:rPr>
                <w:noProof/>
              </w:rPr>
              <w:drawing>
                <wp:inline distT="0" distB="0" distL="0" distR="0" wp14:anchorId="2CE975DA" wp14:editId="2CDB5A4F">
                  <wp:extent cx="3547872" cy="502920"/>
                  <wp:effectExtent l="0" t="0" r="0" b="0"/>
                  <wp:docPr id="410" name="Picture 410" descr="Day-Ahead Market Make-Whole Payment – 10-Minute Spinning Reserve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547872" cy="502920"/>
                          </a:xfrm>
                          <a:prstGeom prst="rect">
                            <a:avLst/>
                          </a:prstGeom>
                        </pic:spPr>
                      </pic:pic>
                    </a:graphicData>
                  </a:graphic>
                </wp:inline>
              </w:drawing>
            </w:r>
          </w:p>
          <w:p w14:paraId="70F4012D" w14:textId="78D03AC9" w:rsidR="00CD1541" w:rsidRPr="00110D01" w:rsidRDefault="00CD1541" w:rsidP="00CD1541">
            <w:pPr>
              <w:pStyle w:val="TableText"/>
            </w:pPr>
            <w:r w:rsidRPr="00BF48ED">
              <w:t xml:space="preserve">Dispatchable Generation Resources </w:t>
            </w:r>
            <w:r w:rsidRPr="00110D01">
              <w:t>that are Pseudo-Units: Combustion Turbine</w:t>
            </w:r>
          </w:p>
          <w:p w14:paraId="2F7BC39A" w14:textId="0B9852EE" w:rsidR="00CD1541" w:rsidRPr="00110D01" w:rsidRDefault="00CD1541" w:rsidP="00CD1541">
            <w:pPr>
              <w:pStyle w:val="TableText"/>
            </w:pPr>
            <w:r w:rsidRPr="00BF48ED">
              <w:rPr>
                <w:noProof/>
              </w:rPr>
              <w:drawing>
                <wp:inline distT="0" distB="0" distL="0" distR="0" wp14:anchorId="6DB23054" wp14:editId="1FCEBBC6">
                  <wp:extent cx="3803904" cy="466344"/>
                  <wp:effectExtent l="0" t="0" r="6350" b="0"/>
                  <wp:docPr id="411" name="Picture 411" descr="Day-Ahead Market Make-Whole Payment – 10-Minute Spinning Reserve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803904" cy="466344"/>
                          </a:xfrm>
                          <a:prstGeom prst="rect">
                            <a:avLst/>
                          </a:prstGeom>
                        </pic:spPr>
                      </pic:pic>
                    </a:graphicData>
                  </a:graphic>
                </wp:inline>
              </w:drawing>
            </w:r>
          </w:p>
          <w:p w14:paraId="4C337193" w14:textId="0CA4B417" w:rsidR="00CD1541" w:rsidRPr="00110D01" w:rsidRDefault="00CD1541" w:rsidP="00CD1541">
            <w:pPr>
              <w:pStyle w:val="TableText"/>
            </w:pPr>
            <w:r w:rsidRPr="00BF48ED">
              <w:t xml:space="preserve">Dispatchable Generation Resources </w:t>
            </w:r>
            <w:r w:rsidRPr="00110D01">
              <w:t>that are Pseudo-Units: Steam Turbine</w:t>
            </w:r>
          </w:p>
          <w:p w14:paraId="606F9F77" w14:textId="715AAEE8" w:rsidR="00CD1541" w:rsidRPr="00110D01" w:rsidRDefault="00CD1541" w:rsidP="00CD1541">
            <w:pPr>
              <w:pStyle w:val="TableText"/>
            </w:pPr>
            <w:r w:rsidRPr="00BF48ED">
              <w:rPr>
                <w:noProof/>
              </w:rPr>
              <w:lastRenderedPageBreak/>
              <w:drawing>
                <wp:inline distT="0" distB="0" distL="0" distR="0" wp14:anchorId="3EF4E834" wp14:editId="65153A37">
                  <wp:extent cx="3694176" cy="448056"/>
                  <wp:effectExtent l="0" t="0" r="1905" b="9525"/>
                  <wp:docPr id="412" name="Picture 412" descr="Day-Ahead Market Make-Whole Payment – 10-Minute Spinning Reserve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94176" cy="44805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5458D6B" w14:textId="2C8E898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4F1F02" w14:textId="73C7392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65611A" w14:textId="68288D8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4ADFF6" w14:textId="3D235B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7EBF13" w14:textId="60F50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752C86" w14:textId="4245616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7F2D6D9" w14:textId="64E32099" w:rsidR="00CD1541" w:rsidRDefault="00CD1541" w:rsidP="00CD1541">
            <w:pPr>
              <w:pStyle w:val="TableText"/>
            </w:pPr>
          </w:p>
        </w:tc>
      </w:tr>
      <w:tr w:rsidR="00CD1541" w14:paraId="5447974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B5C3BDC" w14:textId="2D77B839" w:rsidR="00CD1541" w:rsidRPr="00110D01" w:rsidRDefault="00CD1541" w:rsidP="00CD1541">
            <w:pPr>
              <w:pStyle w:val="TableText"/>
            </w:pPr>
            <w:r>
              <w:t>1801</w:t>
            </w:r>
          </w:p>
          <w:p w14:paraId="48198DF9" w14:textId="7F9FF674"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4DA0CBE5" w14:textId="77777777" w:rsidR="00CD1541" w:rsidRPr="00110D01" w:rsidRDefault="00CD1541" w:rsidP="00CD1541">
            <w:pPr>
              <w:pStyle w:val="TableText"/>
            </w:pPr>
            <w:r>
              <w:t>Day-Ahead Market Make-Whole Payment – 10-Minute Spinning Reserve</w:t>
            </w:r>
          </w:p>
          <w:p w14:paraId="2CBAE0E4" w14:textId="77777777" w:rsidR="00CD1541" w:rsidRDefault="00CD1541" w:rsidP="00CD1541">
            <w:pPr>
              <w:pStyle w:val="TableText"/>
            </w:pPr>
          </w:p>
          <w:p w14:paraId="1852565C" w14:textId="20C81C9C" w:rsidR="00CD1541" w:rsidRPr="00110D01" w:rsidRDefault="00CD1541" w:rsidP="00CD1541">
            <w:pPr>
              <w:pStyle w:val="TableText"/>
            </w:pPr>
            <w:r>
              <w:t>(DAM_MWP – DAM_COMP2)</w:t>
            </w:r>
          </w:p>
          <w:p w14:paraId="29C7BE7F" w14:textId="77777777" w:rsidR="00CD1541" w:rsidRDefault="00CD1541" w:rsidP="00CD1541">
            <w:pPr>
              <w:pStyle w:val="TableText"/>
            </w:pPr>
          </w:p>
          <w:p w14:paraId="176867F2" w14:textId="6EE3D504"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2C6E3F0" w14:textId="7416BA58" w:rsidR="00CD1541" w:rsidRPr="00110D01" w:rsidRDefault="00CD1541" w:rsidP="00CD1541">
            <w:pPr>
              <w:pStyle w:val="TableText"/>
            </w:pPr>
            <w:r>
              <w:t xml:space="preserve">MR Ch.9 ss.3.4.13.3 and </w:t>
            </w:r>
          </w:p>
          <w:p w14:paraId="1E741D89" w14:textId="2AE5F0D5" w:rsidR="00CD1541" w:rsidRPr="00110D01" w:rsidRDefault="00CD1541" w:rsidP="00CD1541">
            <w:pPr>
              <w:pStyle w:val="TableText"/>
            </w:pPr>
            <w:r>
              <w:t>3.4.13.4</w:t>
            </w:r>
          </w:p>
          <w:p w14:paraId="1B686444" w14:textId="4CEC0A9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717C49E" w14:textId="17C03BE3"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639095E7" w14:textId="3AB31CA1" w:rsidR="00CD1541" w:rsidRPr="00BF48ED" w:rsidRDefault="00CD1541" w:rsidP="00CD1541">
            <w:pPr>
              <w:pStyle w:val="TableText"/>
            </w:pPr>
          </w:p>
          <w:p w14:paraId="59953440" w14:textId="3E7E5477" w:rsidR="00CD1541" w:rsidRPr="00110D01" w:rsidRDefault="00CD1541" w:rsidP="00CD1541">
            <w:pPr>
              <w:pStyle w:val="TableText"/>
            </w:pPr>
            <w:r w:rsidRPr="00BF48ED">
              <w:t>Hourly Basis Equation:</w:t>
            </w:r>
          </w:p>
          <w:p w14:paraId="5CDA389A" w14:textId="239CEB19" w:rsidR="00CD1541" w:rsidRPr="00110D01" w:rsidRDefault="00CD1541" w:rsidP="00CD1541">
            <w:pPr>
              <w:pStyle w:val="TableText"/>
            </w:pPr>
            <w:r w:rsidRPr="00BF48ED">
              <w:rPr>
                <w:noProof/>
              </w:rPr>
              <w:drawing>
                <wp:inline distT="0" distB="0" distL="0" distR="0" wp14:anchorId="55F3E111" wp14:editId="3B454BC2">
                  <wp:extent cx="3557016" cy="512064"/>
                  <wp:effectExtent l="0" t="0" r="5715" b="2540"/>
                  <wp:docPr id="413" name="Picture 413" descr="Hourly Basis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557016" cy="512064"/>
                          </a:xfrm>
                          <a:prstGeom prst="rect">
                            <a:avLst/>
                          </a:prstGeom>
                        </pic:spPr>
                      </pic:pic>
                    </a:graphicData>
                  </a:graphic>
                </wp:inline>
              </w:drawing>
            </w:r>
          </w:p>
          <w:p w14:paraId="281D8B5C" w14:textId="77777777" w:rsidR="00CD1541" w:rsidRPr="00110D01" w:rsidRDefault="00CD1541" w:rsidP="00CD1541">
            <w:pPr>
              <w:pStyle w:val="TableText"/>
            </w:pPr>
            <w:r w:rsidRPr="00BF48ED">
              <w:t>Per-Start Equation:</w:t>
            </w:r>
          </w:p>
          <w:p w14:paraId="6B4558F2" w14:textId="4D0B1076" w:rsidR="00CD1541" w:rsidRPr="00110D01" w:rsidRDefault="00CD1541" w:rsidP="00CD1541">
            <w:pPr>
              <w:pStyle w:val="TableText"/>
            </w:pPr>
            <w:r w:rsidRPr="00BF48ED">
              <w:rPr>
                <w:noProof/>
              </w:rPr>
              <w:drawing>
                <wp:inline distT="0" distB="0" distL="0" distR="0" wp14:anchorId="3C836C57" wp14:editId="40DF19C6">
                  <wp:extent cx="3575304" cy="530352"/>
                  <wp:effectExtent l="0" t="0" r="6350" b="3175"/>
                  <wp:docPr id="414" name="Picture 414" descr="Per-Start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575304" cy="530352"/>
                          </a:xfrm>
                          <a:prstGeom prst="rect">
                            <a:avLst/>
                          </a:prstGeom>
                        </pic:spPr>
                      </pic:pic>
                    </a:graphicData>
                  </a:graphic>
                </wp:inline>
              </w:drawing>
            </w:r>
          </w:p>
          <w:p w14:paraId="61374FD9" w14:textId="2C512C8A" w:rsidR="00CD1541" w:rsidRPr="00110D01" w:rsidRDefault="00CD1541" w:rsidP="00CD1541">
            <w:pPr>
              <w:pStyle w:val="TableText"/>
            </w:pPr>
            <w:r w:rsidRPr="00BF48ED">
              <w:t>Where:</w:t>
            </w:r>
          </w:p>
          <w:p w14:paraId="412677E9" w14:textId="65C7751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2FE49255" w14:textId="4845DF18" w:rsidR="00CD1541" w:rsidRPr="00110D01" w:rsidRDefault="00CD1541" w:rsidP="00CD1541">
            <w:pPr>
              <w:pStyle w:val="TableText"/>
            </w:pPr>
            <w:r w:rsidRPr="00BF48ED">
              <w:t xml:space="preserve">H = the set of all </w:t>
            </w:r>
            <w:r w:rsidRPr="00110D01">
              <w:t>settlement hours within start ‘s’.</w:t>
            </w:r>
          </w:p>
          <w:p w14:paraId="0EDB44C5" w14:textId="5B7653C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E9F8A9" w14:textId="12FE147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6F51CA0" w14:textId="2FFADBC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457E691" w14:textId="65BA62A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35043F" w14:textId="25CBB2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F0A7DF" w14:textId="7BC566C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64FEAF" w14:textId="65AAC38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F8B7655" w14:textId="5922F757" w:rsidR="00CD1541" w:rsidRDefault="00CD1541" w:rsidP="00CD1541">
            <w:pPr>
              <w:pStyle w:val="TableText"/>
            </w:pPr>
          </w:p>
        </w:tc>
      </w:tr>
      <w:tr w:rsidR="00CD1541" w14:paraId="1277351C"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3DA540C6" w14:textId="29591262" w:rsidR="00CD1541" w:rsidRPr="00110D01" w:rsidRDefault="00CD1541" w:rsidP="00CD1541">
            <w:pPr>
              <w:pStyle w:val="TableText"/>
            </w:pPr>
            <w:r>
              <w:t>1801</w:t>
            </w:r>
          </w:p>
          <w:p w14:paraId="6F174FB1" w14:textId="2E64E146"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C82492B" w14:textId="23E091E4" w:rsidR="00CD1541" w:rsidRPr="00110D01" w:rsidRDefault="00CD1541" w:rsidP="00CD1541">
            <w:pPr>
              <w:pStyle w:val="TableText"/>
            </w:pPr>
            <w:r>
              <w:t>Day-Ahead Market Make-Whole Payment – 10-Minute Spinning Reserve</w:t>
            </w:r>
          </w:p>
          <w:p w14:paraId="7D3DB4F5" w14:textId="77777777" w:rsidR="00CD1541" w:rsidRDefault="00CD1541" w:rsidP="00CD1541">
            <w:pPr>
              <w:pStyle w:val="TableText"/>
            </w:pPr>
          </w:p>
          <w:p w14:paraId="43542000" w14:textId="01831068" w:rsidR="00CD1541" w:rsidRPr="00110D01" w:rsidRDefault="00CD1541" w:rsidP="00CD1541">
            <w:pPr>
              <w:pStyle w:val="TableText"/>
            </w:pPr>
            <w:r>
              <w:t xml:space="preserve">(DAM_MWP – </w:t>
            </w:r>
            <w:r w:rsidRPr="00110D01">
              <w:t>DAM_COMP2)</w:t>
            </w:r>
          </w:p>
          <w:p w14:paraId="0D5C89BA" w14:textId="77777777" w:rsidR="00CD1541" w:rsidRDefault="00CD1541" w:rsidP="00CD1541">
            <w:pPr>
              <w:pStyle w:val="TableText"/>
            </w:pPr>
          </w:p>
          <w:p w14:paraId="6C59317C" w14:textId="09745966" w:rsidR="00CD1541" w:rsidRPr="00110D01" w:rsidRDefault="00CD1541" w:rsidP="00CD1541">
            <w:pPr>
              <w:pStyle w:val="TableText"/>
            </w:pPr>
            <w:r>
              <w:lastRenderedPageBreak/>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4CC4960" w14:textId="4A57A485" w:rsidR="00CD1541" w:rsidRPr="00110D01" w:rsidRDefault="00CD1541" w:rsidP="00CD1541">
            <w:pPr>
              <w:pStyle w:val="TableText"/>
            </w:pPr>
            <w:r>
              <w:lastRenderedPageBreak/>
              <w:t>MR Ch.9 s.3.4.13.5</w:t>
            </w:r>
          </w:p>
        </w:tc>
        <w:tc>
          <w:tcPr>
            <w:tcW w:w="7680" w:type="dxa"/>
            <w:tcBorders>
              <w:top w:val="single" w:sz="4" w:space="0" w:color="auto"/>
              <w:left w:val="single" w:sz="4" w:space="0" w:color="auto"/>
              <w:bottom w:val="single" w:sz="4" w:space="0" w:color="auto"/>
              <w:right w:val="single" w:sz="4" w:space="0" w:color="auto"/>
            </w:tcBorders>
            <w:vAlign w:val="center"/>
          </w:tcPr>
          <w:p w14:paraId="3709F25F" w14:textId="602F5468"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3A3ED9F" w14:textId="2BCAB079" w:rsidR="00CD1541" w:rsidRDefault="00CD1541" w:rsidP="00CD1541">
            <w:pPr>
              <w:pStyle w:val="TableText"/>
            </w:pPr>
          </w:p>
          <w:p w14:paraId="12DFAEB4" w14:textId="0B2E9E93" w:rsidR="00CD1541" w:rsidRPr="00110D01" w:rsidRDefault="00CD1541" w:rsidP="00CD1541">
            <w:pPr>
              <w:pStyle w:val="TableText"/>
            </w:pPr>
            <w:r w:rsidRPr="00BF48ED">
              <w:t>T</w:t>
            </w:r>
            <w:r w:rsidRPr="00110D01">
              <w:t xml:space="preserve">he resource has: </w:t>
            </w:r>
          </w:p>
          <w:p w14:paraId="532181A1" w14:textId="05CD8064" w:rsidR="00CD1541" w:rsidRPr="00110D01" w:rsidRDefault="00CD1541" w:rsidP="00CD1541">
            <w:pPr>
              <w:pStyle w:val="TableText"/>
            </w:pPr>
            <w:r w:rsidRPr="00E74EBD">
              <w:t>Attained Max Starts, then:</w:t>
            </w:r>
          </w:p>
          <w:p w14:paraId="2C469783" w14:textId="064A1E47" w:rsidR="00CD1541" w:rsidRDefault="00CD1541" w:rsidP="00CD1541">
            <w:pPr>
              <w:pStyle w:val="TableText"/>
            </w:pPr>
          </w:p>
          <w:p w14:paraId="40467FAF" w14:textId="5FB48B08" w:rsidR="00CD1541" w:rsidRPr="00110D01" w:rsidRDefault="00CD1541" w:rsidP="00CD1541">
            <w:pPr>
              <w:pStyle w:val="TableText"/>
            </w:pPr>
            <w:r w:rsidRPr="00BF48ED">
              <w:rPr>
                <w:noProof/>
              </w:rPr>
              <w:drawing>
                <wp:inline distT="0" distB="0" distL="0" distR="0" wp14:anchorId="15FA74F3" wp14:editId="05D74549">
                  <wp:extent cx="3611880" cy="566928"/>
                  <wp:effectExtent l="0" t="0" r="0" b="5080"/>
                  <wp:docPr id="415" name="Picture 415" descr="Equation for Day-Ahead Market Make-Whole Payment – 10-Minute Spinning Reserve Component 2 for Dispatchable Generation Resources –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611880" cy="566928"/>
                          </a:xfrm>
                          <a:prstGeom prst="rect">
                            <a:avLst/>
                          </a:prstGeom>
                        </pic:spPr>
                      </pic:pic>
                    </a:graphicData>
                  </a:graphic>
                </wp:inline>
              </w:drawing>
            </w:r>
          </w:p>
          <w:p w14:paraId="581A2D91" w14:textId="3FB2469A" w:rsidR="00CD1541" w:rsidRPr="00110D01" w:rsidRDefault="00CD1541" w:rsidP="00CD1541">
            <w:pPr>
              <w:pStyle w:val="TableText"/>
            </w:pPr>
            <w:r w:rsidRPr="00BF48ED">
              <w:lastRenderedPageBreak/>
              <w:t>Where:</w:t>
            </w:r>
          </w:p>
          <w:p w14:paraId="354B5E55" w14:textId="06102A9A" w:rsidR="00CD1541" w:rsidRPr="00110D01" w:rsidRDefault="00CD1541" w:rsidP="00CD1541">
            <w:pPr>
              <w:pStyle w:val="TableText"/>
            </w:pPr>
            <w:r w:rsidRPr="00EA0E6A">
              <w:t xml:space="preserve">s = </w:t>
            </w:r>
            <w:r w:rsidRPr="00110D01">
              <w:t>a start event consisting of a set of settlement hours for market participant ‘k’ at delivery point ‘m’, as determined in accordance with the applicable market manual; and</w:t>
            </w:r>
          </w:p>
          <w:p w14:paraId="353EFD22" w14:textId="1A811AD8" w:rsidR="00CD1541" w:rsidRPr="00110D01" w:rsidRDefault="00CD1541" w:rsidP="00CD1541">
            <w:pPr>
              <w:pStyle w:val="TableText"/>
            </w:pPr>
            <w:r w:rsidRPr="00BF48ED">
              <w:t xml:space="preserve">H = the set of all </w:t>
            </w:r>
            <w:r w:rsidRPr="00110D01">
              <w:t>settlement hours within start ‘s’.</w:t>
            </w:r>
          </w:p>
          <w:p w14:paraId="0959052D" w14:textId="145A0269" w:rsidR="00CD1541" w:rsidRPr="00BF48ED" w:rsidRDefault="00CD1541" w:rsidP="00CD1541">
            <w:pPr>
              <w:pStyle w:val="TableText"/>
            </w:pPr>
          </w:p>
          <w:p w14:paraId="7C134666" w14:textId="6DB9643B" w:rsidR="00CD1541" w:rsidRPr="00110D01" w:rsidRDefault="00CD1541" w:rsidP="00CD1541">
            <w:pPr>
              <w:pStyle w:val="TableText"/>
            </w:pPr>
            <w:r w:rsidRPr="00BF48ED">
              <w:t>T</w:t>
            </w:r>
            <w:r w:rsidRPr="00110D01">
              <w:t>he resource has:</w:t>
            </w:r>
          </w:p>
          <w:p w14:paraId="0A80C1C0" w14:textId="658B9995" w:rsidR="00CD1541" w:rsidRPr="00110D01" w:rsidRDefault="00CD1541" w:rsidP="00CD1541">
            <w:pPr>
              <w:pStyle w:val="TableText"/>
            </w:pPr>
            <w:r>
              <w:t>Not Attained Max Starts; or</w:t>
            </w:r>
          </w:p>
          <w:p w14:paraId="08959E9F" w14:textId="68C71A03" w:rsidR="00CD1541" w:rsidRPr="00110D01" w:rsidRDefault="00CD1541" w:rsidP="00CD1541">
            <w:pPr>
              <w:pStyle w:val="TableText"/>
            </w:pPr>
            <w:r>
              <w:t xml:space="preserve">Attained Max Starts but has a </w:t>
            </w:r>
            <w:r w:rsidRPr="00110D01">
              <w:t>day-ahead schedule with settlement hours with a reliability constraint; or</w:t>
            </w:r>
          </w:p>
          <w:p w14:paraId="6EF2F241" w14:textId="1D581322"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56E2BA18" w14:textId="77777777" w:rsidR="00CD1541" w:rsidRDefault="00CD1541" w:rsidP="00CD1541">
            <w:pPr>
              <w:pStyle w:val="TableText"/>
            </w:pPr>
          </w:p>
          <w:p w14:paraId="22FC287C" w14:textId="18BD310A" w:rsidR="00CD1541" w:rsidRPr="00110D01" w:rsidRDefault="00CD1541" w:rsidP="00CD1541">
            <w:pPr>
              <w:pStyle w:val="TableText"/>
            </w:pPr>
            <w:r w:rsidRPr="00BF48ED">
              <w:rPr>
                <w:noProof/>
              </w:rPr>
              <w:drawing>
                <wp:inline distT="0" distB="0" distL="0" distR="0" wp14:anchorId="2D0F1CA8" wp14:editId="2F3C9B69">
                  <wp:extent cx="4169664" cy="548640"/>
                  <wp:effectExtent l="0" t="0" r="2540" b="3810"/>
                  <wp:docPr id="416" name="Picture 416" descr="Equation for Day-Ahead Market Make-Whole Payment – 10-Minute Spinning Reserve Component 2 for Dispatchable Generation Resources –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169664" cy="548640"/>
                          </a:xfrm>
                          <a:prstGeom prst="rect">
                            <a:avLst/>
                          </a:prstGeom>
                        </pic:spPr>
                      </pic:pic>
                    </a:graphicData>
                  </a:graphic>
                </wp:inline>
              </w:drawing>
            </w:r>
          </w:p>
          <w:p w14:paraId="1B469F4E" w14:textId="295B9D31"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149B2D4A" w14:textId="77777777" w:rsidR="00CD1541" w:rsidRPr="00BF48ED" w:rsidRDefault="00CD1541" w:rsidP="00CD1541">
            <w:pPr>
              <w:pStyle w:val="TableText"/>
            </w:pPr>
          </w:p>
          <w:p w14:paraId="15AB88FF" w14:textId="1A833143" w:rsidR="00CD1541" w:rsidRPr="00110D01" w:rsidRDefault="00CD1541" w:rsidP="00CD1541">
            <w:pPr>
              <w:pStyle w:val="TableText"/>
            </w:pPr>
            <w:r w:rsidRPr="00BF48ED">
              <w:t>Where:</w:t>
            </w:r>
          </w:p>
          <w:p w14:paraId="3605A857" w14:textId="3938B390" w:rsidR="00CD1541" w:rsidRPr="00110D01" w:rsidRDefault="0047521D"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p w14:paraId="1C27ADEF" w14:textId="385AFF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9487D4C" w14:textId="3D8B21BC"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FB8D6D" w14:textId="5A5C501F"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96D46A5" w14:textId="0C575A1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3BFCB1" w14:textId="14B7BC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859B020" w14:textId="249DBF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67A57" w14:textId="24287A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0504516" w14:textId="3558C3B7" w:rsidR="00CD1541" w:rsidRDefault="00CD1541" w:rsidP="00CD1541">
            <w:pPr>
              <w:pStyle w:val="TableText"/>
            </w:pPr>
          </w:p>
        </w:tc>
      </w:tr>
      <w:tr w:rsidR="00CD1541" w14:paraId="7DC86D88"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43F6458" w14:textId="4C5D60D6" w:rsidR="00CD1541" w:rsidRPr="00110D01" w:rsidRDefault="00CD1541" w:rsidP="00CD1541">
            <w:pPr>
              <w:pStyle w:val="TableText"/>
            </w:pPr>
            <w:r>
              <w:t>1801</w:t>
            </w:r>
          </w:p>
          <w:p w14:paraId="032C2ED5" w14:textId="54D7877E"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1101FAB" w14:textId="77777777" w:rsidR="00CD1541" w:rsidRPr="00110D01" w:rsidRDefault="00CD1541" w:rsidP="00CD1541">
            <w:pPr>
              <w:pStyle w:val="TableText"/>
            </w:pPr>
            <w:r>
              <w:t xml:space="preserve">Day-Ahead Market Make-Whole Payment – </w:t>
            </w:r>
            <w:r w:rsidRPr="00110D01">
              <w:t>10-Minute Spinning Reserve</w:t>
            </w:r>
          </w:p>
          <w:p w14:paraId="069C91D0" w14:textId="77777777" w:rsidR="00CD1541" w:rsidRDefault="00CD1541" w:rsidP="00CD1541">
            <w:pPr>
              <w:pStyle w:val="TableText"/>
            </w:pPr>
          </w:p>
          <w:p w14:paraId="7B9FA1F9" w14:textId="36EE8AB9" w:rsidR="00CD1541" w:rsidRPr="00110D01" w:rsidRDefault="00CD1541" w:rsidP="00CD1541">
            <w:pPr>
              <w:pStyle w:val="TableText"/>
            </w:pPr>
            <w:r>
              <w:lastRenderedPageBreak/>
              <w:t>(DAM_MWP – DAM_COMP2)</w:t>
            </w:r>
          </w:p>
          <w:p w14:paraId="03AD91A4" w14:textId="77777777" w:rsidR="00CD1541" w:rsidRDefault="00CD1541" w:rsidP="00CD1541">
            <w:pPr>
              <w:pStyle w:val="TableText"/>
            </w:pPr>
          </w:p>
          <w:p w14:paraId="510D51DB" w14:textId="49477835"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2C566733" w14:textId="79CDC326" w:rsidR="00CD1541" w:rsidRPr="00110D01" w:rsidRDefault="00CD1541" w:rsidP="00CD1541">
            <w:pPr>
              <w:pStyle w:val="TableText"/>
            </w:pPr>
            <w:r>
              <w:lastRenderedPageBreak/>
              <w:t>MR Ch.9 s.3.4.8</w:t>
            </w:r>
          </w:p>
        </w:tc>
        <w:tc>
          <w:tcPr>
            <w:tcW w:w="7680" w:type="dxa"/>
            <w:tcBorders>
              <w:top w:val="single" w:sz="4" w:space="0" w:color="auto"/>
              <w:left w:val="single" w:sz="4" w:space="0" w:color="auto"/>
              <w:bottom w:val="single" w:sz="4" w:space="0" w:color="auto"/>
              <w:right w:val="single" w:sz="4" w:space="0" w:color="auto"/>
            </w:tcBorders>
          </w:tcPr>
          <w:p w14:paraId="3833014C" w14:textId="011812D1"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0D77739A" w14:textId="72D0534A" w:rsidR="00CD1541" w:rsidRPr="00BF48ED" w:rsidRDefault="00CD1541" w:rsidP="00CD1541">
            <w:pPr>
              <w:pStyle w:val="TableText"/>
            </w:pPr>
          </w:p>
          <w:p w14:paraId="7751EF11" w14:textId="10F0A280" w:rsidR="00CD1541" w:rsidRPr="00110D01" w:rsidRDefault="00CD1541" w:rsidP="00CD1541">
            <w:pPr>
              <w:pStyle w:val="TableText"/>
            </w:pPr>
            <w:r w:rsidRPr="00BF48ED">
              <w:rPr>
                <w:noProof/>
              </w:rPr>
              <w:drawing>
                <wp:inline distT="0" distB="0" distL="0" distR="0" wp14:anchorId="7A96C111" wp14:editId="734E13B5">
                  <wp:extent cx="3529584" cy="557784"/>
                  <wp:effectExtent l="0" t="0" r="0" b="0"/>
                  <wp:docPr id="417" name="Picture 417" descr="Equation for Day-Ahead Market Make-Whole Payment – 10-Minute 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529584" cy="557784"/>
                          </a:xfrm>
                          <a:prstGeom prst="rect">
                            <a:avLst/>
                          </a:prstGeom>
                        </pic:spPr>
                      </pic:pic>
                    </a:graphicData>
                  </a:graphic>
                </wp:inline>
              </w:drawing>
            </w:r>
          </w:p>
          <w:p w14:paraId="2A1BCA54" w14:textId="77777777" w:rsidR="00CD1541" w:rsidRPr="00BF48ED" w:rsidRDefault="00CD1541" w:rsidP="00CD1541">
            <w:pPr>
              <w:pStyle w:val="TableText"/>
            </w:pPr>
          </w:p>
          <w:p w14:paraId="09C1EC11" w14:textId="288FA78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F8A0829" w14:textId="2AADF149"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6811BF" w14:textId="160B198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7D81D0" w14:textId="7F5510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5E9CF98" w14:textId="7355BC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5CDDB8C" w14:textId="790E158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6C8831" w14:textId="08FF97B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5E498D9" w14:textId="166218C8" w:rsidR="00CD1541" w:rsidRDefault="00CD1541" w:rsidP="00CD1541">
            <w:pPr>
              <w:pStyle w:val="TableText"/>
            </w:pPr>
          </w:p>
        </w:tc>
      </w:tr>
      <w:tr w:rsidR="00CD1541" w14:paraId="48B4F8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620C0A3" w14:textId="7D9725F0" w:rsidR="00CD1541" w:rsidRPr="00110D01" w:rsidRDefault="00CD1541" w:rsidP="00CD1541">
            <w:pPr>
              <w:pStyle w:val="TableText"/>
            </w:pPr>
            <w:r>
              <w:t>1802</w:t>
            </w:r>
          </w:p>
          <w:p w14:paraId="2FEB67C0" w14:textId="5153C3C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278B1C3" w14:textId="3168C01E" w:rsidR="00CD1541" w:rsidRPr="00110D01" w:rsidRDefault="00CD1541" w:rsidP="00CD1541">
            <w:pPr>
              <w:pStyle w:val="TableText"/>
            </w:pPr>
            <w:r>
              <w:t xml:space="preserve">Day-Ahead Market </w:t>
            </w:r>
            <w:r w:rsidRPr="00110D01">
              <w:t>Make-Whole Payment – 10-Minute Non-Spinning Reserve</w:t>
            </w:r>
          </w:p>
          <w:p w14:paraId="1626B6CB" w14:textId="762B6418" w:rsidR="00CD1541" w:rsidRDefault="00CD1541" w:rsidP="00CD1541">
            <w:pPr>
              <w:pStyle w:val="TableText"/>
            </w:pPr>
          </w:p>
          <w:p w14:paraId="69EC80AB" w14:textId="4CDFF3C5" w:rsidR="00CD1541" w:rsidRPr="00110D01" w:rsidRDefault="00CD1541" w:rsidP="00CD1541">
            <w:pPr>
              <w:pStyle w:val="TableText"/>
            </w:pPr>
            <w:r>
              <w:t>(DAM_MWP – DAM_COMP2)</w:t>
            </w:r>
          </w:p>
          <w:p w14:paraId="599E5987" w14:textId="13E390DD" w:rsidR="00CD1541" w:rsidRDefault="00CD1541" w:rsidP="00CD1541">
            <w:pPr>
              <w:pStyle w:val="TableText"/>
            </w:pPr>
          </w:p>
          <w:p w14:paraId="74F7EFC3" w14:textId="54B230C2"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1955B76F" w14:textId="7259A17B" w:rsidR="00CD1541" w:rsidRPr="00110D01" w:rsidRDefault="00CD1541" w:rsidP="00CD1541">
            <w:pPr>
              <w:pStyle w:val="TableText"/>
            </w:pPr>
            <w:r>
              <w:t>MR Ch.9 ss.3.4.7, 3.4.14, and</w:t>
            </w:r>
          </w:p>
          <w:p w14:paraId="6F974393" w14:textId="59F3A04D" w:rsidR="00CD1541" w:rsidRPr="00110D01" w:rsidRDefault="00CD1541" w:rsidP="00CD1541">
            <w:pPr>
              <w:pStyle w:val="TableText"/>
            </w:pPr>
            <w:r>
              <w:t>3.4.15</w:t>
            </w:r>
          </w:p>
        </w:tc>
        <w:tc>
          <w:tcPr>
            <w:tcW w:w="7680" w:type="dxa"/>
            <w:tcBorders>
              <w:left w:val="single" w:sz="4" w:space="0" w:color="auto"/>
              <w:right w:val="single" w:sz="4" w:space="0" w:color="auto"/>
            </w:tcBorders>
            <w:vAlign w:val="center"/>
          </w:tcPr>
          <w:p w14:paraId="178BE2E2" w14:textId="54ADA847"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2A96B39F" w14:textId="4A9121DC" w:rsidR="00CD1541" w:rsidRPr="00110D01" w:rsidRDefault="00CD1541" w:rsidP="00CD1541">
            <w:pPr>
              <w:pStyle w:val="TableText"/>
            </w:pPr>
            <w:r w:rsidRPr="00BF48ED">
              <w:rPr>
                <w:noProof/>
              </w:rPr>
              <w:drawing>
                <wp:inline distT="0" distB="0" distL="0" distR="0" wp14:anchorId="3CCCDA73" wp14:editId="5C398F9D">
                  <wp:extent cx="3520440" cy="521208"/>
                  <wp:effectExtent l="0" t="0" r="3810" b="0"/>
                  <wp:docPr id="420" name="Picture 420" descr="Equation for Day-Ahead Market Make-Whole Payment – 10-Minute Spinn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520440" cy="521208"/>
                          </a:xfrm>
                          <a:prstGeom prst="rect">
                            <a:avLst/>
                          </a:prstGeom>
                        </pic:spPr>
                      </pic:pic>
                    </a:graphicData>
                  </a:graphic>
                </wp:inline>
              </w:drawing>
            </w:r>
          </w:p>
          <w:p w14:paraId="1D61C7E4" w14:textId="3A1AC1F3" w:rsidR="00CD1541" w:rsidRPr="00110D01" w:rsidRDefault="00CD1541" w:rsidP="00CD1541">
            <w:pPr>
              <w:pStyle w:val="TableText"/>
            </w:pPr>
            <w:r w:rsidRPr="00BF48ED">
              <w:t xml:space="preserve">Dispatchable Generation Resources </w:t>
            </w:r>
            <w:r w:rsidRPr="00110D01">
              <w:t>that are Pseudo-Units: Combustion Turbine</w:t>
            </w:r>
          </w:p>
          <w:p w14:paraId="1A9EBB24" w14:textId="19EC551E" w:rsidR="00CD1541" w:rsidRPr="00110D01" w:rsidRDefault="00CD1541" w:rsidP="00CD1541">
            <w:pPr>
              <w:pStyle w:val="TableText"/>
            </w:pPr>
            <w:r w:rsidRPr="00BF48ED">
              <w:rPr>
                <w:noProof/>
              </w:rPr>
              <w:drawing>
                <wp:inline distT="0" distB="0" distL="0" distR="0" wp14:anchorId="1A8A1939" wp14:editId="47E6333F">
                  <wp:extent cx="3657600" cy="429768"/>
                  <wp:effectExtent l="0" t="0" r="0" b="8890"/>
                  <wp:docPr id="421" name="Picture 421" descr="Equation for Day-Ahead Market Make-Whole Payment – 10-Minute Spinning Reserve Component 2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657600" cy="429768"/>
                          </a:xfrm>
                          <a:prstGeom prst="rect">
                            <a:avLst/>
                          </a:prstGeom>
                        </pic:spPr>
                      </pic:pic>
                    </a:graphicData>
                  </a:graphic>
                </wp:inline>
              </w:drawing>
            </w:r>
          </w:p>
          <w:p w14:paraId="54A6A236" w14:textId="27ADAEAE" w:rsidR="00CD1541" w:rsidRPr="00110D01" w:rsidRDefault="00CD1541" w:rsidP="00CD1541">
            <w:pPr>
              <w:pStyle w:val="TableText"/>
            </w:pPr>
            <w:r w:rsidRPr="00BF48ED">
              <w:t xml:space="preserve">Dispatchable Generation Resources </w:t>
            </w:r>
            <w:r w:rsidRPr="00110D01">
              <w:t>that are Pseudo-Units: Steam Turbine</w:t>
            </w:r>
          </w:p>
          <w:p w14:paraId="0820475F" w14:textId="27CF69C9" w:rsidR="00CD1541" w:rsidRPr="00110D01" w:rsidRDefault="00CD1541" w:rsidP="00CD1541">
            <w:pPr>
              <w:pStyle w:val="TableText"/>
            </w:pPr>
            <w:r w:rsidRPr="00BF48ED">
              <w:rPr>
                <w:noProof/>
              </w:rPr>
              <w:drawing>
                <wp:inline distT="0" distB="0" distL="0" distR="0" wp14:anchorId="5B1A1038" wp14:editId="357BC821">
                  <wp:extent cx="3730752" cy="466344"/>
                  <wp:effectExtent l="0" t="0" r="3175" b="0"/>
                  <wp:docPr id="422" name="Picture 422" descr="Equation for Day-Ahead Market Make-Whole Payment – 10-Minute Spinning Reserve 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730752" cy="466344"/>
                          </a:xfrm>
                          <a:prstGeom prst="rect">
                            <a:avLst/>
                          </a:prstGeom>
                        </pic:spPr>
                      </pic:pic>
                    </a:graphicData>
                  </a:graphic>
                </wp:inline>
              </w:drawing>
            </w:r>
          </w:p>
          <w:p w14:paraId="19083FF6" w14:textId="11DA595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C8A8706" w14:textId="2303691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6AD609" w14:textId="59881B4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A1DDA1" w14:textId="48A28A8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6C03279" w14:textId="5BC3EF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65CFC4A" w14:textId="7C79AEB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8475C6E" w14:textId="19A224F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4032BD2" w14:textId="06F845B7" w:rsidR="00CD1541" w:rsidRDefault="00CD1541" w:rsidP="00CD1541">
            <w:pPr>
              <w:pStyle w:val="TableText"/>
            </w:pPr>
          </w:p>
        </w:tc>
      </w:tr>
      <w:tr w:rsidR="00CD1541" w14:paraId="5CDA3B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F2FA35" w14:textId="6832FBF1" w:rsidR="00CD1541" w:rsidRPr="00110D01" w:rsidRDefault="00CD1541" w:rsidP="00CD1541">
            <w:pPr>
              <w:pStyle w:val="TableText"/>
            </w:pPr>
            <w:r>
              <w:t>1802</w:t>
            </w:r>
          </w:p>
          <w:p w14:paraId="0411A2E3" w14:textId="7804A0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B05460" w14:textId="51F6C6F3" w:rsidR="00CD1541" w:rsidRPr="00110D01" w:rsidRDefault="00CD1541" w:rsidP="00CD1541">
            <w:pPr>
              <w:pStyle w:val="TableText"/>
            </w:pPr>
            <w:r>
              <w:t>Day-Ahead Market Make-Whole Payment – 10-Minute Non-Spinning Reserve</w:t>
            </w:r>
          </w:p>
          <w:p w14:paraId="0EA1BA0C" w14:textId="77777777" w:rsidR="00CD1541" w:rsidRDefault="00CD1541" w:rsidP="00CD1541">
            <w:pPr>
              <w:pStyle w:val="TableText"/>
            </w:pPr>
          </w:p>
          <w:p w14:paraId="6D6B29A9" w14:textId="2782497C" w:rsidR="00CD1541" w:rsidRPr="00110D01" w:rsidRDefault="00CD1541" w:rsidP="00CD1541">
            <w:pPr>
              <w:pStyle w:val="TableText"/>
            </w:pPr>
            <w:r>
              <w:t>(DAM_MWP – DAM_COMP2)</w:t>
            </w:r>
          </w:p>
          <w:p w14:paraId="432A274A" w14:textId="47647D87" w:rsidR="00CD1541" w:rsidRDefault="00CD1541" w:rsidP="00CD1541">
            <w:pPr>
              <w:pStyle w:val="TableText"/>
            </w:pPr>
          </w:p>
          <w:p w14:paraId="33A296AA" w14:textId="0A1F30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526CDEE7" w14:textId="03BFF64A" w:rsidR="00CD1541" w:rsidRPr="00110D01" w:rsidRDefault="00CD1541" w:rsidP="00CD1541">
            <w:pPr>
              <w:pStyle w:val="TableText"/>
            </w:pPr>
            <w:r>
              <w:t>MR Ch.9 ss.3.4.13.3 and</w:t>
            </w:r>
          </w:p>
          <w:p w14:paraId="7F7AB412" w14:textId="5FC63640" w:rsidR="00CD1541" w:rsidRPr="00110D01" w:rsidRDefault="00CD1541" w:rsidP="00CD1541">
            <w:pPr>
              <w:pStyle w:val="TableText"/>
            </w:pPr>
            <w:r>
              <w:t>3.4.13.4</w:t>
            </w:r>
          </w:p>
        </w:tc>
        <w:tc>
          <w:tcPr>
            <w:tcW w:w="7680" w:type="dxa"/>
            <w:tcBorders>
              <w:left w:val="single" w:sz="4" w:space="0" w:color="auto"/>
              <w:right w:val="single" w:sz="4" w:space="0" w:color="auto"/>
            </w:tcBorders>
            <w:vAlign w:val="center"/>
          </w:tcPr>
          <w:p w14:paraId="578B3B33" w14:textId="34DDDC0C"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136B099E" w14:textId="77777777" w:rsidR="00CD1541" w:rsidRPr="00BF48ED" w:rsidRDefault="00CD1541" w:rsidP="00CD1541">
            <w:pPr>
              <w:pStyle w:val="TableText"/>
            </w:pPr>
          </w:p>
          <w:p w14:paraId="0C5CB011" w14:textId="77777777" w:rsidR="00CD1541" w:rsidRPr="00110D01" w:rsidRDefault="00CD1541" w:rsidP="00CD1541">
            <w:pPr>
              <w:pStyle w:val="TableText"/>
            </w:pPr>
            <w:r w:rsidRPr="00BF48ED">
              <w:t>Hourly Basis Equation:</w:t>
            </w:r>
          </w:p>
          <w:p w14:paraId="42C6A3AC" w14:textId="09C25BB9" w:rsidR="00CD1541" w:rsidRPr="00110D01" w:rsidRDefault="00CD1541" w:rsidP="00CD1541">
            <w:pPr>
              <w:pStyle w:val="TableText"/>
            </w:pPr>
            <w:r w:rsidRPr="00BF48ED">
              <w:rPr>
                <w:noProof/>
              </w:rPr>
              <w:drawing>
                <wp:inline distT="0" distB="0" distL="0" distR="0" wp14:anchorId="02CB9BCA" wp14:editId="1FA8B444">
                  <wp:extent cx="3493008" cy="484632"/>
                  <wp:effectExtent l="0" t="0" r="0" b="0"/>
                  <wp:docPr id="423" name="Picture 423" descr="Hourly Basis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493008" cy="484632"/>
                          </a:xfrm>
                          <a:prstGeom prst="rect">
                            <a:avLst/>
                          </a:prstGeom>
                        </pic:spPr>
                      </pic:pic>
                    </a:graphicData>
                  </a:graphic>
                </wp:inline>
              </w:drawing>
            </w:r>
          </w:p>
          <w:p w14:paraId="6D8590BA" w14:textId="77777777" w:rsidR="00CD1541" w:rsidRPr="00110D01" w:rsidRDefault="00CD1541" w:rsidP="00CD1541">
            <w:pPr>
              <w:pStyle w:val="TableText"/>
            </w:pPr>
            <w:r w:rsidRPr="00BF48ED">
              <w:t>Per-Start Equation:</w:t>
            </w:r>
          </w:p>
          <w:p w14:paraId="2884E00D" w14:textId="3A65FC8F" w:rsidR="00CD1541" w:rsidRPr="00110D01" w:rsidRDefault="00CD1541" w:rsidP="00CD1541">
            <w:pPr>
              <w:pStyle w:val="TableText"/>
            </w:pPr>
            <w:r w:rsidRPr="00BF48ED">
              <w:rPr>
                <w:noProof/>
              </w:rPr>
              <w:lastRenderedPageBreak/>
              <w:drawing>
                <wp:inline distT="0" distB="0" distL="0" distR="0" wp14:anchorId="7596CB05" wp14:editId="47C74B2E">
                  <wp:extent cx="3593592" cy="557784"/>
                  <wp:effectExtent l="0" t="0" r="6985" b="0"/>
                  <wp:docPr id="424" name="Picture 424" descr="Per-Start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93592" cy="557784"/>
                          </a:xfrm>
                          <a:prstGeom prst="rect">
                            <a:avLst/>
                          </a:prstGeom>
                        </pic:spPr>
                      </pic:pic>
                    </a:graphicData>
                  </a:graphic>
                </wp:inline>
              </w:drawing>
            </w:r>
          </w:p>
          <w:p w14:paraId="47EF58DC" w14:textId="59F20B55" w:rsidR="00CD1541" w:rsidRPr="00110D01" w:rsidRDefault="00CD1541" w:rsidP="00CD1541">
            <w:pPr>
              <w:pStyle w:val="TableText"/>
            </w:pPr>
            <w:r w:rsidRPr="00BF48ED">
              <w:t>Where:</w:t>
            </w:r>
          </w:p>
          <w:p w14:paraId="35A9ADB2" w14:textId="4018EF3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179EA1DF" w14:textId="7048FA03" w:rsidR="00CD1541" w:rsidRPr="00110D01" w:rsidRDefault="00CD1541" w:rsidP="00CD1541">
            <w:pPr>
              <w:pStyle w:val="TableText"/>
            </w:pPr>
            <w:r w:rsidRPr="00BF48ED">
              <w:t xml:space="preserve">H = the set of all </w:t>
            </w:r>
            <w:r w:rsidRPr="00110D01">
              <w:t>settlement hours within start ‘s’.</w:t>
            </w:r>
          </w:p>
          <w:p w14:paraId="215B1F36" w14:textId="6CD0FD6A"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C91A15" w14:textId="409934C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FA6BB3" w14:textId="700B83A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028439" w14:textId="7D5B215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976282" w14:textId="712B3D0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AB1355" w14:textId="74522E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7253" w14:textId="23DCDC33"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15BE12D" w14:textId="0B2010D9" w:rsidR="00CD1541" w:rsidRDefault="00CD1541" w:rsidP="00CD1541">
            <w:pPr>
              <w:pStyle w:val="TableText"/>
            </w:pPr>
          </w:p>
        </w:tc>
      </w:tr>
      <w:tr w:rsidR="00CD1541" w14:paraId="712D9E5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186C42" w14:textId="5293CCAE" w:rsidR="00CD1541" w:rsidRPr="00110D01" w:rsidRDefault="00CD1541" w:rsidP="00CD1541">
            <w:pPr>
              <w:pStyle w:val="TableText"/>
            </w:pPr>
            <w:r>
              <w:t>1802</w:t>
            </w:r>
          </w:p>
          <w:p w14:paraId="772FE2CE" w14:textId="59B8B82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5DFA2F" w14:textId="1AE820CC" w:rsidR="00CD1541" w:rsidRPr="00110D01" w:rsidRDefault="00CD1541" w:rsidP="00CD1541">
            <w:pPr>
              <w:pStyle w:val="TableText"/>
            </w:pPr>
            <w:r>
              <w:t>Day-Ahead Market Make-Whole Payment – 10-Minute Non-Spinning Reserve</w:t>
            </w:r>
          </w:p>
          <w:p w14:paraId="0853B2F2" w14:textId="77777777" w:rsidR="00CD1541" w:rsidRDefault="00CD1541" w:rsidP="00CD1541">
            <w:pPr>
              <w:pStyle w:val="TableText"/>
            </w:pPr>
          </w:p>
          <w:p w14:paraId="0E04A78A" w14:textId="06E7773B" w:rsidR="00CD1541" w:rsidRPr="00110D01" w:rsidRDefault="00CD1541" w:rsidP="00CD1541">
            <w:pPr>
              <w:pStyle w:val="TableText"/>
            </w:pPr>
            <w:r>
              <w:t>(DAM_MWP – DAM_COMP2)</w:t>
            </w:r>
          </w:p>
          <w:p w14:paraId="639C0065" w14:textId="77777777" w:rsidR="00CD1541" w:rsidRDefault="00CD1541" w:rsidP="00CD1541">
            <w:pPr>
              <w:pStyle w:val="TableText"/>
            </w:pPr>
          </w:p>
          <w:p w14:paraId="031CFA2B" w14:textId="72C8036C"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09B5E485" w14:textId="34EB603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2236E853" w14:textId="77777777"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2F7B7ED0" w14:textId="77777777" w:rsidR="00CD1541" w:rsidRDefault="00CD1541" w:rsidP="00CD1541">
            <w:pPr>
              <w:pStyle w:val="TableText"/>
            </w:pPr>
          </w:p>
          <w:p w14:paraId="2FBCB00E" w14:textId="5C89EC4A" w:rsidR="00CD1541" w:rsidRPr="00110D01" w:rsidRDefault="00CD1541" w:rsidP="00CD1541">
            <w:pPr>
              <w:pStyle w:val="TableText"/>
            </w:pPr>
            <w:r w:rsidRPr="00BF48ED">
              <w:t>T</w:t>
            </w:r>
            <w:r w:rsidRPr="00110D01">
              <w:t xml:space="preserve">he resource has </w:t>
            </w:r>
          </w:p>
          <w:p w14:paraId="09DC529B" w14:textId="6F2C9A14" w:rsidR="00CD1541" w:rsidRPr="00110D01" w:rsidRDefault="00CD1541" w:rsidP="00CD1541">
            <w:pPr>
              <w:pStyle w:val="TableText"/>
            </w:pPr>
            <w:r w:rsidRPr="00753E4A">
              <w:t>Attained Max Starts, then:</w:t>
            </w:r>
          </w:p>
          <w:p w14:paraId="6DA1B8B9" w14:textId="6747F0F7" w:rsidR="00CD1541" w:rsidRPr="00110D01" w:rsidRDefault="00CD1541" w:rsidP="00CD1541">
            <w:pPr>
              <w:pStyle w:val="TableText"/>
            </w:pPr>
            <w:r w:rsidRPr="00BF48ED">
              <w:rPr>
                <w:noProof/>
              </w:rPr>
              <w:drawing>
                <wp:inline distT="0" distB="0" distL="0" distR="0" wp14:anchorId="4DF4253F" wp14:editId="7898E1D6">
                  <wp:extent cx="3630168" cy="585216"/>
                  <wp:effectExtent l="0" t="0" r="0" b="5715"/>
                  <wp:docPr id="425" name="Picture 425" descr="Equation for Day-Ahead Market Make-Whole Payment – 10-Minute Non-Spinn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630168" cy="585216"/>
                          </a:xfrm>
                          <a:prstGeom prst="rect">
                            <a:avLst/>
                          </a:prstGeom>
                        </pic:spPr>
                      </pic:pic>
                    </a:graphicData>
                  </a:graphic>
                </wp:inline>
              </w:drawing>
            </w:r>
          </w:p>
          <w:p w14:paraId="0C94AE1F" w14:textId="0E569D4D" w:rsidR="00CD1541" w:rsidRPr="00110D01" w:rsidRDefault="00CD1541" w:rsidP="00CD1541">
            <w:pPr>
              <w:pStyle w:val="TableText"/>
            </w:pPr>
            <w:r w:rsidRPr="00BF48ED">
              <w:t>Where:</w:t>
            </w:r>
          </w:p>
          <w:p w14:paraId="2BDD4879" w14:textId="77C956D3"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0214DE22" w14:textId="17C20B6E" w:rsidR="00CD1541" w:rsidRPr="00110D01" w:rsidRDefault="00CD1541" w:rsidP="00CD1541">
            <w:pPr>
              <w:pStyle w:val="TableText"/>
            </w:pPr>
            <w:r>
              <w:t xml:space="preserve">H = the set of all </w:t>
            </w:r>
            <w:r w:rsidRPr="00110D01">
              <w:t>settlement hours within start ‘s’.</w:t>
            </w:r>
          </w:p>
          <w:p w14:paraId="6459BD1A" w14:textId="74076704" w:rsidR="00CD1541" w:rsidRPr="00BF48ED" w:rsidRDefault="00CD1541" w:rsidP="00CD1541">
            <w:pPr>
              <w:pStyle w:val="TableText"/>
            </w:pPr>
          </w:p>
          <w:p w14:paraId="79DEB8D9" w14:textId="13CBFFF0" w:rsidR="00CD1541" w:rsidRPr="00110D01" w:rsidRDefault="00CD1541" w:rsidP="00CD1541">
            <w:pPr>
              <w:pStyle w:val="TableText"/>
            </w:pPr>
            <w:r w:rsidRPr="00BF48ED">
              <w:t>T</w:t>
            </w:r>
            <w:r w:rsidRPr="00110D01">
              <w:t>he resource has:</w:t>
            </w:r>
          </w:p>
          <w:p w14:paraId="706653BE" w14:textId="77777777" w:rsidR="00CD1541" w:rsidRPr="00110D01" w:rsidRDefault="00CD1541" w:rsidP="00CD1541">
            <w:pPr>
              <w:pStyle w:val="TableText"/>
            </w:pPr>
            <w:r>
              <w:t>Not Attained Max Starts; or</w:t>
            </w:r>
          </w:p>
          <w:p w14:paraId="20A7840E" w14:textId="0F6C557A" w:rsidR="00CD1541" w:rsidRPr="00110D01" w:rsidRDefault="00CD1541" w:rsidP="00CD1541">
            <w:pPr>
              <w:pStyle w:val="TableText"/>
            </w:pPr>
            <w:r>
              <w:t xml:space="preserve">Attained Max Starts but has a </w:t>
            </w:r>
            <w:r w:rsidRPr="00110D01">
              <w:t>day-ahead schedule with settlement hours with a reliability constraint; or</w:t>
            </w:r>
          </w:p>
          <w:p w14:paraId="5581D371" w14:textId="5804F580"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4ED4FB40" w14:textId="3F5E7AF2" w:rsidR="00CD1541" w:rsidRPr="00110D01" w:rsidRDefault="00CD1541" w:rsidP="00CD1541">
            <w:pPr>
              <w:pStyle w:val="TableText"/>
            </w:pPr>
            <w:r w:rsidRPr="00BF48ED">
              <w:rPr>
                <w:noProof/>
              </w:rPr>
              <w:lastRenderedPageBreak/>
              <w:drawing>
                <wp:inline distT="0" distB="0" distL="0" distR="0" wp14:anchorId="269F5CCC" wp14:editId="5D3F5EA8">
                  <wp:extent cx="4096512" cy="539496"/>
                  <wp:effectExtent l="0" t="0" r="0" b="0"/>
                  <wp:docPr id="426" name="Picture 426" descr="Equation for  Day-Ahead Market Make-Whole Payment – 10-Minute Non-Spinn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96512" cy="539496"/>
                          </a:xfrm>
                          <a:prstGeom prst="rect">
                            <a:avLst/>
                          </a:prstGeom>
                        </pic:spPr>
                      </pic:pic>
                    </a:graphicData>
                  </a:graphic>
                </wp:inline>
              </w:drawing>
            </w:r>
          </w:p>
          <w:p w14:paraId="74B540A1" w14:textId="118397F8"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687D4D6F" w14:textId="77777777" w:rsidR="00CD1541" w:rsidRPr="00BF48ED" w:rsidRDefault="00CD1541" w:rsidP="00CD1541">
            <w:pPr>
              <w:pStyle w:val="TableText"/>
            </w:pPr>
          </w:p>
          <w:p w14:paraId="2A10795C" w14:textId="1B0CC140" w:rsidR="00CD1541" w:rsidRPr="00110D01" w:rsidRDefault="00CD1541" w:rsidP="00CD1541">
            <w:pPr>
              <w:pStyle w:val="TableText"/>
            </w:pPr>
            <w:r w:rsidRPr="00BF48ED">
              <w:t>Where:</w:t>
            </w:r>
          </w:p>
          <w:p w14:paraId="220C6BD5" w14:textId="348DA357" w:rsidR="00CD1541" w:rsidRPr="00110D01" w:rsidRDefault="0047521D"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5191869C" w14:textId="3D96D1A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56E60120" w14:textId="6BB2BDE9"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0C600BD" w14:textId="2589E13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1743E0" w14:textId="395B256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293D3D3" w14:textId="44524AA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320B42" w14:textId="7589C2A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6E6D95D" w14:textId="09A6799A" w:rsidR="00CD1541" w:rsidRDefault="00CD1541" w:rsidP="00CD1541">
            <w:pPr>
              <w:pStyle w:val="TableText"/>
            </w:pPr>
          </w:p>
        </w:tc>
      </w:tr>
      <w:tr w:rsidR="00CD1541" w14:paraId="25913D9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128492" w14:textId="0EDB2EFE" w:rsidR="00CD1541" w:rsidRPr="00110D01" w:rsidRDefault="00CD1541" w:rsidP="00CD1541">
            <w:pPr>
              <w:pStyle w:val="TableText"/>
            </w:pPr>
            <w:r>
              <w:t>1802</w:t>
            </w:r>
          </w:p>
          <w:p w14:paraId="57B2634B" w14:textId="6835F5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B2760B" w14:textId="0AEAC5ED" w:rsidR="00CD1541" w:rsidRPr="00110D01" w:rsidRDefault="00CD1541" w:rsidP="00CD1541">
            <w:pPr>
              <w:pStyle w:val="TableText"/>
            </w:pPr>
            <w:r>
              <w:t>Day-Ahead Market Make-Whole Payment – 10-Minute Non-Spinning Reserve</w:t>
            </w:r>
          </w:p>
          <w:p w14:paraId="6B675345" w14:textId="77777777" w:rsidR="00CD1541" w:rsidRDefault="00CD1541" w:rsidP="00CD1541">
            <w:pPr>
              <w:pStyle w:val="TableText"/>
            </w:pPr>
          </w:p>
          <w:p w14:paraId="75F275A6" w14:textId="32047A80" w:rsidR="00CD1541" w:rsidRPr="00110D01" w:rsidRDefault="00CD1541" w:rsidP="00CD1541">
            <w:pPr>
              <w:pStyle w:val="TableText"/>
            </w:pPr>
            <w:r>
              <w:t>(DAM_MWP – DAM_COMP2)</w:t>
            </w:r>
          </w:p>
          <w:p w14:paraId="71985D9C" w14:textId="77777777" w:rsidR="00CD1541" w:rsidRDefault="00CD1541" w:rsidP="00CD1541">
            <w:pPr>
              <w:pStyle w:val="TableText"/>
            </w:pPr>
          </w:p>
          <w:p w14:paraId="71980611" w14:textId="4D09764F"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19997EC" w14:textId="41BF44B5" w:rsidR="00CD1541" w:rsidRPr="00110D01" w:rsidRDefault="00CD1541" w:rsidP="00CD1541">
            <w:pPr>
              <w:pStyle w:val="TableText"/>
            </w:pPr>
            <w:r>
              <w:t>MR Ch.9 s.3.4.8</w:t>
            </w:r>
          </w:p>
        </w:tc>
        <w:tc>
          <w:tcPr>
            <w:tcW w:w="7680" w:type="dxa"/>
            <w:tcBorders>
              <w:left w:val="single" w:sz="4" w:space="0" w:color="auto"/>
              <w:right w:val="single" w:sz="4" w:space="0" w:color="auto"/>
            </w:tcBorders>
          </w:tcPr>
          <w:p w14:paraId="49070653" w14:textId="2C5C6987"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2D8A75D2" w14:textId="77777777" w:rsidR="00CD1541" w:rsidRPr="00BF48ED" w:rsidRDefault="00CD1541" w:rsidP="00CD1541">
            <w:pPr>
              <w:pStyle w:val="TableText"/>
            </w:pPr>
          </w:p>
          <w:p w14:paraId="054C0094" w14:textId="616B7063" w:rsidR="00CD1541" w:rsidRPr="00110D01" w:rsidRDefault="00CD1541" w:rsidP="00CD1541">
            <w:pPr>
              <w:pStyle w:val="TableText"/>
            </w:pPr>
            <w:r w:rsidRPr="00BF48ED">
              <w:rPr>
                <w:noProof/>
              </w:rPr>
              <w:drawing>
                <wp:inline distT="0" distB="0" distL="0" distR="0" wp14:anchorId="71C36BDD" wp14:editId="6A59228F">
                  <wp:extent cx="3520440" cy="502920"/>
                  <wp:effectExtent l="0" t="0" r="3810" b="0"/>
                  <wp:docPr id="427" name="Picture 427" descr="Equation for  Day-Ahead Market Make-Whole Payment – 10-Minute Non-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520440" cy="502920"/>
                          </a:xfrm>
                          <a:prstGeom prst="rect">
                            <a:avLst/>
                          </a:prstGeom>
                        </pic:spPr>
                      </pic:pic>
                    </a:graphicData>
                  </a:graphic>
                </wp:inline>
              </w:drawing>
            </w:r>
          </w:p>
          <w:p w14:paraId="1C660C48" w14:textId="63EACF45"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F1EDF1" w14:textId="00B53C3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941EA7B" w14:textId="752AF2F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CD1F70" w14:textId="6D871C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3BF2B7" w14:textId="396ED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DB26F4" w14:textId="5786AA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23BA0" w14:textId="14AADDE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86E9684" w14:textId="4EE6FF41" w:rsidR="00CD1541" w:rsidRDefault="00CD1541" w:rsidP="00CD1541">
            <w:pPr>
              <w:pStyle w:val="TableText"/>
            </w:pPr>
          </w:p>
        </w:tc>
      </w:tr>
      <w:tr w:rsidR="00CD1541" w14:paraId="491E2B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9513A70" w14:textId="2706E75F" w:rsidR="00CD1541" w:rsidRPr="00110D01" w:rsidRDefault="00CD1541" w:rsidP="00CD1541">
            <w:pPr>
              <w:pStyle w:val="TableText"/>
            </w:pPr>
            <w:r>
              <w:t>1802</w:t>
            </w:r>
          </w:p>
          <w:p w14:paraId="7474F836" w14:textId="2AE5C69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948D29" w14:textId="3EDB5B9B" w:rsidR="00CD1541" w:rsidRPr="00110D01" w:rsidRDefault="00CD1541" w:rsidP="00CD1541">
            <w:pPr>
              <w:pStyle w:val="TableText"/>
            </w:pPr>
            <w:r>
              <w:t>Day-Ahead Market Make-Whole Payment – 10-Minute Non-Spinning Reserve</w:t>
            </w:r>
          </w:p>
          <w:p w14:paraId="59F830EA" w14:textId="77777777" w:rsidR="00CD1541" w:rsidRDefault="00CD1541" w:rsidP="00CD1541">
            <w:pPr>
              <w:pStyle w:val="TableText"/>
            </w:pPr>
          </w:p>
          <w:p w14:paraId="217964BD" w14:textId="7BAFFFA5" w:rsidR="00CD1541" w:rsidRPr="00110D01" w:rsidRDefault="00CD1541" w:rsidP="00CD1541">
            <w:pPr>
              <w:pStyle w:val="TableText"/>
            </w:pPr>
            <w:r>
              <w:t>(DAM_MWP – DAM_COMP2)</w:t>
            </w:r>
          </w:p>
          <w:p w14:paraId="491A776F" w14:textId="77777777" w:rsidR="00CD1541" w:rsidRDefault="00CD1541" w:rsidP="00CD1541">
            <w:pPr>
              <w:pStyle w:val="TableText"/>
            </w:pPr>
          </w:p>
          <w:p w14:paraId="46632F25" w14:textId="1764AFD3" w:rsidR="00CD1541" w:rsidRPr="00110D01" w:rsidRDefault="00CD1541" w:rsidP="00CD1541">
            <w:pPr>
              <w:pStyle w:val="TableText"/>
            </w:pPr>
            <w:r>
              <w:lastRenderedPageBreak/>
              <w:t>Component 2</w:t>
            </w:r>
          </w:p>
        </w:tc>
        <w:tc>
          <w:tcPr>
            <w:tcW w:w="1033" w:type="dxa"/>
            <w:tcBorders>
              <w:left w:val="single" w:sz="4" w:space="0" w:color="auto"/>
              <w:right w:val="single" w:sz="4" w:space="0" w:color="auto"/>
            </w:tcBorders>
            <w:vAlign w:val="center"/>
          </w:tcPr>
          <w:p w14:paraId="3CF215D3" w14:textId="6CB3BF02" w:rsidR="00CD1541" w:rsidRPr="00110D01" w:rsidRDefault="00CD1541" w:rsidP="00CD1541">
            <w:pPr>
              <w:pStyle w:val="TableText"/>
            </w:pPr>
            <w:r>
              <w:lastRenderedPageBreak/>
              <w:t>MR Ch.9 s.3.4.11</w:t>
            </w:r>
          </w:p>
        </w:tc>
        <w:tc>
          <w:tcPr>
            <w:tcW w:w="7680" w:type="dxa"/>
            <w:tcBorders>
              <w:left w:val="single" w:sz="4" w:space="0" w:color="auto"/>
              <w:right w:val="single" w:sz="4" w:space="0" w:color="auto"/>
            </w:tcBorders>
          </w:tcPr>
          <w:p w14:paraId="4EBF756D" w14:textId="4CBC2FE2" w:rsidR="00CD1541" w:rsidRPr="00110D01" w:rsidRDefault="00CD1541" w:rsidP="00CD1541">
            <w:pPr>
              <w:pStyle w:val="TableText"/>
            </w:pPr>
            <w:r w:rsidRPr="00BF48ED">
              <w:t>Boundary Entity Resources - Imports</w:t>
            </w:r>
          </w:p>
          <w:p w14:paraId="457850D7" w14:textId="4E359BC0" w:rsidR="00CD1541" w:rsidRPr="00BF48ED" w:rsidRDefault="00CD1541" w:rsidP="00CD1541">
            <w:pPr>
              <w:pStyle w:val="TableText"/>
            </w:pPr>
          </w:p>
          <w:p w14:paraId="2EC7503B" w14:textId="034EC6B5" w:rsidR="00CD1541" w:rsidRPr="00110D01" w:rsidRDefault="00CD1541" w:rsidP="00CD1541">
            <w:pPr>
              <w:pStyle w:val="TableText"/>
            </w:pPr>
            <w:r w:rsidRPr="00BF48ED">
              <w:rPr>
                <w:noProof/>
              </w:rPr>
              <w:drawing>
                <wp:inline distT="0" distB="0" distL="0" distR="0" wp14:anchorId="0029B5D8" wp14:editId="10433009">
                  <wp:extent cx="3566160" cy="384048"/>
                  <wp:effectExtent l="0" t="0" r="0" b="0"/>
                  <wp:docPr id="428" name="Picture 428"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566160" cy="384048"/>
                          </a:xfrm>
                          <a:prstGeom prst="rect">
                            <a:avLst/>
                          </a:prstGeom>
                        </pic:spPr>
                      </pic:pic>
                    </a:graphicData>
                  </a:graphic>
                </wp:inline>
              </w:drawing>
            </w:r>
          </w:p>
          <w:p w14:paraId="61D94AC7" w14:textId="77777777" w:rsidR="00CD1541" w:rsidRPr="00BF48ED" w:rsidRDefault="00CD1541" w:rsidP="00CD1541">
            <w:pPr>
              <w:pStyle w:val="TableText"/>
            </w:pPr>
          </w:p>
          <w:p w14:paraId="14ED4D81" w14:textId="77777777" w:rsidR="00CD1541" w:rsidRPr="00BF48ED" w:rsidRDefault="00CD1541" w:rsidP="00CD1541">
            <w:pPr>
              <w:pStyle w:val="TableText"/>
            </w:pPr>
          </w:p>
          <w:p w14:paraId="2E3C1C0A" w14:textId="087894B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0C840C" w14:textId="1F2F4803"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232A717" w14:textId="22294C7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C40D1F5" w14:textId="5FD55A2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C36B1D" w14:textId="3EC6D8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CF0F979" w14:textId="2F0942E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9F6ACE" w14:textId="57F8C39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8B4BF5C" w14:textId="70CA96C5" w:rsidR="00CD1541" w:rsidRDefault="00CD1541" w:rsidP="00CD1541">
            <w:pPr>
              <w:pStyle w:val="TableText"/>
            </w:pPr>
          </w:p>
        </w:tc>
      </w:tr>
      <w:tr w:rsidR="00CD1541" w14:paraId="4BFAB5F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317E92" w14:textId="4F8307AF" w:rsidR="00CD1541" w:rsidRPr="00110D01" w:rsidRDefault="00CD1541" w:rsidP="00CD1541">
            <w:pPr>
              <w:pStyle w:val="TableText"/>
            </w:pPr>
            <w:r>
              <w:t>1802</w:t>
            </w:r>
          </w:p>
          <w:p w14:paraId="4DE2A1F1" w14:textId="7A373F7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5EA09E" w14:textId="4EA8FA46" w:rsidR="00CD1541" w:rsidRPr="00110D01" w:rsidRDefault="00CD1541" w:rsidP="00CD1541">
            <w:pPr>
              <w:pStyle w:val="TableText"/>
            </w:pPr>
            <w:r>
              <w:t>Day-Ahead Market Make-Whole Payment – 10-Minute Non-Spinning Reserve</w:t>
            </w:r>
          </w:p>
          <w:p w14:paraId="4544A058" w14:textId="77777777" w:rsidR="00CD1541" w:rsidRDefault="00CD1541" w:rsidP="00CD1541">
            <w:pPr>
              <w:pStyle w:val="TableText"/>
            </w:pPr>
          </w:p>
          <w:p w14:paraId="74C82CBA" w14:textId="66F1BD42" w:rsidR="00CD1541" w:rsidRPr="00110D01" w:rsidRDefault="00CD1541" w:rsidP="00CD1541">
            <w:pPr>
              <w:pStyle w:val="TableText"/>
            </w:pPr>
            <w:r>
              <w:t>(DAM_MWP – DAM_COMP2)</w:t>
            </w:r>
          </w:p>
          <w:p w14:paraId="3E68D6D4" w14:textId="77777777" w:rsidR="00CD1541" w:rsidRDefault="00CD1541" w:rsidP="00CD1541">
            <w:pPr>
              <w:pStyle w:val="TableText"/>
            </w:pPr>
          </w:p>
          <w:p w14:paraId="0A6B8002" w14:textId="57065536"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685EE071" w14:textId="24C165A1" w:rsidR="00CD1541" w:rsidRPr="00110D01" w:rsidRDefault="00CD1541" w:rsidP="00CD1541">
            <w:pPr>
              <w:pStyle w:val="TableText"/>
            </w:pPr>
            <w:r>
              <w:t>MR Ch.9 s.3.4.12</w:t>
            </w:r>
          </w:p>
        </w:tc>
        <w:tc>
          <w:tcPr>
            <w:tcW w:w="7680" w:type="dxa"/>
            <w:tcBorders>
              <w:left w:val="single" w:sz="4" w:space="0" w:color="auto"/>
              <w:right w:val="single" w:sz="4" w:space="0" w:color="auto"/>
            </w:tcBorders>
          </w:tcPr>
          <w:p w14:paraId="382206DE" w14:textId="4D3384F9" w:rsidR="00CD1541" w:rsidRPr="00110D01" w:rsidRDefault="00CD1541" w:rsidP="00CD1541">
            <w:pPr>
              <w:pStyle w:val="TableText"/>
            </w:pPr>
            <w:r w:rsidRPr="00BF48ED">
              <w:t>Boundary Entity Resources – Exports</w:t>
            </w:r>
          </w:p>
          <w:p w14:paraId="43181F81" w14:textId="1CF237AB" w:rsidR="00CD1541" w:rsidRPr="00BF48ED" w:rsidRDefault="00CD1541" w:rsidP="00CD1541">
            <w:pPr>
              <w:pStyle w:val="TableText"/>
            </w:pPr>
          </w:p>
          <w:p w14:paraId="21AA5FE8" w14:textId="05E246DB" w:rsidR="00CD1541" w:rsidRPr="00110D01" w:rsidRDefault="00CD1541" w:rsidP="00CD1541">
            <w:pPr>
              <w:pStyle w:val="TableText"/>
            </w:pPr>
            <w:r w:rsidRPr="00BF48ED">
              <w:rPr>
                <w:noProof/>
              </w:rPr>
              <w:drawing>
                <wp:inline distT="0" distB="0" distL="0" distR="0" wp14:anchorId="54C4FC53" wp14:editId="6BC37565">
                  <wp:extent cx="3474720" cy="384048"/>
                  <wp:effectExtent l="0" t="0" r="0" b="0"/>
                  <wp:docPr id="429" name="Picture 429"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474720" cy="384048"/>
                          </a:xfrm>
                          <a:prstGeom prst="rect">
                            <a:avLst/>
                          </a:prstGeom>
                        </pic:spPr>
                      </pic:pic>
                    </a:graphicData>
                  </a:graphic>
                </wp:inline>
              </w:drawing>
            </w:r>
          </w:p>
          <w:p w14:paraId="2E2185AD" w14:textId="77777777" w:rsidR="00CD1541" w:rsidRPr="00BF48ED" w:rsidRDefault="00CD1541" w:rsidP="00CD1541">
            <w:pPr>
              <w:pStyle w:val="TableText"/>
            </w:pPr>
          </w:p>
          <w:p w14:paraId="45C7D91A" w14:textId="77777777" w:rsidR="00CD1541" w:rsidRPr="00BF48ED" w:rsidRDefault="00CD1541" w:rsidP="00CD1541">
            <w:pPr>
              <w:pStyle w:val="TableText"/>
            </w:pPr>
          </w:p>
          <w:p w14:paraId="24331E07" w14:textId="77777777" w:rsidR="00CD1541" w:rsidRPr="00BF48ED" w:rsidRDefault="00CD1541" w:rsidP="00CD1541">
            <w:pPr>
              <w:pStyle w:val="TableText"/>
            </w:pPr>
          </w:p>
          <w:p w14:paraId="1AD530FC" w14:textId="462568D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FC4F687" w14:textId="2B22A7F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32A815" w14:textId="7072189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66FE07" w14:textId="73C118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2C2891" w14:textId="00AED84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71CE3DE" w14:textId="2D538B7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A5EA765" w14:textId="082E61D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515AF81" w14:textId="7215F5C9" w:rsidR="00CD1541" w:rsidRDefault="00CD1541" w:rsidP="00CD1541">
            <w:pPr>
              <w:pStyle w:val="TableText"/>
            </w:pPr>
          </w:p>
        </w:tc>
      </w:tr>
      <w:tr w:rsidR="00CD1541" w14:paraId="493D08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ADD56AB" w14:textId="1ABA2479" w:rsidR="00CD1541" w:rsidRPr="00110D01" w:rsidRDefault="00CD1541" w:rsidP="00CD1541">
            <w:pPr>
              <w:pStyle w:val="TableText"/>
            </w:pPr>
            <w:r>
              <w:t>1803</w:t>
            </w:r>
          </w:p>
          <w:p w14:paraId="783DE7CA" w14:textId="3C3A3A2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F1EC801" w14:textId="5D081A68" w:rsidR="00CD1541" w:rsidRPr="00110D01" w:rsidRDefault="00CD1541" w:rsidP="00CD1541">
            <w:pPr>
              <w:pStyle w:val="TableText"/>
            </w:pPr>
            <w:r>
              <w:t xml:space="preserve">Day-Ahead Market Make-Whole Payment – </w:t>
            </w:r>
            <w:r w:rsidRPr="00110D01">
              <w:t>30-Minute Operating Reserve</w:t>
            </w:r>
          </w:p>
          <w:p w14:paraId="1443C5DF" w14:textId="77CAD42F" w:rsidR="00CD1541" w:rsidRDefault="00CD1541" w:rsidP="00CD1541">
            <w:pPr>
              <w:pStyle w:val="TableText"/>
            </w:pPr>
          </w:p>
          <w:p w14:paraId="3B3B151F" w14:textId="7DEA0F1F" w:rsidR="00CD1541" w:rsidRPr="00110D01" w:rsidRDefault="00CD1541" w:rsidP="00CD1541">
            <w:pPr>
              <w:pStyle w:val="TableText"/>
            </w:pPr>
            <w:r>
              <w:t>(DAM_MWP – DAM_COMP2)</w:t>
            </w:r>
          </w:p>
          <w:p w14:paraId="1A671C98" w14:textId="77777777" w:rsidR="00CD1541" w:rsidRDefault="00CD1541" w:rsidP="00CD1541">
            <w:pPr>
              <w:pStyle w:val="TableText"/>
            </w:pPr>
          </w:p>
          <w:p w14:paraId="79F22AD0" w14:textId="56F3AB86"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6AC7D70A" w14:textId="57B66DAC" w:rsidR="00CD1541" w:rsidRPr="00110D01" w:rsidRDefault="00CD1541" w:rsidP="00CD1541">
            <w:pPr>
              <w:pStyle w:val="TableText"/>
            </w:pPr>
            <w:r>
              <w:t>MR Ch.9 ss.3.4.7, 3.4.14, and</w:t>
            </w:r>
          </w:p>
          <w:p w14:paraId="4ACF24AB" w14:textId="528F1F73" w:rsidR="00CD1541" w:rsidRPr="00110D01" w:rsidRDefault="00CD1541" w:rsidP="00CD1541">
            <w:pPr>
              <w:pStyle w:val="TableText"/>
            </w:pPr>
            <w:r>
              <w:t>3.4.15</w:t>
            </w:r>
          </w:p>
          <w:p w14:paraId="659D56E1" w14:textId="05249DD2" w:rsidR="00CD1541" w:rsidRPr="007C3886" w:rsidRDefault="00CD1541" w:rsidP="00CD1541">
            <w:pPr>
              <w:pStyle w:val="TableText"/>
            </w:pPr>
          </w:p>
        </w:tc>
        <w:tc>
          <w:tcPr>
            <w:tcW w:w="7680" w:type="dxa"/>
            <w:tcBorders>
              <w:left w:val="single" w:sz="4" w:space="0" w:color="auto"/>
              <w:bottom w:val="single" w:sz="4" w:space="0" w:color="auto"/>
              <w:right w:val="single" w:sz="4" w:space="0" w:color="auto"/>
            </w:tcBorders>
            <w:vAlign w:val="center"/>
          </w:tcPr>
          <w:p w14:paraId="3C17C7F0" w14:textId="7008BAA0"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5982397C" w14:textId="1168823F" w:rsidR="00CD1541" w:rsidRPr="00110D01" w:rsidRDefault="00CD1541" w:rsidP="00CD1541">
            <w:pPr>
              <w:pStyle w:val="TableText"/>
            </w:pPr>
            <w:r w:rsidRPr="00BF48ED">
              <w:rPr>
                <w:noProof/>
              </w:rPr>
              <w:drawing>
                <wp:inline distT="0" distB="0" distL="0" distR="0" wp14:anchorId="03D4BC13" wp14:editId="2D21BE06">
                  <wp:extent cx="3547872" cy="457200"/>
                  <wp:effectExtent l="0" t="0" r="0" b="0"/>
                  <wp:docPr id="430" name="Picture 430" descr="Equation for Day-Ahead Market Make-Whole Payment – 30-Minute Operat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547872" cy="457200"/>
                          </a:xfrm>
                          <a:prstGeom prst="rect">
                            <a:avLst/>
                          </a:prstGeom>
                        </pic:spPr>
                      </pic:pic>
                    </a:graphicData>
                  </a:graphic>
                </wp:inline>
              </w:drawing>
            </w:r>
          </w:p>
          <w:p w14:paraId="715957D7" w14:textId="77777777" w:rsidR="00CD1541" w:rsidRDefault="00CD1541" w:rsidP="00CD1541">
            <w:pPr>
              <w:pStyle w:val="TableText"/>
            </w:pPr>
          </w:p>
          <w:p w14:paraId="4C1211F3" w14:textId="20DEFAB7" w:rsidR="00CD1541" w:rsidRPr="00110D01" w:rsidRDefault="00CD1541" w:rsidP="00CD1541">
            <w:pPr>
              <w:pStyle w:val="TableText"/>
            </w:pPr>
            <w:r w:rsidRPr="00BF48ED">
              <w:t xml:space="preserve">Dispatchable Generation Resources </w:t>
            </w:r>
            <w:r w:rsidRPr="00110D01">
              <w:t>that are Pseudo-Units: Combustion Turbine</w:t>
            </w:r>
          </w:p>
          <w:p w14:paraId="570B8E95" w14:textId="568CEB42" w:rsidR="00CD1541" w:rsidRPr="00110D01" w:rsidRDefault="00CD1541" w:rsidP="00CD1541">
            <w:pPr>
              <w:pStyle w:val="TableText"/>
            </w:pPr>
            <w:r w:rsidRPr="00BF48ED">
              <w:rPr>
                <w:noProof/>
              </w:rPr>
              <w:drawing>
                <wp:inline distT="0" distB="0" distL="0" distR="0" wp14:anchorId="4F985346" wp14:editId="53732DBC">
                  <wp:extent cx="3739896" cy="502920"/>
                  <wp:effectExtent l="0" t="0" r="0" b="0"/>
                  <wp:docPr id="431" name="Picture 431" descr="Equation for  Day-Ahead Market Make-Whole Payment – 30-Minute Operating Reserve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739896" cy="502920"/>
                          </a:xfrm>
                          <a:prstGeom prst="rect">
                            <a:avLst/>
                          </a:prstGeom>
                        </pic:spPr>
                      </pic:pic>
                    </a:graphicData>
                  </a:graphic>
                </wp:inline>
              </w:drawing>
            </w:r>
          </w:p>
          <w:p w14:paraId="772A2701" w14:textId="77777777" w:rsidR="00CD1541" w:rsidRPr="00BF48ED" w:rsidRDefault="00CD1541" w:rsidP="00CD1541">
            <w:pPr>
              <w:pStyle w:val="TableText"/>
            </w:pPr>
          </w:p>
          <w:p w14:paraId="46646D9C" w14:textId="60A439F1" w:rsidR="00CD1541" w:rsidRPr="00110D01" w:rsidRDefault="00CD1541" w:rsidP="00CD1541">
            <w:pPr>
              <w:pStyle w:val="TableText"/>
            </w:pPr>
            <w:r w:rsidRPr="00BF48ED">
              <w:t xml:space="preserve">Dispatchable Generation Resources </w:t>
            </w:r>
            <w:r w:rsidRPr="00110D01">
              <w:t>that are Pseudo-Units: Steam Turbine</w:t>
            </w:r>
          </w:p>
          <w:p w14:paraId="601AF291" w14:textId="0979EC1F" w:rsidR="00CD1541" w:rsidRPr="00110D01" w:rsidRDefault="00CD1541" w:rsidP="00CD1541">
            <w:pPr>
              <w:pStyle w:val="TableText"/>
            </w:pPr>
            <w:r w:rsidRPr="00BF48ED">
              <w:rPr>
                <w:noProof/>
              </w:rPr>
              <w:drawing>
                <wp:inline distT="0" distB="0" distL="0" distR="0" wp14:anchorId="25641FD4" wp14:editId="7840A9F8">
                  <wp:extent cx="3685032" cy="457200"/>
                  <wp:effectExtent l="0" t="0" r="0" b="0"/>
                  <wp:docPr id="432" name="Picture 432" descr="Equation for  Day-Ahead Market Make-Whole Payment – 30-Minute Operating Reserve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685032" cy="45720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4D8960C" w14:textId="64D67FE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00F705" w14:textId="79BD08E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411382F" w14:textId="716FB0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3A533DA" w14:textId="58733EA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2DE54" w14:textId="3400EB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D815D5" w14:textId="1155CAC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EC7921B" w14:textId="0C5E5A48" w:rsidR="00CD1541" w:rsidRDefault="00CD1541" w:rsidP="00CD1541">
            <w:pPr>
              <w:pStyle w:val="TableText"/>
            </w:pPr>
          </w:p>
        </w:tc>
      </w:tr>
      <w:tr w:rsidR="00CD1541" w14:paraId="106E185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986A73" w14:textId="02C2F5DA" w:rsidR="00CD1541" w:rsidRPr="00110D01" w:rsidRDefault="00CD1541" w:rsidP="00CD1541">
            <w:pPr>
              <w:pStyle w:val="TableText"/>
            </w:pPr>
            <w:r>
              <w:lastRenderedPageBreak/>
              <w:t>1803</w:t>
            </w:r>
          </w:p>
          <w:p w14:paraId="344EC1E5" w14:textId="497ECEA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A58862" w14:textId="77777777" w:rsidR="00CD1541" w:rsidRPr="00110D01" w:rsidRDefault="00CD1541" w:rsidP="00CD1541">
            <w:pPr>
              <w:pStyle w:val="TableText"/>
            </w:pPr>
            <w:r>
              <w:t>Day-Ahead Market Make-Whole Payment – 30-Minute Operating Reserve</w:t>
            </w:r>
          </w:p>
          <w:p w14:paraId="2D44B65A" w14:textId="77777777" w:rsidR="00CD1541" w:rsidRDefault="00CD1541" w:rsidP="00CD1541">
            <w:pPr>
              <w:pStyle w:val="TableText"/>
            </w:pPr>
          </w:p>
          <w:p w14:paraId="40146879" w14:textId="08E0759C" w:rsidR="00CD1541" w:rsidRPr="00110D01" w:rsidRDefault="00CD1541" w:rsidP="00CD1541">
            <w:pPr>
              <w:pStyle w:val="TableText"/>
            </w:pPr>
            <w:r>
              <w:t>(DAM_MWP – DAM_COMP2)</w:t>
            </w:r>
          </w:p>
          <w:p w14:paraId="69F8B243" w14:textId="77777777" w:rsidR="00CD1541" w:rsidRDefault="00CD1541" w:rsidP="00CD1541">
            <w:pPr>
              <w:pStyle w:val="TableText"/>
            </w:pPr>
          </w:p>
          <w:p w14:paraId="04DB990C" w14:textId="777777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E631F23" w14:textId="74C132EB" w:rsidR="00CD1541" w:rsidRPr="00110D01" w:rsidRDefault="00CD1541" w:rsidP="00CD1541">
            <w:pPr>
              <w:pStyle w:val="TableText"/>
            </w:pPr>
            <w:r>
              <w:t>MR Ch.9 ss.3.4.13.3 and</w:t>
            </w:r>
          </w:p>
          <w:p w14:paraId="2BAE600D" w14:textId="01EF0D39" w:rsidR="00CD1541" w:rsidRPr="00110D01" w:rsidRDefault="00CD1541" w:rsidP="00CD1541">
            <w:pPr>
              <w:pStyle w:val="TableText"/>
            </w:pPr>
            <w:r>
              <w:t>3.4.13.4</w:t>
            </w:r>
          </w:p>
        </w:tc>
        <w:tc>
          <w:tcPr>
            <w:tcW w:w="7680" w:type="dxa"/>
            <w:tcBorders>
              <w:left w:val="single" w:sz="4" w:space="0" w:color="auto"/>
              <w:right w:val="single" w:sz="4" w:space="0" w:color="auto"/>
            </w:tcBorders>
          </w:tcPr>
          <w:p w14:paraId="5BA7A07F" w14:textId="3D97E076"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48C516CE" w14:textId="77777777" w:rsidR="00CD1541" w:rsidRPr="00BF48ED" w:rsidRDefault="00CD1541" w:rsidP="00CD1541">
            <w:pPr>
              <w:pStyle w:val="TableText"/>
            </w:pPr>
          </w:p>
          <w:p w14:paraId="4C08C18A" w14:textId="77777777" w:rsidR="00CD1541" w:rsidRPr="00110D01" w:rsidRDefault="00CD1541" w:rsidP="00CD1541">
            <w:pPr>
              <w:pStyle w:val="TableText"/>
            </w:pPr>
            <w:r w:rsidRPr="00BF48ED">
              <w:t>Hourly Basis Equation:</w:t>
            </w:r>
          </w:p>
          <w:p w14:paraId="74F90F9B" w14:textId="0588CD12" w:rsidR="00CD1541" w:rsidRPr="00110D01" w:rsidRDefault="00CD1541" w:rsidP="00CD1541">
            <w:pPr>
              <w:pStyle w:val="TableText"/>
            </w:pPr>
            <w:r w:rsidRPr="00BF48ED">
              <w:rPr>
                <w:noProof/>
              </w:rPr>
              <w:drawing>
                <wp:inline distT="0" distB="0" distL="0" distR="0" wp14:anchorId="67F679DE" wp14:editId="17CA9E65">
                  <wp:extent cx="3538728" cy="466344"/>
                  <wp:effectExtent l="0" t="0" r="5080" b="0"/>
                  <wp:docPr id="433" name="Picture 433" descr="Hourly Basis Equation for  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538728" cy="466344"/>
                          </a:xfrm>
                          <a:prstGeom prst="rect">
                            <a:avLst/>
                          </a:prstGeom>
                        </pic:spPr>
                      </pic:pic>
                    </a:graphicData>
                  </a:graphic>
                </wp:inline>
              </w:drawing>
            </w:r>
          </w:p>
          <w:p w14:paraId="40160499" w14:textId="2300CEBB" w:rsidR="00CD1541" w:rsidRPr="00110D01" w:rsidRDefault="00CD1541" w:rsidP="00CD1541">
            <w:pPr>
              <w:pStyle w:val="TableText"/>
            </w:pPr>
            <w:r w:rsidRPr="00BF48ED">
              <w:t>Per-Start Equation:</w:t>
            </w:r>
          </w:p>
          <w:p w14:paraId="6BDF4DCB" w14:textId="4411CE80" w:rsidR="00CD1541" w:rsidRPr="00110D01" w:rsidRDefault="00CD1541" w:rsidP="00CD1541">
            <w:pPr>
              <w:pStyle w:val="TableText"/>
            </w:pPr>
            <w:r w:rsidRPr="00BF48ED">
              <w:rPr>
                <w:noProof/>
              </w:rPr>
              <w:drawing>
                <wp:inline distT="0" distB="0" distL="0" distR="0" wp14:anchorId="7A2BE4EE" wp14:editId="3A409EE0">
                  <wp:extent cx="3557016" cy="539496"/>
                  <wp:effectExtent l="0" t="0" r="5715" b="0"/>
                  <wp:docPr id="434" name="Picture 434" descr="Per-Start Equation for  Day-Ahead Market Make-Whole Payment – 10-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57016" cy="539496"/>
                          </a:xfrm>
                          <a:prstGeom prst="rect">
                            <a:avLst/>
                          </a:prstGeom>
                        </pic:spPr>
                      </pic:pic>
                    </a:graphicData>
                  </a:graphic>
                </wp:inline>
              </w:drawing>
            </w:r>
          </w:p>
          <w:p w14:paraId="22AA905C" w14:textId="31CC3593" w:rsidR="00CD1541" w:rsidRPr="00110D01" w:rsidRDefault="00CD1541" w:rsidP="00CD1541">
            <w:pPr>
              <w:pStyle w:val="TableText"/>
            </w:pPr>
            <w:r w:rsidRPr="00BF48ED">
              <w:t>Where:</w:t>
            </w:r>
          </w:p>
          <w:p w14:paraId="02300B78" w14:textId="4A5D4921"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77CB4463" w14:textId="713A9221" w:rsidR="00CD1541" w:rsidRPr="00110D01" w:rsidRDefault="00CD1541" w:rsidP="00CD1541">
            <w:pPr>
              <w:pStyle w:val="TableText"/>
            </w:pPr>
            <w:r>
              <w:t xml:space="preserve">H = the set of all </w:t>
            </w:r>
            <w:r w:rsidRPr="00110D01">
              <w:t>settlement hours within start ‘s’.</w:t>
            </w:r>
          </w:p>
          <w:p w14:paraId="117EF612" w14:textId="48D1476E"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B2CB82" w14:textId="7777777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C361231" w14:textId="657665B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164C516" w14:textId="36E3BFB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E983F5" w14:textId="77236E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7812DD" w14:textId="707AFE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7788ADB" w14:textId="5B8A20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73B832" w14:textId="50485A74" w:rsidR="00CD1541" w:rsidRDefault="00CD1541" w:rsidP="00CD1541">
            <w:pPr>
              <w:pStyle w:val="TableText"/>
            </w:pPr>
          </w:p>
        </w:tc>
      </w:tr>
      <w:tr w:rsidR="00CD1541" w14:paraId="281503C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BEEAB3" w14:textId="26060707" w:rsidR="00CD1541" w:rsidRPr="00110D01" w:rsidRDefault="00CD1541" w:rsidP="00CD1541">
            <w:pPr>
              <w:pStyle w:val="TableText"/>
            </w:pPr>
            <w:r>
              <w:t>1803</w:t>
            </w:r>
          </w:p>
          <w:p w14:paraId="6AA810E6" w14:textId="22EC5A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62F03C8" w14:textId="77777777" w:rsidR="00CD1541" w:rsidRPr="00110D01" w:rsidRDefault="00CD1541" w:rsidP="00CD1541">
            <w:pPr>
              <w:pStyle w:val="TableText"/>
            </w:pPr>
            <w:r>
              <w:t>Day-Ahead Market Make-Whole Payment – 30-Minute Operating Reserve</w:t>
            </w:r>
          </w:p>
          <w:p w14:paraId="54B0B5B8" w14:textId="77777777" w:rsidR="00CD1541" w:rsidRDefault="00CD1541" w:rsidP="00CD1541">
            <w:pPr>
              <w:pStyle w:val="TableText"/>
            </w:pPr>
          </w:p>
          <w:p w14:paraId="1A38382D" w14:textId="0FFC8872" w:rsidR="00CD1541" w:rsidRPr="00110D01" w:rsidRDefault="00CD1541" w:rsidP="00CD1541">
            <w:pPr>
              <w:pStyle w:val="TableText"/>
            </w:pPr>
            <w:r>
              <w:t>(DAM_MWP – DAM_COMP2)</w:t>
            </w:r>
          </w:p>
          <w:p w14:paraId="79CFD223" w14:textId="77777777" w:rsidR="00CD1541" w:rsidRDefault="00CD1541" w:rsidP="00CD1541">
            <w:pPr>
              <w:pStyle w:val="TableText"/>
            </w:pPr>
          </w:p>
          <w:p w14:paraId="1C7E578A" w14:textId="1B419810"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A596F3C" w14:textId="37D5E00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440D0CD1" w14:textId="5620D324"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43B1745C" w14:textId="3A6F7CD8" w:rsidR="00CD1541" w:rsidRDefault="00CD1541" w:rsidP="00CD1541">
            <w:pPr>
              <w:pStyle w:val="TableText"/>
            </w:pPr>
          </w:p>
          <w:p w14:paraId="09C9BD60" w14:textId="2D9C74EB" w:rsidR="00CD1541" w:rsidRPr="00110D01" w:rsidRDefault="00CD1541" w:rsidP="00CD1541">
            <w:pPr>
              <w:pStyle w:val="TableText"/>
            </w:pPr>
            <w:r w:rsidRPr="00BF48ED">
              <w:t>T</w:t>
            </w:r>
            <w:r w:rsidRPr="00110D01">
              <w:t xml:space="preserve">he resource has </w:t>
            </w:r>
          </w:p>
          <w:p w14:paraId="4276DE73" w14:textId="7283061F" w:rsidR="00CD1541" w:rsidRPr="00110D01" w:rsidRDefault="00CD1541" w:rsidP="00CD1541">
            <w:pPr>
              <w:pStyle w:val="TableText"/>
            </w:pPr>
            <w:r w:rsidRPr="0066123B">
              <w:t>Attained Max Starts, then:</w:t>
            </w:r>
          </w:p>
          <w:p w14:paraId="278ECE39" w14:textId="77777777" w:rsidR="00CD1541" w:rsidRPr="0066123B" w:rsidRDefault="00CD1541" w:rsidP="00CD1541">
            <w:pPr>
              <w:pStyle w:val="TableText"/>
            </w:pPr>
          </w:p>
          <w:p w14:paraId="1BF84446" w14:textId="79179591" w:rsidR="00CD1541" w:rsidRPr="00110D01" w:rsidRDefault="00CD1541" w:rsidP="00CD1541">
            <w:pPr>
              <w:pStyle w:val="TableText"/>
            </w:pPr>
            <w:r w:rsidRPr="00BF48ED">
              <w:rPr>
                <w:noProof/>
              </w:rPr>
              <w:drawing>
                <wp:inline distT="0" distB="0" distL="0" distR="0" wp14:anchorId="18D1E2A0" wp14:editId="2874CCCE">
                  <wp:extent cx="3648456" cy="621792"/>
                  <wp:effectExtent l="0" t="0" r="0" b="6985"/>
                  <wp:docPr id="435" name="Picture 435" descr="Equation for  Day-Ahead Market Make-Whole Payment – 30-Minute Operat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648456" cy="621792"/>
                          </a:xfrm>
                          <a:prstGeom prst="rect">
                            <a:avLst/>
                          </a:prstGeom>
                        </pic:spPr>
                      </pic:pic>
                    </a:graphicData>
                  </a:graphic>
                </wp:inline>
              </w:drawing>
            </w:r>
          </w:p>
          <w:p w14:paraId="342CE4B1" w14:textId="045865B4" w:rsidR="00CD1541" w:rsidRPr="00110D01" w:rsidRDefault="00CD1541" w:rsidP="00CD1541">
            <w:pPr>
              <w:pStyle w:val="TableText"/>
            </w:pPr>
            <w:r w:rsidRPr="00BF48ED">
              <w:t>Where:</w:t>
            </w:r>
          </w:p>
          <w:p w14:paraId="4E426549" w14:textId="02360CDA"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6E97B619" w14:textId="5A5283F6" w:rsidR="00CD1541" w:rsidRPr="00110D01" w:rsidRDefault="00CD1541" w:rsidP="00CD1541">
            <w:pPr>
              <w:pStyle w:val="TableText"/>
            </w:pPr>
            <w:r>
              <w:lastRenderedPageBreak/>
              <w:t xml:space="preserve">H = the set of all </w:t>
            </w:r>
            <w:r w:rsidRPr="00110D01">
              <w:t>settlement hours within start ‘s’.</w:t>
            </w:r>
          </w:p>
          <w:p w14:paraId="394E2262" w14:textId="7E16FF21" w:rsidR="00CD1541" w:rsidRPr="00BF48ED" w:rsidRDefault="00CD1541" w:rsidP="00CD1541">
            <w:pPr>
              <w:pStyle w:val="TableText"/>
            </w:pPr>
          </w:p>
          <w:p w14:paraId="524D405C" w14:textId="5AEBD203" w:rsidR="00CD1541" w:rsidRPr="00110D01" w:rsidRDefault="00CD1541" w:rsidP="00CD1541">
            <w:pPr>
              <w:pStyle w:val="TableText"/>
            </w:pPr>
            <w:r w:rsidRPr="00BF48ED">
              <w:t>T</w:t>
            </w:r>
            <w:r w:rsidRPr="00110D01">
              <w:t>he resource has:</w:t>
            </w:r>
          </w:p>
          <w:p w14:paraId="78AAF52B" w14:textId="0B1476EB" w:rsidR="00CD1541" w:rsidRPr="00110D01" w:rsidRDefault="00CD1541" w:rsidP="00CD1541">
            <w:pPr>
              <w:pStyle w:val="TableText"/>
            </w:pPr>
            <w:r>
              <w:t>Not Attained Max Starts; or</w:t>
            </w:r>
          </w:p>
          <w:p w14:paraId="518C61BD" w14:textId="6420C75F" w:rsidR="00CD1541" w:rsidRPr="00110D01" w:rsidRDefault="00CD1541" w:rsidP="00CD1541">
            <w:pPr>
              <w:pStyle w:val="TableText"/>
            </w:pPr>
            <w:r>
              <w:t xml:space="preserve">Attained Max Starts but has a </w:t>
            </w:r>
            <w:r w:rsidRPr="00110D01">
              <w:t>day-ahead schedule with settlement hours with a reliability constraint; or</w:t>
            </w:r>
          </w:p>
          <w:p w14:paraId="118E77E3" w14:textId="00036D74"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1E8AAAB9" w14:textId="77777777" w:rsidR="00CD1541" w:rsidRDefault="00CD1541" w:rsidP="00CD1541">
            <w:pPr>
              <w:pStyle w:val="TableText"/>
            </w:pPr>
          </w:p>
          <w:p w14:paraId="04C8E107" w14:textId="62F37190" w:rsidR="00CD1541" w:rsidRPr="00110D01" w:rsidRDefault="00CD1541" w:rsidP="00CD1541">
            <w:pPr>
              <w:pStyle w:val="TableText"/>
            </w:pPr>
            <w:r w:rsidRPr="00BF48ED">
              <w:rPr>
                <w:noProof/>
              </w:rPr>
              <w:drawing>
                <wp:inline distT="0" distB="0" distL="0" distR="0" wp14:anchorId="52934672" wp14:editId="00DCF879">
                  <wp:extent cx="4059936" cy="585216"/>
                  <wp:effectExtent l="0" t="0" r="0" b="5715"/>
                  <wp:docPr id="436" name="Picture 436" descr="Equation for  Day-Ahead Market Make-Whole Payment – 30-Minute Operat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59936" cy="585216"/>
                          </a:xfrm>
                          <a:prstGeom prst="rect">
                            <a:avLst/>
                          </a:prstGeom>
                        </pic:spPr>
                      </pic:pic>
                    </a:graphicData>
                  </a:graphic>
                </wp:inline>
              </w:drawing>
            </w:r>
          </w:p>
          <w:p w14:paraId="355FCE8B" w14:textId="58EA116E"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37837367" w14:textId="77777777" w:rsidR="00CD1541" w:rsidRPr="00BF48ED" w:rsidRDefault="00CD1541" w:rsidP="00CD1541">
            <w:pPr>
              <w:pStyle w:val="TableText"/>
            </w:pPr>
          </w:p>
          <w:p w14:paraId="48EF0624" w14:textId="7AC2CCF9" w:rsidR="00CD1541" w:rsidRPr="00110D01" w:rsidRDefault="00CD1541" w:rsidP="00CD1541">
            <w:pPr>
              <w:pStyle w:val="TableText"/>
            </w:pPr>
            <w:r w:rsidRPr="00BF48ED">
              <w:t>Where:</w:t>
            </w:r>
          </w:p>
          <w:p w14:paraId="5C3BAC14" w14:textId="4B5ACD7D" w:rsidR="00CD1541" w:rsidRPr="00110D01" w:rsidRDefault="0047521D"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7845510E" w14:textId="367E20D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6438578" w14:textId="272E928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763F7FA" w14:textId="3DF4BF7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2D122E" w14:textId="5E8E69F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1F38D2" w14:textId="40B80DE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DD3760E" w14:textId="54E146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64BF8C" w14:textId="54644709" w:rsidR="00CD1541" w:rsidRDefault="00CD1541" w:rsidP="00CD1541">
            <w:pPr>
              <w:pStyle w:val="TableText"/>
            </w:pPr>
          </w:p>
        </w:tc>
      </w:tr>
      <w:tr w:rsidR="00CD1541" w14:paraId="76FE2C8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7A3EEF" w14:textId="5A3C3FB1" w:rsidR="00CD1541" w:rsidRPr="00110D01" w:rsidRDefault="00CD1541" w:rsidP="00CD1541">
            <w:pPr>
              <w:pStyle w:val="TableText"/>
            </w:pPr>
            <w:r>
              <w:t>1803</w:t>
            </w:r>
          </w:p>
          <w:p w14:paraId="16334271" w14:textId="42302EE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413147D" w14:textId="77777777" w:rsidR="00CD1541" w:rsidRPr="00110D01" w:rsidRDefault="00CD1541" w:rsidP="00CD1541">
            <w:pPr>
              <w:pStyle w:val="TableText"/>
            </w:pPr>
            <w:r>
              <w:t>Day-Ahead Market Make-Whole Payment – 30-Minute Operating Reserve</w:t>
            </w:r>
          </w:p>
          <w:p w14:paraId="4B05E251" w14:textId="77777777" w:rsidR="00CD1541" w:rsidRDefault="00CD1541" w:rsidP="00CD1541">
            <w:pPr>
              <w:pStyle w:val="TableText"/>
            </w:pPr>
          </w:p>
          <w:p w14:paraId="3BC80E46" w14:textId="751F493E" w:rsidR="00CD1541" w:rsidRPr="00110D01" w:rsidRDefault="00CD1541" w:rsidP="00CD1541">
            <w:pPr>
              <w:pStyle w:val="TableText"/>
            </w:pPr>
            <w:r>
              <w:t>(DAM_MWP – DAM_COMP2)</w:t>
            </w:r>
          </w:p>
          <w:p w14:paraId="04D86CE6" w14:textId="77777777" w:rsidR="00CD1541" w:rsidRDefault="00CD1541" w:rsidP="00CD1541">
            <w:pPr>
              <w:pStyle w:val="TableText"/>
            </w:pPr>
          </w:p>
          <w:p w14:paraId="4788AA03" w14:textId="7DD66262"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0E29230" w14:textId="5E8E2520" w:rsidR="00CD1541" w:rsidRPr="00110D01" w:rsidRDefault="00CD1541" w:rsidP="00CD1541">
            <w:pPr>
              <w:pStyle w:val="TableText"/>
            </w:pPr>
            <w:r>
              <w:t>MR Ch.9 s.3.4.8</w:t>
            </w:r>
          </w:p>
        </w:tc>
        <w:tc>
          <w:tcPr>
            <w:tcW w:w="7680" w:type="dxa"/>
            <w:tcBorders>
              <w:left w:val="single" w:sz="4" w:space="0" w:color="auto"/>
              <w:bottom w:val="single" w:sz="4" w:space="0" w:color="auto"/>
              <w:right w:val="single" w:sz="4" w:space="0" w:color="auto"/>
            </w:tcBorders>
          </w:tcPr>
          <w:p w14:paraId="279CBDB7" w14:textId="069D39FA"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4326D133" w14:textId="77777777" w:rsidR="00CD1541" w:rsidRPr="00BF48ED" w:rsidRDefault="00CD1541" w:rsidP="00CD1541">
            <w:pPr>
              <w:pStyle w:val="TableText"/>
            </w:pPr>
          </w:p>
          <w:p w14:paraId="7FD233EF" w14:textId="0CD4B0B9" w:rsidR="00CD1541" w:rsidRPr="00110D01" w:rsidRDefault="00CD1541" w:rsidP="00CD1541">
            <w:pPr>
              <w:pStyle w:val="TableText"/>
            </w:pPr>
            <w:r w:rsidRPr="00BF48ED">
              <w:rPr>
                <w:noProof/>
              </w:rPr>
              <w:drawing>
                <wp:inline distT="0" distB="0" distL="0" distR="0" wp14:anchorId="568C563D" wp14:editId="1B0013B6">
                  <wp:extent cx="3520440" cy="530352"/>
                  <wp:effectExtent l="0" t="0" r="3810" b="3175"/>
                  <wp:docPr id="437" name="Picture 437" descr="Equation for  Day-Ahead Market Make-Whole Payment – 30-Minute Operat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520440" cy="530352"/>
                          </a:xfrm>
                          <a:prstGeom prst="rect">
                            <a:avLst/>
                          </a:prstGeom>
                        </pic:spPr>
                      </pic:pic>
                    </a:graphicData>
                  </a:graphic>
                </wp:inline>
              </w:drawing>
            </w:r>
          </w:p>
          <w:p w14:paraId="43D65871" w14:textId="77777777" w:rsidR="00CD1541" w:rsidRPr="00BF48ED" w:rsidRDefault="00CD1541" w:rsidP="00CD1541">
            <w:pPr>
              <w:pStyle w:val="TableText"/>
            </w:pPr>
          </w:p>
          <w:p w14:paraId="1F0F26BD" w14:textId="6827398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4DD855" w14:textId="343AC08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710D24" w14:textId="70D9F090"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8121D3C" w14:textId="12D6C8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F843B8" w14:textId="2A06E0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4A90CF" w14:textId="12F309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A21A10" w14:textId="0050EFE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DE3E05" w14:textId="6CF0500F" w:rsidR="00CD1541" w:rsidRDefault="00CD1541" w:rsidP="00CD1541">
            <w:pPr>
              <w:pStyle w:val="TableText"/>
            </w:pPr>
          </w:p>
        </w:tc>
      </w:tr>
      <w:tr w:rsidR="00CD1541" w14:paraId="604AE8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9078" w14:textId="55CE7877" w:rsidR="00CD1541" w:rsidRPr="00110D01" w:rsidRDefault="00CD1541" w:rsidP="00CD1541">
            <w:pPr>
              <w:pStyle w:val="TableText"/>
            </w:pPr>
            <w:r>
              <w:lastRenderedPageBreak/>
              <w:t>1803</w:t>
            </w:r>
          </w:p>
          <w:p w14:paraId="003A2A9E" w14:textId="400D6D2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1CC2B7A" w14:textId="1647ACB4" w:rsidR="00CD1541" w:rsidRPr="00110D01" w:rsidRDefault="00CD1541" w:rsidP="00CD1541">
            <w:pPr>
              <w:pStyle w:val="TableText"/>
            </w:pPr>
            <w:r>
              <w:t>Day-Ahead Market Make-Whole Payment – 30-Minute Operating Reserve</w:t>
            </w:r>
          </w:p>
          <w:p w14:paraId="40ACD1DE" w14:textId="77777777" w:rsidR="00CD1541" w:rsidRDefault="00CD1541" w:rsidP="00CD1541">
            <w:pPr>
              <w:pStyle w:val="TableText"/>
            </w:pPr>
          </w:p>
          <w:p w14:paraId="40FC16E0" w14:textId="38FC9FD7" w:rsidR="00CD1541" w:rsidRPr="00110D01" w:rsidRDefault="00CD1541" w:rsidP="00CD1541">
            <w:pPr>
              <w:pStyle w:val="TableText"/>
            </w:pPr>
            <w:r>
              <w:t>(DAM_MWP – DAM_COMP2)</w:t>
            </w:r>
          </w:p>
          <w:p w14:paraId="2206786D" w14:textId="77777777" w:rsidR="00CD1541" w:rsidRDefault="00CD1541" w:rsidP="00CD1541">
            <w:pPr>
              <w:pStyle w:val="TableText"/>
            </w:pPr>
          </w:p>
          <w:p w14:paraId="5281B1DC" w14:textId="43A7C544"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EFF9744" w14:textId="2630D182" w:rsidR="00CD1541" w:rsidRPr="00110D01" w:rsidRDefault="00CD1541" w:rsidP="00CD1541">
            <w:pPr>
              <w:pStyle w:val="TableText"/>
            </w:pPr>
            <w:r>
              <w:t>MR Ch.9 s.3.4.11</w:t>
            </w:r>
          </w:p>
        </w:tc>
        <w:tc>
          <w:tcPr>
            <w:tcW w:w="7680" w:type="dxa"/>
            <w:tcBorders>
              <w:left w:val="single" w:sz="4" w:space="0" w:color="auto"/>
              <w:bottom w:val="single" w:sz="4" w:space="0" w:color="auto"/>
              <w:right w:val="single" w:sz="4" w:space="0" w:color="auto"/>
            </w:tcBorders>
          </w:tcPr>
          <w:p w14:paraId="67734979" w14:textId="2053BC7A" w:rsidR="00CD1541" w:rsidRPr="00110D01" w:rsidRDefault="00CD1541" w:rsidP="00CD1541">
            <w:pPr>
              <w:pStyle w:val="TableText"/>
            </w:pPr>
            <w:r w:rsidRPr="00BF48ED">
              <w:t>Boundary Entity Resources – Imports</w:t>
            </w:r>
          </w:p>
          <w:p w14:paraId="3B75CCCB" w14:textId="77777777" w:rsidR="00CD1541" w:rsidRDefault="00CD1541" w:rsidP="00CD1541">
            <w:pPr>
              <w:pStyle w:val="TableText"/>
            </w:pPr>
          </w:p>
          <w:p w14:paraId="38D6BFB7" w14:textId="41130781" w:rsidR="00CD1541" w:rsidRPr="00110D01" w:rsidRDefault="00CD1541" w:rsidP="00CD1541">
            <w:pPr>
              <w:pStyle w:val="TableText"/>
            </w:pPr>
            <w:r w:rsidRPr="00BF48ED">
              <w:rPr>
                <w:noProof/>
              </w:rPr>
              <w:drawing>
                <wp:inline distT="0" distB="0" distL="0" distR="0" wp14:anchorId="1213B031" wp14:editId="79221C94">
                  <wp:extent cx="3520440" cy="457200"/>
                  <wp:effectExtent l="0" t="0" r="3810" b="0"/>
                  <wp:docPr id="438" name="Picture 438" descr="Equation for  Day-Ahead Market Make-Whole Payment – 30-Minute Operat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520440" cy="457200"/>
                          </a:xfrm>
                          <a:prstGeom prst="rect">
                            <a:avLst/>
                          </a:prstGeom>
                        </pic:spPr>
                      </pic:pic>
                    </a:graphicData>
                  </a:graphic>
                </wp:inline>
              </w:drawing>
            </w:r>
          </w:p>
          <w:p w14:paraId="0CB70B48" w14:textId="77777777" w:rsidR="00CD1541" w:rsidRPr="00BF48ED" w:rsidRDefault="00CD1541" w:rsidP="00CD1541">
            <w:pPr>
              <w:pStyle w:val="TableText"/>
            </w:pPr>
          </w:p>
          <w:p w14:paraId="0E5AF9B4" w14:textId="1F1279E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A1461" w14:textId="3C892835"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05CAA9A" w14:textId="454C8E9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0995DC" w14:textId="21F7ED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C6F070" w14:textId="13CD7D0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02D885" w14:textId="265688A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394C5E" w14:textId="31AE7A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EF9CD6F" w14:textId="206174E7" w:rsidR="00CD1541" w:rsidRDefault="00CD1541" w:rsidP="00CD1541">
            <w:pPr>
              <w:pStyle w:val="TableText"/>
            </w:pPr>
          </w:p>
        </w:tc>
      </w:tr>
      <w:tr w:rsidR="00CD1541" w14:paraId="587A67F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FCE0B0" w14:textId="63968461" w:rsidR="00CD1541" w:rsidRPr="00110D01" w:rsidRDefault="00CD1541" w:rsidP="00CD1541">
            <w:pPr>
              <w:pStyle w:val="TableText"/>
            </w:pPr>
            <w:r>
              <w:t>1803</w:t>
            </w:r>
          </w:p>
          <w:p w14:paraId="468F482B" w14:textId="5A257E0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4F434D3" w14:textId="395824D1" w:rsidR="00CD1541" w:rsidRPr="00110D01" w:rsidRDefault="00CD1541" w:rsidP="00CD1541">
            <w:pPr>
              <w:pStyle w:val="TableText"/>
            </w:pPr>
            <w:r>
              <w:t>Day-Ahead Market Make-Whole Payment – 30-Minute Operating Reserve</w:t>
            </w:r>
          </w:p>
          <w:p w14:paraId="379B5C31" w14:textId="5D2583CB" w:rsidR="00CD1541" w:rsidRDefault="00CD1541" w:rsidP="00CD1541">
            <w:pPr>
              <w:pStyle w:val="TableText"/>
            </w:pPr>
          </w:p>
          <w:p w14:paraId="5E2C9FF6" w14:textId="3D72B94C" w:rsidR="00CD1541" w:rsidRPr="00110D01" w:rsidRDefault="00CD1541" w:rsidP="00CD1541">
            <w:pPr>
              <w:pStyle w:val="TableText"/>
            </w:pPr>
            <w:r>
              <w:t>(DAM_MWP – DAM_COMP2)</w:t>
            </w:r>
          </w:p>
          <w:p w14:paraId="71018A3D" w14:textId="752A4DBA" w:rsidR="00CD1541" w:rsidRDefault="00CD1541" w:rsidP="00CD1541">
            <w:pPr>
              <w:pStyle w:val="TableText"/>
            </w:pPr>
          </w:p>
          <w:p w14:paraId="01D07DBB" w14:textId="3E5C50A1"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1E75FD8C" w14:textId="0D0D88F9" w:rsidR="00CD1541" w:rsidRPr="00110D01" w:rsidRDefault="00CD1541" w:rsidP="00CD1541">
            <w:pPr>
              <w:pStyle w:val="TableText"/>
            </w:pPr>
            <w:r>
              <w:t>MR Ch.9 s.3.4.12</w:t>
            </w:r>
          </w:p>
        </w:tc>
        <w:tc>
          <w:tcPr>
            <w:tcW w:w="7680" w:type="dxa"/>
            <w:tcBorders>
              <w:left w:val="single" w:sz="4" w:space="0" w:color="auto"/>
              <w:bottom w:val="single" w:sz="4" w:space="0" w:color="auto"/>
              <w:right w:val="single" w:sz="4" w:space="0" w:color="auto"/>
            </w:tcBorders>
          </w:tcPr>
          <w:p w14:paraId="32757C98" w14:textId="77777777" w:rsidR="00CD1541" w:rsidRPr="00110D01" w:rsidRDefault="00CD1541" w:rsidP="00CD1541">
            <w:pPr>
              <w:pStyle w:val="TableText"/>
            </w:pPr>
            <w:r w:rsidRPr="00BF48ED">
              <w:t>Boundary Entity Resources - Exports</w:t>
            </w:r>
          </w:p>
          <w:p w14:paraId="2A951A21" w14:textId="6534E34F" w:rsidR="00CD1541" w:rsidRPr="00BF48ED" w:rsidRDefault="00CD1541" w:rsidP="00CD1541">
            <w:pPr>
              <w:pStyle w:val="TableText"/>
            </w:pPr>
          </w:p>
          <w:p w14:paraId="35993870" w14:textId="48A995A8" w:rsidR="00CD1541" w:rsidRPr="00110D01" w:rsidRDefault="00CD1541" w:rsidP="00CD1541">
            <w:pPr>
              <w:pStyle w:val="TableText"/>
            </w:pPr>
            <w:r w:rsidRPr="00BF48ED">
              <w:rPr>
                <w:noProof/>
              </w:rPr>
              <w:drawing>
                <wp:inline distT="0" distB="0" distL="0" distR="0" wp14:anchorId="2CDF1FEE" wp14:editId="4886435C">
                  <wp:extent cx="3575304" cy="393192"/>
                  <wp:effectExtent l="0" t="0" r="6350" b="6985"/>
                  <wp:docPr id="439" name="Picture 439" descr="Equation for  Day-Ahead Market Make-Whole Payment – 30-Minute Operating Reserve Component 2 for boundary entity resources -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575304" cy="393192"/>
                          </a:xfrm>
                          <a:prstGeom prst="rect">
                            <a:avLst/>
                          </a:prstGeom>
                        </pic:spPr>
                      </pic:pic>
                    </a:graphicData>
                  </a:graphic>
                </wp:inline>
              </w:drawing>
            </w:r>
          </w:p>
          <w:p w14:paraId="1DB2FE20" w14:textId="77777777" w:rsidR="00CD1541" w:rsidRPr="00BF48ED" w:rsidRDefault="00CD1541" w:rsidP="00CD1541">
            <w:pPr>
              <w:pStyle w:val="TableText"/>
            </w:pPr>
          </w:p>
          <w:p w14:paraId="5ACBF6C0" w14:textId="77777777" w:rsidR="00CD1541" w:rsidRPr="00BF48ED" w:rsidRDefault="00CD1541" w:rsidP="00CD1541">
            <w:pPr>
              <w:pStyle w:val="TableText"/>
            </w:pPr>
          </w:p>
          <w:p w14:paraId="2F8CAFB0" w14:textId="7C790B1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3CC5E2" w14:textId="1558639E"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804BDE" w14:textId="778A9F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DEB322F" w14:textId="6BEA9A8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0E0D6" w14:textId="34B94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EE2837" w14:textId="444284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89A1D7" w14:textId="111B9BD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CDEC00D" w14:textId="0953815D" w:rsidR="00CD1541" w:rsidRDefault="00CD1541" w:rsidP="00CD1541">
            <w:pPr>
              <w:pStyle w:val="TableText"/>
            </w:pPr>
          </w:p>
        </w:tc>
      </w:tr>
      <w:tr w:rsidR="00CD1541" w14:paraId="68A6E3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870BB4" w14:textId="69FF7C61" w:rsidR="00CD1541" w:rsidRPr="00110D01" w:rsidRDefault="00CD1541" w:rsidP="00CD1541">
            <w:pPr>
              <w:pStyle w:val="TableText"/>
            </w:pPr>
            <w:r w:rsidRPr="004D4518">
              <w:t>1804</w:t>
            </w:r>
          </w:p>
          <w:p w14:paraId="41B80422" w14:textId="48307A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7457FE" w14:textId="003909AE" w:rsidR="00CD1541" w:rsidRPr="00110D01" w:rsidRDefault="00CD1541" w:rsidP="00CD1541">
            <w:pPr>
              <w:pStyle w:val="TableText"/>
            </w:pPr>
            <w:r>
              <w:t xml:space="preserve">Day-Ahead Market </w:t>
            </w:r>
            <w:r w:rsidRPr="00110D01">
              <w:t>Generator Offer Guarantee – Energy</w:t>
            </w:r>
          </w:p>
          <w:p w14:paraId="6901253D" w14:textId="77777777" w:rsidR="00CD1541" w:rsidRDefault="00CD1541" w:rsidP="00CD1541">
            <w:pPr>
              <w:pStyle w:val="TableText"/>
            </w:pPr>
          </w:p>
          <w:p w14:paraId="26DC0C21" w14:textId="283747A6" w:rsidR="00CD1541" w:rsidRPr="00110D01" w:rsidRDefault="00CD1541" w:rsidP="00CD1541">
            <w:pPr>
              <w:pStyle w:val="TableText"/>
            </w:pPr>
            <w:r>
              <w:t>(DAM_GOG – DAM_GOG_COMP1)</w:t>
            </w:r>
          </w:p>
          <w:p w14:paraId="419B76AC" w14:textId="77777777" w:rsidR="00CD1541" w:rsidRDefault="00CD1541" w:rsidP="00CD1541">
            <w:pPr>
              <w:pStyle w:val="TableText"/>
            </w:pPr>
          </w:p>
          <w:p w14:paraId="4B8351E3" w14:textId="27066D21" w:rsidR="00CD1541" w:rsidRPr="00110D01" w:rsidRDefault="00CD1541" w:rsidP="00CD1541">
            <w:pPr>
              <w:pStyle w:val="TableText"/>
            </w:pPr>
            <w:r>
              <w:lastRenderedPageBreak/>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20915D2C" w14:textId="0B198835" w:rsidR="00CD1541" w:rsidRPr="00110D01" w:rsidRDefault="00CD1541" w:rsidP="00CD1541">
            <w:pPr>
              <w:pStyle w:val="TableText"/>
            </w:pPr>
            <w:r>
              <w:lastRenderedPageBreak/>
              <w:t>MR Ch.9 ss.4.4.6, 4.4.15, and</w:t>
            </w:r>
          </w:p>
          <w:p w14:paraId="1CE95647" w14:textId="67646788" w:rsidR="00CD1541" w:rsidRPr="00110D01" w:rsidRDefault="00CD1541" w:rsidP="00CD1541">
            <w:pPr>
              <w:pStyle w:val="TableText"/>
            </w:pPr>
            <w:r>
              <w:t>4.4.22</w:t>
            </w:r>
          </w:p>
        </w:tc>
        <w:tc>
          <w:tcPr>
            <w:tcW w:w="7680" w:type="dxa"/>
            <w:tcBorders>
              <w:top w:val="single" w:sz="4" w:space="0" w:color="auto"/>
              <w:left w:val="single" w:sz="4" w:space="0" w:color="auto"/>
              <w:bottom w:val="single" w:sz="4" w:space="0" w:color="auto"/>
              <w:right w:val="single" w:sz="4" w:space="0" w:color="auto"/>
            </w:tcBorders>
            <w:vAlign w:val="center"/>
          </w:tcPr>
          <w:p w14:paraId="5187F96E" w14:textId="7A776868" w:rsidR="00CD1541" w:rsidRPr="00110D01" w:rsidRDefault="00CD1541" w:rsidP="00CD1541">
            <w:pPr>
              <w:pStyle w:val="TableText"/>
            </w:pPr>
            <w:r w:rsidRPr="00BF48ED">
              <w:t>GOG-eligible Resources that are not Pseudo-Units</w:t>
            </w:r>
          </w:p>
          <w:p w14:paraId="16498614" w14:textId="1F4AACCC" w:rsidR="00CD1541" w:rsidRPr="00110D01" w:rsidRDefault="00CD1541" w:rsidP="00CD1541">
            <w:pPr>
              <w:pStyle w:val="TableText"/>
            </w:pPr>
            <w:r w:rsidRPr="00BF48ED">
              <w:rPr>
                <w:noProof/>
              </w:rPr>
              <w:drawing>
                <wp:inline distT="0" distB="0" distL="0" distR="0" wp14:anchorId="611D1C29" wp14:editId="540F7C9F">
                  <wp:extent cx="3913632" cy="557784"/>
                  <wp:effectExtent l="0" t="0" r="0" b="0"/>
                  <wp:docPr id="440" name="Picture 440" descr="Equation for  Day-Ahead Market Generator Offer Guarantee – Energy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913632" cy="557784"/>
                          </a:xfrm>
                          <a:prstGeom prst="rect">
                            <a:avLst/>
                          </a:prstGeom>
                        </pic:spPr>
                      </pic:pic>
                    </a:graphicData>
                  </a:graphic>
                </wp:inline>
              </w:drawing>
            </w:r>
          </w:p>
          <w:p w14:paraId="7AEC034B" w14:textId="76AABFCF" w:rsidR="00CD1541" w:rsidRPr="00110D01" w:rsidRDefault="00CD1541" w:rsidP="00CD1541">
            <w:pPr>
              <w:pStyle w:val="TableText"/>
            </w:pPr>
            <w:r w:rsidRPr="00BF48ED">
              <w:t>Where:</w:t>
            </w:r>
          </w:p>
          <w:p w14:paraId="0F8D6A6E" w14:textId="0238B693" w:rsidR="00CD1541" w:rsidRPr="00110D01" w:rsidRDefault="00CD1541" w:rsidP="00CD1541">
            <w:pPr>
              <w:pStyle w:val="TableText"/>
            </w:pPr>
            <w:r w:rsidRPr="00BF48ED">
              <w:t xml:space="preserve">H = the set of </w:t>
            </w:r>
            <w:r w:rsidRPr="00110D01">
              <w:t xml:space="preserve">settlement hours within the relevant day-ahead commitment </w:t>
            </w:r>
            <w:proofErr w:type="gramStart"/>
            <w:r w:rsidRPr="00110D01">
              <w:t>period;</w:t>
            </w:r>
            <w:proofErr w:type="gramEnd"/>
          </w:p>
          <w:p w14:paraId="54C0CC4A" w14:textId="0F90CD6E" w:rsidR="00CD1541" w:rsidRPr="00110D01" w:rsidRDefault="00CD1541" w:rsidP="00CD1541">
            <w:pPr>
              <w:pStyle w:val="TableText"/>
            </w:pPr>
            <w:r w:rsidRPr="00BF48ED">
              <w:t xml:space="preserve">RH </w:t>
            </w:r>
            <w:r w:rsidRPr="00110D01">
              <w:t xml:space="preserve">= the set of contiguous settlement hours with day-ahead schedules for the ramp-up </w:t>
            </w:r>
            <w:proofErr w:type="gramStart"/>
            <w:r w:rsidRPr="00110D01">
              <w:t>period;</w:t>
            </w:r>
            <w:proofErr w:type="gramEnd"/>
          </w:p>
          <w:p w14:paraId="1EA1C2D5" w14:textId="756E519D" w:rsidR="00CD1541" w:rsidRPr="00110D01" w:rsidRDefault="0047521D"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 and</w:t>
            </w:r>
          </w:p>
          <w:p w14:paraId="574E3CD1" w14:textId="3BA0F95E"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will be replaced with </w:t>
            </w:r>
            <m:oMath>
              <m:sSubSup>
                <m:sSubSupPr>
                  <m:ctrlPr>
                    <w:rPr>
                      <w:rFonts w:ascii="Cambria Math" w:hAnsi="Cambria Math"/>
                    </w:rPr>
                  </m:ctrlPr>
                </m:sSubSupPr>
                <m:e>
                  <m:r>
                    <w:rPr>
                      <w:rFonts w:ascii="Cambria Math" w:hAnsi="Cambria Math"/>
                    </w:rPr>
                    <m:t>DAM_EOP</m:t>
                  </m:r>
                </m:e>
                <m:sub>
                  <m:r>
                    <w:rPr>
                      <w:rFonts w:ascii="Cambria Math" w:hAnsi="Cambria Math"/>
                    </w:rPr>
                    <m:t>k,h</m:t>
                  </m:r>
                </m:sub>
                <m:sup>
                  <m:r>
                    <w:rPr>
                      <w:rFonts w:ascii="Cambria Math" w:hAnsi="Cambria Math"/>
                    </w:rPr>
                    <m:t>m</m:t>
                  </m:r>
                </m:sup>
              </m:sSubSup>
            </m:oMath>
            <w:r w:rsidRPr="00110D01">
              <w:t xml:space="preserve"> for those settlement hours in which they have such constraint.</w:t>
            </w:r>
          </w:p>
          <w:p w14:paraId="4B475CFD" w14:textId="6F1D917D" w:rsidR="00CD1541" w:rsidRPr="00110D01" w:rsidRDefault="00CD1541" w:rsidP="00CD1541">
            <w:pPr>
              <w:pStyle w:val="TableText"/>
            </w:pPr>
            <w:r w:rsidRPr="00BF48ED">
              <w:t xml:space="preserve"> </w:t>
            </w:r>
          </w:p>
          <w:p w14:paraId="64543DE9" w14:textId="37C7ECFE" w:rsidR="00CD1541" w:rsidRPr="00BF48ED" w:rsidRDefault="00CD1541" w:rsidP="00CD1541">
            <w:pPr>
              <w:pStyle w:val="TableText"/>
            </w:pPr>
          </w:p>
          <w:p w14:paraId="3B2B345A" w14:textId="31037928" w:rsidR="00CD1541" w:rsidRPr="00110D01" w:rsidRDefault="00CD1541" w:rsidP="00CD1541">
            <w:pPr>
              <w:pStyle w:val="TableText"/>
            </w:pPr>
            <w:r w:rsidRPr="00BF48ED">
              <w:t>GOG-eligible</w:t>
            </w:r>
            <w:r w:rsidRPr="00110D01">
              <w:t xml:space="preserve"> Resources that are Pseudo-Units: Combustion Turbine</w:t>
            </w:r>
          </w:p>
          <w:p w14:paraId="11C76E10" w14:textId="51F386A3" w:rsidR="00CD1541" w:rsidRPr="00110D01" w:rsidRDefault="00CD1541" w:rsidP="00CD1541">
            <w:pPr>
              <w:pStyle w:val="TableText"/>
            </w:pPr>
            <w:r w:rsidRPr="00BF48ED">
              <w:rPr>
                <w:noProof/>
              </w:rPr>
              <w:drawing>
                <wp:inline distT="0" distB="0" distL="0" distR="0" wp14:anchorId="06810C5C" wp14:editId="47AF14DE">
                  <wp:extent cx="4754880" cy="633095"/>
                  <wp:effectExtent l="0" t="0" r="7620" b="0"/>
                  <wp:docPr id="441" name="Picture 441" descr="Equation for  Day-Ahead Market Generator Offer Guarantee – Energy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754880" cy="633095"/>
                          </a:xfrm>
                          <a:prstGeom prst="rect">
                            <a:avLst/>
                          </a:prstGeom>
                        </pic:spPr>
                      </pic:pic>
                    </a:graphicData>
                  </a:graphic>
                </wp:inline>
              </w:drawing>
            </w:r>
          </w:p>
          <w:p w14:paraId="3277F9A1" w14:textId="225C79E3" w:rsidR="00CD1541" w:rsidRPr="00110D01" w:rsidRDefault="00CD1541" w:rsidP="00CD1541">
            <w:pPr>
              <w:pStyle w:val="TableText"/>
            </w:pPr>
            <w:r w:rsidRPr="00BF48ED">
              <w:t>Where:</w:t>
            </w:r>
          </w:p>
          <w:p w14:paraId="50BCB15C" w14:textId="00597C04" w:rsidR="00CD1541" w:rsidRPr="00110D01" w:rsidRDefault="00CD1541" w:rsidP="00CD1541">
            <w:pPr>
              <w:pStyle w:val="TableText"/>
            </w:pPr>
            <w:r w:rsidRPr="00BF48ED">
              <w:t xml:space="preserve">H = the set of </w:t>
            </w:r>
            <w:r w:rsidRPr="00110D01">
              <w:t xml:space="preserve">settlement hours within the combustion turbine </w:t>
            </w:r>
            <w:proofErr w:type="gramStart"/>
            <w:r w:rsidRPr="00110D01">
              <w:t>resource‘</w:t>
            </w:r>
            <w:proofErr w:type="gramEnd"/>
            <w:r w:rsidRPr="00110D01">
              <w:t xml:space="preserve">s relevant day-ahead commitment </w:t>
            </w:r>
            <w:proofErr w:type="gramStart"/>
            <w:r w:rsidRPr="00110D01">
              <w:t>period;</w:t>
            </w:r>
            <w:proofErr w:type="gramEnd"/>
          </w:p>
          <w:p w14:paraId="48E7882C" w14:textId="03F7673F" w:rsidR="00CD1541" w:rsidRPr="00110D01" w:rsidRDefault="00CD1541" w:rsidP="00CD1541">
            <w:pPr>
              <w:pStyle w:val="TableText"/>
            </w:pPr>
            <w:r w:rsidRPr="00BF48ED">
              <w:t>RH</w:t>
            </w:r>
            <w:r w:rsidRPr="00110D01">
              <w:t xml:space="preserve"> = the set of contiguous settlement hours that the combustion turbine resource has a day-ahead schedule for the ramp-up period, scheduled greater than zero but less than the combustion turbine </w:t>
            </w:r>
            <w:proofErr w:type="gramStart"/>
            <w:r w:rsidRPr="00110D01">
              <w:t>resource‘</w:t>
            </w:r>
            <w:proofErr w:type="gramEnd"/>
            <w:r w:rsidRPr="00110D01">
              <w:t xml:space="preserve">s minimum loading </w:t>
            </w:r>
            <w:proofErr w:type="gramStart"/>
            <w:r w:rsidRPr="00110D01">
              <w:t>point;</w:t>
            </w:r>
            <w:proofErr w:type="gramEnd"/>
          </w:p>
          <w:p w14:paraId="08FF2165" w14:textId="18544AAB" w:rsidR="00CD1541" w:rsidRPr="00110D01" w:rsidRDefault="00CD1541" w:rsidP="00CD1541">
            <w:pPr>
              <w:pStyle w:val="TableText"/>
            </w:pPr>
            <w:r w:rsidRPr="00BF48ED">
              <w:t xml:space="preserve">p = the </w:t>
            </w:r>
            <w:proofErr w:type="spellStart"/>
            <w:r w:rsidRPr="00110D01">
              <w:t>pseduo</w:t>
            </w:r>
            <w:proofErr w:type="spellEnd"/>
            <w:r w:rsidRPr="00110D01">
              <w:t>-unit associated with combustion turbine resource delivery point ‘c’; and</w:t>
            </w:r>
          </w:p>
          <w:p w14:paraId="16FB6A36" w14:textId="68C6C914" w:rsidR="00CD1541" w:rsidRPr="00110D01" w:rsidRDefault="0047521D"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3FB06AC2" w14:textId="77777777" w:rsidR="00CD1541" w:rsidRPr="00BF48ED" w:rsidRDefault="00CD1541" w:rsidP="00CD1541">
            <w:pPr>
              <w:pStyle w:val="TableText"/>
            </w:pPr>
          </w:p>
          <w:p w14:paraId="4AF25249" w14:textId="13BDCAD0" w:rsidR="00CD1541" w:rsidRPr="00110D01" w:rsidRDefault="00CD1541" w:rsidP="00CD1541">
            <w:pPr>
              <w:pStyle w:val="TableText"/>
            </w:pPr>
            <w:r w:rsidRPr="00BF48ED">
              <w:t>GOG-eligible</w:t>
            </w:r>
            <w:r w:rsidRPr="00110D01">
              <w:t xml:space="preserve"> Resources that are Pseudo-Units: Steam Turbine</w:t>
            </w:r>
          </w:p>
          <w:p w14:paraId="0285CDB9" w14:textId="3C81C20B" w:rsidR="00CD1541" w:rsidRPr="00110D01" w:rsidRDefault="00CD1541" w:rsidP="00CD1541">
            <w:pPr>
              <w:pStyle w:val="TableText"/>
            </w:pPr>
            <w:r w:rsidRPr="00BF48ED">
              <w:rPr>
                <w:noProof/>
              </w:rPr>
              <w:drawing>
                <wp:inline distT="0" distB="0" distL="0" distR="0" wp14:anchorId="09DB653F" wp14:editId="45B6936E">
                  <wp:extent cx="4754880" cy="624205"/>
                  <wp:effectExtent l="0" t="0" r="7620" b="4445"/>
                  <wp:docPr id="442" name="Picture 442" descr="Equation for  Day-Ahead Market Generator Offer Guarantee – Energy for steam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754880" cy="624205"/>
                          </a:xfrm>
                          <a:prstGeom prst="rect">
                            <a:avLst/>
                          </a:prstGeom>
                        </pic:spPr>
                      </pic:pic>
                    </a:graphicData>
                  </a:graphic>
                </wp:inline>
              </w:drawing>
            </w:r>
            <w:r w:rsidRPr="00110D01">
              <w:t>Where:</w:t>
            </w:r>
          </w:p>
          <w:p w14:paraId="5B877576" w14:textId="731A3C3D" w:rsidR="00CD1541" w:rsidRPr="00110D01" w:rsidRDefault="00CD1541" w:rsidP="00CD1541">
            <w:pPr>
              <w:pStyle w:val="TableText"/>
            </w:pPr>
            <w:r w:rsidRPr="00BF48ED">
              <w:lastRenderedPageBreak/>
              <w:t xml:space="preserve">H = the set of all </w:t>
            </w:r>
            <w:r w:rsidRPr="00110D01">
              <w:t xml:space="preserve">settlement hours within the steam turbine resource’s day-ahead commitment period when at least one of the pseudo-units associated with the steam turbine resource has a day-ahead schedule greater than or equal to its respective pseudo-unit’s minimum loading </w:t>
            </w:r>
            <w:proofErr w:type="gramStart"/>
            <w:r w:rsidRPr="00110D01">
              <w:t>point;</w:t>
            </w:r>
            <w:proofErr w:type="gramEnd"/>
          </w:p>
          <w:p w14:paraId="7723F7CA" w14:textId="379941F9" w:rsidR="00CD1541" w:rsidRPr="00110D01" w:rsidRDefault="00CD1541" w:rsidP="00CD1541">
            <w:pPr>
              <w:pStyle w:val="TableText"/>
            </w:pPr>
            <w:r w:rsidRPr="00BF48ED">
              <w:t xml:space="preserve">M = the set of all </w:t>
            </w:r>
            <w:r w:rsidRPr="00110D01">
              <w:t>pseudo-</w:t>
            </w:r>
            <w:proofErr w:type="gramStart"/>
            <w:r w:rsidRPr="00110D01">
              <w:t>units</w:t>
            </w:r>
            <w:proofErr w:type="gramEnd"/>
            <w:r w:rsidRPr="00110D01">
              <w:t xml:space="preserve"> ‘p’ associated with steam turbine resource delivery point ‘s’ that have a day-ahead schedule greater than or equal to their respective minimum loading point in settlement hour ‘h</w:t>
            </w:r>
            <w:proofErr w:type="gramStart"/>
            <w:r w:rsidRPr="00110D01">
              <w:t>’;</w:t>
            </w:r>
            <w:proofErr w:type="gramEnd"/>
          </w:p>
          <w:p w14:paraId="031716E6" w14:textId="5085F695" w:rsidR="00CD1541" w:rsidRPr="00110D01" w:rsidRDefault="00CD1541" w:rsidP="00CD1541">
            <w:pPr>
              <w:pStyle w:val="TableText"/>
            </w:pPr>
            <w:r w:rsidRPr="00BF48ED">
              <w:t xml:space="preserve">RH </w:t>
            </w:r>
            <w:r w:rsidRPr="00110D01">
              <w:t xml:space="preserve">= the set of all settlement hours in the steam turbine resource’s day-ahead operational commitment when </w:t>
            </w:r>
            <w:proofErr w:type="gramStart"/>
            <w:r w:rsidRPr="00110D01">
              <w:t>all of</w:t>
            </w:r>
            <w:proofErr w:type="gramEnd"/>
            <w:r w:rsidRPr="00110D01">
              <w:t xml:space="preserve"> the pseudo-units associated with the steam turbine resource are scheduled less than their minimum loading point; and</w:t>
            </w:r>
          </w:p>
          <w:p w14:paraId="72E7DFE1" w14:textId="7532892A" w:rsidR="00CD1541" w:rsidRPr="00110D01" w:rsidRDefault="0047521D"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p w14:paraId="3E9F980B" w14:textId="0ED46577" w:rsidR="00CD1541" w:rsidRPr="00314890"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B98A4F5" w14:textId="5B2EC41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FCFF00" w14:textId="4541D7BF"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9CFA572" w14:textId="27DD799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0B0FC2" w14:textId="6A4CC6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685D5D" w14:textId="203E770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3D2BB76" w14:textId="542419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2DD73C" w14:textId="1AA5E99A" w:rsidR="00CD1541" w:rsidRDefault="00CD1541" w:rsidP="00CD1541">
            <w:pPr>
              <w:pStyle w:val="TableText"/>
            </w:pPr>
          </w:p>
        </w:tc>
      </w:tr>
      <w:tr w:rsidR="00CD1541" w14:paraId="24DD44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78B688B" w14:textId="3A599B41" w:rsidR="00CD1541" w:rsidRPr="00110D01" w:rsidRDefault="00CD1541" w:rsidP="00CD1541">
            <w:pPr>
              <w:pStyle w:val="TableText"/>
            </w:pPr>
            <w:r>
              <w:lastRenderedPageBreak/>
              <w:t>1805</w:t>
            </w:r>
          </w:p>
          <w:p w14:paraId="1A686D76" w14:textId="45ACB34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AEAA940" w14:textId="0C7ECCF0" w:rsidR="00CD1541" w:rsidRPr="00110D01" w:rsidRDefault="00CD1541" w:rsidP="00CD1541">
            <w:pPr>
              <w:pStyle w:val="TableText"/>
            </w:pPr>
            <w:r>
              <w:t>Day-Ahead Market Generator Offer Guarantee – Operating Reserve</w:t>
            </w:r>
          </w:p>
          <w:p w14:paraId="641470B5" w14:textId="77777777" w:rsidR="00CD1541" w:rsidRDefault="00CD1541" w:rsidP="00CD1541">
            <w:pPr>
              <w:pStyle w:val="TableText"/>
            </w:pPr>
          </w:p>
          <w:p w14:paraId="2CA09E51" w14:textId="556B539D" w:rsidR="00CD1541" w:rsidRPr="00110D01" w:rsidRDefault="00CD1541" w:rsidP="00CD1541">
            <w:pPr>
              <w:pStyle w:val="TableText"/>
            </w:pPr>
            <w:r>
              <w:t>(DAM_GOG – DAM_GOG_COMP2)</w:t>
            </w:r>
          </w:p>
          <w:p w14:paraId="1321E6C5" w14:textId="77777777" w:rsidR="00CD1541" w:rsidRDefault="00CD1541" w:rsidP="00CD1541">
            <w:pPr>
              <w:pStyle w:val="TableText"/>
            </w:pPr>
          </w:p>
          <w:p w14:paraId="333C1678" w14:textId="6866DC6E"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6B69964" w14:textId="2129276E" w:rsidR="00CD1541" w:rsidRPr="00110D01" w:rsidRDefault="00CD1541" w:rsidP="00CD1541">
            <w:pPr>
              <w:pStyle w:val="TableText"/>
            </w:pPr>
            <w:r>
              <w:t>MR Ch.9 ss.4.4.7, 4.4.16, and 4.4.23</w:t>
            </w:r>
          </w:p>
        </w:tc>
        <w:tc>
          <w:tcPr>
            <w:tcW w:w="7680" w:type="dxa"/>
            <w:tcBorders>
              <w:top w:val="single" w:sz="4" w:space="0" w:color="auto"/>
              <w:left w:val="single" w:sz="4" w:space="0" w:color="auto"/>
              <w:bottom w:val="single" w:sz="4" w:space="0" w:color="auto"/>
              <w:right w:val="single" w:sz="4" w:space="0" w:color="auto"/>
            </w:tcBorders>
            <w:vAlign w:val="center"/>
          </w:tcPr>
          <w:p w14:paraId="64201122" w14:textId="09177B16" w:rsidR="00CD1541" w:rsidRPr="00110D01" w:rsidRDefault="00CD1541" w:rsidP="00CD1541">
            <w:pPr>
              <w:pStyle w:val="TableText"/>
            </w:pPr>
            <w:r w:rsidRPr="00BF48ED">
              <w:t xml:space="preserve">GOG-eligible Resources that are not </w:t>
            </w:r>
            <w:r w:rsidRPr="00110D01">
              <w:t>Pseudo-Units</w:t>
            </w:r>
          </w:p>
          <w:p w14:paraId="1C2FF69D" w14:textId="59FE3C2B" w:rsidR="00CD1541" w:rsidRPr="00110D01" w:rsidRDefault="00CD1541" w:rsidP="00CD1541">
            <w:pPr>
              <w:pStyle w:val="TableText"/>
            </w:pPr>
            <w:r w:rsidRPr="00BF48ED">
              <w:rPr>
                <w:noProof/>
              </w:rPr>
              <w:drawing>
                <wp:inline distT="0" distB="0" distL="0" distR="0" wp14:anchorId="09572015" wp14:editId="0F4D9BB9">
                  <wp:extent cx="3721608" cy="274320"/>
                  <wp:effectExtent l="0" t="0" r="0" b="0"/>
                  <wp:docPr id="443" name="Picture 443" descr="Equation for Day-Ahead Market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721608" cy="274320"/>
                          </a:xfrm>
                          <a:prstGeom prst="rect">
                            <a:avLst/>
                          </a:prstGeom>
                        </pic:spPr>
                      </pic:pic>
                    </a:graphicData>
                  </a:graphic>
                </wp:inline>
              </w:drawing>
            </w:r>
          </w:p>
          <w:p w14:paraId="13658F60" w14:textId="6457A446" w:rsidR="00CD1541" w:rsidRPr="00110D01" w:rsidRDefault="00CD1541" w:rsidP="00CD1541">
            <w:pPr>
              <w:pStyle w:val="TableText"/>
            </w:pPr>
            <w:r w:rsidRPr="00BF48ED">
              <w:t>Where:</w:t>
            </w:r>
          </w:p>
          <w:p w14:paraId="1145EFB1" w14:textId="4D3CC40D" w:rsidR="00CD1541" w:rsidRPr="00110D01" w:rsidRDefault="00CD1541" w:rsidP="00CD1541">
            <w:pPr>
              <w:pStyle w:val="TableText"/>
            </w:pPr>
            <w:r w:rsidRPr="00BF48ED">
              <w:t xml:space="preserve">H = the set of </w:t>
            </w:r>
            <w:r w:rsidRPr="00110D01">
              <w:t>settlement hours within the relevant day-ahead commitment period.</w:t>
            </w:r>
          </w:p>
          <w:p w14:paraId="3A3A1B7C" w14:textId="77777777" w:rsidR="00CD1541" w:rsidRPr="00BF48ED" w:rsidRDefault="00CD1541" w:rsidP="00CD1541">
            <w:pPr>
              <w:pStyle w:val="TableText"/>
            </w:pPr>
          </w:p>
          <w:p w14:paraId="38459C5E" w14:textId="0EF2B8AA" w:rsidR="00CD1541" w:rsidRPr="00110D01" w:rsidRDefault="00CD1541" w:rsidP="00CD1541">
            <w:pPr>
              <w:pStyle w:val="TableText"/>
            </w:pPr>
            <w:r w:rsidRPr="00BF48ED">
              <w:t>GOG-eligible</w:t>
            </w:r>
            <w:r w:rsidRPr="00110D01">
              <w:t xml:space="preserve"> Resources that are Pseudo-Units: Combustion Turbine</w:t>
            </w:r>
            <w:r w:rsidRPr="00110D01">
              <w:rPr>
                <w:noProof/>
              </w:rPr>
              <w:drawing>
                <wp:inline distT="0" distB="0" distL="0" distR="0" wp14:anchorId="0A5B1561" wp14:editId="523B04F0">
                  <wp:extent cx="4233672" cy="292608"/>
                  <wp:effectExtent l="0" t="0" r="0" b="0"/>
                  <wp:docPr id="444" name="Picture 444" descr="Equation for Day-Ahead Market Generator Offer Guarantee – Operating Reserve for co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233672" cy="292608"/>
                          </a:xfrm>
                          <a:prstGeom prst="rect">
                            <a:avLst/>
                          </a:prstGeom>
                        </pic:spPr>
                      </pic:pic>
                    </a:graphicData>
                  </a:graphic>
                </wp:inline>
              </w:drawing>
            </w:r>
          </w:p>
          <w:p w14:paraId="66C55EAC" w14:textId="737BE9C7" w:rsidR="00CD1541" w:rsidRPr="00110D01" w:rsidRDefault="00CD1541" w:rsidP="00CD1541">
            <w:pPr>
              <w:pStyle w:val="TableText"/>
            </w:pPr>
            <w:r w:rsidRPr="00BF48ED">
              <w:t>Where:</w:t>
            </w:r>
          </w:p>
          <w:p w14:paraId="73C47698" w14:textId="10A30C21"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CCDE485" w14:textId="77777777" w:rsidR="00CD1541" w:rsidRPr="00BF48ED" w:rsidRDefault="00CD1541" w:rsidP="00CD1541">
            <w:pPr>
              <w:pStyle w:val="TableText"/>
            </w:pPr>
          </w:p>
          <w:p w14:paraId="5ADAABC0" w14:textId="75C302EC" w:rsidR="00CD1541" w:rsidRPr="00110D01" w:rsidRDefault="00CD1541" w:rsidP="00CD1541">
            <w:pPr>
              <w:pStyle w:val="TableText"/>
            </w:pPr>
            <w:r w:rsidRPr="00BF48ED">
              <w:t>GOG-eligible</w:t>
            </w:r>
            <w:r w:rsidRPr="00110D01">
              <w:t xml:space="preserve"> Resources that are Pseudo-Units: Steam Turbine</w:t>
            </w:r>
          </w:p>
          <w:p w14:paraId="5A842F47" w14:textId="22A47E40" w:rsidR="00CD1541" w:rsidRPr="00110D01" w:rsidRDefault="00CD1541" w:rsidP="00CD1541">
            <w:pPr>
              <w:pStyle w:val="TableText"/>
            </w:pPr>
            <w:r w:rsidRPr="00BF48ED">
              <w:rPr>
                <w:noProof/>
              </w:rPr>
              <w:drawing>
                <wp:inline distT="0" distB="0" distL="0" distR="0" wp14:anchorId="1B8C33B9" wp14:editId="04463C6F">
                  <wp:extent cx="4251960" cy="310896"/>
                  <wp:effectExtent l="0" t="0" r="0" b="0"/>
                  <wp:docPr id="445" name="Picture 445" descr="Equation for Day-Ahead Market Generator Offer Guarantee – Operating Reserve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51960" cy="310896"/>
                          </a:xfrm>
                          <a:prstGeom prst="rect">
                            <a:avLst/>
                          </a:prstGeom>
                        </pic:spPr>
                      </pic:pic>
                    </a:graphicData>
                  </a:graphic>
                </wp:inline>
              </w:drawing>
            </w:r>
          </w:p>
          <w:p w14:paraId="720E8D4C" w14:textId="0F714982" w:rsidR="00CD1541" w:rsidRPr="00110D01" w:rsidRDefault="00CD1541" w:rsidP="00CD1541">
            <w:pPr>
              <w:pStyle w:val="TableText"/>
            </w:pPr>
            <w:r w:rsidRPr="00BF48ED">
              <w:t>Where:</w:t>
            </w:r>
          </w:p>
          <w:p w14:paraId="081DBB93" w14:textId="5554086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26274DB9" w14:textId="760315CB" w:rsidR="00CD1541" w:rsidRPr="00F04604"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CDD751E" w14:textId="4DB8B6E2"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6E2E19A" w14:textId="0BD8275B"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8F5CBC1" w14:textId="645956C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89679C9" w14:textId="1A9593A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CB0995" w14:textId="0BFF53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3B72D1" w14:textId="2E9920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F79A0A" w14:textId="5154B968" w:rsidR="00CD1541" w:rsidRDefault="00CD1541" w:rsidP="00CD1541">
            <w:pPr>
              <w:pStyle w:val="TableText"/>
            </w:pPr>
          </w:p>
        </w:tc>
      </w:tr>
      <w:tr w:rsidR="00CD1541" w14:paraId="2B264EB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6CD37E" w14:textId="4D9B13D5" w:rsidR="00CD1541" w:rsidRPr="00110D01" w:rsidRDefault="00CD1541" w:rsidP="00CD1541">
            <w:pPr>
              <w:pStyle w:val="TableText"/>
            </w:pPr>
            <w:r>
              <w:t>1806</w:t>
            </w:r>
          </w:p>
          <w:p w14:paraId="012B252F" w14:textId="558F151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AB791A" w14:textId="13FD8943" w:rsidR="00CD1541" w:rsidRPr="00110D01" w:rsidRDefault="00CD1541" w:rsidP="00CD1541">
            <w:pPr>
              <w:pStyle w:val="TableText"/>
            </w:pPr>
            <w:r>
              <w:t xml:space="preserve">Day-Ahead Market </w:t>
            </w:r>
            <w:r w:rsidRPr="00110D01">
              <w:t>Generator Offer Guarantee – Over Midnight</w:t>
            </w:r>
          </w:p>
          <w:p w14:paraId="4FEE5196" w14:textId="77777777" w:rsidR="00CD1541" w:rsidRDefault="00CD1541" w:rsidP="00CD1541">
            <w:pPr>
              <w:pStyle w:val="TableText"/>
            </w:pPr>
          </w:p>
          <w:p w14:paraId="286EE248" w14:textId="7F0A70EB" w:rsidR="00CD1541" w:rsidRPr="00110D01" w:rsidRDefault="00CD1541" w:rsidP="00CD1541">
            <w:pPr>
              <w:pStyle w:val="TableText"/>
            </w:pPr>
            <w:r>
              <w:t>(DAM_GOG – DAM_GOG_COMP3)</w:t>
            </w:r>
          </w:p>
          <w:p w14:paraId="0585D543" w14:textId="77777777" w:rsidR="00CD1541" w:rsidRDefault="00CD1541" w:rsidP="00CD1541">
            <w:pPr>
              <w:pStyle w:val="TableText"/>
            </w:pPr>
          </w:p>
          <w:p w14:paraId="6F3E3E29" w14:textId="2AE9BEF6"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5198AFE0" w14:textId="5F9FAB91" w:rsidR="00CD1541" w:rsidRPr="00110D01" w:rsidRDefault="00CD1541" w:rsidP="00CD1541">
            <w:pPr>
              <w:pStyle w:val="TableText"/>
            </w:pPr>
            <w:r>
              <w:t>MR Ch.9 ss.4.4.8, 4.4.17, and 4.4.24</w:t>
            </w:r>
          </w:p>
        </w:tc>
        <w:tc>
          <w:tcPr>
            <w:tcW w:w="7680" w:type="dxa"/>
            <w:tcBorders>
              <w:top w:val="single" w:sz="4" w:space="0" w:color="auto"/>
              <w:left w:val="single" w:sz="4" w:space="0" w:color="auto"/>
              <w:bottom w:val="single" w:sz="4" w:space="0" w:color="auto"/>
              <w:right w:val="single" w:sz="4" w:space="0" w:color="auto"/>
            </w:tcBorders>
            <w:vAlign w:val="center"/>
          </w:tcPr>
          <w:p w14:paraId="6B542064" w14:textId="73FEA49C"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3F55C42E" w14:textId="0CCA2A2F" w:rsidR="00CD1541" w:rsidRPr="00110D01" w:rsidRDefault="00CD1541" w:rsidP="00CD1541">
            <w:pPr>
              <w:pStyle w:val="TableText"/>
            </w:pPr>
            <w:r>
              <w:t xml:space="preserve"> </w:t>
            </w:r>
          </w:p>
          <w:p w14:paraId="02915BD8" w14:textId="11F475B5" w:rsidR="00CD1541" w:rsidRPr="00110D01" w:rsidRDefault="00CD1541" w:rsidP="00CD1541">
            <w:pPr>
              <w:pStyle w:val="TableText"/>
            </w:pPr>
            <w:r w:rsidRPr="00BF48ED">
              <w:t xml:space="preserve">GOG-eligible Resources that are not </w:t>
            </w:r>
            <w:r w:rsidRPr="00110D01">
              <w:t>Pseudo-Units</w:t>
            </w:r>
          </w:p>
          <w:p w14:paraId="76BFBCA2" w14:textId="6E6CB9AB" w:rsidR="00CD1541" w:rsidRPr="00110D01" w:rsidRDefault="00CD1541" w:rsidP="00CD1541">
            <w:pPr>
              <w:pStyle w:val="ListParagraph"/>
            </w:pPr>
            <w:r w:rsidRPr="00BF48ED">
              <w:rPr>
                <w:noProof/>
              </w:rPr>
              <w:drawing>
                <wp:inline distT="0" distB="0" distL="0" distR="0" wp14:anchorId="2E7C82F5" wp14:editId="7035E8AB">
                  <wp:extent cx="4760714" cy="310896"/>
                  <wp:effectExtent l="0" t="0" r="1905" b="0"/>
                  <wp:docPr id="447" name="Picture 447"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60714" cy="310896"/>
                          </a:xfrm>
                          <a:prstGeom prst="rect">
                            <a:avLst/>
                          </a:prstGeom>
                        </pic:spPr>
                      </pic:pic>
                    </a:graphicData>
                  </a:graphic>
                </wp:inline>
              </w:drawing>
            </w:r>
          </w:p>
          <w:p w14:paraId="507FFA77" w14:textId="200E641B" w:rsidR="00CD1541" w:rsidRPr="00110D01" w:rsidRDefault="00CD1541" w:rsidP="00CD1541">
            <w:pPr>
              <w:pStyle w:val="TableText"/>
            </w:pPr>
            <w:r w:rsidRPr="00BF48ED">
              <w:t>Where:</w:t>
            </w:r>
          </w:p>
          <w:p w14:paraId="632331EE" w14:textId="41345AD2" w:rsidR="00CD1541" w:rsidRPr="00110D01" w:rsidRDefault="00CD1541" w:rsidP="00CD1541">
            <w:pPr>
              <w:pStyle w:val="TableText"/>
            </w:pPr>
            <w:r w:rsidRPr="00BF48ED">
              <w:t xml:space="preserve">H = the set of </w:t>
            </w:r>
            <w:r w:rsidRPr="00110D01">
              <w:t xml:space="preserve">settlement hours within the day-ahead commitment period that are required to complete the resource’s minimum generation block run-time that began in </w:t>
            </w:r>
            <w:proofErr w:type="spellStart"/>
            <w:r w:rsidRPr="00110D01">
              <w:t>Day</w:t>
            </w:r>
            <w:proofErr w:type="spellEnd"/>
            <w:r w:rsidRPr="00110D01">
              <w:t xml:space="preserve"> </w:t>
            </w:r>
            <w:proofErr w:type="gramStart"/>
            <w:r w:rsidRPr="00110D01">
              <w:t>0;</w:t>
            </w:r>
            <w:proofErr w:type="gramEnd"/>
          </w:p>
          <w:p w14:paraId="689EEF92" w14:textId="4BBC78B5" w:rsidR="00CD1541" w:rsidRPr="00110D01" w:rsidRDefault="0047521D"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m</m:t>
                  </m:r>
                </m:sup>
              </m:sSubSup>
            </m:oMath>
            <w:r w:rsidR="00CD1541" w:rsidRPr="00110D01">
              <w:t>= the minimum loading point of the GOG-eligible resource for Day 0 for market participant ‘k’ for delivery point ‘m’; and</w:t>
            </w:r>
          </w:p>
          <w:p w14:paraId="1A08FE73" w14:textId="0232B323" w:rsidR="00CD1541" w:rsidRPr="00110D01" w:rsidRDefault="0047521D"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w:t>
            </w:r>
            <w:proofErr w:type="gramStart"/>
            <w:r w:rsidR="00CD1541" w:rsidRPr="00110D01">
              <w:t>injecting</w:t>
            </w:r>
            <w:proofErr w:type="gramEnd"/>
            <w:r w:rsidR="00CD1541" w:rsidRPr="00110D01">
              <w:t xml:space="preserve"> energy into the IESO-controlled grid.</w:t>
            </w:r>
          </w:p>
          <w:p w14:paraId="58B8972C" w14:textId="77777777" w:rsidR="00CD1541" w:rsidRPr="00BF48ED" w:rsidRDefault="00CD1541" w:rsidP="00CD1541">
            <w:pPr>
              <w:pStyle w:val="TableText"/>
            </w:pPr>
          </w:p>
          <w:p w14:paraId="0AC7820F" w14:textId="4063EAC7" w:rsidR="00CD1541" w:rsidRPr="00110D01" w:rsidRDefault="00CD1541" w:rsidP="00CD1541">
            <w:pPr>
              <w:pStyle w:val="TableText"/>
            </w:pPr>
            <w:r w:rsidRPr="00BF48ED">
              <w:t>GOG-eligible</w:t>
            </w:r>
            <w:r w:rsidRPr="00110D01">
              <w:t xml:space="preserve"> Resources that are Pseudo-Units: Combustion Turbine</w:t>
            </w:r>
          </w:p>
          <w:p w14:paraId="0922C95D" w14:textId="01625CF7" w:rsidR="00CD1541" w:rsidRPr="00110D01" w:rsidRDefault="00CD1541" w:rsidP="00CD1541">
            <w:pPr>
              <w:pStyle w:val="TableText"/>
            </w:pPr>
            <w:r w:rsidRPr="00BF48ED">
              <w:rPr>
                <w:noProof/>
              </w:rPr>
              <w:drawing>
                <wp:inline distT="0" distB="0" distL="0" distR="0" wp14:anchorId="35951100" wp14:editId="7F1F26BF">
                  <wp:extent cx="4389120" cy="722376"/>
                  <wp:effectExtent l="0" t="0" r="0" b="1905"/>
                  <wp:docPr id="448" name="Picture 448"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389120" cy="722376"/>
                          </a:xfrm>
                          <a:prstGeom prst="rect">
                            <a:avLst/>
                          </a:prstGeom>
                        </pic:spPr>
                      </pic:pic>
                    </a:graphicData>
                  </a:graphic>
                </wp:inline>
              </w:drawing>
            </w:r>
          </w:p>
          <w:p w14:paraId="0AD85939" w14:textId="2E96DA74" w:rsidR="00CD1541" w:rsidRPr="00110D01" w:rsidRDefault="00CD1541" w:rsidP="00CD1541">
            <w:pPr>
              <w:pStyle w:val="TableText"/>
            </w:pPr>
            <w:r w:rsidRPr="00BF48ED">
              <w:t>Where:</w:t>
            </w:r>
          </w:p>
          <w:p w14:paraId="6C474E5C" w14:textId="4DCC746F" w:rsidR="00CD1541" w:rsidRPr="00110D01" w:rsidRDefault="00CD1541" w:rsidP="00CD1541">
            <w:pPr>
              <w:pStyle w:val="TableText"/>
            </w:pPr>
            <w:r w:rsidRPr="00BF48ED">
              <w:t xml:space="preserve">H = the set of </w:t>
            </w:r>
            <w:r w:rsidRPr="00110D01">
              <w:t xml:space="preserve">settlement hours within the day-ahead commitment period that are required to complete the associated pseudo-unit’s minimum generation block run-time that began in </w:t>
            </w:r>
            <w:proofErr w:type="spellStart"/>
            <w:r w:rsidRPr="00110D01">
              <w:t>Day</w:t>
            </w:r>
            <w:proofErr w:type="spellEnd"/>
            <w:r w:rsidRPr="00110D01">
              <w:t xml:space="preserve"> </w:t>
            </w:r>
            <w:proofErr w:type="gramStart"/>
            <w:r w:rsidRPr="00110D01">
              <w:t>0;</w:t>
            </w:r>
            <w:proofErr w:type="gramEnd"/>
          </w:p>
          <w:p w14:paraId="7F39A084" w14:textId="361551C5" w:rsidR="00CD1541" w:rsidRPr="00110D01" w:rsidRDefault="00CD1541" w:rsidP="00CD1541">
            <w:pPr>
              <w:pStyle w:val="TableText"/>
            </w:pPr>
            <w:r w:rsidRPr="00BF48ED">
              <w:t xml:space="preserve">p = the </w:t>
            </w:r>
            <w:r w:rsidRPr="00110D01">
              <w:t>pseudo-unit associated with combustion turbine resource delivery point ‘c</w:t>
            </w:r>
            <w:proofErr w:type="gramStart"/>
            <w:r w:rsidRPr="00110D01">
              <w:t>’;</w:t>
            </w:r>
            <w:proofErr w:type="gramEnd"/>
          </w:p>
          <w:p w14:paraId="616B45C2" w14:textId="50FCBD27" w:rsidR="00CD1541" w:rsidRPr="00110D01" w:rsidRDefault="0047521D"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c</m:t>
                  </m:r>
                </m:sup>
              </m:sSubSup>
            </m:oMath>
            <w:r w:rsidR="00CD1541" w:rsidRPr="00110D01">
              <w:t>= the minimum loading point of the combustion turbine resource associated with combustion turbine resource delivery point ‘c’; and</w:t>
            </w:r>
          </w:p>
          <w:p w14:paraId="158CB35C" w14:textId="1E8D4951" w:rsidR="00CD1541" w:rsidRPr="00110D01" w:rsidRDefault="0047521D"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28E38699" w14:textId="1F14B0A8" w:rsidR="00CD1541" w:rsidRPr="00BF48ED" w:rsidRDefault="00CD1541" w:rsidP="00CD1541">
            <w:pPr>
              <w:pStyle w:val="TableText"/>
            </w:pPr>
          </w:p>
          <w:p w14:paraId="77C9D11A" w14:textId="1A27209C" w:rsidR="00CD1541" w:rsidRPr="00BF48ED" w:rsidRDefault="00CD1541" w:rsidP="00CD1541">
            <w:pPr>
              <w:pStyle w:val="TableText"/>
            </w:pPr>
          </w:p>
          <w:p w14:paraId="4C0D1C8C" w14:textId="379F9C67" w:rsidR="00CD1541" w:rsidRPr="00110D01" w:rsidRDefault="00CD1541" w:rsidP="00CD1541">
            <w:pPr>
              <w:pStyle w:val="TableText"/>
            </w:pPr>
            <w:r w:rsidRPr="00BF48ED">
              <w:t>GOG-eligible</w:t>
            </w:r>
            <w:r w:rsidRPr="00110D01">
              <w:t xml:space="preserve"> Resources that are Pseudo-Units: Steam Turbine</w:t>
            </w:r>
          </w:p>
          <w:p w14:paraId="13ECA677" w14:textId="3CA8CE7E" w:rsidR="00CD1541" w:rsidRPr="00110D01" w:rsidRDefault="00CD1541" w:rsidP="00CD1541">
            <w:pPr>
              <w:pStyle w:val="TableText"/>
            </w:pPr>
            <w:r w:rsidRPr="00BF48ED">
              <w:rPr>
                <w:noProof/>
              </w:rPr>
              <w:drawing>
                <wp:inline distT="0" distB="0" distL="0" distR="0" wp14:anchorId="33067CA2" wp14:editId="72281697">
                  <wp:extent cx="4783949" cy="731520"/>
                  <wp:effectExtent l="0" t="0" r="0" b="0"/>
                  <wp:docPr id="449" name="Picture 449" descr="Day-Ahead Market Generator Offer Guarantee – Over Midnight&#10;Component 3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783949" cy="731520"/>
                          </a:xfrm>
                          <a:prstGeom prst="rect">
                            <a:avLst/>
                          </a:prstGeom>
                        </pic:spPr>
                      </pic:pic>
                    </a:graphicData>
                  </a:graphic>
                </wp:inline>
              </w:drawing>
            </w:r>
          </w:p>
          <w:p w14:paraId="4E6C87DD" w14:textId="4CA12686" w:rsidR="00CD1541" w:rsidRPr="00110D01" w:rsidRDefault="00CD1541" w:rsidP="00CD1541">
            <w:pPr>
              <w:pStyle w:val="TableText"/>
            </w:pPr>
            <w:r w:rsidRPr="00BF48ED">
              <w:t>Where:</w:t>
            </w:r>
          </w:p>
          <w:p w14:paraId="5D4FD279" w14:textId="3F3EE037" w:rsidR="00CD1541" w:rsidRPr="00110D01" w:rsidRDefault="00CD1541" w:rsidP="00CD1541">
            <w:pPr>
              <w:pStyle w:val="TableText"/>
            </w:pPr>
            <w:r w:rsidRPr="00BF48ED">
              <w:t xml:space="preserve">V = the set of all </w:t>
            </w:r>
            <w:r w:rsidRPr="00110D01">
              <w:t>pseudo-</w:t>
            </w:r>
            <w:proofErr w:type="gramStart"/>
            <w:r w:rsidRPr="00110D01">
              <w:t>units</w:t>
            </w:r>
            <w:proofErr w:type="gramEnd"/>
            <w:r w:rsidRPr="00110D01">
              <w:t xml:space="preserve"> ‘p’ associated with steam turbine resource delivery point ‘s’ whose associated combustion turbine resource has a variant #2 (per MR Ch.9. s.4.4.13) day-ahead operational commitment that overlaps with the steam turbine resource day-ahead operational </w:t>
            </w:r>
            <w:proofErr w:type="gramStart"/>
            <w:r w:rsidRPr="00110D01">
              <w:t>commitment;</w:t>
            </w:r>
            <w:proofErr w:type="gramEnd"/>
          </w:p>
          <w:p w14:paraId="0B6F4DA9" w14:textId="65CF0E46" w:rsidR="00CD1541" w:rsidRPr="00110D01" w:rsidRDefault="00CD1541" w:rsidP="00CD1541">
            <w:pPr>
              <w:pStyle w:val="TableText"/>
            </w:pPr>
            <w:proofErr w:type="spellStart"/>
            <w:r w:rsidRPr="00110D01">
              <w:rPr>
                <w:rFonts w:eastAsiaTheme="minorEastAsia"/>
              </w:rPr>
              <w:t>MHRp</w:t>
            </w:r>
            <w:proofErr w:type="spellEnd"/>
            <w:r w:rsidRPr="00110D01">
              <w:t xml:space="preserve"> = the set of all settlement hours within the day-ahead commitment period that are required to complete minimum generation block run-time that began in </w:t>
            </w:r>
            <w:proofErr w:type="spellStart"/>
            <w:r w:rsidRPr="00110D01">
              <w:t>Day</w:t>
            </w:r>
            <w:proofErr w:type="spellEnd"/>
            <w:r w:rsidRPr="00110D01">
              <w:t xml:space="preserve"> 0 for pseudo-unit ‘p’ associated with the steam turbine </w:t>
            </w:r>
            <w:proofErr w:type="gramStart"/>
            <w:r w:rsidRPr="00110D01">
              <w:t>resource;</w:t>
            </w:r>
            <w:proofErr w:type="gramEnd"/>
          </w:p>
          <w:p w14:paraId="125983AC" w14:textId="7DCE1F6A" w:rsidR="00CD1541" w:rsidRPr="00110D01" w:rsidRDefault="0047521D"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s</m:t>
                  </m:r>
                </m:sup>
              </m:sSubSup>
            </m:oMath>
            <w:r w:rsidR="00CD1541" w:rsidRPr="00110D01">
              <w:t>= the minimum loading point of steam turbine resource associated with pseudo-unit 'p’ for market participant ‘k’; and</w:t>
            </w:r>
          </w:p>
          <w:p w14:paraId="699FF4D9" w14:textId="3CC99A10" w:rsidR="00CD1541" w:rsidRPr="00110D01" w:rsidRDefault="0047521D"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tc>
        <w:tc>
          <w:tcPr>
            <w:tcW w:w="1104" w:type="dxa"/>
            <w:tcBorders>
              <w:top w:val="single" w:sz="4" w:space="0" w:color="auto"/>
              <w:left w:val="single" w:sz="4" w:space="0" w:color="auto"/>
              <w:bottom w:val="single" w:sz="4" w:space="0" w:color="auto"/>
              <w:right w:val="single" w:sz="4" w:space="0" w:color="auto"/>
            </w:tcBorders>
            <w:vAlign w:val="center"/>
          </w:tcPr>
          <w:p w14:paraId="388105D2" w14:textId="1A6B9252" w:rsidR="00CD1541" w:rsidRPr="00110D01" w:rsidRDefault="00CD1541" w:rsidP="00CD1541">
            <w:pPr>
              <w:pStyle w:val="TableText"/>
            </w:pPr>
            <w:r w:rsidRPr="007C2072">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C90CB9" w14:textId="2DF39514"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FA0154" w14:textId="6ACB47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11D17B" w14:textId="24332CB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9E069F" w14:textId="60B7ED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0B84F" w14:textId="67A4005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278461C" w14:textId="7EF30F33" w:rsidR="00CD1541" w:rsidRDefault="00CD1541" w:rsidP="00CD1541">
            <w:pPr>
              <w:pStyle w:val="TableText"/>
            </w:pPr>
          </w:p>
        </w:tc>
      </w:tr>
      <w:tr w:rsidR="00CD1541" w14:paraId="58B3514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FD5F5B" w14:textId="39760037" w:rsidR="00CD1541" w:rsidRPr="00110D01" w:rsidRDefault="00CD1541" w:rsidP="00CD1541">
            <w:pPr>
              <w:pStyle w:val="TableText"/>
            </w:pPr>
            <w:r>
              <w:t>1807</w:t>
            </w:r>
          </w:p>
          <w:p w14:paraId="6C9D315C" w14:textId="606B470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8A5E58" w14:textId="77777777" w:rsidR="00CD1541" w:rsidRPr="00110D01" w:rsidRDefault="00CD1541" w:rsidP="00CD1541">
            <w:pPr>
              <w:pStyle w:val="TableText"/>
            </w:pPr>
            <w:r>
              <w:t>Day-Ahead Market Generator Offer Guarantee – Start-up</w:t>
            </w:r>
          </w:p>
          <w:p w14:paraId="07E636AF" w14:textId="77777777" w:rsidR="00CD1541" w:rsidRDefault="00CD1541" w:rsidP="00CD1541">
            <w:pPr>
              <w:pStyle w:val="TableText"/>
            </w:pPr>
          </w:p>
          <w:p w14:paraId="15ACE275" w14:textId="26F2FB58" w:rsidR="00CD1541" w:rsidRPr="00110D01" w:rsidRDefault="00CD1541" w:rsidP="00CD1541">
            <w:pPr>
              <w:pStyle w:val="TableText"/>
            </w:pPr>
            <w:r>
              <w:t xml:space="preserve">(DAM_GOG – DAM_GOG_COMP4) </w:t>
            </w:r>
          </w:p>
          <w:p w14:paraId="31FC63F8" w14:textId="77777777" w:rsidR="00CD1541" w:rsidRDefault="00CD1541" w:rsidP="00CD1541">
            <w:pPr>
              <w:pStyle w:val="TableText"/>
            </w:pPr>
          </w:p>
          <w:p w14:paraId="657B9772" w14:textId="023129A3"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007E3D0B" w14:textId="601F85A4" w:rsidR="00CD1541" w:rsidRPr="00110D01" w:rsidRDefault="00CD1541" w:rsidP="00CD1541">
            <w:pPr>
              <w:pStyle w:val="TableText"/>
            </w:pPr>
            <w:r>
              <w:lastRenderedPageBreak/>
              <w:t xml:space="preserve">MR Ch.9 ss.4.4.9, 4.4.18, </w:t>
            </w:r>
            <w:proofErr w:type="gramStart"/>
            <w:r>
              <w:t>and  4</w:t>
            </w:r>
            <w:proofErr w:type="gramEnd"/>
            <w:r>
              <w:t>.4.25</w:t>
            </w:r>
          </w:p>
        </w:tc>
        <w:tc>
          <w:tcPr>
            <w:tcW w:w="7680" w:type="dxa"/>
            <w:tcBorders>
              <w:top w:val="single" w:sz="4" w:space="0" w:color="auto"/>
              <w:left w:val="single" w:sz="4" w:space="0" w:color="auto"/>
              <w:bottom w:val="single" w:sz="4" w:space="0" w:color="auto"/>
              <w:right w:val="single" w:sz="4" w:space="0" w:color="auto"/>
            </w:tcBorders>
            <w:vAlign w:val="center"/>
          </w:tcPr>
          <w:p w14:paraId="52F93EC8" w14:textId="3C392065" w:rsidR="00CD1541" w:rsidRPr="00110D01" w:rsidRDefault="00CD1541" w:rsidP="00CD1541">
            <w:pPr>
              <w:pStyle w:val="TableText"/>
            </w:pPr>
            <w:r w:rsidRPr="00BF48ED">
              <w:t xml:space="preserve">GOG-eligible </w:t>
            </w:r>
            <w:r w:rsidRPr="00110D01">
              <w:t>Resources that are not Pseudo-Units</w:t>
            </w:r>
          </w:p>
          <w:p w14:paraId="28CAA0A4" w14:textId="3B956C1A"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3B4BA64C" w14:textId="4E316061" w:rsidR="00CD1541" w:rsidRPr="00110D01" w:rsidRDefault="00CD1541" w:rsidP="00CD1541">
            <w:pPr>
              <w:pStyle w:val="TableText"/>
            </w:pPr>
            <w:r w:rsidRPr="00BF48ED">
              <w:rPr>
                <w:noProof/>
              </w:rPr>
              <w:drawing>
                <wp:inline distT="0" distB="0" distL="0" distR="0" wp14:anchorId="574B4E8A" wp14:editId="67DDA162">
                  <wp:extent cx="1810512" cy="182880"/>
                  <wp:effectExtent l="0" t="0" r="0" b="7620"/>
                  <wp:docPr id="450" name="Picture 450"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810512" cy="182880"/>
                          </a:xfrm>
                          <a:prstGeom prst="rect">
                            <a:avLst/>
                          </a:prstGeom>
                        </pic:spPr>
                      </pic:pic>
                    </a:graphicData>
                  </a:graphic>
                </wp:inline>
              </w:drawing>
            </w:r>
          </w:p>
          <w:p w14:paraId="7942E5E4" w14:textId="63558215"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12AA41C2" w14:textId="78679CC3" w:rsidR="00CD1541" w:rsidRPr="00110D01" w:rsidRDefault="00CD1541" w:rsidP="00CD1541">
            <w:pPr>
              <w:pStyle w:val="TableText"/>
            </w:pPr>
            <w:r w:rsidRPr="00BF48ED">
              <w:rPr>
                <w:noProof/>
              </w:rPr>
              <w:lastRenderedPageBreak/>
              <w:drawing>
                <wp:inline distT="0" distB="0" distL="0" distR="0" wp14:anchorId="39F5DDA0" wp14:editId="69790816">
                  <wp:extent cx="3236976" cy="201168"/>
                  <wp:effectExtent l="0" t="0" r="0" b="8890"/>
                  <wp:docPr id="451" name="Picture 451"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236976" cy="201168"/>
                          </a:xfrm>
                          <a:prstGeom prst="rect">
                            <a:avLst/>
                          </a:prstGeom>
                        </pic:spPr>
                      </pic:pic>
                    </a:graphicData>
                  </a:graphic>
                </wp:inline>
              </w:drawing>
            </w:r>
          </w:p>
          <w:p w14:paraId="358C5FB6" w14:textId="6936910D" w:rsidR="00CD1541" w:rsidRPr="00110D01" w:rsidRDefault="00CD1541" w:rsidP="00CD1541">
            <w:pPr>
              <w:pStyle w:val="TableText"/>
            </w:pPr>
            <w:r w:rsidRPr="00BF48ED">
              <w:t>Where:</w:t>
            </w:r>
          </w:p>
          <w:p w14:paraId="6D67877F" w14:textId="38366A28" w:rsidR="00CD1541" w:rsidRPr="00110D01" w:rsidRDefault="00CD1541" w:rsidP="00CD1541">
            <w:pPr>
              <w:pStyle w:val="TableText"/>
            </w:pPr>
            <w:r w:rsidRPr="00BF48ED">
              <w:t>N_INT</w:t>
            </w:r>
            <w:r w:rsidRPr="00110D01">
              <w:t xml:space="preserve"> = the number of metering intervals after the first six metering intervals that the GOG-eligible resource took to achieve its minimum loading point.</w:t>
            </w:r>
          </w:p>
          <w:p w14:paraId="654092D8" w14:textId="77777777" w:rsidR="00CD1541" w:rsidRPr="00BF48ED" w:rsidRDefault="00CD1541" w:rsidP="00CD1541">
            <w:pPr>
              <w:pStyle w:val="TableText"/>
            </w:pPr>
          </w:p>
          <w:p w14:paraId="55605604" w14:textId="6D95C7EF"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m</m:t>
                  </m:r>
                </m:sup>
              </m:sSubSup>
              <m:r>
                <w:rPr>
                  <w:rFonts w:ascii="Cambria Math" w:hAnsi="Cambria Math"/>
                </w:rPr>
                <m:t>=0</m:t>
              </m:r>
            </m:oMath>
            <w:r w:rsidRPr="00110D01">
              <w:t xml:space="preserve"> </w:t>
            </w:r>
          </w:p>
          <w:p w14:paraId="51E749F5" w14:textId="3F424D17" w:rsidR="00CD1541" w:rsidRDefault="00CD1541" w:rsidP="00CD1541">
            <w:pPr>
              <w:pStyle w:val="TableText"/>
            </w:pPr>
          </w:p>
          <w:p w14:paraId="3D2EC06F" w14:textId="702F231E" w:rsidR="00CD1541" w:rsidRPr="00110D01" w:rsidRDefault="00CD1541" w:rsidP="00CD1541">
            <w:pPr>
              <w:pStyle w:val="TableText"/>
            </w:pPr>
            <w:r w:rsidRPr="00BF48ED">
              <w:t>GOG-eligible</w:t>
            </w:r>
            <w:r w:rsidRPr="00110D01">
              <w:t xml:space="preserve"> Resources that are Pseudo-Units: Combustion Turbine</w:t>
            </w:r>
          </w:p>
          <w:p w14:paraId="2556C94D" w14:textId="77777777"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11504054" w14:textId="09853C20" w:rsidR="00CD1541" w:rsidRPr="00110D01" w:rsidRDefault="00CD1541" w:rsidP="00CD1541">
            <w:pPr>
              <w:pStyle w:val="TableText"/>
            </w:pPr>
            <w:r w:rsidRPr="00BF48ED">
              <w:rPr>
                <w:noProof/>
              </w:rPr>
              <w:drawing>
                <wp:inline distT="0" distB="0" distL="0" distR="0" wp14:anchorId="5760567D" wp14:editId="6A35E1E5">
                  <wp:extent cx="2770632" cy="219456"/>
                  <wp:effectExtent l="0" t="0" r="0" b="9525"/>
                  <wp:docPr id="453" name="Picture 453"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770632" cy="219456"/>
                          </a:xfrm>
                          <a:prstGeom prst="rect">
                            <a:avLst/>
                          </a:prstGeom>
                        </pic:spPr>
                      </pic:pic>
                    </a:graphicData>
                  </a:graphic>
                </wp:inline>
              </w:drawing>
            </w:r>
          </w:p>
          <w:p w14:paraId="1F7F2697" w14:textId="77777777" w:rsidR="00CD1541" w:rsidRDefault="00CD1541" w:rsidP="00CD1541">
            <w:pPr>
              <w:pStyle w:val="TableText"/>
            </w:pPr>
          </w:p>
          <w:p w14:paraId="6AA6631B" w14:textId="07739498" w:rsidR="00CD1541" w:rsidRPr="00110D01" w:rsidRDefault="00CD1541" w:rsidP="00CD1541">
            <w:pPr>
              <w:pStyle w:val="TableText"/>
            </w:pPr>
            <w:r>
              <w:t xml:space="preserve">achieves </w:t>
            </w:r>
            <w:r w:rsidRPr="00110D01">
              <w:t>minimum loading point after the first six metering intervals of the start of its day-ahead operational commitment but before the 19th metering interval following the start of its day-ahead operational commitment:</w:t>
            </w:r>
          </w:p>
          <w:p w14:paraId="33B49A8D" w14:textId="7C2300B6" w:rsidR="00CD1541" w:rsidRPr="00110D01" w:rsidRDefault="00CD1541" w:rsidP="00CD1541">
            <w:pPr>
              <w:pStyle w:val="TableText"/>
            </w:pPr>
            <w:r w:rsidRPr="00BF48ED">
              <w:rPr>
                <w:noProof/>
              </w:rPr>
              <w:drawing>
                <wp:inline distT="0" distB="0" distL="0" distR="0" wp14:anchorId="65DF4F89" wp14:editId="6242A33A">
                  <wp:extent cx="3557016" cy="320040"/>
                  <wp:effectExtent l="0" t="0" r="5715" b="3810"/>
                  <wp:docPr id="454" name="Picture 454"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557016" cy="320040"/>
                          </a:xfrm>
                          <a:prstGeom prst="rect">
                            <a:avLst/>
                          </a:prstGeom>
                        </pic:spPr>
                      </pic:pic>
                    </a:graphicData>
                  </a:graphic>
                </wp:inline>
              </w:drawing>
            </w:r>
          </w:p>
          <w:p w14:paraId="423C2D0D" w14:textId="77777777" w:rsidR="00CD1541" w:rsidRDefault="00CD1541" w:rsidP="00CD1541">
            <w:pPr>
              <w:pStyle w:val="TableText"/>
            </w:pPr>
          </w:p>
          <w:p w14:paraId="12FBB185" w14:textId="77777777" w:rsidR="00CD1541" w:rsidRPr="00110D01" w:rsidRDefault="00CD1541" w:rsidP="00CD1541">
            <w:pPr>
              <w:pStyle w:val="TableText"/>
            </w:pPr>
            <w:r w:rsidRPr="00BF48ED">
              <w:t>Where:</w:t>
            </w:r>
          </w:p>
          <w:p w14:paraId="06455696" w14:textId="5A6106A7" w:rsidR="00CD1541" w:rsidRPr="00110D01" w:rsidRDefault="00CD1541" w:rsidP="00CD1541">
            <w:pPr>
              <w:pStyle w:val="TableText"/>
            </w:pPr>
            <w:r w:rsidRPr="00BF48ED">
              <w:t>N_INT</w:t>
            </w:r>
            <w:r w:rsidRPr="00110D01">
              <w:t xml:space="preserve"> = the number of metering intervals after the first six metering intervals that the combustion turbine resource took to achieve its minimum loading point</w:t>
            </w:r>
          </w:p>
          <w:p w14:paraId="7BA5120C" w14:textId="77777777" w:rsidR="00CD1541" w:rsidRPr="00BF48ED" w:rsidRDefault="00CD1541" w:rsidP="00CD1541">
            <w:pPr>
              <w:pStyle w:val="TableText"/>
            </w:pPr>
          </w:p>
          <w:p w14:paraId="10385563" w14:textId="1D9DE772"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c</m:t>
                  </m:r>
                </m:sup>
              </m:sSubSup>
              <m:r>
                <w:rPr>
                  <w:rFonts w:ascii="Cambria Math" w:hAnsi="Cambria Math"/>
                </w:rPr>
                <m:t>=0</m:t>
              </m:r>
            </m:oMath>
          </w:p>
          <w:p w14:paraId="5C307F92" w14:textId="77777777" w:rsidR="00CD1541" w:rsidRDefault="00CD1541" w:rsidP="00CD1541">
            <w:pPr>
              <w:pStyle w:val="TableText"/>
            </w:pPr>
          </w:p>
          <w:p w14:paraId="7CCC0669" w14:textId="1E569E8E" w:rsidR="00CD1541" w:rsidRPr="00110D01" w:rsidRDefault="00CD1541" w:rsidP="00CD1541">
            <w:pPr>
              <w:pStyle w:val="TableText"/>
            </w:pPr>
            <w:r w:rsidRPr="00BF48ED">
              <w:t>GOG-eligible</w:t>
            </w:r>
            <w:r w:rsidRPr="00110D01">
              <w:t xml:space="preserve"> Resources that are Pseudo-Units: Steam Turbine</w:t>
            </w:r>
          </w:p>
          <w:p w14:paraId="4101E50B" w14:textId="57F9CED9" w:rsidR="00CD1541" w:rsidRPr="00110D01" w:rsidRDefault="00CD1541" w:rsidP="00CD1541">
            <w:pPr>
              <w:pStyle w:val="TableText"/>
            </w:pPr>
            <w:r w:rsidRPr="00BF48ED">
              <w:rPr>
                <w:noProof/>
              </w:rPr>
              <w:drawing>
                <wp:inline distT="0" distB="0" distL="0" distR="0" wp14:anchorId="25814768" wp14:editId="79398340">
                  <wp:extent cx="3666744" cy="329184"/>
                  <wp:effectExtent l="0" t="0" r="0" b="0"/>
                  <wp:docPr id="455" name="Picture 455" descr="Day-Ahead Market Generator Offer Guarantee – Start-up Component 4&#10;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666744" cy="329184"/>
                          </a:xfrm>
                          <a:prstGeom prst="rect">
                            <a:avLst/>
                          </a:prstGeom>
                        </pic:spPr>
                      </pic:pic>
                    </a:graphicData>
                  </a:graphic>
                </wp:inline>
              </w:drawing>
            </w:r>
          </w:p>
          <w:p w14:paraId="4669F9DE" w14:textId="079B57AB" w:rsidR="00CD1541" w:rsidRPr="00110D01" w:rsidRDefault="00CD1541" w:rsidP="00CD1541">
            <w:pPr>
              <w:pStyle w:val="TableText"/>
            </w:pPr>
            <w:r w:rsidRPr="00BF48ED">
              <w:t>Where:</w:t>
            </w:r>
          </w:p>
          <w:p w14:paraId="77FEB6BC" w14:textId="54541775" w:rsidR="00CD1541" w:rsidRPr="00110D01" w:rsidRDefault="00CD1541" w:rsidP="00CD1541">
            <w:pPr>
              <w:pStyle w:val="TableText"/>
            </w:pPr>
            <w:r w:rsidRPr="00BF48ED">
              <w:lastRenderedPageBreak/>
              <w:t xml:space="preserve">C = the set of all combustion turbine </w:t>
            </w:r>
            <w:r w:rsidRPr="00110D01">
              <w:t>resource delivery points 'c’ associated with steam turbine resource delivery point ‘s</w:t>
            </w:r>
            <w:proofErr w:type="gramStart"/>
            <w:r w:rsidRPr="00110D01">
              <w:t>’;</w:t>
            </w:r>
            <w:proofErr w:type="gramEnd"/>
          </w:p>
          <w:p w14:paraId="5D066F5B" w14:textId="207132C9" w:rsidR="00CD1541" w:rsidRPr="00110D01" w:rsidRDefault="0047521D" w:rsidP="00CD1541">
            <w:pPr>
              <w:pStyle w:val="TableText"/>
            </w:pPr>
            <m:oMath>
              <m:sSubSup>
                <m:sSubSupPr>
                  <m:ctrlPr>
                    <w:rPr>
                      <w:rFonts w:ascii="Cambria Math" w:hAnsi="Cambria Math"/>
                    </w:rPr>
                  </m:ctrlPr>
                </m:sSubSupPr>
                <m:e>
                  <m:r>
                    <w:rPr>
                      <w:rFonts w:ascii="Cambria Math" w:eastAsiaTheme="minorEastAsia" w:hAnsi="Cambria Math"/>
                    </w:rPr>
                    <m:t>DAM_GOG_COMP4</m:t>
                  </m:r>
                </m:e>
                <m:sub>
                  <m:r>
                    <w:rPr>
                      <w:rFonts w:ascii="Cambria Math" w:eastAsiaTheme="minorEastAsia" w:hAnsi="Cambria Math"/>
                    </w:rPr>
                    <m:t>k,x</m:t>
                  </m:r>
                </m:sub>
                <m:sup>
                  <m:r>
                    <w:rPr>
                      <w:rFonts w:ascii="Cambria Math" w:eastAsiaTheme="minorEastAsia" w:hAnsi="Cambria Math"/>
                    </w:rPr>
                    <m:t>c</m:t>
                  </m:r>
                </m:sup>
              </m:sSubSup>
            </m:oMath>
            <w:r w:rsidR="00CD1541" w:rsidRPr="00110D01">
              <w:t xml:space="preserve"> = </w:t>
            </w:r>
            <w:r w:rsidR="00CD1541" w:rsidRPr="00110D01">
              <w:rPr>
                <w:rFonts w:eastAsiaTheme="minorEastAsia"/>
              </w:rPr>
              <w:t>determined in accordance with MR Ch.9 s.4.4.18 for combustion turbine resource delivery point ‘‘c’</w:t>
            </w:r>
            <w:r w:rsidR="00CD1541" w:rsidRPr="00110D01">
              <w:t xml:space="preserve"> for market </w:t>
            </w:r>
            <w:proofErr w:type="gramStart"/>
            <w:r w:rsidR="00CD1541" w:rsidRPr="00110D01">
              <w:t>participant  ‘</w:t>
            </w:r>
            <w:proofErr w:type="gramEnd"/>
            <w:r w:rsidR="00CD1541" w:rsidRPr="00110D01">
              <w:t xml:space="preserve">k’ for day-ahead commitment </w:t>
            </w:r>
            <w:proofErr w:type="gramStart"/>
            <w:r w:rsidR="00CD1541" w:rsidRPr="00110D01">
              <w:t>period  ‘</w:t>
            </w:r>
            <w:proofErr w:type="gramEnd"/>
            <w:r w:rsidR="00CD1541" w:rsidRPr="00110D01">
              <w:t>x’; and</w:t>
            </w:r>
          </w:p>
          <w:p w14:paraId="2BF215E8" w14:textId="54CB3DC6" w:rsidR="00CD1541" w:rsidRPr="00110D01" w:rsidRDefault="00CD1541" w:rsidP="00CD1541">
            <w:pPr>
              <w:pStyle w:val="TableText"/>
            </w:pPr>
            <w:proofErr w:type="spellStart"/>
            <w:proofErr w:type="gramStart"/>
            <w:r>
              <w:t>X</w:t>
            </w:r>
            <w:r w:rsidRPr="00110D01">
              <w:rPr>
                <w:rFonts w:eastAsiaTheme="minorEastAsia"/>
              </w:rPr>
              <w:t>c</w:t>
            </w:r>
            <w:proofErr w:type="spellEnd"/>
            <w:r w:rsidRPr="00110D01">
              <w:rPr>
                <w:rFonts w:eastAsiaTheme="minorEastAsia"/>
              </w:rPr>
              <w:t xml:space="preserve">  </w:t>
            </w:r>
            <w:r w:rsidRPr="00110D01">
              <w:t>=</w:t>
            </w:r>
            <w:proofErr w:type="gramEnd"/>
            <w:r w:rsidRPr="00110D01">
              <w:t xml:space="preserve"> the set of all day-ahead operational commitment periods 'x’ for combustion turbine resource delivery point ‘c’ that are entitled to a day-ahead market generator offer guarantee settlement amount pursuant to MR Ch.9 s.4.4.12 (variant #1) that overlap with the steam turbine resource’s day-ahead commitment period.</w:t>
            </w:r>
          </w:p>
          <w:p w14:paraId="05F872BE" w14:textId="4FACA0A0" w:rsidR="00CD1541" w:rsidRPr="006A5AFB"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5688CA" w14:textId="3E50B37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DCA8156" w14:textId="52499AE3" w:rsidR="00CD1541" w:rsidRPr="00110D01" w:rsidRDefault="00CD1541" w:rsidP="00CD1541">
            <w:pPr>
              <w:pStyle w:val="TableText"/>
            </w:pPr>
            <w:r w:rsidRPr="002C40EE">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D09387" w14:textId="4E8832C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8B86495" w14:textId="3D3E91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F766FF" w14:textId="2610B7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370753" w14:textId="661E58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C815555" w14:textId="6415F572" w:rsidR="00CD1541" w:rsidRDefault="00CD1541" w:rsidP="00CD1541">
            <w:pPr>
              <w:pStyle w:val="TableText"/>
            </w:pPr>
          </w:p>
        </w:tc>
      </w:tr>
      <w:tr w:rsidR="00CD1541" w14:paraId="7F37E27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D4C523" w14:textId="018846EF" w:rsidR="00CD1541" w:rsidRPr="00110D01" w:rsidRDefault="00CD1541" w:rsidP="00CD1541">
            <w:pPr>
              <w:pStyle w:val="TableText"/>
            </w:pPr>
            <w:r w:rsidRPr="00BF48ED">
              <w:lastRenderedPageBreak/>
              <w:t>1808</w:t>
            </w:r>
          </w:p>
          <w:p w14:paraId="60926319" w14:textId="4FCE63E6" w:rsidR="00CD1541" w:rsidRPr="00110D01" w:rsidRDefault="00CD1541" w:rsidP="00CD1541">
            <w:pPr>
              <w:pStyle w:val="TableText"/>
            </w:pPr>
            <w:r w:rsidRPr="00BF48ED">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52762BE" w14:textId="77777777" w:rsidR="00CD1541" w:rsidRPr="00110D01" w:rsidRDefault="00CD1541" w:rsidP="00CD1541">
            <w:pPr>
              <w:pStyle w:val="StyleTableText8pt"/>
            </w:pPr>
            <w:r>
              <w:t xml:space="preserve">Day-Ahead Market Generator Offer Guarantee – DAM Make-Whole Payment Offset </w:t>
            </w:r>
          </w:p>
          <w:p w14:paraId="7735537C" w14:textId="77777777" w:rsidR="00CD1541" w:rsidRDefault="00CD1541" w:rsidP="00CD1541">
            <w:pPr>
              <w:pStyle w:val="StyleTableText8pt"/>
            </w:pPr>
          </w:p>
          <w:p w14:paraId="3C3C7F15" w14:textId="5D667FFE" w:rsidR="00CD1541" w:rsidRPr="00110D01" w:rsidRDefault="00CD1541" w:rsidP="00CD1541">
            <w:pPr>
              <w:pStyle w:val="StyleTableText8pt"/>
            </w:pPr>
            <w:r>
              <w:t>(DAM_GOG – DAM_GOG_COMP5)</w:t>
            </w:r>
          </w:p>
          <w:p w14:paraId="488D4B7F" w14:textId="77777777" w:rsidR="00CD1541" w:rsidRDefault="00CD1541" w:rsidP="00CD1541">
            <w:pPr>
              <w:pStyle w:val="StyleTableText8pt"/>
            </w:pPr>
          </w:p>
          <w:p w14:paraId="6AF0B30F" w14:textId="6DB9A308" w:rsidR="00CD1541" w:rsidRPr="00110D01" w:rsidRDefault="00CD1541" w:rsidP="00CD1541">
            <w:pPr>
              <w:pStyle w:val="StyleTableText8p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6B0AC7F7" w14:textId="452EEC45" w:rsidR="00CD1541" w:rsidRPr="00110D01" w:rsidRDefault="00CD1541" w:rsidP="00CD1541">
            <w:pPr>
              <w:pStyle w:val="StyleTableText8pt"/>
            </w:pPr>
            <w:r>
              <w:t>MR Ch.9 ss.4.4.11, 4.4.20, and 4.4.26</w:t>
            </w:r>
          </w:p>
        </w:tc>
        <w:tc>
          <w:tcPr>
            <w:tcW w:w="7680" w:type="dxa"/>
            <w:tcBorders>
              <w:top w:val="single" w:sz="4" w:space="0" w:color="auto"/>
              <w:left w:val="single" w:sz="4" w:space="0" w:color="auto"/>
              <w:bottom w:val="single" w:sz="4" w:space="0" w:color="auto"/>
              <w:right w:val="single" w:sz="4" w:space="0" w:color="auto"/>
            </w:tcBorders>
          </w:tcPr>
          <w:p w14:paraId="246D0DD4" w14:textId="4C46B677"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0B24CD20" w14:textId="77777777" w:rsidR="00CD1541" w:rsidRPr="00BF48ED" w:rsidRDefault="00CD1541" w:rsidP="00CD1541">
            <w:pPr>
              <w:pStyle w:val="TableText"/>
            </w:pPr>
          </w:p>
          <w:p w14:paraId="1775F107" w14:textId="3632FA84" w:rsidR="00CD1541" w:rsidRPr="00110D01" w:rsidRDefault="00CD1541" w:rsidP="00CD1541">
            <w:pPr>
              <w:pStyle w:val="TableText"/>
            </w:pPr>
            <w:r w:rsidRPr="00BF48ED">
              <w:t>GOG-eligible Resources that are not Pseudo-Units</w:t>
            </w:r>
          </w:p>
          <w:p w14:paraId="3389B9F9" w14:textId="6FA0F694" w:rsidR="00CD1541" w:rsidRPr="00110D01" w:rsidRDefault="00CD1541" w:rsidP="00CD1541">
            <w:pPr>
              <w:pStyle w:val="Default"/>
            </w:pPr>
            <w:r w:rsidRPr="00BF48ED">
              <w:rPr>
                <w:noProof/>
              </w:rPr>
              <w:drawing>
                <wp:inline distT="0" distB="0" distL="0" distR="0" wp14:anchorId="0D207964" wp14:editId="0C68D25F">
                  <wp:extent cx="2203704" cy="274320"/>
                  <wp:effectExtent l="0" t="0" r="6350" b="0"/>
                  <wp:docPr id="456" name="Picture 456" descr="Day-Ahead Market Generator Offer Guarantee – DAM Make-Whole Payment Offset Component 5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203704" cy="274320"/>
                          </a:xfrm>
                          <a:prstGeom prst="rect">
                            <a:avLst/>
                          </a:prstGeom>
                        </pic:spPr>
                      </pic:pic>
                    </a:graphicData>
                  </a:graphic>
                </wp:inline>
              </w:drawing>
            </w:r>
          </w:p>
          <w:p w14:paraId="3A716D09" w14:textId="302E4A9D" w:rsidR="00CD1541" w:rsidRPr="00110D01" w:rsidRDefault="00CD1541" w:rsidP="00CD1541">
            <w:pPr>
              <w:pStyle w:val="TableText"/>
            </w:pPr>
            <w:r w:rsidRPr="00BF48ED">
              <w:t>Where:</w:t>
            </w:r>
          </w:p>
          <w:p w14:paraId="7AF146EB" w14:textId="1ADA8E82" w:rsidR="00CD1541" w:rsidRPr="00110D01" w:rsidRDefault="00CD1541" w:rsidP="00CD1541">
            <w:pPr>
              <w:pStyle w:val="TableText"/>
            </w:pPr>
            <w:r w:rsidRPr="00BF48ED">
              <w:t xml:space="preserve">H = the set of </w:t>
            </w:r>
            <w:r w:rsidRPr="00110D01">
              <w:t>settlement hours within the relevant day-ahead commitment period.</w:t>
            </w:r>
          </w:p>
          <w:p w14:paraId="2C70B70E" w14:textId="77777777" w:rsidR="00CD1541" w:rsidRPr="00BF48ED" w:rsidRDefault="00CD1541" w:rsidP="00CD1541">
            <w:pPr>
              <w:pStyle w:val="TableText"/>
            </w:pPr>
          </w:p>
          <w:p w14:paraId="6CA20AFE" w14:textId="04D1A0EE" w:rsidR="00CD1541" w:rsidRPr="00110D01" w:rsidRDefault="00CD1541" w:rsidP="00CD1541">
            <w:pPr>
              <w:pStyle w:val="TableText"/>
            </w:pPr>
            <w:r w:rsidRPr="00BF48ED">
              <w:t>GOG-eligible</w:t>
            </w:r>
            <w:r w:rsidRPr="00110D01">
              <w:t xml:space="preserve"> Resources that are Pseudo-Units: Combustion Turbine</w:t>
            </w:r>
          </w:p>
          <w:p w14:paraId="58C8F568" w14:textId="628C9592" w:rsidR="00CD1541" w:rsidRPr="00110D01" w:rsidRDefault="00CD1541" w:rsidP="00CD1541">
            <w:pPr>
              <w:pStyle w:val="Default"/>
            </w:pPr>
            <w:r w:rsidRPr="00BF48ED">
              <w:rPr>
                <w:noProof/>
              </w:rPr>
              <w:drawing>
                <wp:inline distT="0" distB="0" distL="0" distR="0" wp14:anchorId="4652FE7F" wp14:editId="0F42CF46">
                  <wp:extent cx="2185416" cy="301752"/>
                  <wp:effectExtent l="0" t="0" r="5715" b="3175"/>
                  <wp:docPr id="457" name="Picture 457" descr="Day-Ahead Market Generator Offer Guarantee – DAM Make-Whole Payment Offset Component 5 for GOG-eligible Resources Associated with a Pseudo-Unit: Combustion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185416" cy="301752"/>
                          </a:xfrm>
                          <a:prstGeom prst="rect">
                            <a:avLst/>
                          </a:prstGeom>
                        </pic:spPr>
                      </pic:pic>
                    </a:graphicData>
                  </a:graphic>
                </wp:inline>
              </w:drawing>
            </w:r>
          </w:p>
          <w:p w14:paraId="48354239" w14:textId="39B8E8C2" w:rsidR="00CD1541" w:rsidRPr="00110D01" w:rsidRDefault="00CD1541" w:rsidP="00CD1541">
            <w:pPr>
              <w:pStyle w:val="TableText"/>
            </w:pPr>
            <w:r w:rsidRPr="00BF48ED">
              <w:t>Where:</w:t>
            </w:r>
          </w:p>
          <w:p w14:paraId="05C63106" w14:textId="4597B603"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E3A558E" w14:textId="77777777" w:rsidR="00CD1541" w:rsidRPr="00BF48ED" w:rsidRDefault="00CD1541" w:rsidP="00CD1541">
            <w:pPr>
              <w:pStyle w:val="TableText"/>
            </w:pPr>
          </w:p>
          <w:p w14:paraId="6FD003C3" w14:textId="49B13B77" w:rsidR="00CD1541" w:rsidRPr="00110D01" w:rsidRDefault="00CD1541" w:rsidP="00CD1541">
            <w:pPr>
              <w:pStyle w:val="TableText"/>
            </w:pPr>
            <w:r w:rsidRPr="00BF48ED">
              <w:t>GOG-eligible</w:t>
            </w:r>
            <w:r w:rsidRPr="00110D01">
              <w:t xml:space="preserve"> Resources that are Pseudo-Units: Steam Turbine</w:t>
            </w:r>
          </w:p>
          <w:p w14:paraId="15E35F2A" w14:textId="1E15A7D3" w:rsidR="00CD1541" w:rsidRPr="00110D01" w:rsidRDefault="00CD1541" w:rsidP="00CD1541">
            <w:pPr>
              <w:pStyle w:val="Default"/>
            </w:pPr>
            <w:r w:rsidRPr="00BF48ED">
              <w:rPr>
                <w:noProof/>
              </w:rPr>
              <w:drawing>
                <wp:inline distT="0" distB="0" distL="0" distR="0" wp14:anchorId="3FD3FA5B" wp14:editId="514FEEC9">
                  <wp:extent cx="2249424" cy="237744"/>
                  <wp:effectExtent l="0" t="0" r="0" b="0"/>
                  <wp:docPr id="458" name="Picture 458" descr="Day-Ahead Market Generator Offer Guarantee – DAM Make-Whole Payment Offset Component 5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249424" cy="237744"/>
                          </a:xfrm>
                          <a:prstGeom prst="rect">
                            <a:avLst/>
                          </a:prstGeom>
                        </pic:spPr>
                      </pic:pic>
                    </a:graphicData>
                  </a:graphic>
                </wp:inline>
              </w:drawing>
            </w:r>
          </w:p>
          <w:p w14:paraId="11DF4FE2" w14:textId="7E20A12D" w:rsidR="00CD1541" w:rsidRPr="00110D01" w:rsidRDefault="00CD1541" w:rsidP="00CD1541">
            <w:pPr>
              <w:pStyle w:val="TableText"/>
            </w:pPr>
            <w:r w:rsidRPr="00BF48ED">
              <w:t>Where:</w:t>
            </w:r>
          </w:p>
          <w:p w14:paraId="44D42CB7" w14:textId="22CED0C0" w:rsidR="00CD1541" w:rsidRPr="00110D01" w:rsidRDefault="00CD1541" w:rsidP="00CD1541">
            <w:pPr>
              <w:pStyle w:val="TableText"/>
            </w:pPr>
            <w:r w:rsidRPr="00BF48ED">
              <w:lastRenderedPageBreak/>
              <w:t xml:space="preserve">H = the set of all </w:t>
            </w:r>
            <w:r w:rsidRPr="00110D01">
              <w:t xml:space="preserve">settlement hours within the steam turbine resource’s day-ahead commitment period when at least one of the pseudo-units associated with steam turbine resource delivery </w:t>
            </w:r>
            <w:proofErr w:type="gramStart"/>
            <w:r w:rsidRPr="00110D01">
              <w:t>point ‘s’</w:t>
            </w:r>
            <w:proofErr w:type="gramEnd"/>
            <w:r w:rsidRPr="00110D01">
              <w:t xml:space="preserve"> has a day-ahead schedule greater than or equal to its respective minimum loading point.</w:t>
            </w:r>
          </w:p>
          <w:p w14:paraId="17A63A2E" w14:textId="56644959" w:rsidR="00CD1541" w:rsidRPr="00BF48ED" w:rsidRDefault="00CD1541" w:rsidP="00CD1541">
            <w:pPr>
              <w:pStyle w:val="Default"/>
            </w:pPr>
          </w:p>
        </w:tc>
        <w:tc>
          <w:tcPr>
            <w:tcW w:w="1104" w:type="dxa"/>
            <w:tcBorders>
              <w:top w:val="single" w:sz="4" w:space="0" w:color="auto"/>
              <w:left w:val="single" w:sz="4" w:space="0" w:color="auto"/>
              <w:bottom w:val="single" w:sz="4" w:space="0" w:color="auto"/>
              <w:right w:val="single" w:sz="4" w:space="0" w:color="auto"/>
            </w:tcBorders>
            <w:vAlign w:val="center"/>
          </w:tcPr>
          <w:p w14:paraId="5F12BC78" w14:textId="7B053FA6" w:rsidR="00CD1541" w:rsidRPr="00110D01" w:rsidRDefault="00CD1541" w:rsidP="00CD1541">
            <w:pPr>
              <w:pStyle w:val="TableText"/>
            </w:pPr>
            <w:r w:rsidRPr="00BF48ED">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D5258D" w14:textId="412CEDA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80E89E2" w14:textId="5FBB81B8" w:rsidR="00CD1541" w:rsidRPr="00110D01" w:rsidRDefault="00CD1541" w:rsidP="00CD1541">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0CC8016" w14:textId="599FE464"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05AB5CA" w14:textId="1885D5CC"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FCF281" w14:textId="6F7349A3"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2480014" w14:textId="35405EF9" w:rsidR="00CD1541" w:rsidRPr="00BF48ED" w:rsidRDefault="00CD1541" w:rsidP="00CD1541">
            <w:pPr>
              <w:pStyle w:val="Default"/>
            </w:pPr>
          </w:p>
        </w:tc>
      </w:tr>
      <w:tr w:rsidR="00CD1541" w14:paraId="6AD2874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2C36" w14:textId="637FB49A" w:rsidR="00CD1541" w:rsidRPr="00110D01" w:rsidRDefault="00CD1541" w:rsidP="00CD1541">
            <w:pPr>
              <w:pStyle w:val="TableText"/>
            </w:pPr>
            <w:r>
              <w:t>1815</w:t>
            </w:r>
          </w:p>
          <w:p w14:paraId="793F44FB" w14:textId="7FE982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BB3B98" w14:textId="339E322A" w:rsidR="00CD1541" w:rsidRPr="00110D01" w:rsidRDefault="00CD1541" w:rsidP="00CD1541">
            <w:pPr>
              <w:pStyle w:val="TableText"/>
            </w:pPr>
            <w:r>
              <w:t xml:space="preserve">Day-Ahead Market </w:t>
            </w:r>
            <w:r w:rsidRPr="00110D01">
              <w:t>Balancing Credit - Energy</w:t>
            </w:r>
          </w:p>
          <w:p w14:paraId="44140DAF" w14:textId="77777777" w:rsidR="00CD1541" w:rsidRDefault="00CD1541" w:rsidP="00CD1541">
            <w:pPr>
              <w:pStyle w:val="TableText"/>
            </w:pPr>
          </w:p>
          <w:p w14:paraId="0B464447" w14:textId="15C20A73" w:rsidR="00CD1541" w:rsidRPr="00110D01" w:rsidRDefault="00CD1541" w:rsidP="00CD1541">
            <w:pPr>
              <w:pStyle w:val="TableText"/>
            </w:pPr>
            <w:r>
              <w:t>(DAM_BCE)</w:t>
            </w:r>
          </w:p>
        </w:tc>
        <w:tc>
          <w:tcPr>
            <w:tcW w:w="1033" w:type="dxa"/>
            <w:tcBorders>
              <w:top w:val="single" w:sz="4" w:space="0" w:color="auto"/>
              <w:left w:val="single" w:sz="4" w:space="0" w:color="auto"/>
              <w:bottom w:val="single" w:sz="4" w:space="0" w:color="auto"/>
              <w:right w:val="single" w:sz="4" w:space="0" w:color="auto"/>
            </w:tcBorders>
            <w:vAlign w:val="center"/>
          </w:tcPr>
          <w:p w14:paraId="5FDB27BD" w14:textId="66BA91E5"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6DF004B6" w14:textId="31B01A03" w:rsidR="00CD1541" w:rsidRPr="00110D01" w:rsidRDefault="00CD1541" w:rsidP="00CD1541">
            <w:pPr>
              <w:pStyle w:val="TableText"/>
            </w:pPr>
            <w:r w:rsidRPr="00BF48ED">
              <w:t>GOG-eligible</w:t>
            </w:r>
            <w:r w:rsidRPr="00110D01">
              <w:t xml:space="preserve"> Resources</w:t>
            </w:r>
          </w:p>
          <w:p w14:paraId="4406D6B6" w14:textId="30009532" w:rsidR="00CD1541" w:rsidRPr="00110D01" w:rsidRDefault="00CD1541" w:rsidP="00CD1541">
            <w:pPr>
              <w:pStyle w:val="TableText"/>
            </w:pPr>
            <w:r w:rsidRPr="00BF48ED">
              <w:rPr>
                <w:noProof/>
              </w:rPr>
              <w:drawing>
                <wp:inline distT="0" distB="0" distL="0" distR="0" wp14:anchorId="21685F74" wp14:editId="49EAB860">
                  <wp:extent cx="4453128" cy="329184"/>
                  <wp:effectExtent l="0" t="0" r="5080" b="0"/>
                  <wp:docPr id="459" name="Picture 459" descr="Equation for Day-Ahead Market Balancing Credit - Energy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453128" cy="329184"/>
                          </a:xfrm>
                          <a:prstGeom prst="rect">
                            <a:avLst/>
                          </a:prstGeom>
                        </pic:spPr>
                      </pic:pic>
                    </a:graphicData>
                  </a:graphic>
                </wp:inline>
              </w:drawing>
            </w:r>
          </w:p>
          <w:p w14:paraId="1A915852" w14:textId="77777777" w:rsidR="00CD1541" w:rsidRPr="00BF48ED" w:rsidRDefault="00CD1541" w:rsidP="00CD1541">
            <w:pPr>
              <w:pStyle w:val="TableText"/>
            </w:pPr>
          </w:p>
          <w:p w14:paraId="1AF7AB7F" w14:textId="270FD0C8" w:rsidR="00CD1541" w:rsidRPr="00110D01" w:rsidRDefault="00CD1541" w:rsidP="00CD1541">
            <w:pPr>
              <w:pStyle w:val="TableText"/>
            </w:pPr>
            <w:r w:rsidRPr="00BF48ED">
              <w:t>Boundary Entity</w:t>
            </w:r>
            <w:r w:rsidRPr="00110D01">
              <w:t xml:space="preserve"> Resources</w:t>
            </w:r>
          </w:p>
          <w:p w14:paraId="3599DA38" w14:textId="2E2D2E2B" w:rsidR="00CD1541" w:rsidRPr="00110D01" w:rsidRDefault="00CD1541" w:rsidP="00CD1541">
            <w:pPr>
              <w:pStyle w:val="TableText"/>
            </w:pPr>
            <w:r w:rsidRPr="00BF48ED">
              <w:t xml:space="preserve">for an </w:t>
            </w:r>
            <w:r w:rsidRPr="00110D01">
              <w:t>import transaction:</w:t>
            </w:r>
          </w:p>
          <w:p w14:paraId="352BAE60" w14:textId="40882D5C" w:rsidR="00CD1541" w:rsidRPr="00110D01" w:rsidRDefault="00CD1541" w:rsidP="00CD1541">
            <w:pPr>
              <w:pStyle w:val="TableText"/>
            </w:pPr>
            <w:r w:rsidRPr="00BF48ED">
              <w:rPr>
                <w:noProof/>
              </w:rPr>
              <w:drawing>
                <wp:inline distT="0" distB="0" distL="0" distR="0" wp14:anchorId="4340E662" wp14:editId="3E267B58">
                  <wp:extent cx="3758184" cy="512064"/>
                  <wp:effectExtent l="0" t="0" r="0" b="2540"/>
                  <wp:docPr id="446" name="Picture 446" descr="Equation for Day-Ahead Market Balancing Credit - Energy for boundary entity resources for im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758184" cy="512064"/>
                          </a:xfrm>
                          <a:prstGeom prst="rect">
                            <a:avLst/>
                          </a:prstGeom>
                        </pic:spPr>
                      </pic:pic>
                    </a:graphicData>
                  </a:graphic>
                </wp:inline>
              </w:drawing>
            </w:r>
          </w:p>
          <w:p w14:paraId="18009B26" w14:textId="3F46BDF4" w:rsidR="00CD1541" w:rsidRPr="00BF48ED" w:rsidRDefault="00CD1541" w:rsidP="00CD1541">
            <w:pPr>
              <w:pStyle w:val="TableText"/>
            </w:pPr>
          </w:p>
          <w:p w14:paraId="795C2478" w14:textId="0CB658F0" w:rsidR="00CD1541" w:rsidRPr="00110D01" w:rsidRDefault="00CD1541" w:rsidP="00CD1541">
            <w:pPr>
              <w:pStyle w:val="TableText"/>
            </w:pPr>
            <w:r w:rsidRPr="00110D01">
              <w:rPr>
                <w:rFonts w:eastAsiaTheme="minorEastAsia"/>
              </w:rPr>
              <w:t>for an export transaction:</w:t>
            </w:r>
          </w:p>
          <w:p w14:paraId="0F82DBB6" w14:textId="3139665A" w:rsidR="00CD1541" w:rsidRPr="00110D01" w:rsidRDefault="00CD1541" w:rsidP="00CD1541">
            <w:pPr>
              <w:pStyle w:val="TableText"/>
            </w:pPr>
            <w:r w:rsidRPr="00BF48ED">
              <w:rPr>
                <w:noProof/>
              </w:rPr>
              <w:drawing>
                <wp:inline distT="0" distB="0" distL="0" distR="0" wp14:anchorId="02185840" wp14:editId="1C784EC3">
                  <wp:extent cx="4087368" cy="530352"/>
                  <wp:effectExtent l="0" t="0" r="8890" b="3175"/>
                  <wp:docPr id="468" name="Picture 468" descr="Equation for Day-Ahead Market Balancing Credit - Energy for boundary entity resources for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87368" cy="530352"/>
                          </a:xfrm>
                          <a:prstGeom prst="rect">
                            <a:avLst/>
                          </a:prstGeom>
                        </pic:spPr>
                      </pic:pic>
                    </a:graphicData>
                  </a:graphic>
                </wp:inline>
              </w:drawing>
            </w:r>
          </w:p>
          <w:p w14:paraId="7590570C" w14:textId="1D6DD0D2" w:rsidR="00CD1541" w:rsidRPr="003D7A35"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770CFEE" w14:textId="51266C5D" w:rsidR="00CD1541" w:rsidRDefault="00CD1541" w:rsidP="00CD1541">
            <w:pPr>
              <w:pStyle w:val="TableText"/>
            </w:pPr>
          </w:p>
          <w:p w14:paraId="3D685BF3" w14:textId="073B427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F3BE4D7" w14:textId="77777777" w:rsidR="00CD1541" w:rsidRDefault="00CD1541" w:rsidP="00CD1541">
            <w:pPr>
              <w:pStyle w:val="TableText"/>
            </w:pPr>
          </w:p>
          <w:p w14:paraId="679C4507" w14:textId="12303A5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908189A" w14:textId="77777777" w:rsidR="00CD1541" w:rsidRDefault="00CD1541" w:rsidP="00CD1541">
            <w:pPr>
              <w:pStyle w:val="TableText"/>
            </w:pPr>
          </w:p>
          <w:p w14:paraId="71110FE2" w14:textId="0866ACC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3DBB66" w14:textId="77777777" w:rsidR="00CD1541" w:rsidRDefault="00CD1541" w:rsidP="00CD1541">
            <w:pPr>
              <w:pStyle w:val="TableText"/>
            </w:pPr>
          </w:p>
          <w:p w14:paraId="369B31FC" w14:textId="00B4AC2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1904F3" w14:textId="77777777" w:rsidR="00CD1541" w:rsidRDefault="00CD1541" w:rsidP="00CD1541">
            <w:pPr>
              <w:pStyle w:val="TableText"/>
            </w:pPr>
          </w:p>
          <w:p w14:paraId="7AD96523" w14:textId="108CAEC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00A9B8" w14:textId="77777777" w:rsidR="00CD1541" w:rsidRDefault="00CD1541" w:rsidP="00CD1541">
            <w:pPr>
              <w:pStyle w:val="TableText"/>
            </w:pPr>
          </w:p>
          <w:p w14:paraId="0109F2B2" w14:textId="70235F0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B87263B" w14:textId="20D9EDAC" w:rsidR="00CD1541" w:rsidRDefault="00CD1541" w:rsidP="00CD1541">
            <w:pPr>
              <w:pStyle w:val="TableText"/>
            </w:pPr>
          </w:p>
        </w:tc>
      </w:tr>
      <w:tr w:rsidR="00CD1541" w14:paraId="46F153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21DF8A" w14:textId="662126CA" w:rsidR="00CD1541" w:rsidRPr="00110D01" w:rsidRDefault="00CD1541" w:rsidP="00CD1541">
            <w:pPr>
              <w:pStyle w:val="TableText"/>
            </w:pPr>
            <w:r>
              <w:t>1816</w:t>
            </w:r>
          </w:p>
          <w:p w14:paraId="4D898102" w14:textId="7777777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F26F555" w14:textId="339521C9" w:rsidR="00CD1541" w:rsidRPr="00110D01" w:rsidRDefault="00CD1541" w:rsidP="00CD1541">
            <w:pPr>
              <w:pStyle w:val="TableText"/>
            </w:pPr>
            <w:r>
              <w:t xml:space="preserve">Day-Ahead Market Balancing Credit – </w:t>
            </w:r>
            <w:r w:rsidRPr="00110D01">
              <w:t>Operating Reserve</w:t>
            </w:r>
          </w:p>
          <w:p w14:paraId="049E7BEC" w14:textId="77777777" w:rsidR="00CD1541" w:rsidRDefault="00CD1541" w:rsidP="00CD1541">
            <w:pPr>
              <w:pStyle w:val="TableText"/>
            </w:pPr>
          </w:p>
          <w:p w14:paraId="4F04CF7F" w14:textId="7FD224AD" w:rsidR="00CD1541" w:rsidRPr="00110D01" w:rsidRDefault="00CD1541" w:rsidP="00CD1541">
            <w:pPr>
              <w:pStyle w:val="TableText"/>
            </w:pPr>
            <w:r>
              <w:t>(DAM_BCOR)</w:t>
            </w:r>
          </w:p>
        </w:tc>
        <w:tc>
          <w:tcPr>
            <w:tcW w:w="1033" w:type="dxa"/>
            <w:tcBorders>
              <w:top w:val="single" w:sz="4" w:space="0" w:color="auto"/>
              <w:left w:val="single" w:sz="4" w:space="0" w:color="auto"/>
              <w:bottom w:val="single" w:sz="4" w:space="0" w:color="auto"/>
              <w:right w:val="single" w:sz="4" w:space="0" w:color="auto"/>
            </w:tcBorders>
            <w:vAlign w:val="center"/>
          </w:tcPr>
          <w:p w14:paraId="06990EE9" w14:textId="1829115C"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38DDB6F8" w14:textId="77777777" w:rsidR="00CD1541" w:rsidRPr="00110D01" w:rsidRDefault="00CD1541" w:rsidP="00CD1541">
            <w:pPr>
              <w:pStyle w:val="TableText"/>
            </w:pPr>
            <w:r w:rsidRPr="00BF48ED">
              <w:t>GOG-eligible</w:t>
            </w:r>
            <w:r w:rsidRPr="00110D01">
              <w:t xml:space="preserve"> Resources</w:t>
            </w:r>
          </w:p>
          <w:p w14:paraId="06769410" w14:textId="77777777" w:rsidR="00CD1541" w:rsidRPr="00BF48ED" w:rsidRDefault="00CD1541" w:rsidP="00CD1541">
            <w:pPr>
              <w:pStyle w:val="TableText"/>
            </w:pPr>
          </w:p>
          <w:p w14:paraId="4D29E80F" w14:textId="59CDFF94" w:rsidR="00CD1541" w:rsidRPr="00110D01" w:rsidRDefault="00CD1541" w:rsidP="00CD1541">
            <w:pPr>
              <w:pStyle w:val="TableText"/>
            </w:pPr>
            <w:r w:rsidRPr="00BF48ED">
              <w:rPr>
                <w:noProof/>
              </w:rPr>
              <w:drawing>
                <wp:inline distT="0" distB="0" distL="0" distR="0" wp14:anchorId="4ED2B5FE" wp14:editId="68A1CB39">
                  <wp:extent cx="3017520" cy="438912"/>
                  <wp:effectExtent l="0" t="0" r="0" b="0"/>
                  <wp:docPr id="462" name="Picture 462" descr="Equation for Day-Ahead Market Balancing Credit – Operating Reserve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017520" cy="438912"/>
                          </a:xfrm>
                          <a:prstGeom prst="rect">
                            <a:avLst/>
                          </a:prstGeom>
                        </pic:spPr>
                      </pic:pic>
                    </a:graphicData>
                  </a:graphic>
                </wp:inline>
              </w:drawing>
            </w:r>
          </w:p>
          <w:p w14:paraId="75D959B0" w14:textId="7703029A" w:rsidR="00CD1541" w:rsidRPr="00110D01" w:rsidRDefault="00CD1541" w:rsidP="00CD1541">
            <w:pPr>
              <w:pStyle w:val="TableText"/>
            </w:pPr>
            <w:r w:rsidRPr="00BF48ED">
              <w:t>Boundary Entity Resources</w:t>
            </w:r>
          </w:p>
          <w:p w14:paraId="66750418" w14:textId="6C64DA22" w:rsidR="00CD1541" w:rsidRPr="00BF48ED" w:rsidRDefault="00CD1541" w:rsidP="00CD1541">
            <w:pPr>
              <w:pStyle w:val="TableText"/>
            </w:pPr>
          </w:p>
          <w:p w14:paraId="035D2FD8" w14:textId="126083C0" w:rsidR="00CD1541" w:rsidRPr="00110D01" w:rsidRDefault="00CD1541" w:rsidP="00CD1541">
            <w:pPr>
              <w:pStyle w:val="TableText"/>
            </w:pPr>
            <w:r w:rsidRPr="00BF48ED">
              <w:rPr>
                <w:noProof/>
              </w:rPr>
              <w:lastRenderedPageBreak/>
              <w:drawing>
                <wp:inline distT="0" distB="0" distL="0" distR="0" wp14:anchorId="154FFB54" wp14:editId="727C2628">
                  <wp:extent cx="4690872" cy="493776"/>
                  <wp:effectExtent l="0" t="0" r="0" b="1905"/>
                  <wp:docPr id="506" name="Picture 506" descr="Equation for Day-Ahead Market Balancing Credit – Operating Reserve for boundary entity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690872" cy="493776"/>
                          </a:xfrm>
                          <a:prstGeom prst="rect">
                            <a:avLst/>
                          </a:prstGeom>
                        </pic:spPr>
                      </pic:pic>
                    </a:graphicData>
                  </a:graphic>
                </wp:inline>
              </w:drawing>
            </w:r>
          </w:p>
          <w:p w14:paraId="441C89BF" w14:textId="7397030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42ADA2" w14:textId="4922C243" w:rsidR="00CD1541" w:rsidRDefault="00CD1541" w:rsidP="00CD1541">
            <w:pPr>
              <w:pStyle w:val="TableText"/>
            </w:pPr>
          </w:p>
          <w:p w14:paraId="15DD3756" w14:textId="48A31E6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42AE45B" w14:textId="77777777" w:rsidR="00CD1541" w:rsidRDefault="00CD1541" w:rsidP="00CD1541">
            <w:pPr>
              <w:pStyle w:val="TableText"/>
            </w:pPr>
          </w:p>
          <w:p w14:paraId="62A094A3" w14:textId="1164D42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6B9EB7D" w14:textId="77777777" w:rsidR="00CD1541" w:rsidRDefault="00CD1541" w:rsidP="00CD1541">
            <w:pPr>
              <w:pStyle w:val="TableText"/>
            </w:pPr>
          </w:p>
          <w:p w14:paraId="45732C79" w14:textId="11BB9AC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4AD3F9" w14:textId="77777777" w:rsidR="00CD1541" w:rsidRDefault="00CD1541" w:rsidP="00CD1541">
            <w:pPr>
              <w:pStyle w:val="TableText"/>
            </w:pPr>
          </w:p>
          <w:p w14:paraId="6E7DF013" w14:textId="5919728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652CC4" w14:textId="77777777" w:rsidR="00CD1541" w:rsidRDefault="00CD1541" w:rsidP="00CD1541">
            <w:pPr>
              <w:pStyle w:val="TableText"/>
            </w:pPr>
          </w:p>
          <w:p w14:paraId="70700C19" w14:textId="7D7ECC0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64CD24" w14:textId="77777777" w:rsidR="00CD1541" w:rsidRDefault="00CD1541" w:rsidP="00CD1541">
            <w:pPr>
              <w:pStyle w:val="TableText"/>
            </w:pPr>
          </w:p>
          <w:p w14:paraId="158D1D63" w14:textId="7344184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AD0DA5" w14:textId="741BB5FA" w:rsidR="00CD1541" w:rsidRDefault="00CD1541" w:rsidP="00CD1541">
            <w:pPr>
              <w:pStyle w:val="TableText"/>
            </w:pPr>
          </w:p>
        </w:tc>
      </w:tr>
      <w:tr w:rsidR="00CD1541" w14:paraId="69C7D7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33A707" w14:textId="74EAF090" w:rsidR="00CD1541" w:rsidRPr="00110D01" w:rsidRDefault="00CD1541" w:rsidP="00CD1541">
            <w:pPr>
              <w:pStyle w:val="TableText"/>
            </w:pPr>
            <w:r>
              <w:t>1828</w:t>
            </w:r>
          </w:p>
          <w:p w14:paraId="223DFE8D" w14:textId="110DC6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351F38B" w14:textId="77777777" w:rsidR="00CD1541" w:rsidRPr="00110D01" w:rsidRDefault="00CD1541" w:rsidP="00CD1541">
            <w:pPr>
              <w:pStyle w:val="TableText"/>
            </w:pPr>
            <w:r>
              <w:t>Day-Ahead Market Import Failure Charge</w:t>
            </w:r>
          </w:p>
          <w:p w14:paraId="7B0C0ACC" w14:textId="77777777" w:rsidR="00CD1541" w:rsidRDefault="00CD1541" w:rsidP="00CD1541">
            <w:pPr>
              <w:pStyle w:val="TableText"/>
            </w:pPr>
          </w:p>
          <w:p w14:paraId="3F5B3932" w14:textId="381DBF4A" w:rsidR="00CD1541" w:rsidRPr="00110D01" w:rsidRDefault="00CD1541" w:rsidP="00CD1541">
            <w:pPr>
              <w:pStyle w:val="TableText"/>
            </w:pPr>
            <w:r>
              <w:t>(DAM_IMFC)</w:t>
            </w:r>
          </w:p>
        </w:tc>
        <w:tc>
          <w:tcPr>
            <w:tcW w:w="1033" w:type="dxa"/>
            <w:tcBorders>
              <w:top w:val="single" w:sz="4" w:space="0" w:color="auto"/>
              <w:left w:val="single" w:sz="4" w:space="0" w:color="auto"/>
              <w:bottom w:val="single" w:sz="4" w:space="0" w:color="auto"/>
              <w:right w:val="single" w:sz="4" w:space="0" w:color="auto"/>
            </w:tcBorders>
            <w:vAlign w:val="center"/>
          </w:tcPr>
          <w:p w14:paraId="29AE0211" w14:textId="79064706" w:rsidR="00CD1541" w:rsidRPr="00110D01" w:rsidRDefault="00CD1541" w:rsidP="00CD1541">
            <w:pPr>
              <w:pStyle w:val="TableText"/>
            </w:pPr>
            <w:r>
              <w:t>MR Ch.9 ss.3.7A.1 and 3.7A.2</w:t>
            </w:r>
          </w:p>
        </w:tc>
        <w:tc>
          <w:tcPr>
            <w:tcW w:w="7680" w:type="dxa"/>
            <w:tcBorders>
              <w:top w:val="single" w:sz="4" w:space="0" w:color="auto"/>
              <w:left w:val="single" w:sz="4" w:space="0" w:color="auto"/>
              <w:bottom w:val="single" w:sz="4" w:space="0" w:color="auto"/>
              <w:right w:val="single" w:sz="4" w:space="0" w:color="auto"/>
            </w:tcBorders>
            <w:vAlign w:val="center"/>
          </w:tcPr>
          <w:p w14:paraId="3722F925" w14:textId="5E20942F" w:rsidR="00CD1541" w:rsidRPr="00110D01" w:rsidRDefault="00CD1541" w:rsidP="00CD1541">
            <w:pPr>
              <w:pStyle w:val="TableText"/>
            </w:pPr>
            <w:r w:rsidRPr="00BF48ED">
              <w:rPr>
                <w:noProof/>
              </w:rPr>
              <w:drawing>
                <wp:inline distT="0" distB="0" distL="0" distR="0" wp14:anchorId="22E1A492" wp14:editId="693AAFF0">
                  <wp:extent cx="3401568" cy="310896"/>
                  <wp:effectExtent l="0" t="0" r="0" b="0"/>
                  <wp:docPr id="514" name="Picture 514" descr="Day-Ahead Market Import Failure Charge&#10;&#10;(DAM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401568" cy="310896"/>
                          </a:xfrm>
                          <a:prstGeom prst="rect">
                            <a:avLst/>
                          </a:prstGeom>
                        </pic:spPr>
                      </pic:pic>
                    </a:graphicData>
                  </a:graphic>
                </wp:inline>
              </w:drawing>
            </w:r>
          </w:p>
          <w:p w14:paraId="05DAD0EF" w14:textId="17EA5E4C" w:rsidR="00CD1541" w:rsidRPr="00110D01" w:rsidRDefault="00CD1541" w:rsidP="00CD1541">
            <w:pPr>
              <w:pStyle w:val="TableText"/>
            </w:pPr>
            <w:r w:rsidRPr="00BF48ED">
              <w:t>Where:</w:t>
            </w:r>
          </w:p>
          <w:p w14:paraId="139203EB" w14:textId="75A68765" w:rsidR="00CD1541" w:rsidRPr="00110D01" w:rsidRDefault="00CD1541" w:rsidP="00CD1541">
            <w:pPr>
              <w:pStyle w:val="TableText"/>
            </w:pPr>
            <w:r w:rsidRPr="00BF48ED">
              <w:rPr>
                <w:noProof/>
              </w:rPr>
              <w:drawing>
                <wp:inline distT="0" distB="0" distL="0" distR="0" wp14:anchorId="10A534A4" wp14:editId="2830D90F">
                  <wp:extent cx="3118104" cy="256032"/>
                  <wp:effectExtent l="0" t="0" r="6350" b="0"/>
                  <wp:docPr id="467" name="Picture 467" descr="Day-Ahead Market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Day-Ahead Market Import Failure Charge"/>
                          <pic:cNvPicPr/>
                        </pic:nvPicPr>
                        <pic:blipFill>
                          <a:blip r:embed="rId258"/>
                          <a:stretch>
                            <a:fillRect/>
                          </a:stretch>
                        </pic:blipFill>
                        <pic:spPr>
                          <a:xfrm>
                            <a:off x="0" y="0"/>
                            <a:ext cx="3118104" cy="2560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3AD1B9F" w14:textId="7CB4E5E4"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3098705" w14:textId="1FC4E05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F8D7FA5" w14:textId="464269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669298" w14:textId="47A6042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129DCD" w14:textId="2A19B6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3C6703" w14:textId="5A68F25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D48B800" w14:textId="55B752A9" w:rsidR="00CD1541" w:rsidRDefault="00CD1541" w:rsidP="00CD1541">
            <w:pPr>
              <w:pStyle w:val="TableText"/>
            </w:pPr>
          </w:p>
        </w:tc>
      </w:tr>
      <w:tr w:rsidR="00CD1541" w14:paraId="3261B5A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168CBDE" w14:textId="554BBDA5" w:rsidR="00CD1541" w:rsidRPr="00110D01" w:rsidRDefault="00CD1541" w:rsidP="00CD1541">
            <w:pPr>
              <w:pStyle w:val="TableText"/>
            </w:pPr>
            <w:r>
              <w:t xml:space="preserve">1829 </w:t>
            </w:r>
          </w:p>
          <w:p w14:paraId="7D137D84" w14:textId="566F80D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129E8B" w14:textId="77777777" w:rsidR="00CD1541" w:rsidRPr="00110D01" w:rsidRDefault="00CD1541" w:rsidP="00CD1541">
            <w:pPr>
              <w:pStyle w:val="TableText"/>
            </w:pPr>
            <w:r>
              <w:t>Day-Ahead Market Export Failure Charge</w:t>
            </w:r>
          </w:p>
          <w:p w14:paraId="43CE090E" w14:textId="77777777" w:rsidR="00CD1541" w:rsidRDefault="00CD1541" w:rsidP="00CD1541">
            <w:pPr>
              <w:pStyle w:val="TableText"/>
            </w:pPr>
          </w:p>
          <w:p w14:paraId="6FC32EFB" w14:textId="4187DB8E" w:rsidR="00CD1541" w:rsidRPr="00110D01" w:rsidRDefault="00CD1541" w:rsidP="00CD1541">
            <w:pPr>
              <w:pStyle w:val="TableText"/>
            </w:pPr>
            <w:r>
              <w:t>(DAM_EXFC)</w:t>
            </w:r>
          </w:p>
        </w:tc>
        <w:tc>
          <w:tcPr>
            <w:tcW w:w="1033" w:type="dxa"/>
            <w:tcBorders>
              <w:top w:val="single" w:sz="4" w:space="0" w:color="auto"/>
              <w:left w:val="single" w:sz="4" w:space="0" w:color="auto"/>
              <w:bottom w:val="single" w:sz="4" w:space="0" w:color="auto"/>
              <w:right w:val="single" w:sz="4" w:space="0" w:color="auto"/>
            </w:tcBorders>
            <w:vAlign w:val="center"/>
          </w:tcPr>
          <w:p w14:paraId="2DEE411B" w14:textId="32EABEA5" w:rsidR="00CD1541" w:rsidRPr="00110D01" w:rsidRDefault="00CD1541" w:rsidP="00CD1541">
            <w:pPr>
              <w:pStyle w:val="TableText"/>
            </w:pPr>
            <w:r>
              <w:t>MR Ch.9 ss.3.7A.1 and 3.7A.3</w:t>
            </w:r>
          </w:p>
        </w:tc>
        <w:tc>
          <w:tcPr>
            <w:tcW w:w="7680" w:type="dxa"/>
            <w:tcBorders>
              <w:top w:val="single" w:sz="4" w:space="0" w:color="auto"/>
              <w:left w:val="single" w:sz="4" w:space="0" w:color="auto"/>
              <w:bottom w:val="single" w:sz="4" w:space="0" w:color="auto"/>
              <w:right w:val="single" w:sz="4" w:space="0" w:color="auto"/>
            </w:tcBorders>
            <w:vAlign w:val="center"/>
          </w:tcPr>
          <w:p w14:paraId="36DFC6B8" w14:textId="5B333873" w:rsidR="00CD1541" w:rsidRPr="00110D01" w:rsidRDefault="00CD1541" w:rsidP="00CD1541">
            <w:pPr>
              <w:pStyle w:val="TableText"/>
            </w:pPr>
            <w:r w:rsidRPr="00BF48ED">
              <w:rPr>
                <w:noProof/>
              </w:rPr>
              <w:drawing>
                <wp:inline distT="0" distB="0" distL="0" distR="0" wp14:anchorId="57097BDA" wp14:editId="687F2F74">
                  <wp:extent cx="3721608" cy="310896"/>
                  <wp:effectExtent l="0" t="0" r="0" b="0"/>
                  <wp:docPr id="470" name="Picture 470"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ay-Ahead Market Export Failure Charge"/>
                          <pic:cNvPicPr/>
                        </pic:nvPicPr>
                        <pic:blipFill>
                          <a:blip r:embed="rId259"/>
                          <a:stretch>
                            <a:fillRect/>
                          </a:stretch>
                        </pic:blipFill>
                        <pic:spPr>
                          <a:xfrm>
                            <a:off x="0" y="0"/>
                            <a:ext cx="3721608" cy="310896"/>
                          </a:xfrm>
                          <a:prstGeom prst="rect">
                            <a:avLst/>
                          </a:prstGeom>
                        </pic:spPr>
                      </pic:pic>
                    </a:graphicData>
                  </a:graphic>
                </wp:inline>
              </w:drawing>
            </w:r>
          </w:p>
          <w:p w14:paraId="68DCE4C1" w14:textId="5AE9FB5F" w:rsidR="00CD1541" w:rsidRPr="00BF48ED" w:rsidRDefault="00CD1541" w:rsidP="00CD1541">
            <w:pPr>
              <w:pStyle w:val="TableText"/>
            </w:pPr>
          </w:p>
          <w:p w14:paraId="5D5D4679" w14:textId="77777777" w:rsidR="00CD1541" w:rsidRPr="00BF48ED" w:rsidRDefault="00CD1541" w:rsidP="00CD1541">
            <w:pPr>
              <w:pStyle w:val="TableText"/>
            </w:pPr>
          </w:p>
          <w:p w14:paraId="7D40B513" w14:textId="77777777" w:rsidR="00CD1541" w:rsidRPr="00110D01" w:rsidRDefault="00CD1541" w:rsidP="00CD1541">
            <w:pPr>
              <w:pStyle w:val="TableText"/>
            </w:pPr>
            <w:r w:rsidRPr="00BF48ED">
              <w:t>Where:</w:t>
            </w:r>
          </w:p>
          <w:p w14:paraId="5A648DB1" w14:textId="4E325537" w:rsidR="00CD1541" w:rsidRPr="00110D01" w:rsidRDefault="00CD1541" w:rsidP="00CD1541">
            <w:pPr>
              <w:pStyle w:val="TableText"/>
            </w:pPr>
            <w:r w:rsidRPr="00BF48ED">
              <w:rPr>
                <w:noProof/>
              </w:rPr>
              <w:drawing>
                <wp:inline distT="0" distB="0" distL="0" distR="0" wp14:anchorId="7BFC0A6D" wp14:editId="681DF128">
                  <wp:extent cx="4041648" cy="228600"/>
                  <wp:effectExtent l="0" t="0" r="0" b="0"/>
                  <wp:docPr id="471" name="Picture 471"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Day-Ahead Market Export Failure Charge"/>
                          <pic:cNvPicPr/>
                        </pic:nvPicPr>
                        <pic:blipFill>
                          <a:blip r:embed="rId260"/>
                          <a:stretch>
                            <a:fillRect/>
                          </a:stretch>
                        </pic:blipFill>
                        <pic:spPr>
                          <a:xfrm>
                            <a:off x="0" y="0"/>
                            <a:ext cx="4041648" cy="228600"/>
                          </a:xfrm>
                          <a:prstGeom prst="rect">
                            <a:avLst/>
                          </a:prstGeom>
                        </pic:spPr>
                      </pic:pic>
                    </a:graphicData>
                  </a:graphic>
                </wp:inline>
              </w:drawing>
            </w:r>
          </w:p>
          <w:p w14:paraId="5549D221" w14:textId="3806733B" w:rsidR="00CD1541" w:rsidRPr="00BF48ED" w:rsidRDefault="00CD1541" w:rsidP="00CD1541">
            <w:pPr>
              <w:pStyle w:val="TableText"/>
            </w:pPr>
          </w:p>
          <w:p w14:paraId="28446E45"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4470F27" w14:textId="3B118179"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51D2CF4" w14:textId="4AD2B67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B5241B1" w14:textId="72BFFAE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AEEDDB" w14:textId="723F0B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E7BA21" w14:textId="6E622DD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6DC8072" w14:textId="7F13F1D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386403" w14:textId="7C6F4F8D" w:rsidR="00CD1541" w:rsidRDefault="00CD1541" w:rsidP="00CD1541">
            <w:pPr>
              <w:pStyle w:val="TableText"/>
            </w:pPr>
          </w:p>
        </w:tc>
      </w:tr>
      <w:tr w:rsidR="00CD1541" w14:paraId="7959A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3145B1" w14:textId="58CAE9CB" w:rsidR="00CD1541" w:rsidRPr="00110D01" w:rsidRDefault="00CD1541" w:rsidP="00CD1541">
            <w:pPr>
              <w:pStyle w:val="TableText"/>
            </w:pPr>
            <w:r>
              <w:t>1830</w:t>
            </w:r>
          </w:p>
        </w:tc>
        <w:tc>
          <w:tcPr>
            <w:tcW w:w="1296" w:type="dxa"/>
            <w:tcBorders>
              <w:top w:val="single" w:sz="4" w:space="0" w:color="auto"/>
              <w:left w:val="single" w:sz="4" w:space="0" w:color="auto"/>
              <w:bottom w:val="single" w:sz="4" w:space="0" w:color="auto"/>
              <w:right w:val="single" w:sz="4" w:space="0" w:color="auto"/>
            </w:tcBorders>
            <w:vAlign w:val="center"/>
          </w:tcPr>
          <w:p w14:paraId="664B83B8" w14:textId="505BB5D9" w:rsidR="00CD1541" w:rsidRPr="00110D01" w:rsidRDefault="00CD1541" w:rsidP="00CD1541">
            <w:pPr>
              <w:pStyle w:val="TableText"/>
            </w:pPr>
            <w:r>
              <w:t>Tariff Response charge for Exports</w:t>
            </w:r>
          </w:p>
        </w:tc>
        <w:tc>
          <w:tcPr>
            <w:tcW w:w="1033" w:type="dxa"/>
            <w:tcBorders>
              <w:top w:val="single" w:sz="4" w:space="0" w:color="auto"/>
              <w:left w:val="single" w:sz="4" w:space="0" w:color="auto"/>
              <w:bottom w:val="single" w:sz="4" w:space="0" w:color="auto"/>
              <w:right w:val="single" w:sz="4" w:space="0" w:color="auto"/>
            </w:tcBorders>
            <w:vAlign w:val="center"/>
          </w:tcPr>
          <w:p w14:paraId="7A0923C0" w14:textId="17742229"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4BAD6AE5" w14:textId="2442EA5B" w:rsidR="00CD1541" w:rsidRPr="00110D01" w:rsidRDefault="00CD1541" w:rsidP="00CD1541">
            <w:pPr>
              <w:pStyle w:val="TableText"/>
            </w:pPr>
            <w:r w:rsidRPr="00110D01">
              <w:rPr>
                <w:rFonts w:eastAsiaTheme="minorEastAsia"/>
              </w:rPr>
              <w:t xml:space="preserve">-1 x </w:t>
            </w:r>
            <m:oMath>
              <m:nary>
                <m:naryPr>
                  <m:chr m:val="∑"/>
                  <m:limLoc m:val="subSup"/>
                  <m:supHide m:val="1"/>
                  <m:ctrlPr>
                    <w:rPr>
                      <w:rFonts w:ascii="Cambria Math" w:hAnsi="Cambria Math"/>
                    </w:rPr>
                  </m:ctrlPr>
                </m:naryPr>
                <m:sub>
                  <m:r>
                    <w:rPr>
                      <w:rFonts w:ascii="Cambria Math" w:hAnsi="Cambria Math"/>
                    </w:rPr>
                    <m:t>T</m:t>
                  </m:r>
                </m:sub>
                <m:sup/>
                <m:e>
                  <m:sSubSup>
                    <m:sSubSupPr>
                      <m:ctrlPr>
                        <w:rPr>
                          <w:rFonts w:ascii="Cambria Math" w:hAnsi="Cambria Math"/>
                        </w:rPr>
                      </m:ctrlPr>
                    </m:sSubSupPr>
                    <m:e>
                      <m:r>
                        <w:rPr>
                          <w:rFonts w:ascii="Cambria Math" w:hAnsi="Cambria Math"/>
                        </w:rPr>
                        <m:t>SQEW</m:t>
                      </m:r>
                    </m:e>
                    <m:sub>
                      <m:r>
                        <w:rPr>
                          <w:rFonts w:ascii="Cambria Math" w:hAnsi="Cambria Math"/>
                        </w:rPr>
                        <m:t>k,h</m:t>
                      </m:r>
                    </m:sub>
                    <m:sup>
                      <m:r>
                        <w:rPr>
                          <w:rFonts w:ascii="Cambria Math" w:hAnsi="Cambria Math"/>
                        </w:rPr>
                        <m:t>i,t</m:t>
                      </m:r>
                    </m:sup>
                  </m:sSubSup>
                </m:e>
              </m:nary>
              <m:r>
                <m:rPr>
                  <m:sty m:val="p"/>
                </m:rPr>
                <w:rPr>
                  <w:rFonts w:ascii="Cambria Math" w:hAnsi="Cambria Math"/>
                </w:rPr>
                <m:t>/12  x PRICE</m:t>
              </m:r>
            </m:oMath>
          </w:p>
        </w:tc>
        <w:tc>
          <w:tcPr>
            <w:tcW w:w="1104" w:type="dxa"/>
            <w:tcBorders>
              <w:top w:val="single" w:sz="4" w:space="0" w:color="auto"/>
              <w:left w:val="single" w:sz="4" w:space="0" w:color="auto"/>
              <w:bottom w:val="single" w:sz="4" w:space="0" w:color="auto"/>
              <w:right w:val="single" w:sz="4" w:space="0" w:color="auto"/>
            </w:tcBorders>
            <w:vAlign w:val="center"/>
          </w:tcPr>
          <w:p w14:paraId="56EAADA1" w14:textId="2D8C038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13DC8C" w14:textId="6F7006D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9009F49" w14:textId="37C44EA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EB5E60" w14:textId="010A855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90852F" w14:textId="1E7F601C"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2521CBE" w14:textId="0F7077E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254F21" w14:textId="1587612A" w:rsidR="00CD1541" w:rsidRPr="00110D01" w:rsidRDefault="00CD1541" w:rsidP="00CD1541">
            <w:pPr>
              <w:pStyle w:val="TableText"/>
            </w:pPr>
            <w:r>
              <w:t>Ontario regulation 25/25</w:t>
            </w:r>
          </w:p>
        </w:tc>
      </w:tr>
      <w:tr w:rsidR="00CD1541" w14:paraId="0832893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03AF44" w14:textId="6E6A3B3C" w:rsidR="00CD1541" w:rsidRPr="00110D01" w:rsidRDefault="00CD1541" w:rsidP="00CD1541">
            <w:pPr>
              <w:pStyle w:val="TableText"/>
            </w:pPr>
            <w:r>
              <w:t>1850</w:t>
            </w:r>
          </w:p>
          <w:p w14:paraId="4CD94060" w14:textId="3C55FF9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8067E3" w14:textId="77777777" w:rsidR="00CD1541" w:rsidRPr="00110D01" w:rsidRDefault="00CD1541" w:rsidP="00CD1541">
            <w:pPr>
              <w:pStyle w:val="TableText"/>
            </w:pPr>
            <w:r>
              <w:t xml:space="preserve">Day-Ahead Market Uplift </w:t>
            </w:r>
          </w:p>
          <w:p w14:paraId="4F29AF95" w14:textId="77777777" w:rsidR="00CD1541" w:rsidRDefault="00CD1541" w:rsidP="00CD1541">
            <w:pPr>
              <w:pStyle w:val="TableText"/>
            </w:pPr>
          </w:p>
          <w:p w14:paraId="45877153" w14:textId="1864D324" w:rsidR="00CD1541" w:rsidRPr="00110D01" w:rsidRDefault="00CD1541" w:rsidP="00CD1541">
            <w:pPr>
              <w:pStyle w:val="TableText"/>
            </w:pPr>
            <w:r>
              <w:t>(DAM_UPL)</w:t>
            </w:r>
          </w:p>
        </w:tc>
        <w:tc>
          <w:tcPr>
            <w:tcW w:w="1033" w:type="dxa"/>
            <w:tcBorders>
              <w:top w:val="single" w:sz="4" w:space="0" w:color="auto"/>
              <w:left w:val="single" w:sz="4" w:space="0" w:color="auto"/>
              <w:bottom w:val="single" w:sz="4" w:space="0" w:color="auto"/>
              <w:right w:val="single" w:sz="4" w:space="0" w:color="auto"/>
            </w:tcBorders>
            <w:vAlign w:val="center"/>
          </w:tcPr>
          <w:p w14:paraId="1A02B42E" w14:textId="493A8C19" w:rsidR="00CD1541" w:rsidRPr="00110D01" w:rsidRDefault="00CD1541" w:rsidP="00CD1541">
            <w:pPr>
              <w:pStyle w:val="TableText"/>
            </w:pPr>
            <w:r>
              <w:t>MR Ch.9 s.4.14.3</w:t>
            </w:r>
          </w:p>
        </w:tc>
        <w:tc>
          <w:tcPr>
            <w:tcW w:w="7680" w:type="dxa"/>
            <w:tcBorders>
              <w:top w:val="single" w:sz="4" w:space="0" w:color="auto"/>
              <w:left w:val="single" w:sz="4" w:space="0" w:color="auto"/>
              <w:bottom w:val="single" w:sz="4" w:space="0" w:color="auto"/>
              <w:right w:val="single" w:sz="4" w:space="0" w:color="auto"/>
            </w:tcBorders>
            <w:vAlign w:val="center"/>
          </w:tcPr>
          <w:p w14:paraId="3A52ED56" w14:textId="77777777" w:rsidR="00CD1541" w:rsidRDefault="00CD1541" w:rsidP="00CD1541">
            <w:pPr>
              <w:pStyle w:val="TableText"/>
            </w:pPr>
          </w:p>
          <w:p w14:paraId="1EA76CAA" w14:textId="69B75C0A" w:rsidR="00CD1541" w:rsidRPr="00110D01" w:rsidRDefault="00CD1541" w:rsidP="00CD1541">
            <w:pPr>
              <w:pStyle w:val="TableText"/>
            </w:pPr>
            <w:r w:rsidRPr="00BF48ED">
              <w:rPr>
                <w:noProof/>
              </w:rPr>
              <w:drawing>
                <wp:inline distT="0" distB="0" distL="0" distR="0" wp14:anchorId="31956B98" wp14:editId="01B776D4">
                  <wp:extent cx="3666744" cy="530352"/>
                  <wp:effectExtent l="0" t="0" r="0" b="3175"/>
                  <wp:docPr id="464" name="Picture 464" descr="Equation for Day-Ahead Market Uplif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666744" cy="530352"/>
                          </a:xfrm>
                          <a:prstGeom prst="rect">
                            <a:avLst/>
                          </a:prstGeom>
                        </pic:spPr>
                      </pic:pic>
                    </a:graphicData>
                  </a:graphic>
                </wp:inline>
              </w:drawing>
            </w:r>
          </w:p>
          <w:p w14:paraId="0981B846" w14:textId="0B83E596" w:rsidR="00CD1541" w:rsidRPr="00110D01" w:rsidRDefault="00CD1541" w:rsidP="00CD1541">
            <w:pPr>
              <w:pStyle w:val="TableText"/>
            </w:pPr>
            <w:r w:rsidRPr="00BF48ED">
              <w:t>Where:</w:t>
            </w:r>
          </w:p>
          <w:p w14:paraId="5E0B626A" w14:textId="7E5DF52D" w:rsidR="00CD1541" w:rsidRPr="00110D01" w:rsidRDefault="0047521D" w:rsidP="00CD1541">
            <w:pPr>
              <w:pStyle w:val="TableText"/>
            </w:pPr>
            <m:oMath>
              <m:sSubSup>
                <m:sSubSupPr>
                  <m:ctrlPr>
                    <w:rPr>
                      <w:rFonts w:ascii="Cambria Math" w:hAnsi="Cambria Math"/>
                    </w:rPr>
                  </m:ctrlPr>
                </m:sSubSupPr>
                <m:e>
                  <m:r>
                    <w:rPr>
                      <w:rFonts w:ascii="Cambria Math" w:hAnsi="Cambria Math"/>
                    </w:rPr>
                    <m:t>DAM_MWP</m:t>
                  </m:r>
                </m:e>
                <m:sub>
                  <m:r>
                    <w:rPr>
                      <w:rFonts w:ascii="Cambria Math" w:hAnsi="Cambria Math"/>
                    </w:rPr>
                    <m:t>k,h</m:t>
                  </m:r>
                </m:sub>
                <m:sup>
                  <m:r>
                    <w:rPr>
                      <w:rFonts w:ascii="Cambria Math" w:hAnsi="Cambria Math"/>
                    </w:rPr>
                    <m:t>m</m:t>
                  </m:r>
                </m:sup>
              </m:sSubSup>
            </m:oMath>
            <w:r w:rsidR="00CD1541" w:rsidRPr="00110D01">
              <w:t xml:space="preserve"> = is the day-ahead market make-whole payment settlement amount for charge types 1800, 1801, 1802 and 1803, calculated in accordance with MR Ch.9 s.3.4 for market participant ‘k’ at </w:t>
            </w:r>
            <w:r w:rsidR="00CD1541" w:rsidRPr="00110D01">
              <w:rPr>
                <w:rFonts w:eastAsiaTheme="minorEastAsia"/>
              </w:rPr>
              <w:t>delivery point ‘m’ for settlement hour ‘h</w:t>
            </w:r>
            <w:proofErr w:type="gramStart"/>
            <w:r w:rsidR="00CD1541" w:rsidRPr="00110D01">
              <w:rPr>
                <w:rFonts w:eastAsiaTheme="minorEastAsia"/>
              </w:rPr>
              <w:t>’;</w:t>
            </w:r>
            <w:proofErr w:type="gramEnd"/>
          </w:p>
          <w:p w14:paraId="7593C94A" w14:textId="302A4475" w:rsidR="00CD1541" w:rsidRPr="00110D01" w:rsidRDefault="0047521D" w:rsidP="00CD1541">
            <w:pPr>
              <w:pStyle w:val="TableText"/>
            </w:pPr>
            <m:oMath>
              <m:sSubSup>
                <m:sSubSupPr>
                  <m:ctrlPr>
                    <w:rPr>
                      <w:rFonts w:ascii="Cambria Math" w:hAnsi="Cambria Math"/>
                    </w:rPr>
                  </m:ctrlPr>
                </m:sSubSupPr>
                <m:e>
                  <m:r>
                    <w:rPr>
                      <w:rFonts w:ascii="Cambria Math" w:hAnsi="Cambria Math"/>
                    </w:rPr>
                    <m:t>DAM_GOG</m:t>
                  </m:r>
                </m:e>
                <m:sub>
                  <m:r>
                    <w:rPr>
                      <w:rFonts w:ascii="Cambria Math" w:hAnsi="Cambria Math"/>
                    </w:rPr>
                    <m:t>k</m:t>
                  </m:r>
                </m:sub>
                <m:sup>
                  <m:r>
                    <w:rPr>
                      <w:rFonts w:ascii="Cambria Math" w:hAnsi="Cambria Math"/>
                    </w:rPr>
                    <m:t>m</m:t>
                  </m:r>
                </m:sup>
              </m:sSubSup>
              <m:r>
                <w:rPr>
                  <w:rFonts w:ascii="Cambria Math" w:hAnsi="Cambria Math"/>
                </w:rPr>
                <m:t xml:space="preserve">= </m:t>
              </m:r>
            </m:oMath>
            <w:r w:rsidR="00CD1541" w:rsidRPr="00110D01">
              <w:rPr>
                <w:rFonts w:eastAsiaTheme="minorEastAsia"/>
              </w:rPr>
              <w:t xml:space="preserve">is the day-ahead market generator offer guarantee settlement amount for charge types 1804, 1805, 1806, 1807 and 1808, calculated in accordance with MR Ch.9 s.4.4 </w:t>
            </w:r>
            <w:r w:rsidR="00CD1541" w:rsidRPr="00110D01">
              <w:t xml:space="preserve">for market participant ‘k’ at </w:t>
            </w:r>
            <w:r w:rsidR="00CD1541" w:rsidRPr="00110D01">
              <w:rPr>
                <w:rFonts w:eastAsiaTheme="minorEastAsia"/>
              </w:rPr>
              <w:t>delivery point ‘m’; and</w:t>
            </w:r>
          </w:p>
          <w:p w14:paraId="11D5009D" w14:textId="1B8E1927" w:rsidR="00CD1541" w:rsidRPr="00110D01" w:rsidRDefault="00CD1541" w:rsidP="00CD1541">
            <w:pPr>
              <w:pStyle w:val="TableText"/>
            </w:pPr>
            <m:oMath>
              <m:r>
                <m:rPr>
                  <m:nor/>
                </m:rPr>
                <w:rPr>
                  <w:i/>
                </w:rPr>
                <m:t xml:space="preserve">DAM_P2_PMT </m:t>
              </m:r>
            </m:oMath>
            <w:r w:rsidRPr="00110D01">
              <w:rPr>
                <w:rFonts w:eastAsiaTheme="minorEastAsia"/>
              </w:rPr>
              <w:t xml:space="preserve"> = calculated in accordance with MR Ch.9 s.4.14.5.</w:t>
            </w:r>
          </w:p>
          <w:p w14:paraId="74C7046D" w14:textId="0DD51A9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201C0E3" w14:textId="08F09585"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8517E88" w14:textId="669BD98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9701ED8" w14:textId="4DC7A1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5C0C79" w14:textId="49C364C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F576D26" w14:textId="1992B31B"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0339EC" w14:textId="5A2D71C2"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B85D468" w14:textId="0F91FB81" w:rsidR="00CD1541" w:rsidRDefault="00CD1541" w:rsidP="00CD1541">
            <w:pPr>
              <w:pStyle w:val="TableText"/>
            </w:pPr>
          </w:p>
        </w:tc>
      </w:tr>
      <w:tr w:rsidR="00CD1541" w:rsidRPr="00A819B1" w14:paraId="7EE543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96CA44" w14:textId="4415B372" w:rsidR="00CD1541" w:rsidRPr="00110D01" w:rsidDel="00D67467" w:rsidRDefault="00CD1541" w:rsidP="00CD1541">
            <w:pPr>
              <w:pStyle w:val="TableText"/>
            </w:pPr>
            <w:r w:rsidRPr="006D1218" w:rsidDel="00D67467">
              <w:t>1851</w:t>
            </w:r>
          </w:p>
          <w:p w14:paraId="61D901AC" w14:textId="508D8BE1" w:rsidR="00CD1541" w:rsidRPr="00110D01" w:rsidRDefault="00CD1541" w:rsidP="00CD1541">
            <w:pPr>
              <w:pStyle w:val="TableText"/>
            </w:pPr>
            <w:r w:rsidDel="00D67467">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2FD4A9" w14:textId="77777777" w:rsidR="00CD1541" w:rsidRPr="00110D01" w:rsidRDefault="00CD1541" w:rsidP="00CD1541">
            <w:pPr>
              <w:pStyle w:val="TableText"/>
            </w:pPr>
            <w:r>
              <w:t>Day-Ahead Market Reliability Scheduling Uplift</w:t>
            </w:r>
          </w:p>
          <w:p w14:paraId="546D5937" w14:textId="77777777" w:rsidR="00CD1541" w:rsidRDefault="00CD1541" w:rsidP="00CD1541">
            <w:pPr>
              <w:pStyle w:val="TableText"/>
            </w:pPr>
          </w:p>
          <w:p w14:paraId="5D220D82" w14:textId="23F57110" w:rsidR="00CD1541" w:rsidRPr="00110D01" w:rsidRDefault="00CD1541" w:rsidP="00CD1541">
            <w:pPr>
              <w:pStyle w:val="TableText"/>
            </w:pPr>
            <w:r>
              <w:t>(DRSU – EL_DRSU)</w:t>
            </w:r>
          </w:p>
        </w:tc>
        <w:tc>
          <w:tcPr>
            <w:tcW w:w="1033" w:type="dxa"/>
            <w:tcBorders>
              <w:top w:val="single" w:sz="4" w:space="0" w:color="auto"/>
              <w:left w:val="single" w:sz="4" w:space="0" w:color="auto"/>
              <w:bottom w:val="single" w:sz="4" w:space="0" w:color="auto"/>
              <w:right w:val="single" w:sz="4" w:space="0" w:color="auto"/>
            </w:tcBorders>
            <w:vAlign w:val="center"/>
          </w:tcPr>
          <w:p w14:paraId="38E1126D" w14:textId="1DFB6853" w:rsidR="00CD1541" w:rsidRPr="00110D01" w:rsidRDefault="00CD1541" w:rsidP="00CD1541">
            <w:pPr>
              <w:pStyle w:val="TableText"/>
            </w:pPr>
            <w:r>
              <w:t xml:space="preserve">MR Ch.9 s.4.14.4 </w:t>
            </w:r>
          </w:p>
        </w:tc>
        <w:tc>
          <w:tcPr>
            <w:tcW w:w="7680" w:type="dxa"/>
            <w:tcBorders>
              <w:top w:val="single" w:sz="4" w:space="0" w:color="auto"/>
              <w:left w:val="single" w:sz="4" w:space="0" w:color="auto"/>
              <w:bottom w:val="single" w:sz="4" w:space="0" w:color="auto"/>
              <w:right w:val="single" w:sz="4" w:space="0" w:color="auto"/>
            </w:tcBorders>
            <w:vAlign w:val="center"/>
          </w:tcPr>
          <w:p w14:paraId="5783F2F8" w14:textId="7E97B614" w:rsidR="00CD1541" w:rsidRPr="00110D01" w:rsidRDefault="00CD1541" w:rsidP="00CD1541">
            <w:pPr>
              <w:pStyle w:val="TableText"/>
            </w:pPr>
            <w:r w:rsidRPr="00BF48ED">
              <w:t>Load Resources, Electricity Storage Resources that are Registered to Withdraw, and Boundary Entity Resources – Export Transactions</w:t>
            </w:r>
          </w:p>
          <w:p w14:paraId="1684EAAF" w14:textId="7B764805" w:rsidR="00CD1541" w:rsidRPr="00110D01" w:rsidRDefault="00CD1541" w:rsidP="00CD1541">
            <w:pPr>
              <w:pStyle w:val="TableText"/>
            </w:pPr>
            <w:r w:rsidRPr="00BF48ED">
              <w:rPr>
                <w:noProof/>
              </w:rPr>
              <w:drawing>
                <wp:inline distT="0" distB="0" distL="0" distR="0" wp14:anchorId="03B5E82C" wp14:editId="6D5827A5">
                  <wp:extent cx="4795583" cy="329184"/>
                  <wp:effectExtent l="0" t="0" r="5080" b="0"/>
                  <wp:docPr id="466" name="Picture 466" descr="Equation for Day-Ahead Market Reliability Scheduling Uplift for Load Resources and Boundary Entity Resources –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795583" cy="329184"/>
                          </a:xfrm>
                          <a:prstGeom prst="rect">
                            <a:avLst/>
                          </a:prstGeom>
                        </pic:spPr>
                      </pic:pic>
                    </a:graphicData>
                  </a:graphic>
                </wp:inline>
              </w:drawing>
            </w:r>
          </w:p>
          <w:p w14:paraId="296DF4B6" w14:textId="77777777" w:rsidR="00CD1541" w:rsidRPr="00110D01" w:rsidRDefault="00CD1541" w:rsidP="00CD1541">
            <w:pPr>
              <w:pStyle w:val="TableText"/>
            </w:pPr>
            <w:r w:rsidRPr="00BF48ED">
              <w:t>Where</w:t>
            </w:r>
            <w:r w:rsidRPr="00110D01">
              <w:t>:</w:t>
            </w:r>
          </w:p>
          <w:p w14:paraId="2AB6141E" w14:textId="7E03E574" w:rsidR="00CD1541" w:rsidRPr="00110D01" w:rsidRDefault="00CD1541" w:rsidP="00CD1541">
            <w:pPr>
              <w:pStyle w:val="TableText"/>
            </w:pPr>
            <m:oMath>
              <m:r>
                <w:rPr>
                  <w:rFonts w:ascii="Cambria Math" w:eastAsia="Cambria Math" w:hAnsi="Cambria Math"/>
                </w:rPr>
                <m:t>V_DRS</m:t>
              </m:r>
              <m:sSub>
                <m:sSubPr>
                  <m:ctrlPr>
                    <w:rPr>
                      <w:rFonts w:ascii="Cambria Math" w:hAnsi="Cambria Math"/>
                    </w:rPr>
                  </m:ctrlPr>
                </m:sSubPr>
                <m:e>
                  <m:r>
                    <w:rPr>
                      <w:rFonts w:ascii="Cambria Math" w:eastAsia="Cambria Math" w:hAnsi="Cambria Math"/>
                    </w:rPr>
                    <m:t>U</m:t>
                  </m:r>
                </m:e>
                <m:sub>
                  <m:r>
                    <w:rPr>
                      <w:rFonts w:ascii="Cambria Math" w:eastAsia="Cambria Math" w:hAnsi="Cambria Math"/>
                    </w:rPr>
                    <m:t>k</m:t>
                  </m:r>
                </m:sub>
              </m:sSub>
            </m:oMath>
            <w:r w:rsidRPr="00110D01">
              <w:t xml:space="preserve"> = </w:t>
            </w:r>
            <w:r w:rsidRPr="00110D01">
              <w:rPr>
                <w:rFonts w:eastAsiaTheme="minorEastAsia"/>
              </w:rPr>
              <w:t xml:space="preserve">the DRSU settlement amount calculated for charge type 1852 in accordance with MR Ch.9 s.4.14.4.1 for market participant </w:t>
            </w:r>
            <w:r w:rsidRPr="00110D01">
              <w:t>‘k’ at delivery point ‘v’ for virtual zonal resources; and</w:t>
            </w:r>
          </w:p>
          <w:p w14:paraId="12F2B346" w14:textId="77777777" w:rsidR="00CD1541" w:rsidRPr="00BF48ED" w:rsidRDefault="00CD1541" w:rsidP="00CD1541">
            <w:pPr>
              <w:pStyle w:val="TableText"/>
            </w:pPr>
          </w:p>
          <w:p w14:paraId="2971C473" w14:textId="7A74C6D5" w:rsidR="00CD1541" w:rsidRPr="00110D01" w:rsidRDefault="00CD1541" w:rsidP="00CD1541">
            <w:pPr>
              <w:pStyle w:val="TableText"/>
            </w:pPr>
            <m:oMath>
              <m:r>
                <w:del w:id="481" w:author="Author">
                  <w:rPr>
                    <w:rFonts w:ascii="Cambria Math" w:hAnsi="Cambria Math"/>
                  </w:rPr>
                  <m:t>DAM_P2_PMT</m:t>
                </w:del>
              </m:r>
              <m:r>
                <w:del w:id="482" w:author="Author">
                  <w:rPr>
                    <w:rFonts w:ascii="Cambria Math" w:eastAsia="Cambria Math" w:hAnsi="Cambria Math"/>
                  </w:rPr>
                  <m:t>=-1 ×</m:t>
                </w:del>
              </m:r>
              <m:nary>
                <m:naryPr>
                  <m:chr m:val="∑"/>
                  <m:limLoc m:val="subSup"/>
                  <m:ctrlPr>
                    <w:del w:id="483" w:author="Author">
                      <w:rPr>
                        <w:rFonts w:ascii="Cambria Math" w:hAnsi="Cambria Math"/>
                      </w:rPr>
                    </w:del>
                  </m:ctrlPr>
                </m:naryPr>
                <m:sub>
                  <m:r>
                    <w:del w:id="484" w:author="Author">
                      <w:rPr>
                        <w:rFonts w:ascii="Cambria Math" w:eastAsia="Cambria Math" w:hAnsi="Cambria Math"/>
                      </w:rPr>
                      <m:t>H,K</m:t>
                    </w:del>
                  </m:r>
                </m:sub>
                <m:sup>
                  <m:r>
                    <w:del w:id="485" w:author="Author">
                      <w:rPr>
                        <w:rFonts w:ascii="Cambria Math" w:eastAsia="Cambria Math" w:hAnsi="Cambria Math"/>
                      </w:rPr>
                      <m:t>M</m:t>
                    </w:del>
                  </m:r>
                </m:sup>
                <m:e>
                  <m:r>
                    <w:del w:id="486" w:author="Author">
                      <w:rPr>
                        <w:rFonts w:ascii="Cambria Math" w:eastAsia="Cambria Math" w:hAnsi="Cambria Math"/>
                      </w:rPr>
                      <m:t>Max(Imp_DAM_MW</m:t>
                    </w:del>
                  </m:r>
                  <m:sSubSup>
                    <m:sSubSupPr>
                      <m:ctrlPr>
                        <w:del w:id="487" w:author="Author">
                          <w:rPr>
                            <w:rFonts w:ascii="Cambria Math" w:hAnsi="Cambria Math"/>
                          </w:rPr>
                        </w:del>
                      </m:ctrlPr>
                    </m:sSubSupPr>
                    <m:e>
                      <m:r>
                        <w:del w:id="488" w:author="Author">
                          <w:rPr>
                            <w:rFonts w:ascii="Cambria Math" w:eastAsia="Cambria Math" w:hAnsi="Cambria Math"/>
                          </w:rPr>
                          <m:t>P</m:t>
                        </w:del>
                      </m:r>
                    </m:e>
                    <m:sub>
                      <m:r>
                        <w:del w:id="489" w:author="Author">
                          <w:rPr>
                            <w:rFonts w:ascii="Cambria Math" w:eastAsia="Cambria Math" w:hAnsi="Cambria Math"/>
                          </w:rPr>
                          <m:t>k,h</m:t>
                        </w:del>
                      </m:r>
                    </m:sub>
                    <m:sup>
                      <m:r>
                        <w:del w:id="490" w:author="Author">
                          <w:rPr>
                            <w:rFonts w:ascii="Cambria Math" w:eastAsia="Cambria Math" w:hAnsi="Cambria Math"/>
                          </w:rPr>
                          <m:t>i,2</m:t>
                        </w:del>
                      </m:r>
                    </m:sup>
                  </m:sSubSup>
                  <m:r>
                    <w:del w:id="491" w:author="Author">
                      <w:rPr>
                        <w:rFonts w:ascii="Cambria Math" w:eastAsia="Cambria Math" w:hAnsi="Cambria Math"/>
                      </w:rPr>
                      <m:t>-Imp_DAM_MW</m:t>
                    </w:del>
                  </m:r>
                  <m:sSubSup>
                    <m:sSubSupPr>
                      <m:ctrlPr>
                        <w:del w:id="492" w:author="Author">
                          <w:rPr>
                            <w:rFonts w:ascii="Cambria Math" w:hAnsi="Cambria Math"/>
                          </w:rPr>
                        </w:del>
                      </m:ctrlPr>
                    </m:sSubSupPr>
                    <m:e>
                      <m:r>
                        <w:del w:id="493" w:author="Author">
                          <w:rPr>
                            <w:rFonts w:ascii="Cambria Math" w:eastAsia="Cambria Math" w:hAnsi="Cambria Math"/>
                          </w:rPr>
                          <m:t>P</m:t>
                        </w:del>
                      </m:r>
                    </m:e>
                    <m:sub>
                      <m:r>
                        <w:del w:id="494" w:author="Author">
                          <w:rPr>
                            <w:rFonts w:ascii="Cambria Math" w:eastAsia="Cambria Math" w:hAnsi="Cambria Math"/>
                          </w:rPr>
                          <m:t>k,h</m:t>
                        </w:del>
                      </m:r>
                    </m:sub>
                    <m:sup>
                      <m:r>
                        <w:del w:id="495" w:author="Author">
                          <w:rPr>
                            <w:rFonts w:ascii="Cambria Math" w:eastAsia="Cambria Math" w:hAnsi="Cambria Math"/>
                          </w:rPr>
                          <m:t>i,p1</m:t>
                        </w:del>
                      </m:r>
                    </m:sup>
                  </m:sSubSup>
                  <m:r>
                    <w:del w:id="496" w:author="Author">
                      <w:rPr>
                        <w:rFonts w:ascii="Cambria Math" w:eastAsia="Cambria Math" w:hAnsi="Cambria Math"/>
                      </w:rPr>
                      <m:t xml:space="preserve"> ,0)+ </m:t>
                    </w:del>
                  </m:r>
                </m:e>
              </m:nary>
              <m:r>
                <w:del w:id="497" w:author="Author">
                  <w:rPr>
                    <w:rFonts w:ascii="Cambria Math" w:hAnsi="Cambria Math"/>
                  </w:rPr>
                  <m:t>DAM_GO</m:t>
                </w:del>
              </m:r>
              <m:sSubSup>
                <m:sSubSupPr>
                  <m:ctrlPr>
                    <w:del w:id="498" w:author="Author">
                      <w:rPr>
                        <w:rFonts w:ascii="Cambria Math" w:hAnsi="Cambria Math"/>
                      </w:rPr>
                    </w:del>
                  </m:ctrlPr>
                </m:sSubSupPr>
                <m:e>
                  <m:r>
                    <w:del w:id="499" w:author="Author">
                      <w:rPr>
                        <w:rFonts w:ascii="Cambria Math" w:hAnsi="Cambria Math"/>
                      </w:rPr>
                      <m:t>G</m:t>
                    </w:del>
                  </m:r>
                </m:e>
                <m:sub>
                  <m:r>
                    <w:del w:id="500" w:author="Author">
                      <w:rPr>
                        <w:rFonts w:ascii="Cambria Math" w:hAnsi="Cambria Math"/>
                      </w:rPr>
                      <m:t>k,h</m:t>
                    </w:del>
                  </m:r>
                </m:sub>
                <m:sup>
                  <m:r>
                    <w:del w:id="501" w:author="Author">
                      <w:rPr>
                        <w:rFonts w:ascii="Cambria Math" w:hAnsi="Cambria Math"/>
                      </w:rPr>
                      <m:t>m</m:t>
                    </w:del>
                  </m:r>
                </m:sup>
              </m:sSubSup>
            </m:oMath>
            <w:ins w:id="502" w:author="Author">
              <w:r w:rsidR="00115BE8" w:rsidRPr="003B49A3">
                <w:rPr>
                  <w:noProof/>
                </w:rPr>
                <w:drawing>
                  <wp:inline distT="0" distB="0" distL="0" distR="0" wp14:anchorId="6CFCD66F" wp14:editId="3ABB404F">
                    <wp:extent cx="4626321" cy="532248"/>
                    <wp:effectExtent l="0" t="0" r="3175" b="1270"/>
                    <wp:docPr id="2128698685" name="Picture 1" descr="This image shows the revised formula for the DAM reliability Scheduling Uplift which inserts brackets to clarify the &quot;+DAM_GOG&quot; forms part of the summat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98685" name="Picture 1" descr="This image shows the revised formula for the DAM reliability Scheduling Uplift which inserts brackets to clarify the &quot;+DAM_GOG&quot; forms part of the summation function."/>
                            <pic:cNvPicPr/>
                          </pic:nvPicPr>
                          <pic:blipFill>
                            <a:blip r:embed="rId263"/>
                            <a:stretch>
                              <a:fillRect/>
                            </a:stretch>
                          </pic:blipFill>
                          <pic:spPr>
                            <a:xfrm>
                              <a:off x="0" y="0"/>
                              <a:ext cx="4681267" cy="538569"/>
                            </a:xfrm>
                            <a:prstGeom prst="rect">
                              <a:avLst/>
                            </a:prstGeom>
                          </pic:spPr>
                        </pic:pic>
                      </a:graphicData>
                    </a:graphic>
                  </wp:inline>
                </w:drawing>
              </w:r>
            </w:ins>
          </w:p>
          <w:p w14:paraId="22FF228F" w14:textId="46EDCD43" w:rsidR="00CD1541" w:rsidRPr="00110D01" w:rsidRDefault="00CD1541" w:rsidP="00CD1541">
            <w:pPr>
              <w:pStyle w:val="TableText"/>
            </w:pPr>
            <w:r w:rsidRPr="00BF48ED">
              <w:t xml:space="preserve">and </w:t>
            </w:r>
            <w:proofErr w:type="gramStart"/>
            <w:r w:rsidRPr="00BF48ED">
              <w:t>where :</w:t>
            </w:r>
            <w:proofErr w:type="gramEnd"/>
          </w:p>
          <w:p w14:paraId="2A76269B" w14:textId="379D5279" w:rsidR="00CD1541" w:rsidRPr="00110D01" w:rsidRDefault="0047521D"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i,p2</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4BE5A03A" w14:textId="5F5548A0" w:rsidR="00CD1541" w:rsidRPr="00110D01" w:rsidRDefault="00CD1541" w:rsidP="00CD1541">
            <w:pPr>
              <w:pStyle w:val="TableText"/>
            </w:pPr>
            <w:r w:rsidRPr="00BF48ED">
              <w:rPr>
                <w:noProof/>
              </w:rPr>
              <w:drawing>
                <wp:inline distT="0" distB="0" distL="0" distR="0" wp14:anchorId="65D001F5" wp14:editId="2C5C2157">
                  <wp:extent cx="3995928" cy="749808"/>
                  <wp:effectExtent l="0" t="0" r="5080" b="0"/>
                  <wp:docPr id="474" name="Picture 474"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Day-Ahead Market Reliability Scheduling Uplift"/>
                          <pic:cNvPicPr/>
                        </pic:nvPicPr>
                        <pic:blipFill>
                          <a:blip r:embed="rId264"/>
                          <a:stretch>
                            <a:fillRect/>
                          </a:stretch>
                        </pic:blipFill>
                        <pic:spPr>
                          <a:xfrm>
                            <a:off x="0" y="0"/>
                            <a:ext cx="3995928" cy="749808"/>
                          </a:xfrm>
                          <a:prstGeom prst="rect">
                            <a:avLst/>
                          </a:prstGeom>
                        </pic:spPr>
                      </pic:pic>
                    </a:graphicData>
                  </a:graphic>
                </wp:inline>
              </w:drawing>
            </w:r>
          </w:p>
          <w:p w14:paraId="77360C8A" w14:textId="77777777" w:rsidR="00CD1541" w:rsidRPr="00BF48ED" w:rsidRDefault="00CD1541" w:rsidP="00CD1541">
            <w:pPr>
              <w:pStyle w:val="TableText"/>
            </w:pPr>
          </w:p>
          <w:p w14:paraId="6F8BF02F" w14:textId="77777777" w:rsidR="00CD1541" w:rsidRPr="00110D01" w:rsidRDefault="0047521D"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i,p1</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2340AD5A" w14:textId="7E9FCD6C" w:rsidR="00CD1541" w:rsidRPr="00110D01" w:rsidRDefault="00CD1541" w:rsidP="00CD1541">
            <w:pPr>
              <w:pStyle w:val="TableText"/>
            </w:pPr>
            <w:r w:rsidRPr="00BF48ED">
              <w:rPr>
                <w:noProof/>
              </w:rPr>
              <w:drawing>
                <wp:inline distT="0" distB="0" distL="0" distR="0" wp14:anchorId="5398ABBC" wp14:editId="41033C88">
                  <wp:extent cx="3941064" cy="676656"/>
                  <wp:effectExtent l="0" t="0" r="2540" b="9525"/>
                  <wp:docPr id="481" name="Picture 481"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ay-Ahead Market Reliability Scheduling Uplift"/>
                          <pic:cNvPicPr/>
                        </pic:nvPicPr>
                        <pic:blipFill>
                          <a:blip r:embed="rId265"/>
                          <a:stretch>
                            <a:fillRect/>
                          </a:stretch>
                        </pic:blipFill>
                        <pic:spPr>
                          <a:xfrm>
                            <a:off x="0" y="0"/>
                            <a:ext cx="3941064" cy="676656"/>
                          </a:xfrm>
                          <a:prstGeom prst="rect">
                            <a:avLst/>
                          </a:prstGeom>
                        </pic:spPr>
                      </pic:pic>
                    </a:graphicData>
                  </a:graphic>
                </wp:inline>
              </w:drawing>
            </w:r>
          </w:p>
          <w:p w14:paraId="2F3F83C9" w14:textId="5EE170A8" w:rsidR="00CD1541" w:rsidRPr="00110D01" w:rsidRDefault="0047521D" w:rsidP="00CD1541">
            <w:pPr>
              <w:pStyle w:val="TableText"/>
            </w:pPr>
            <m:oMath>
              <m:sSubSup>
                <m:sSubSupPr>
                  <m:ctrlPr>
                    <w:rPr>
                      <w:rFonts w:ascii="Cambria Math" w:hAnsi="Cambria Math"/>
                    </w:rPr>
                  </m:ctrlPr>
                </m:sSubSupPr>
                <m:e>
                  <m:r>
                    <m:rPr>
                      <m:nor/>
                    </m:rPr>
                    <w:rPr>
                      <w:i/>
                    </w:rPr>
                    <m:t>DAM_GOG</m:t>
                  </m:r>
                </m:e>
                <m:sub>
                  <w:proofErr w:type="spellStart"/>
                  <m:r>
                    <m:rPr>
                      <m:nor/>
                    </m:rPr>
                    <w:rPr>
                      <w:i/>
                    </w:rPr>
                    <m:t>k,h</m:t>
                  </m:r>
                  <w:proofErr w:type="spellEnd"/>
                </m:sub>
                <m:sup>
                  <m:r>
                    <m:rPr>
                      <m:nor/>
                    </m:rPr>
                    <w:rPr>
                      <w:i/>
                    </w:rPr>
                    <m:t>m</m:t>
                  </m:r>
                </m:sup>
              </m:sSubSup>
            </m:oMath>
            <w:r w:rsidR="00CD1541" w:rsidRPr="00110D01">
              <w:rPr>
                <w:rFonts w:eastAsiaTheme="minorEastAsia"/>
              </w:rPr>
              <w:t xml:space="preserve"> = calculated in accordance with MR Ch.9 s.4.4.</w:t>
            </w:r>
          </w:p>
          <w:p w14:paraId="2D8CB218" w14:textId="46D3A1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9991C09" w14:textId="7C530C4C" w:rsidR="00CD1541" w:rsidRPr="00110D01" w:rsidRDefault="00CD1541" w:rsidP="00CD1541">
            <w:pPr>
              <w:pStyle w:val="TableText"/>
              <w:rPr>
                <w:rFonts w:ascii="Cambria Math" w:hAnsi="Cambria Math"/>
                <w:oMath/>
              </w:rP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D54C87" w14:textId="1B1BE488" w:rsidR="00CD1541" w:rsidRPr="00110D01" w:rsidRDefault="00CD1541" w:rsidP="00CD1541">
            <w:pPr>
              <w:pStyle w:val="TableText"/>
              <w:rPr>
                <w:rFonts w:ascii="Cambria Math" w:hAnsi="Cambria Math"/>
                <w:oMath/>
              </w:rPr>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EE5A6EA" w14:textId="2D36C207" w:rsidR="00CD1541" w:rsidRPr="00110D01" w:rsidRDefault="00CD1541" w:rsidP="00CD1541">
            <w:pPr>
              <w:pStyle w:val="TableText"/>
              <w:rPr>
                <w:rFonts w:ascii="Cambria Math" w:hAnsi="Cambria Math"/>
                <w:oMath/>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4150F9" w14:textId="153E9238" w:rsidR="00CD1541" w:rsidRPr="00110D01" w:rsidRDefault="00CD1541" w:rsidP="00CD1541">
            <w:pPr>
              <w:pStyle w:val="TableText"/>
              <w:rPr>
                <w:rFonts w:ascii="Cambria Math" w:hAnsi="Cambria Math"/>
                <w:oMath/>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3CC44F0" w14:textId="77E980AC" w:rsidR="00CD1541" w:rsidRPr="00110D01" w:rsidRDefault="00CD1541" w:rsidP="00CD1541">
            <w:pPr>
              <w:pStyle w:val="TableText"/>
              <w:rPr>
                <w:rFonts w:ascii="Cambria Math" w:hAnsi="Cambria Math"/>
                <w:oMath/>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E7D74EA" w14:textId="4FEA61CF" w:rsidR="00CD1541" w:rsidRPr="00110D01" w:rsidRDefault="00CD1541" w:rsidP="00CD1541">
            <w:pPr>
              <w:pStyle w:val="TableText"/>
              <w:rPr>
                <w:rFonts w:ascii="Cambria Math" w:hAnsi="Cambria Math"/>
                <w:oMath/>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23ED103" w14:textId="01E18771" w:rsidR="00CD1541" w:rsidRPr="00110D01" w:rsidRDefault="00CD1541" w:rsidP="00CD1541">
            <w:pPr>
              <w:pStyle w:val="TableText"/>
              <w:rPr>
                <w:rFonts w:ascii="Cambria Math" w:hAnsi="Cambria Math"/>
                <w:oMath/>
              </w:rPr>
            </w:pPr>
          </w:p>
        </w:tc>
      </w:tr>
      <w:tr w:rsidR="00CD1541" w:rsidRPr="00A819B1" w14:paraId="02BA364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80FFC9" w14:textId="77777777" w:rsidR="00CD1541" w:rsidRPr="00110D01" w:rsidRDefault="00CD1541" w:rsidP="00CD1541">
            <w:pPr>
              <w:pStyle w:val="TableText"/>
            </w:pPr>
            <w:r>
              <w:t>1852</w:t>
            </w:r>
          </w:p>
          <w:p w14:paraId="565217F5" w14:textId="67A33639" w:rsidR="00CD1541" w:rsidRPr="00110D01" w:rsidDel="00D67467"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7342E0" w14:textId="3DF0E781" w:rsidR="00CD1541" w:rsidRPr="00110D01" w:rsidRDefault="00CD1541" w:rsidP="00CD1541">
            <w:pPr>
              <w:pStyle w:val="TableText"/>
            </w:pPr>
            <w:r>
              <w:t xml:space="preserve">Day-Ahead Market Reliability Scheduling Uplift – </w:t>
            </w:r>
            <w:r w:rsidRPr="00110D01">
              <w:t>Virtual Transactions to Sell</w:t>
            </w:r>
          </w:p>
          <w:p w14:paraId="4C75E4CE" w14:textId="77777777" w:rsidR="00CD1541" w:rsidRDefault="00CD1541" w:rsidP="00CD1541">
            <w:pPr>
              <w:pStyle w:val="TableText"/>
            </w:pPr>
          </w:p>
          <w:p w14:paraId="266DE7E0" w14:textId="17044057" w:rsidR="00CD1541" w:rsidRPr="00110D01" w:rsidRDefault="00CD1541" w:rsidP="00CD1541">
            <w:pPr>
              <w:pStyle w:val="TableText"/>
            </w:pPr>
            <w:r>
              <w:t>(DRSU -V_DRSU)</w:t>
            </w:r>
          </w:p>
        </w:tc>
        <w:tc>
          <w:tcPr>
            <w:tcW w:w="1033" w:type="dxa"/>
            <w:tcBorders>
              <w:top w:val="single" w:sz="4" w:space="0" w:color="auto"/>
              <w:left w:val="single" w:sz="4" w:space="0" w:color="auto"/>
              <w:bottom w:val="single" w:sz="4" w:space="0" w:color="auto"/>
              <w:right w:val="single" w:sz="4" w:space="0" w:color="auto"/>
            </w:tcBorders>
            <w:vAlign w:val="center"/>
          </w:tcPr>
          <w:p w14:paraId="616535FE" w14:textId="47ACD413" w:rsidR="00CD1541" w:rsidRPr="00110D01" w:rsidRDefault="00CD1541" w:rsidP="00CD1541">
            <w:pPr>
              <w:pStyle w:val="TableText"/>
            </w:pPr>
            <w:r>
              <w:t>MR Ch.9 ss.4.14.4-4.14.4.1</w:t>
            </w:r>
          </w:p>
        </w:tc>
        <w:tc>
          <w:tcPr>
            <w:tcW w:w="7680" w:type="dxa"/>
            <w:tcBorders>
              <w:top w:val="single" w:sz="4" w:space="0" w:color="auto"/>
              <w:left w:val="single" w:sz="4" w:space="0" w:color="auto"/>
              <w:bottom w:val="single" w:sz="4" w:space="0" w:color="auto"/>
              <w:right w:val="single" w:sz="4" w:space="0" w:color="auto"/>
            </w:tcBorders>
            <w:vAlign w:val="center"/>
          </w:tcPr>
          <w:p w14:paraId="5A98D19F" w14:textId="77777777" w:rsidR="00CD1541" w:rsidRPr="00110D01" w:rsidRDefault="00CD1541" w:rsidP="00CD1541">
            <w:pPr>
              <w:pStyle w:val="TableText"/>
            </w:pPr>
            <w:r w:rsidRPr="00BF48ED">
              <w:t>Virtual Zonal</w:t>
            </w:r>
            <w:r w:rsidRPr="00110D01">
              <w:t xml:space="preserve"> Resources with Day-Ahead Schedules to Inject Energy</w:t>
            </w:r>
          </w:p>
          <w:p w14:paraId="37DD2A19" w14:textId="74C18E6E" w:rsidR="00CD1541" w:rsidRPr="00110D01" w:rsidRDefault="00CD1541" w:rsidP="00CD1541">
            <w:pPr>
              <w:pStyle w:val="TableText"/>
            </w:pPr>
            <w:r w:rsidRPr="00BF48ED">
              <w:rPr>
                <w:noProof/>
              </w:rPr>
              <w:drawing>
                <wp:inline distT="0" distB="0" distL="0" distR="0" wp14:anchorId="4081F637" wp14:editId="27EA8CC7">
                  <wp:extent cx="3986784" cy="338328"/>
                  <wp:effectExtent l="0" t="0" r="0" b="5080"/>
                  <wp:docPr id="482" name="Picture 482" descr="Day-Ahead Market Reliability Scheduling Uplift –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ay-Ahead Market Reliability Scheduling Uplift – Virtual Transactions to Sell"/>
                          <pic:cNvPicPr/>
                        </pic:nvPicPr>
                        <pic:blipFill>
                          <a:blip r:embed="rId266"/>
                          <a:stretch>
                            <a:fillRect/>
                          </a:stretch>
                        </pic:blipFill>
                        <pic:spPr>
                          <a:xfrm>
                            <a:off x="0" y="0"/>
                            <a:ext cx="3986784" cy="338328"/>
                          </a:xfrm>
                          <a:prstGeom prst="rect">
                            <a:avLst/>
                          </a:prstGeom>
                        </pic:spPr>
                      </pic:pic>
                    </a:graphicData>
                  </a:graphic>
                </wp:inline>
              </w:drawing>
            </w:r>
          </w:p>
          <w:p w14:paraId="4D53CD45" w14:textId="77777777" w:rsidR="00CD1541" w:rsidRPr="00110D01" w:rsidRDefault="00CD1541" w:rsidP="00CD1541">
            <w:pPr>
              <w:pStyle w:val="TableText"/>
            </w:pPr>
            <w:r w:rsidRPr="00BF48ED">
              <w:t>Where</w:t>
            </w:r>
            <w:r w:rsidRPr="00110D01">
              <w:t>:</w:t>
            </w:r>
          </w:p>
          <w:p w14:paraId="6E25A0D4" w14:textId="7889A8E6" w:rsidR="00CD1541" w:rsidRPr="00110D01" w:rsidRDefault="00CD1541" w:rsidP="00CD1541">
            <w:pPr>
              <w:pStyle w:val="TableText"/>
            </w:pPr>
            <m:oMathPara>
              <m:oMath>
                <m:r>
                  <w:rPr>
                    <w:rFonts w:ascii="Cambria Math" w:hAnsi="Cambria Math"/>
                  </w:rPr>
                  <m:t>DAM</m:t>
                </m:r>
                <m:r>
                  <m:rPr>
                    <m:sty m:val="p"/>
                  </m:rPr>
                  <w:rPr>
                    <w:rFonts w:ascii="Cambria Math" w:hAnsi="Cambria Math"/>
                  </w:rPr>
                  <m:t>_</m:t>
                </m:r>
                <m:r>
                  <w:rPr>
                    <w:rFonts w:ascii="Cambria Math" w:hAnsi="Cambria Math"/>
                  </w:rPr>
                  <m:t>NDL</m:t>
                </m:r>
                <m:r>
                  <m:rPr>
                    <m:sty m:val="p"/>
                  </m:rPr>
                  <w:rPr>
                    <w:rFonts w:ascii="Cambria Math" w:hAnsi="Cambria Math"/>
                  </w:rPr>
                  <m:t>_</m:t>
                </m:r>
                <m:r>
                  <w:rPr>
                    <w:rFonts w:ascii="Cambria Math" w:hAnsi="Cambria Math"/>
                  </w:rPr>
                  <m:t>OF</m:t>
                </m:r>
                <m:r>
                  <m:rPr>
                    <m:sty m:val="p"/>
                  </m:rPr>
                  <w:rPr>
                    <w:rFonts w:ascii="Cambria Math" w:hAnsi="Cambria Math"/>
                  </w:rPr>
                  <m:t>=</m:t>
                </m:r>
                <m:r>
                  <w:rPr>
                    <w:rFonts w:ascii="Cambria Math" w:hAnsi="Cambria Math"/>
                  </w:rPr>
                  <m:t>Max</m:t>
                </m:r>
                <m:d>
                  <m:dPr>
                    <m:begChr m:val="["/>
                    <m:endChr m:val="]"/>
                    <m:grow m:val="0"/>
                    <m:ctrlPr>
                      <w:rPr>
                        <w:rFonts w:ascii="Cambria Math" w:hAnsi="Cambria Math"/>
                      </w:rPr>
                    </m:ctrlPr>
                  </m:dPr>
                  <m:e>
                    <m:nary>
                      <m:naryPr>
                        <m:chr m:val="∑"/>
                        <m:limLoc m:val="subSup"/>
                        <m:ctrlPr>
                          <w:rPr>
                            <w:rFonts w:ascii="Cambria Math" w:hAnsi="Cambria Math"/>
                          </w:rPr>
                        </m:ctrlPr>
                      </m:naryPr>
                      <m:sub>
                        <m:r>
                          <w:rPr>
                            <w:rFonts w:ascii="Cambria Math" w:hAnsi="Cambria Math"/>
                          </w:rPr>
                          <m:t>H</m:t>
                        </m:r>
                        <m:r>
                          <m:rPr>
                            <m:sty m:val="p"/>
                          </m:rPr>
                          <w:rPr>
                            <w:rFonts w:ascii="Cambria Math" w:hAnsi="Cambria Math"/>
                          </w:rPr>
                          <m:t>,</m:t>
                        </m:r>
                        <m:r>
                          <w:rPr>
                            <w:rFonts w:ascii="Cambria Math" w:hAnsi="Cambria Math"/>
                          </w:rPr>
                          <m:t>K</m:t>
                        </m:r>
                      </m:sub>
                      <m:sup>
                        <m:r>
                          <w:rPr>
                            <w:rFonts w:ascii="Cambria Math" w:hAnsi="Cambria Math"/>
                          </w:rPr>
                          <m:t>M</m:t>
                        </m:r>
                      </m:sup>
                      <m:e>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m,p2</m:t>
                            </m:r>
                          </m:sup>
                        </m:sSubSup>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HDR</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m1,p2</m:t>
                            </m:r>
                          </m:sup>
                        </m:sSubSup>
                        <m:r>
                          <m:rPr>
                            <m:sty m:val="p"/>
                          </m:rPr>
                          <w:rPr>
                            <w:rFonts w:ascii="Cambria Math" w:hAnsi="Cambria Math"/>
                          </w:rPr>
                          <m:t>-</m:t>
                        </m:r>
                        <m:r>
                          <w:rPr>
                            <w:rFonts w:ascii="Cambria Math" w:hAnsi="Cambria Math"/>
                          </w:rPr>
                          <m:t>AQE</m:t>
                        </m:r>
                        <m:sSubSup>
                          <m:sSubSupPr>
                            <m:ctrlPr>
                              <w:rPr>
                                <w:rFonts w:ascii="Cambria Math" w:hAnsi="Cambria Math"/>
                              </w:rPr>
                            </m:ctrlPr>
                          </m:sSubSupPr>
                          <m:e>
                            <m:r>
                              <w:rPr>
                                <w:rFonts w:ascii="Cambria Math" w:hAnsi="Cambria Math"/>
                              </w:rPr>
                              <m:t>W</m:t>
                            </m:r>
                          </m:e>
                          <m:sub>
                            <m:r>
                              <m:rPr>
                                <m:sty m:val="p"/>
                              </m:rPr>
                              <w:rPr>
                                <w:rFonts w:ascii="Cambria Math" w:hAnsi="Cambria Math"/>
                              </w:rPr>
                              <m:t>,</m:t>
                            </m:r>
                            <m:r>
                              <w:rPr>
                                <w:rFonts w:ascii="Cambria Math" w:hAnsi="Cambria Math"/>
                              </w:rPr>
                              <m:t>h</m:t>
                            </m:r>
                          </m:sub>
                          <m:sup>
                            <m:r>
                              <w:rPr>
                                <w:rFonts w:ascii="Cambria Math" w:hAnsi="Cambria Math"/>
                              </w:rPr>
                              <m:t>m</m:t>
                            </m:r>
                            <m:r>
                              <m:rPr>
                                <m:sty m:val="p"/>
                              </m:rPr>
                              <w:rPr>
                                <w:rFonts w:ascii="Cambria Math" w:hAnsi="Cambria Math"/>
                              </w:rPr>
                              <m:t>,</m:t>
                            </m:r>
                            <m:r>
                              <w:rPr>
                                <w:rFonts w:ascii="Cambria Math" w:hAnsi="Cambria Math"/>
                              </w:rPr>
                              <m:t>t</m:t>
                            </m:r>
                          </m:sup>
                        </m:sSubSup>
                        <m:r>
                          <m:rPr>
                            <m:sty m:val="p"/>
                          </m:rPr>
                          <w:rPr>
                            <w:rFonts w:ascii="Cambria Math" w:hAnsi="Cambria Math"/>
                          </w:rPr>
                          <m:t>,0)</m:t>
                        </m:r>
                      </m:e>
                    </m:nary>
                  </m:e>
                </m:d>
              </m:oMath>
            </m:oMathPara>
          </w:p>
          <w:p w14:paraId="3497C9F2" w14:textId="77777777" w:rsidR="00CD1541" w:rsidRPr="00110D01" w:rsidRDefault="00CD1541" w:rsidP="00CD1541">
            <w:pPr>
              <w:pStyle w:val="TableText"/>
            </w:pPr>
            <w:r w:rsidRPr="00BF48ED">
              <w:t>and where:</w:t>
            </w:r>
          </w:p>
          <w:p w14:paraId="3E2B162A" w14:textId="5001B851" w:rsidR="00CD1541" w:rsidRPr="00110D01" w:rsidRDefault="00CD1541" w:rsidP="00CD1541">
            <w:pPr>
              <w:pStyle w:val="TableText"/>
            </w:pPr>
            <w:r w:rsidRPr="00110D01">
              <w:rPr>
                <w:rFonts w:eastAsiaTheme="minorEastAsia"/>
              </w:rPr>
              <w:t xml:space="preserve">M = the set of all delivery points ‘m’ for non-dispatchable loads and physical hourly demand response resources that are not associated with load equipment registered as price responsive </w:t>
            </w:r>
            <w:proofErr w:type="gramStart"/>
            <w:r w:rsidRPr="00110D01">
              <w:rPr>
                <w:rFonts w:eastAsiaTheme="minorEastAsia"/>
              </w:rPr>
              <w:t>loads;</w:t>
            </w:r>
            <w:proofErr w:type="gramEnd"/>
            <w:r w:rsidRPr="00110D01">
              <w:rPr>
                <w:rFonts w:eastAsiaTheme="minorEastAsia"/>
              </w:rPr>
              <w:t xml:space="preserve"> </w:t>
            </w:r>
          </w:p>
          <w:p w14:paraId="512B9068" w14:textId="77777777" w:rsidR="00CD1541" w:rsidRPr="00110D01" w:rsidRDefault="00CD1541" w:rsidP="00CD1541">
            <w:pPr>
              <w:pStyle w:val="TableText"/>
            </w:pPr>
            <w:r w:rsidRPr="00110D01">
              <w:rPr>
                <w:rFonts w:eastAsiaTheme="minorEastAsia"/>
              </w:rPr>
              <w:t>m1 = the set of all delivery points ‘m’ for physical hourly demand response resources; and</w:t>
            </w:r>
          </w:p>
          <w:p w14:paraId="15FE2D84" w14:textId="673DEAEC" w:rsidR="00CD1541" w:rsidRPr="00110D01" w:rsidRDefault="00CD1541" w:rsidP="00CD1541">
            <w:pPr>
              <w:pStyle w:val="TableText"/>
            </w:pPr>
            <w:r w:rsidRPr="00110D01">
              <w:rPr>
                <w:rFonts w:eastAsiaTheme="minorEastAsia"/>
              </w:rPr>
              <w:t>p2 = Pass 2: Reliability Scheduling and Commitment of the day-ahead market calculation engine.</w:t>
            </w:r>
          </w:p>
          <w:p w14:paraId="02D54544"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ACEFC12" w14:textId="574136B5"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1A92B7E" w14:textId="3D7E48D3"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1F628EF" w14:textId="72F22F7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8D4073" w14:textId="708F85D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EE691A" w14:textId="780A35C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942BE85" w14:textId="0063B66F"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093D75F" w14:textId="77777777" w:rsidR="00CD1541" w:rsidRPr="00A819B1" w:rsidRDefault="00CD1541" w:rsidP="00CD1541">
            <w:pPr>
              <w:pStyle w:val="TableText"/>
            </w:pPr>
          </w:p>
        </w:tc>
      </w:tr>
      <w:tr w:rsidR="00CD1541" w:rsidRPr="00A819B1" w14:paraId="3393C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507441" w14:textId="04AD27EE" w:rsidR="00CD1541" w:rsidRPr="00110D01" w:rsidRDefault="00CD1541" w:rsidP="00CD1541">
            <w:pPr>
              <w:pStyle w:val="TableText"/>
            </w:pPr>
            <w:r>
              <w:t>1865</w:t>
            </w:r>
          </w:p>
          <w:p w14:paraId="56288B93" w14:textId="1F8D11D3"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2AA12C5" w14:textId="5425A2D7" w:rsidR="00CD1541" w:rsidRPr="00110D01" w:rsidRDefault="00CD1541" w:rsidP="00CD1541">
            <w:pPr>
              <w:pStyle w:val="TableText"/>
            </w:pPr>
            <w:r>
              <w:t>Day-Ahead Market Balancing Credit Uplift</w:t>
            </w:r>
          </w:p>
          <w:p w14:paraId="2BA0EBC4" w14:textId="77777777" w:rsidR="00CD1541" w:rsidRDefault="00CD1541" w:rsidP="00CD1541">
            <w:pPr>
              <w:pStyle w:val="TableText"/>
            </w:pPr>
          </w:p>
          <w:p w14:paraId="6C7F6975" w14:textId="0BC47C07" w:rsidR="00CD1541" w:rsidRPr="00110D01" w:rsidRDefault="00CD1541" w:rsidP="00CD1541">
            <w:pPr>
              <w:pStyle w:val="TableText"/>
              <w:rPr>
                <w:rFonts w:ascii="Cambria Math" w:hAnsi="Cambria Math"/>
                <w:oMath/>
              </w:rPr>
            </w:pPr>
            <w:r>
              <w:t>(DAM_BCU)</w:t>
            </w:r>
          </w:p>
        </w:tc>
        <w:tc>
          <w:tcPr>
            <w:tcW w:w="1033" w:type="dxa"/>
            <w:tcBorders>
              <w:top w:val="single" w:sz="4" w:space="0" w:color="auto"/>
              <w:left w:val="single" w:sz="4" w:space="0" w:color="auto"/>
              <w:bottom w:val="single" w:sz="4" w:space="0" w:color="auto"/>
              <w:right w:val="single" w:sz="4" w:space="0" w:color="auto"/>
            </w:tcBorders>
            <w:vAlign w:val="center"/>
          </w:tcPr>
          <w:p w14:paraId="136E3C68" w14:textId="3A365F63" w:rsidR="00CD1541" w:rsidRPr="00110D01" w:rsidRDefault="00CD1541" w:rsidP="00CD1541">
            <w:pPr>
              <w:pStyle w:val="TableText"/>
              <w:rPr>
                <w:rFonts w:ascii="Cambria Math" w:hAnsi="Cambria Math"/>
                <w:oMath/>
              </w:rPr>
            </w:pPr>
            <w:r>
              <w:t xml:space="preserve">MR Ch.9 </w:t>
            </w:r>
            <w:r w:rsidRPr="00110D01">
              <w:t>s.3.11</w:t>
            </w:r>
          </w:p>
        </w:tc>
        <w:tc>
          <w:tcPr>
            <w:tcW w:w="7680" w:type="dxa"/>
            <w:tcBorders>
              <w:top w:val="single" w:sz="4" w:space="0" w:color="auto"/>
              <w:left w:val="single" w:sz="4" w:space="0" w:color="auto"/>
              <w:bottom w:val="single" w:sz="4" w:space="0" w:color="auto"/>
              <w:right w:val="single" w:sz="4" w:space="0" w:color="auto"/>
            </w:tcBorders>
            <w:vAlign w:val="center"/>
          </w:tcPr>
          <w:p w14:paraId="2D52F4E2" w14:textId="2226AB38" w:rsidR="00CD1541" w:rsidRPr="00110D01" w:rsidRDefault="00CD1541" w:rsidP="00CD1541">
            <w:pPr>
              <w:pStyle w:val="TableText"/>
              <w:rPr>
                <w:rFonts w:ascii="Cambria Math" w:hAnsi="Cambria Math"/>
                <w:oMath/>
              </w:rPr>
            </w:pPr>
            <w:r w:rsidRPr="00BF48ED">
              <w:rPr>
                <w:noProof/>
              </w:rPr>
              <w:drawing>
                <wp:inline distT="0" distB="0" distL="0" distR="0" wp14:anchorId="40834AFA" wp14:editId="5EF45F0F">
                  <wp:extent cx="3904488" cy="384048"/>
                  <wp:effectExtent l="0" t="0" r="1270" b="0"/>
                  <wp:docPr id="469" name="Picture 469" descr="Equation for Day-Ahead Market Balancing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04488" cy="384048"/>
                          </a:xfrm>
                          <a:prstGeom prst="rect">
                            <a:avLst/>
                          </a:prstGeom>
                        </pic:spPr>
                      </pic:pic>
                    </a:graphicData>
                  </a:graphic>
                </wp:inline>
              </w:drawing>
            </w:r>
          </w:p>
          <w:p w14:paraId="36A8C0A8" w14:textId="77777777" w:rsidR="00CD1541" w:rsidRPr="00BF48ED" w:rsidRDefault="00CD1541" w:rsidP="00CD1541">
            <w:pPr>
              <w:pStyle w:val="TableText"/>
            </w:pPr>
          </w:p>
          <w:p w14:paraId="410BEE6A" w14:textId="5865061F" w:rsidR="00CD1541" w:rsidRPr="00110D01" w:rsidRDefault="00CD1541" w:rsidP="00CD1541">
            <w:pPr>
              <w:pStyle w:val="TableText"/>
            </w:pPr>
            <w:r w:rsidRPr="00BF48ED">
              <w:t>Where:</w:t>
            </w:r>
          </w:p>
          <w:p w14:paraId="7D2FFF57" w14:textId="75E6F96B" w:rsidR="00CD1541" w:rsidRPr="00110D01" w:rsidRDefault="00CD1541" w:rsidP="00CD1541">
            <w:pPr>
              <w:pStyle w:val="TableText"/>
            </w:pPr>
            <w:r w:rsidRPr="00BF48ED">
              <w:t>C</w:t>
            </w:r>
            <w:r w:rsidRPr="00110D01">
              <w:t xml:space="preserve"> = the set of all charge types ‘c’ as follows: 1815,1816.</w:t>
            </w:r>
          </w:p>
          <w:p w14:paraId="07101243" w14:textId="1D5EB494" w:rsidR="00CD1541" w:rsidRPr="00110D01" w:rsidRDefault="00CD1541" w:rsidP="00CD1541">
            <w:pPr>
              <w:pStyle w:val="TableText"/>
              <w:rPr>
                <w:rFonts w:ascii="Cambria Math" w:hAnsi="Cambria Math"/>
                <w:oMath/>
              </w:rPr>
            </w:pPr>
          </w:p>
        </w:tc>
        <w:tc>
          <w:tcPr>
            <w:tcW w:w="1104" w:type="dxa"/>
            <w:tcBorders>
              <w:top w:val="single" w:sz="4" w:space="0" w:color="auto"/>
              <w:left w:val="single" w:sz="4" w:space="0" w:color="auto"/>
              <w:bottom w:val="single" w:sz="4" w:space="0" w:color="auto"/>
              <w:right w:val="single" w:sz="4" w:space="0" w:color="auto"/>
            </w:tcBorders>
            <w:vAlign w:val="center"/>
          </w:tcPr>
          <w:p w14:paraId="0E995BD3" w14:textId="795B4C48" w:rsidR="00CD1541" w:rsidRPr="00110D01" w:rsidRDefault="00CD1541" w:rsidP="00CD1541">
            <w:pPr>
              <w:pStyle w:val="TableText"/>
              <w:rPr>
                <w:rFonts w:ascii="Cambria Math" w:hAnsi="Cambria Math"/>
                <w:oMath/>
              </w:rPr>
            </w:pPr>
            <w:r w:rsidRPr="00BF48ED">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646C12" w14:textId="601D0B75" w:rsidR="00CD1541" w:rsidRPr="00110D01" w:rsidRDefault="00CD1541" w:rsidP="00CD1541">
            <w:pPr>
              <w:pStyle w:val="TableText"/>
              <w:rPr>
                <w:rFonts w:ascii="Cambria Math" w:hAnsi="Cambria Math"/>
                <w:oMath/>
              </w:rPr>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392ADC8" w14:textId="0CB03769" w:rsidR="00CD1541" w:rsidRPr="00110D01" w:rsidRDefault="00CD1541" w:rsidP="00CD1541">
            <w:pPr>
              <w:pStyle w:val="TableText"/>
              <w:rPr>
                <w:rFonts w:ascii="Cambria Math" w:hAnsi="Cambria Math"/>
                <w:oMath/>
              </w:rPr>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4D2190D2" w14:textId="3DF05F9B" w:rsidR="00CD1541" w:rsidRPr="00110D01" w:rsidRDefault="00CD1541" w:rsidP="00CD1541">
            <w:pPr>
              <w:pStyle w:val="TableText"/>
              <w:rPr>
                <w:rFonts w:ascii="Cambria Math" w:hAnsi="Cambria Math"/>
                <w:oMath/>
              </w:rP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BBDA6DA" w14:textId="0C24094C" w:rsidR="00CD1541" w:rsidRPr="00110D01" w:rsidRDefault="00CD1541" w:rsidP="00CD1541">
            <w:pPr>
              <w:pStyle w:val="TableText"/>
              <w:rPr>
                <w:rFonts w:ascii="Cambria Math" w:hAnsi="Cambria Math"/>
                <w:oMath/>
              </w:rP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55B6B583" w14:textId="059F8187" w:rsidR="00CD1541" w:rsidRPr="00110D01" w:rsidRDefault="00CD1541" w:rsidP="00CD1541">
            <w:pPr>
              <w:pStyle w:val="TableText"/>
              <w:rPr>
                <w:rFonts w:ascii="Cambria Math" w:hAnsi="Cambria Math"/>
                <w:oMath/>
              </w:rPr>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2095F2E3" w14:textId="76BE7C22" w:rsidR="00CD1541" w:rsidRPr="00110D01" w:rsidRDefault="00CD1541" w:rsidP="00CD1541">
            <w:pPr>
              <w:pStyle w:val="TableText"/>
              <w:rPr>
                <w:rFonts w:ascii="Cambria Math" w:hAnsi="Cambria Math"/>
                <w:oMath/>
              </w:rPr>
            </w:pPr>
          </w:p>
        </w:tc>
      </w:tr>
      <w:tr w:rsidR="00CD1541" w:rsidRPr="00A819B1" w14:paraId="25C3FE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1FE117" w14:textId="73E2F24F" w:rsidR="00CD1541" w:rsidRPr="00110D01" w:rsidRDefault="00CD1541" w:rsidP="00CD1541">
            <w:pPr>
              <w:pStyle w:val="TableText"/>
            </w:pPr>
            <w:r>
              <w:lastRenderedPageBreak/>
              <w:t>1880</w:t>
            </w:r>
          </w:p>
        </w:tc>
        <w:tc>
          <w:tcPr>
            <w:tcW w:w="1296" w:type="dxa"/>
            <w:tcBorders>
              <w:top w:val="single" w:sz="4" w:space="0" w:color="auto"/>
              <w:left w:val="single" w:sz="4" w:space="0" w:color="auto"/>
              <w:bottom w:val="single" w:sz="4" w:space="0" w:color="auto"/>
              <w:right w:val="single" w:sz="4" w:space="0" w:color="auto"/>
            </w:tcBorders>
            <w:vAlign w:val="center"/>
          </w:tcPr>
          <w:p w14:paraId="480AE9A6" w14:textId="6476A64D" w:rsidR="00CD1541" w:rsidRPr="00110D01" w:rsidRDefault="00CD1541" w:rsidP="00CD1541">
            <w:pPr>
              <w:pStyle w:val="TableText"/>
            </w:pPr>
            <w:r>
              <w:t>Tariff Response Charge for Exports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5B26B48" w14:textId="36D6BD80"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1CCA73B0" w14:textId="77777777" w:rsidR="00CD1541" w:rsidRPr="00110D01" w:rsidRDefault="00CD1541" w:rsidP="00CD1541">
            <w:pPr>
              <w:pStyle w:val="TableBody"/>
            </w:pPr>
            <w:r w:rsidRPr="00110D01">
              <w:rPr>
                <w:rFonts w:eastAsiaTheme="minorEastAsia"/>
              </w:rPr>
              <w:t>-1 x</w:t>
            </w:r>
            <m:oMath>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K</m:t>
                  </m:r>
                </m:sub>
                <m:sup/>
                <m:e>
                  <m:r>
                    <m:rPr>
                      <m:sty m:val="p"/>
                    </m:rPr>
                    <w:rPr>
                      <w:rFonts w:ascii="Cambria Math" w:eastAsiaTheme="minorEastAsia" w:hAnsi="Cambria Math"/>
                    </w:rPr>
                    <m:t>T</m:t>
                  </m:r>
                  <m:sSub>
                    <m:sSubPr>
                      <m:ctrlPr>
                        <w:rPr>
                          <w:rFonts w:ascii="Cambria Math" w:hAnsi="Cambria Math"/>
                        </w:rPr>
                      </m:ctrlPr>
                    </m:sSubPr>
                    <m:e>
                      <m:r>
                        <m:rPr>
                          <m:sty m:val="p"/>
                        </m:rPr>
                        <w:rPr>
                          <w:rFonts w:ascii="Cambria Math" w:eastAsiaTheme="minorEastAsia" w:hAnsi="Cambria Math"/>
                        </w:rPr>
                        <m:t>D</m:t>
                      </m:r>
                    </m:e>
                    <m:sub>
                      <m:r>
                        <m:rPr>
                          <m:sty m:val="p"/>
                        </m:rPr>
                        <w:rPr>
                          <w:rFonts w:ascii="Cambria Math" w:eastAsiaTheme="minorEastAsia" w:hAnsi="Cambria Math"/>
                        </w:rPr>
                        <m:t>k</m:t>
                      </m:r>
                    </m:sub>
                  </m:sSub>
                </m:e>
              </m:nary>
              <m:r>
                <m:rPr>
                  <m:sty m:val="p"/>
                </m:rPr>
                <w:rPr>
                  <w:rFonts w:ascii="Cambria Math" w:hAnsi="Cambria Math"/>
                </w:rPr>
                <m:t>1830</m:t>
              </m:r>
            </m:oMath>
          </w:p>
          <w:p w14:paraId="08CA8B2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D499436" w14:textId="77618AF6" w:rsidR="00CD1541" w:rsidRPr="00110D01" w:rsidRDefault="00CD1541" w:rsidP="00CD1541">
            <w:pPr>
              <w:pStyle w:val="TableText"/>
            </w:pPr>
            <w:r w:rsidRPr="00BF48ED">
              <w:t xml:space="preserve">Hourly </w:t>
            </w:r>
          </w:p>
        </w:tc>
        <w:tc>
          <w:tcPr>
            <w:tcW w:w="1062" w:type="dxa"/>
            <w:tcBorders>
              <w:top w:val="single" w:sz="4" w:space="0" w:color="auto"/>
              <w:left w:val="single" w:sz="4" w:space="0" w:color="auto"/>
              <w:bottom w:val="single" w:sz="4" w:space="0" w:color="auto"/>
              <w:right w:val="single" w:sz="4" w:space="0" w:color="auto"/>
            </w:tcBorders>
            <w:vAlign w:val="center"/>
          </w:tcPr>
          <w:p w14:paraId="6AC7C02B" w14:textId="741D021D" w:rsidR="00CD1541" w:rsidRPr="00110D01" w:rsidRDefault="00CD1541" w:rsidP="00CD1541">
            <w:pPr>
              <w:pStyle w:val="TableText"/>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C2428B0" w14:textId="17E71164"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398D2D" w14:textId="1692F0BD"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4E9DBC0" w14:textId="260F090C"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AA03DE0" w14:textId="58F13D0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728E25" w14:textId="39BF2CD4" w:rsidR="00CD1541" w:rsidRPr="00110D01" w:rsidRDefault="00CD1541" w:rsidP="00CD1541">
            <w:pPr>
              <w:pStyle w:val="TableText"/>
            </w:pPr>
            <w:r w:rsidRPr="00BF48ED">
              <w:t>Ontario Regulation 25/25</w:t>
            </w:r>
          </w:p>
        </w:tc>
      </w:tr>
      <w:tr w:rsidR="00CD1541" w14:paraId="5D3064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EE4ED0" w14:textId="0A22DE80" w:rsidR="00CD1541" w:rsidRPr="00110D01" w:rsidRDefault="00CD1541" w:rsidP="00CD1541">
            <w:pPr>
              <w:pStyle w:val="TableText"/>
            </w:pPr>
            <w:r>
              <w:t>1900</w:t>
            </w:r>
          </w:p>
          <w:p w14:paraId="4EE9AFE5" w14:textId="5D81D940"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CAEBAE" w14:textId="4A3C06B6" w:rsidR="00CD1541" w:rsidRPr="00110D01" w:rsidRDefault="00CD1541" w:rsidP="00CD1541">
            <w:pPr>
              <w:pStyle w:val="TableText"/>
            </w:pPr>
            <w:r>
              <w:t>Real-Time Make-Whole Payment – Lost Cost for Energy</w:t>
            </w:r>
          </w:p>
          <w:p w14:paraId="7CF5FA96" w14:textId="77777777" w:rsidR="00CD1541" w:rsidRDefault="00CD1541" w:rsidP="00CD1541">
            <w:pPr>
              <w:pStyle w:val="TableText"/>
            </w:pPr>
          </w:p>
          <w:p w14:paraId="760DCA17" w14:textId="1E9E73FE" w:rsidR="00CD1541" w:rsidRPr="00110D01" w:rsidRDefault="00CD1541" w:rsidP="00CD1541">
            <w:pPr>
              <w:pStyle w:val="TableText"/>
              <w:rPr>
                <w:rFonts w:ascii="Cambria Math" w:hAnsi="Cambria Math"/>
                <w:oMath/>
              </w:rPr>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1FE404D7" w14:textId="25FB9FE9" w:rsidR="00CD1541" w:rsidRDefault="00CD1541" w:rsidP="00CD1541">
            <w:pPr>
              <w:pStyle w:val="TableText"/>
            </w:pPr>
          </w:p>
          <w:p w14:paraId="65477389" w14:textId="6C1C25E0" w:rsidR="00CD1541" w:rsidRPr="00110D01" w:rsidRDefault="00CD1541" w:rsidP="00CD1541">
            <w:pPr>
              <w:pStyle w:val="TableText"/>
            </w:pPr>
            <w:r>
              <w:t>MR Ch.9 ss.3.5.6.1, 3.5.9 and 3.5.10</w:t>
            </w:r>
          </w:p>
          <w:p w14:paraId="74322F11" w14:textId="77777777" w:rsidR="00CD1541" w:rsidRPr="00110D01" w:rsidRDefault="00CD1541" w:rsidP="00CD1541">
            <w:pPr>
              <w:pStyle w:val="TableText"/>
              <w:rPr>
                <w:rFonts w:ascii="Cambria Math" w:hAnsi="Cambria Math"/>
                <w:oMath/>
              </w:rPr>
            </w:pPr>
          </w:p>
          <w:p w14:paraId="762B41A0" w14:textId="29EABCF5" w:rsidR="00CD1541" w:rsidRPr="00110D01" w:rsidRDefault="00CD1541" w:rsidP="00CD1541">
            <w:pPr>
              <w:pStyle w:val="TableText"/>
              <w:rPr>
                <w:rFonts w:ascii="Cambria Math" w:hAnsi="Cambria Math"/>
                <w:oMath/>
              </w:rPr>
            </w:pPr>
          </w:p>
        </w:tc>
        <w:tc>
          <w:tcPr>
            <w:tcW w:w="7680" w:type="dxa"/>
            <w:tcBorders>
              <w:top w:val="single" w:sz="4" w:space="0" w:color="auto"/>
              <w:left w:val="single" w:sz="4" w:space="0" w:color="auto"/>
              <w:bottom w:val="single" w:sz="4" w:space="0" w:color="auto"/>
              <w:right w:val="single" w:sz="4" w:space="0" w:color="auto"/>
            </w:tcBorders>
          </w:tcPr>
          <w:p w14:paraId="41A0D257" w14:textId="1313CBB8" w:rsidR="00CD1541" w:rsidRPr="00110D01" w:rsidRDefault="00CD1541" w:rsidP="00CD1541">
            <w:pPr>
              <w:pStyle w:val="TableText"/>
            </w:pPr>
            <w:r w:rsidRPr="00BF48ED">
              <w:t xml:space="preserve">Dispatchable Generation Resources that are not Pseudo-Units and Dispatchable Electricity Storage Resources that are </w:t>
            </w:r>
            <w:r w:rsidRPr="00110D01">
              <w:t>Registered to Inject</w:t>
            </w:r>
          </w:p>
          <w:p w14:paraId="1E1B591C" w14:textId="77777777" w:rsidR="00CD1541" w:rsidRPr="00AE5DF5" w:rsidRDefault="00CD1541" w:rsidP="00CD1541">
            <w:pPr>
              <w:pStyle w:val="TableText"/>
            </w:pPr>
          </w:p>
          <w:p w14:paraId="4B778390" w14:textId="62E31496" w:rsidR="00CD1541" w:rsidRPr="00110D01" w:rsidRDefault="00CD1541" w:rsidP="00CD1541">
            <w:pPr>
              <w:pStyle w:val="TableText"/>
            </w:pPr>
            <w:r w:rsidRPr="00BF48ED">
              <w:rPr>
                <w:noProof/>
              </w:rPr>
              <w:drawing>
                <wp:inline distT="0" distB="0" distL="0" distR="0" wp14:anchorId="3C99A944" wp14:editId="115807B5">
                  <wp:extent cx="4736592" cy="429768"/>
                  <wp:effectExtent l="0" t="0" r="0" b="8890"/>
                  <wp:docPr id="483" name="Picture 483"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Real-Time Make-Whole Payment – Lost Cost for Energy"/>
                          <pic:cNvPicPr/>
                        </pic:nvPicPr>
                        <pic:blipFill>
                          <a:blip r:embed="rId268"/>
                          <a:stretch>
                            <a:fillRect/>
                          </a:stretch>
                        </pic:blipFill>
                        <pic:spPr>
                          <a:xfrm>
                            <a:off x="0" y="0"/>
                            <a:ext cx="4736592" cy="429768"/>
                          </a:xfrm>
                          <a:prstGeom prst="rect">
                            <a:avLst/>
                          </a:prstGeom>
                        </pic:spPr>
                      </pic:pic>
                    </a:graphicData>
                  </a:graphic>
                </wp:inline>
              </w:drawing>
            </w:r>
          </w:p>
          <w:p w14:paraId="3A3355D9" w14:textId="0089B7D2" w:rsidR="00CD1541" w:rsidRPr="00110D01" w:rsidRDefault="00CD1541" w:rsidP="00CD1541">
            <w:pPr>
              <w:pStyle w:val="TableText"/>
            </w:pPr>
            <w:r w:rsidRPr="00BF48ED">
              <w:t>Where:</w:t>
            </w:r>
          </w:p>
          <w:p w14:paraId="16380914" w14:textId="77777777" w:rsidR="00CD1541" w:rsidRPr="00110D01" w:rsidRDefault="00CD1541" w:rsidP="00CD1541">
            <w:pPr>
              <w:pStyle w:val="TableText"/>
            </w:pPr>
            <w:r w:rsidRPr="00BF48ED">
              <w:t xml:space="preserve">the </w:t>
            </w:r>
            <w:proofErr w:type="spellStart"/>
            <w:r w:rsidRPr="00110D01">
              <w:t>disptachable</w:t>
            </w:r>
            <w:proofErr w:type="spellEnd"/>
            <w:r w:rsidRPr="00110D01">
              <w:t xml:space="preserv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17082910" w14:textId="7D4BDC76" w:rsidR="00CD1541" w:rsidRPr="00110D01" w:rsidRDefault="00CD1541" w:rsidP="00CD1541">
            <w:pPr>
              <w:pStyle w:val="TableText"/>
            </w:pPr>
            <w:r w:rsidRPr="00110D01">
              <w:rPr>
                <w:rFonts w:eastAsiaTheme="minorEastAsia"/>
              </w:rPr>
              <w:t xml:space="preserve"> </w:t>
            </w:r>
            <m:oMath>
              <m:r>
                <m:rPr>
                  <m:sty m:val="p"/>
                </m:rPr>
                <w:rPr>
                  <w:rFonts w:ascii="Cambria Math" w:hAnsi="Cambria Math"/>
                </w:rPr>
                <w:br/>
              </m:r>
            </m:oMath>
            <w:r w:rsidRPr="00110D01">
              <w:rPr>
                <w:noProof/>
              </w:rPr>
              <w:drawing>
                <wp:inline distT="0" distB="0" distL="0" distR="0" wp14:anchorId="58AEBCC0" wp14:editId="0201359C">
                  <wp:extent cx="4096512" cy="457200"/>
                  <wp:effectExtent l="0" t="0" r="0" b="0"/>
                  <wp:docPr id="499" name="Picture 499"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Real-Time Make-Whole Payment – Lost Cost for Energy"/>
                          <pic:cNvPicPr/>
                        </pic:nvPicPr>
                        <pic:blipFill>
                          <a:blip r:embed="rId269"/>
                          <a:stretch>
                            <a:fillRect/>
                          </a:stretch>
                        </pic:blipFill>
                        <pic:spPr>
                          <a:xfrm>
                            <a:off x="0" y="0"/>
                            <a:ext cx="4096512" cy="457200"/>
                          </a:xfrm>
                          <a:prstGeom prst="rect">
                            <a:avLst/>
                          </a:prstGeom>
                        </pic:spPr>
                      </pic:pic>
                    </a:graphicData>
                  </a:graphic>
                </wp:inline>
              </w:drawing>
            </w:r>
          </w:p>
          <w:p w14:paraId="6ECAC16C" w14:textId="675A5C88" w:rsidR="00CD1541" w:rsidRPr="00110D01" w:rsidRDefault="00CD1541" w:rsidP="00CD1541">
            <w:pPr>
              <w:pStyle w:val="TableText"/>
              <w:rPr>
                <w:rFonts w:eastAsiaTheme="minorEastAsia"/>
              </w:rPr>
            </w:pPr>
          </w:p>
          <w:p w14:paraId="3900AFD7" w14:textId="09144967" w:rsidR="00CD1541" w:rsidRPr="00110D01" w:rsidRDefault="00CD1541" w:rsidP="00CD1541">
            <w:pPr>
              <w:pStyle w:val="TableText"/>
              <w:rPr>
                <w:rFonts w:eastAsiaTheme="minorEastAsia"/>
              </w:rPr>
            </w:pPr>
            <w:r w:rsidRPr="00110D01">
              <w:rPr>
                <w:rFonts w:eastAsiaTheme="minorEastAsia"/>
              </w:rPr>
              <w:t>Where:</w:t>
            </w:r>
          </w:p>
          <w:p w14:paraId="6A50B8D3" w14:textId="24AB93C2" w:rsidR="00CD1541" w:rsidRPr="00110D01" w:rsidRDefault="0047521D"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as submitted by market participant ‘k’ for delivery point ‘m’ as daily dispatch </w:t>
            </w:r>
            <w:proofErr w:type="gramStart"/>
            <w:r w:rsidR="00CD1541" w:rsidRPr="00110D01">
              <w:t>data;</w:t>
            </w:r>
            <w:proofErr w:type="gramEnd"/>
          </w:p>
          <w:p w14:paraId="01814D70" w14:textId="4CF5631B" w:rsidR="00CD1541" w:rsidRPr="00110D01" w:rsidRDefault="0047521D"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D47B87D" w14:textId="0CC553E1" w:rsidR="00CD1541" w:rsidRPr="00110D01" w:rsidRDefault="00CD1541" w:rsidP="00CD1541">
            <w:pPr>
              <w:pStyle w:val="TableText"/>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13366DE1" w14:textId="437ACED8" w:rsidR="00CD1541" w:rsidRPr="00BF48ED" w:rsidRDefault="00CD1541" w:rsidP="00CD1541">
            <w:pPr>
              <w:pStyle w:val="TableText"/>
            </w:pPr>
          </w:p>
          <w:p w14:paraId="3D3BBC44" w14:textId="41162927" w:rsidR="00CD1541" w:rsidRPr="00110D01" w:rsidRDefault="00CD1541" w:rsidP="00CD1541">
            <w:pPr>
              <w:pStyle w:val="TableText"/>
            </w:pPr>
            <w:r w:rsidRPr="00BF48ED">
              <w:t>O</w:t>
            </w:r>
            <w:r w:rsidRPr="00110D01">
              <w:t xml:space="preserve">therwise </w:t>
            </w:r>
            <m:oMath>
              <m:sSubSup>
                <m:sSubSupPr>
                  <m:ctrlPr>
                    <w:rPr>
                      <w:rFonts w:ascii="Cambria Math" w:hAnsi="Cambria Math"/>
                    </w:rPr>
                  </m:ctrlPr>
                </m:sSubSupPr>
                <m:e>
                  <m:r>
                    <w:rPr>
                      <w:rFonts w:ascii="Cambria Math" w:hAnsi="Cambria Math"/>
                    </w:rPr>
                    <m:t>RT_FROP_LC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3145B24E" w14:textId="4F13FAA8" w:rsidR="00CD1541" w:rsidRPr="00BF48ED" w:rsidRDefault="00CD1541" w:rsidP="00CD1541">
            <w:pPr>
              <w:pStyle w:val="TableText"/>
            </w:pPr>
          </w:p>
          <w:p w14:paraId="5BE72A51" w14:textId="5DDCC884" w:rsidR="00CD1541" w:rsidRPr="00BF48ED" w:rsidRDefault="00CD1541" w:rsidP="00CD1541">
            <w:pPr>
              <w:pStyle w:val="TableText"/>
            </w:pPr>
          </w:p>
          <w:p w14:paraId="7A056B35" w14:textId="77777777" w:rsidR="00CD1541" w:rsidRPr="00BF48ED" w:rsidRDefault="00CD1541" w:rsidP="00CD1541">
            <w:pPr>
              <w:pStyle w:val="TableText"/>
            </w:pPr>
          </w:p>
          <w:p w14:paraId="54747FE6" w14:textId="2B4105BE" w:rsidR="00CD1541" w:rsidRPr="00110D01" w:rsidRDefault="00CD1541" w:rsidP="00CD1541">
            <w:pPr>
              <w:pStyle w:val="TableText"/>
            </w:pPr>
            <w:r w:rsidRPr="00BF48ED">
              <w:t xml:space="preserve">Dispatchable Generation Resources </w:t>
            </w:r>
            <w:r w:rsidRPr="00110D01">
              <w:t>that are Pseudo-Units: Combustion Turbine</w:t>
            </w:r>
          </w:p>
          <w:p w14:paraId="5305DDA3" w14:textId="2BF225D5" w:rsidR="00CD1541" w:rsidRPr="00110D01" w:rsidRDefault="00CD1541" w:rsidP="00CD1541">
            <w:pPr>
              <w:pStyle w:val="TableText"/>
            </w:pPr>
            <w:r w:rsidRPr="00BF48ED">
              <w:rPr>
                <w:noProof/>
              </w:rPr>
              <w:drawing>
                <wp:inline distT="0" distB="0" distL="0" distR="0" wp14:anchorId="03A21FAB" wp14:editId="35EDD1B5">
                  <wp:extent cx="4233672" cy="347472"/>
                  <wp:effectExtent l="0" t="0" r="0" b="0"/>
                  <wp:docPr id="472" name="Picture 472" descr="Equation for Real-Time Make-Whole Payment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233672" cy="347472"/>
                          </a:xfrm>
                          <a:prstGeom prst="rect">
                            <a:avLst/>
                          </a:prstGeom>
                        </pic:spPr>
                      </pic:pic>
                    </a:graphicData>
                  </a:graphic>
                </wp:inline>
              </w:drawing>
            </w:r>
          </w:p>
          <w:p w14:paraId="1385655C" w14:textId="77777777" w:rsidR="00CD1541" w:rsidRPr="00BF48ED" w:rsidRDefault="00CD1541" w:rsidP="00CD1541">
            <w:pPr>
              <w:pStyle w:val="TableText"/>
            </w:pPr>
          </w:p>
          <w:p w14:paraId="01DE877A" w14:textId="4BFB33E4" w:rsidR="00CD1541" w:rsidRPr="00110D01" w:rsidRDefault="00CD1541" w:rsidP="00CD1541">
            <w:pPr>
              <w:pStyle w:val="TableText"/>
            </w:pPr>
            <w:r w:rsidRPr="00BF48ED">
              <w:t xml:space="preserve">Dispatchable Generation Resources </w:t>
            </w:r>
            <w:r w:rsidRPr="00110D01">
              <w:t>that are Pseudo-Units: Steam Turbine</w:t>
            </w:r>
          </w:p>
          <w:p w14:paraId="2F06B37F" w14:textId="7CE4BD18"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6E3739FA" wp14:editId="0B1F7AB5">
                  <wp:extent cx="4270248" cy="512064"/>
                  <wp:effectExtent l="0" t="0" r="0" b="2540"/>
                  <wp:docPr id="473" name="Picture 473" descr="Equation for Real-Time Make-Whole Payment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270248" cy="512064"/>
                          </a:xfrm>
                          <a:prstGeom prst="rect">
                            <a:avLst/>
                          </a:prstGeom>
                        </pic:spPr>
                      </pic:pic>
                    </a:graphicData>
                  </a:graphic>
                </wp:inline>
              </w:drawing>
            </w:r>
          </w:p>
          <w:p w14:paraId="74818245" w14:textId="7604E55F" w:rsidR="00CD1541" w:rsidRPr="0031372E"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6F87AE" w14:textId="423ABE7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CB4E65D" w14:textId="4E6E472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F67AEA" w14:textId="2D1A7C6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D64A0A" w14:textId="38B6BB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E30BBE" w14:textId="11C34A2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0465502" w14:textId="02F758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72DA56E" w14:textId="26B85F0B" w:rsidR="00CD1541" w:rsidRDefault="00CD1541" w:rsidP="00CD1541">
            <w:pPr>
              <w:pStyle w:val="TableText"/>
            </w:pPr>
          </w:p>
        </w:tc>
      </w:tr>
      <w:tr w:rsidR="00CD1541" w14:paraId="64C1CE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051FCD" w14:textId="063E7FC5" w:rsidR="00CD1541" w:rsidRPr="00110D01" w:rsidRDefault="00CD1541" w:rsidP="00CD1541">
            <w:pPr>
              <w:pStyle w:val="TableText"/>
            </w:pPr>
            <w:r>
              <w:t>1900</w:t>
            </w:r>
          </w:p>
          <w:p w14:paraId="0E47B21F" w14:textId="40220D8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196408" w14:textId="77777777" w:rsidR="00CD1541" w:rsidRPr="00110D01" w:rsidRDefault="00CD1541" w:rsidP="00CD1541">
            <w:pPr>
              <w:pStyle w:val="TableText"/>
            </w:pPr>
            <w:r>
              <w:t>Real-Time Make-Whole Payment – Lost Cost for Energy</w:t>
            </w:r>
          </w:p>
          <w:p w14:paraId="5DFF70F1" w14:textId="77777777" w:rsidR="00CD1541" w:rsidRDefault="00CD1541" w:rsidP="00CD1541">
            <w:pPr>
              <w:pStyle w:val="TableText"/>
            </w:pPr>
          </w:p>
          <w:p w14:paraId="6F88FBB1" w14:textId="065D3910" w:rsidR="00CD1541" w:rsidRPr="00110D01" w:rsidRDefault="00CD1541" w:rsidP="00CD1541">
            <w:pPr>
              <w:pStyle w:val="TableText"/>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4D955A8C" w14:textId="70BF59B9"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tcPr>
          <w:p w14:paraId="4168A1EF" w14:textId="19178756" w:rsidR="00CD1541" w:rsidRPr="00110D01" w:rsidRDefault="00CD1541" w:rsidP="00CD1541">
            <w:pPr>
              <w:pStyle w:val="TableText"/>
            </w:pPr>
            <w:r w:rsidRPr="00BF48ED">
              <w:t>Dispatchabl</w:t>
            </w:r>
            <w:r w:rsidRPr="00110D01">
              <w:t>e Loads and Dispatchable Electricity Storage Resources that are Registered to Withdraw</w:t>
            </w:r>
          </w:p>
          <w:p w14:paraId="38951C43" w14:textId="2152814A" w:rsidR="00CD1541" w:rsidRPr="00BF48ED" w:rsidRDefault="00CD1541" w:rsidP="00CD1541">
            <w:pPr>
              <w:pStyle w:val="TableText"/>
            </w:pPr>
          </w:p>
          <w:p w14:paraId="3B53838B" w14:textId="47F8A6AF" w:rsidR="00CD1541" w:rsidRPr="00110D01" w:rsidRDefault="00CD1541" w:rsidP="00CD1541">
            <w:pPr>
              <w:pStyle w:val="TableText"/>
            </w:pPr>
            <w:r w:rsidRPr="00BF48ED">
              <w:rPr>
                <w:noProof/>
              </w:rPr>
              <w:drawing>
                <wp:inline distT="0" distB="0" distL="0" distR="0" wp14:anchorId="291F531B" wp14:editId="5CD337CE">
                  <wp:extent cx="4343400" cy="438912"/>
                  <wp:effectExtent l="0" t="0" r="0" b="0"/>
                  <wp:docPr id="759" name="Picture 759" descr="Real-Time Make-Whole Payment – Lost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343400" cy="438912"/>
                          </a:xfrm>
                          <a:prstGeom prst="rect">
                            <a:avLst/>
                          </a:prstGeom>
                        </pic:spPr>
                      </pic:pic>
                    </a:graphicData>
                  </a:graphic>
                </wp:inline>
              </w:drawing>
            </w:r>
          </w:p>
          <w:p w14:paraId="75BF7E4E" w14:textId="7C904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5D612F" w14:textId="58043C3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F6622CF" w14:textId="2A8BCE4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525E21" w14:textId="775F35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EF1E670" w14:textId="1D4A871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223758" w14:textId="1932EE1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B210F1" w14:textId="26D7B0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650CC7F" w14:textId="16779FEA" w:rsidR="00CD1541" w:rsidRDefault="00CD1541" w:rsidP="00CD1541">
            <w:pPr>
              <w:pStyle w:val="TableText"/>
            </w:pPr>
          </w:p>
        </w:tc>
      </w:tr>
      <w:tr w:rsidR="00CD1541" w14:paraId="2DE7A16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C8F63CC" w14:textId="08FABED5" w:rsidR="00CD1541" w:rsidRPr="00110D01" w:rsidRDefault="00CD1541" w:rsidP="00CD1541">
            <w:pPr>
              <w:pStyle w:val="TableText"/>
            </w:pPr>
            <w:r>
              <w:t>1900</w:t>
            </w:r>
          </w:p>
          <w:p w14:paraId="7B16BE74" w14:textId="36392ED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4EBDE0" w14:textId="77777777" w:rsidR="00CD1541" w:rsidRPr="00110D01" w:rsidRDefault="00CD1541" w:rsidP="00CD1541">
            <w:pPr>
              <w:pStyle w:val="TableText"/>
            </w:pPr>
            <w:r>
              <w:t>Real-Time Make-Whole Payment – Lost Cost for Energy</w:t>
            </w:r>
          </w:p>
          <w:p w14:paraId="23D71EEE" w14:textId="77777777" w:rsidR="00CD1541" w:rsidRDefault="00CD1541" w:rsidP="00CD1541">
            <w:pPr>
              <w:pStyle w:val="TableText"/>
            </w:pPr>
          </w:p>
          <w:p w14:paraId="32957229" w14:textId="1E5AFD09" w:rsidR="00CD1541" w:rsidRPr="00110D01" w:rsidRDefault="00CD1541" w:rsidP="00CD1541">
            <w:pPr>
              <w:pStyle w:val="TableText"/>
            </w:pPr>
            <w:r>
              <w:t xml:space="preserve">(RT_MWP – </w:t>
            </w:r>
            <w:r w:rsidRPr="00110D01">
              <w:t>RT_ELC)</w:t>
            </w:r>
          </w:p>
        </w:tc>
        <w:tc>
          <w:tcPr>
            <w:tcW w:w="1033" w:type="dxa"/>
            <w:tcBorders>
              <w:top w:val="single" w:sz="4" w:space="0" w:color="auto"/>
              <w:left w:val="single" w:sz="4" w:space="0" w:color="auto"/>
              <w:bottom w:val="single" w:sz="4" w:space="0" w:color="auto"/>
              <w:right w:val="single" w:sz="4" w:space="0" w:color="auto"/>
            </w:tcBorders>
            <w:vAlign w:val="center"/>
          </w:tcPr>
          <w:p w14:paraId="5AE26162" w14:textId="1D586DCC" w:rsidR="00CD1541" w:rsidRPr="00110D01" w:rsidRDefault="00CD1541" w:rsidP="00CD1541">
            <w:pPr>
              <w:pStyle w:val="TableText"/>
            </w:pPr>
            <w:r>
              <w:t>MR Ch.9 s.3.5.8</w:t>
            </w:r>
          </w:p>
          <w:p w14:paraId="0AA0DA79" w14:textId="18393F38" w:rsidR="00CD1541" w:rsidRDefault="00CD1541" w:rsidP="00CD1541">
            <w:pPr>
              <w:pStyle w:val="TableText"/>
            </w:pPr>
          </w:p>
          <w:p w14:paraId="673B0EE6" w14:textId="1F40F290" w:rsidR="00CD1541" w:rsidRDefault="00CD1541" w:rsidP="00CD1541">
            <w:pPr>
              <w:pStyle w:val="TableText"/>
            </w:pPr>
          </w:p>
          <w:p w14:paraId="19A63AC8" w14:textId="77777777" w:rsidR="00CD1541" w:rsidRPr="0059582A"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EA7D755" w14:textId="1D572FF5" w:rsidR="00CD1541" w:rsidRPr="00110D01" w:rsidRDefault="00CD1541" w:rsidP="00CD1541">
            <w:pPr>
              <w:pStyle w:val="TableText"/>
            </w:pPr>
            <w:r w:rsidRPr="00BF48ED">
              <w:t>Boundary Entity Resources – Exports</w:t>
            </w:r>
          </w:p>
          <w:p w14:paraId="652C75EC" w14:textId="77777777" w:rsidR="00CD1541" w:rsidRPr="00BF48ED" w:rsidRDefault="00CD1541" w:rsidP="00CD1541">
            <w:pPr>
              <w:pStyle w:val="TableText"/>
            </w:pPr>
          </w:p>
          <w:p w14:paraId="703D3644" w14:textId="3C117CAA" w:rsidR="00CD1541" w:rsidRPr="00110D01" w:rsidRDefault="00CD1541" w:rsidP="00CD1541">
            <w:pPr>
              <w:pStyle w:val="TableText"/>
            </w:pPr>
            <w:r>
              <w:t xml:space="preserve">Export transaction </w:t>
            </w:r>
            <w:r w:rsidRPr="00110D01">
              <w:t>dispatched with a reason code associated with manual dispatch out-of-merit:</w:t>
            </w:r>
          </w:p>
          <w:p w14:paraId="72142B58" w14:textId="4EC3C2A0" w:rsidR="00CD1541" w:rsidRPr="00110D01" w:rsidRDefault="00CD1541" w:rsidP="00CD1541">
            <w:pPr>
              <w:pStyle w:val="TableText"/>
            </w:pPr>
            <w:r w:rsidRPr="00BF48ED">
              <w:rPr>
                <w:noProof/>
              </w:rPr>
              <w:drawing>
                <wp:inline distT="0" distB="0" distL="0" distR="0" wp14:anchorId="470E4952" wp14:editId="43F58198">
                  <wp:extent cx="3666744" cy="384048"/>
                  <wp:effectExtent l="0" t="0" r="0" b="0"/>
                  <wp:docPr id="475" name="Picture 475" descr="Real-Time Make-Whole Payment – Lost Cost for Energy for boundary entity resources exports with a manual dispatch out of 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666744" cy="384048"/>
                          </a:xfrm>
                          <a:prstGeom prst="rect">
                            <a:avLst/>
                          </a:prstGeom>
                        </pic:spPr>
                      </pic:pic>
                    </a:graphicData>
                  </a:graphic>
                </wp:inline>
              </w:drawing>
            </w:r>
          </w:p>
          <w:p w14:paraId="2660617E" w14:textId="77777777" w:rsidR="00CD1541" w:rsidRDefault="00CD1541" w:rsidP="00CD1541">
            <w:pPr>
              <w:pStyle w:val="TableText"/>
            </w:pPr>
          </w:p>
          <w:p w14:paraId="62C8A6F2" w14:textId="70095930" w:rsidR="00CD1541" w:rsidRPr="00110D01" w:rsidRDefault="00CD1541" w:rsidP="00CD1541">
            <w:pPr>
              <w:pStyle w:val="TableText"/>
            </w:pPr>
            <w:r>
              <w:t xml:space="preserve">Export transaction </w:t>
            </w:r>
            <w:r w:rsidRPr="00110D01">
              <w:t>dispatched with a reason code associated with a pre-dispatch pricing discrepancy:</w:t>
            </w:r>
          </w:p>
          <w:p w14:paraId="26F2B149" w14:textId="77777777" w:rsidR="00CD1541" w:rsidRPr="00110D01" w:rsidRDefault="00CD1541" w:rsidP="00CD1541">
            <w:pPr>
              <w:pStyle w:val="TableText"/>
            </w:pPr>
            <w:r w:rsidRPr="00BF48ED">
              <w:rPr>
                <w:noProof/>
              </w:rPr>
              <w:drawing>
                <wp:inline distT="0" distB="0" distL="0" distR="0" wp14:anchorId="001A2FAB" wp14:editId="0810BB78">
                  <wp:extent cx="4343400" cy="338328"/>
                  <wp:effectExtent l="0" t="0" r="0" b="5080"/>
                  <wp:docPr id="476" name="Picture 476" descr="Real-Time Make-Whole Payment – Lost Cost for Energy for boundary entity resources exports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343400" cy="338328"/>
                          </a:xfrm>
                          <a:prstGeom prst="rect">
                            <a:avLst/>
                          </a:prstGeom>
                        </pic:spPr>
                      </pic:pic>
                    </a:graphicData>
                  </a:graphic>
                </wp:inline>
              </w:drawing>
            </w:r>
          </w:p>
          <w:p w14:paraId="39BEE3AA" w14:textId="520BBA3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B30BC49" w14:textId="4D4D84FA"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B419F4" w14:textId="7FD699D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35492F6" w14:textId="5DCE0E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E96C1BB" w14:textId="227635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2FF05" w14:textId="5671FF4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A4E45B8" w14:textId="0B7F2DE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6A47349" w14:textId="44C30745" w:rsidR="00CD1541" w:rsidRDefault="00CD1541" w:rsidP="00CD1541">
            <w:pPr>
              <w:pStyle w:val="TableText"/>
            </w:pPr>
          </w:p>
        </w:tc>
      </w:tr>
      <w:tr w:rsidR="00CD1541" w14:paraId="0B428A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0A5CFCD" w14:textId="1C7EBA6F" w:rsidR="00CD1541" w:rsidRPr="00110D01" w:rsidRDefault="00CD1541" w:rsidP="00CD1541">
            <w:pPr>
              <w:pStyle w:val="TableText"/>
            </w:pPr>
            <w:r>
              <w:lastRenderedPageBreak/>
              <w:t>1901</w:t>
            </w:r>
          </w:p>
          <w:p w14:paraId="51D74618" w14:textId="6585299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C72E08" w14:textId="77777777" w:rsidR="00CD1541" w:rsidRPr="00110D01" w:rsidRDefault="00CD1541" w:rsidP="00CD1541">
            <w:pPr>
              <w:pStyle w:val="TableText"/>
            </w:pPr>
            <w:r>
              <w:t>Real-Time Make-Whole Payment – Lost Cost for 10-Minute Spinning Reserve</w:t>
            </w:r>
          </w:p>
          <w:p w14:paraId="353DBC87" w14:textId="77777777" w:rsidR="00CD1541" w:rsidRDefault="00CD1541" w:rsidP="00CD1541">
            <w:pPr>
              <w:pStyle w:val="TableText"/>
            </w:pPr>
          </w:p>
          <w:p w14:paraId="4AA8D9E4" w14:textId="33942644"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16C9FE2" w14:textId="3F9AE01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413A8287" w14:textId="61A8EA1B"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94A397A" w14:textId="54028680" w:rsidR="00CD1541" w:rsidRPr="00110D01" w:rsidRDefault="00CD1541" w:rsidP="00CD1541">
            <w:pPr>
              <w:pStyle w:val="TableText"/>
            </w:pPr>
            <w:r w:rsidRPr="00BF48ED">
              <w:rPr>
                <w:noProof/>
              </w:rPr>
              <w:drawing>
                <wp:inline distT="0" distB="0" distL="0" distR="0" wp14:anchorId="7EFAF472" wp14:editId="6AC6D904">
                  <wp:extent cx="4416552" cy="356616"/>
                  <wp:effectExtent l="0" t="0" r="3175" b="5715"/>
                  <wp:docPr id="477" name="Picture 477" descr="Real-Time Make-Whole Payment – Lost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416552" cy="356616"/>
                          </a:xfrm>
                          <a:prstGeom prst="rect">
                            <a:avLst/>
                          </a:prstGeom>
                        </pic:spPr>
                      </pic:pic>
                    </a:graphicData>
                  </a:graphic>
                </wp:inline>
              </w:drawing>
            </w:r>
          </w:p>
          <w:p w14:paraId="7FEEC0C0" w14:textId="77777777" w:rsidR="00CD1541" w:rsidRPr="00BF48ED" w:rsidRDefault="00CD1541" w:rsidP="00CD1541">
            <w:pPr>
              <w:pStyle w:val="TableText"/>
            </w:pPr>
          </w:p>
          <w:p w14:paraId="1A8ACCF8" w14:textId="6B94525F" w:rsidR="00CD1541" w:rsidRPr="00110D01" w:rsidRDefault="00CD1541" w:rsidP="00CD1541">
            <w:pPr>
              <w:pStyle w:val="TableText"/>
            </w:pPr>
            <w:r w:rsidRPr="00BF48ED">
              <w:t>Dispatchable Generation Resources</w:t>
            </w:r>
            <w:r w:rsidRPr="00110D01">
              <w:t xml:space="preserve"> that are Pseudo-Units: Combustion Turbine</w:t>
            </w:r>
          </w:p>
          <w:p w14:paraId="1493355E" w14:textId="77777777" w:rsidR="00CD1541" w:rsidRPr="00BF48ED" w:rsidRDefault="00CD1541" w:rsidP="00CD1541">
            <w:pPr>
              <w:pStyle w:val="TableText"/>
            </w:pPr>
          </w:p>
          <w:p w14:paraId="0828C3DC" w14:textId="5D2FF9E9" w:rsidR="00CD1541" w:rsidRPr="00110D01" w:rsidRDefault="00CD1541" w:rsidP="00CD1541">
            <w:pPr>
              <w:pStyle w:val="TableText"/>
            </w:pPr>
            <w:r w:rsidRPr="00BF48ED">
              <w:rPr>
                <w:noProof/>
              </w:rPr>
              <w:drawing>
                <wp:inline distT="0" distB="0" distL="0" distR="0" wp14:anchorId="15A199AD" wp14:editId="140700A9">
                  <wp:extent cx="4754880" cy="469265"/>
                  <wp:effectExtent l="0" t="0" r="7620" b="6985"/>
                  <wp:docPr id="478" name="Picture 478" descr="Real-Time Make-Whole Payment – Lost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754880" cy="469265"/>
                          </a:xfrm>
                          <a:prstGeom prst="rect">
                            <a:avLst/>
                          </a:prstGeom>
                        </pic:spPr>
                      </pic:pic>
                    </a:graphicData>
                  </a:graphic>
                </wp:inline>
              </w:drawing>
            </w:r>
          </w:p>
          <w:p w14:paraId="4A588E01" w14:textId="77777777" w:rsidR="00CD1541" w:rsidRDefault="00CD1541" w:rsidP="00CD1541">
            <w:pPr>
              <w:pStyle w:val="TableText"/>
            </w:pPr>
          </w:p>
          <w:p w14:paraId="2BE5DF1A" w14:textId="203C228C" w:rsidR="00CD1541" w:rsidRPr="00110D01" w:rsidRDefault="00CD1541" w:rsidP="00CD1541">
            <w:pPr>
              <w:pStyle w:val="TableText"/>
            </w:pPr>
            <w:r w:rsidRPr="00BF48ED">
              <w:t xml:space="preserve">Dispatchable Generation Resources </w:t>
            </w:r>
            <w:r w:rsidRPr="00110D01">
              <w:t>that are Pseudo-Units: Steam Turbine</w:t>
            </w:r>
          </w:p>
          <w:p w14:paraId="6AF9789A" w14:textId="1E95D28E" w:rsidR="00CD1541" w:rsidRPr="00110D01" w:rsidRDefault="00CD1541" w:rsidP="00CD1541">
            <w:pPr>
              <w:pStyle w:val="TableText"/>
            </w:pPr>
            <w:r w:rsidRPr="00BF48ED">
              <w:rPr>
                <w:noProof/>
              </w:rPr>
              <w:drawing>
                <wp:inline distT="0" distB="0" distL="0" distR="0" wp14:anchorId="74BB5F95" wp14:editId="768BF616">
                  <wp:extent cx="4754880" cy="452120"/>
                  <wp:effectExtent l="0" t="0" r="7620" b="5080"/>
                  <wp:docPr id="479" name="Picture 479" descr="Real-Time Make-Whole Payment – Lost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754880" cy="452120"/>
                          </a:xfrm>
                          <a:prstGeom prst="rect">
                            <a:avLst/>
                          </a:prstGeom>
                        </pic:spPr>
                      </pic:pic>
                    </a:graphicData>
                  </a:graphic>
                </wp:inline>
              </w:drawing>
            </w:r>
          </w:p>
          <w:p w14:paraId="5F3E7458" w14:textId="36631D4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024C9A" w14:textId="7319DA8B"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5419AB8" w14:textId="018DA5A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D9588B" w14:textId="38D1EAE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D267BDA" w14:textId="59A95BD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6A2C3E" w14:textId="6E179CE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C3027E4" w14:textId="22FF23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5FCCDA" w14:textId="6DEC4778" w:rsidR="00CD1541" w:rsidRDefault="00CD1541" w:rsidP="00CD1541">
            <w:pPr>
              <w:pStyle w:val="TableText"/>
            </w:pPr>
          </w:p>
        </w:tc>
      </w:tr>
      <w:tr w:rsidR="00CD1541" w14:paraId="7ECDB97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963FE2" w14:textId="61AE11C3" w:rsidR="00CD1541" w:rsidRPr="00110D01" w:rsidRDefault="00CD1541" w:rsidP="00CD1541">
            <w:pPr>
              <w:pStyle w:val="TableText"/>
            </w:pPr>
            <w:r>
              <w:t>1901</w:t>
            </w:r>
          </w:p>
          <w:p w14:paraId="3CF08948" w14:textId="32D491D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6908322" w14:textId="77777777" w:rsidR="00CD1541" w:rsidRPr="00110D01" w:rsidRDefault="00CD1541" w:rsidP="00CD1541">
            <w:pPr>
              <w:pStyle w:val="TableText"/>
            </w:pPr>
            <w:r>
              <w:t>Real-Time Make-Whole Payment – Lost Cost for 10-Minute Spinning Reserve</w:t>
            </w:r>
          </w:p>
          <w:p w14:paraId="31038AC4" w14:textId="77777777" w:rsidR="00CD1541" w:rsidRDefault="00CD1541" w:rsidP="00CD1541">
            <w:pPr>
              <w:pStyle w:val="TableText"/>
            </w:pPr>
          </w:p>
          <w:p w14:paraId="72CF59A2" w14:textId="67A135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E107494" w14:textId="42ED0E8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8361644" w14:textId="761759F6" w:rsidR="00CD1541" w:rsidRPr="00110D01" w:rsidRDefault="00CD1541" w:rsidP="00CD1541">
            <w:pPr>
              <w:pStyle w:val="TableText"/>
            </w:pPr>
            <w:r w:rsidRPr="00BF48ED">
              <w:t>Dispatchabl</w:t>
            </w:r>
            <w:r w:rsidRPr="00110D01">
              <w:t>e Loads and Dispatchable Electricity Storage Resources that are Registered to Withdraw</w:t>
            </w:r>
          </w:p>
          <w:p w14:paraId="77874689" w14:textId="5CA85BE4" w:rsidR="00CD1541" w:rsidRPr="00110D01" w:rsidRDefault="00CD1541" w:rsidP="00CD1541">
            <w:pPr>
              <w:pStyle w:val="TableText"/>
            </w:pPr>
            <w:r w:rsidRPr="00BF48ED">
              <w:rPr>
                <w:noProof/>
              </w:rPr>
              <w:drawing>
                <wp:inline distT="0" distB="0" distL="0" distR="0" wp14:anchorId="41DA2427" wp14:editId="37905150">
                  <wp:extent cx="4389120" cy="384048"/>
                  <wp:effectExtent l="0" t="0" r="0" b="0"/>
                  <wp:docPr id="480" name="Picture 480" descr="Real-Time Make-Whole Payment – Lost Cost for 10-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9120" cy="384048"/>
                          </a:xfrm>
                          <a:prstGeom prst="rect">
                            <a:avLst/>
                          </a:prstGeom>
                        </pic:spPr>
                      </pic:pic>
                    </a:graphicData>
                  </a:graphic>
                </wp:inline>
              </w:drawing>
            </w:r>
          </w:p>
          <w:p w14:paraId="785526E2" w14:textId="1670B3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C19320" w14:textId="0B9EEEB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E36298A" w14:textId="41D765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E450CD" w14:textId="5BCA699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7FC8EC2" w14:textId="68E675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FD6A7C" w14:textId="0FC20C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B183A" w14:textId="5FCBF87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B8EC2A4" w14:textId="31E2B7B3" w:rsidR="00CD1541" w:rsidRDefault="00CD1541" w:rsidP="00CD1541">
            <w:pPr>
              <w:pStyle w:val="TableText"/>
            </w:pPr>
          </w:p>
        </w:tc>
      </w:tr>
      <w:tr w:rsidR="00CD1541" w14:paraId="574CB32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7947CC" w14:textId="73331262" w:rsidR="00CD1541" w:rsidRPr="00110D01" w:rsidRDefault="00CD1541" w:rsidP="00CD1541">
            <w:pPr>
              <w:pStyle w:val="TableText"/>
            </w:pPr>
            <w:r>
              <w:t>1902</w:t>
            </w:r>
          </w:p>
          <w:p w14:paraId="5FD073BE" w14:textId="7382CCB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BD21806" w14:textId="705EA245" w:rsidR="00CD1541" w:rsidRPr="00110D01" w:rsidRDefault="00CD1541" w:rsidP="00CD1541">
            <w:pPr>
              <w:pStyle w:val="TableText"/>
            </w:pPr>
            <w:r>
              <w:t>Real-Time Make-Whole Payment – Lost Cost for 10-Minute Non-</w:t>
            </w:r>
            <w:r>
              <w:lastRenderedPageBreak/>
              <w:t>Spinning Reserve</w:t>
            </w:r>
          </w:p>
          <w:p w14:paraId="05F07626" w14:textId="77777777" w:rsidR="00CD1541" w:rsidRDefault="00CD1541" w:rsidP="00CD1541">
            <w:pPr>
              <w:pStyle w:val="TableText"/>
            </w:pPr>
          </w:p>
          <w:p w14:paraId="5AF529AC" w14:textId="7EC7BCF3"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54A4B53" w14:textId="0187EC97" w:rsidR="00CD1541" w:rsidRPr="00110D01" w:rsidRDefault="00CD1541" w:rsidP="00CD1541">
            <w:pPr>
              <w:pStyle w:val="TableText"/>
            </w:pPr>
            <w:r>
              <w:lastRenderedPageBreak/>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3B89D292" w14:textId="2C8C609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62DC391" w14:textId="0A80D656" w:rsidR="00CD1541" w:rsidRPr="00110D01" w:rsidRDefault="00CD1541" w:rsidP="00CD1541">
            <w:pPr>
              <w:pStyle w:val="TableText"/>
            </w:pPr>
            <w:r w:rsidRPr="00BF48ED">
              <w:rPr>
                <w:noProof/>
              </w:rPr>
              <w:drawing>
                <wp:inline distT="0" distB="0" distL="0" distR="0" wp14:anchorId="43E8187E" wp14:editId="1BFA36C5">
                  <wp:extent cx="4398264" cy="374904"/>
                  <wp:effectExtent l="0" t="0" r="2540" b="6350"/>
                  <wp:docPr id="484" name="Picture 484" descr="Real-Time Make-Whole Payment – Lost Cost for 10-Minute Non-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398264" cy="374904"/>
                          </a:xfrm>
                          <a:prstGeom prst="rect">
                            <a:avLst/>
                          </a:prstGeom>
                        </pic:spPr>
                      </pic:pic>
                    </a:graphicData>
                  </a:graphic>
                </wp:inline>
              </w:drawing>
            </w:r>
          </w:p>
          <w:p w14:paraId="7BCB2E2A" w14:textId="4D854114" w:rsidR="00CD1541" w:rsidRDefault="00CD1541" w:rsidP="00CD1541">
            <w:pPr>
              <w:pStyle w:val="TableText"/>
            </w:pPr>
          </w:p>
          <w:p w14:paraId="7876159D" w14:textId="6319B2BC" w:rsidR="00CD1541" w:rsidRDefault="00CD1541" w:rsidP="00CD1541">
            <w:pPr>
              <w:pStyle w:val="TableText"/>
            </w:pPr>
          </w:p>
          <w:p w14:paraId="1E284E70" w14:textId="509B38DB" w:rsidR="00CD1541" w:rsidRPr="00110D01" w:rsidRDefault="00CD1541" w:rsidP="00CD1541">
            <w:pPr>
              <w:pStyle w:val="TableText"/>
            </w:pPr>
            <w:r w:rsidRPr="00BF48ED">
              <w:t xml:space="preserve">Dispatchable Generation Resources </w:t>
            </w:r>
            <w:r w:rsidRPr="00110D01">
              <w:t>that are Pseudo-Units: Combustion Turbine</w:t>
            </w:r>
          </w:p>
          <w:p w14:paraId="78689BF1" w14:textId="23449AB2" w:rsidR="00CD1541" w:rsidRPr="00110D01" w:rsidRDefault="00CD1541" w:rsidP="00CD1541">
            <w:pPr>
              <w:pStyle w:val="TableText"/>
            </w:pPr>
            <w:r w:rsidRPr="00BF48ED">
              <w:rPr>
                <w:noProof/>
              </w:rPr>
              <w:drawing>
                <wp:inline distT="0" distB="0" distL="0" distR="0" wp14:anchorId="19EF6BC5" wp14:editId="1DB38156">
                  <wp:extent cx="4753918" cy="452775"/>
                  <wp:effectExtent l="0" t="0" r="8890" b="4445"/>
                  <wp:docPr id="485" name="Picture 485" descr="Real-Time Make-Whole Payment – Lost Cost for 10-Minute Non-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t="6828" b="-4256"/>
                          <a:stretch/>
                        </pic:blipFill>
                        <pic:spPr bwMode="auto">
                          <a:xfrm>
                            <a:off x="0" y="0"/>
                            <a:ext cx="4754880" cy="452867"/>
                          </a:xfrm>
                          <a:prstGeom prst="rect">
                            <a:avLst/>
                          </a:prstGeom>
                          <a:ln>
                            <a:noFill/>
                          </a:ln>
                          <a:extLst>
                            <a:ext uri="{53640926-AAD7-44D8-BBD7-CCE9431645EC}">
                              <a14:shadowObscured xmlns:a14="http://schemas.microsoft.com/office/drawing/2010/main"/>
                            </a:ext>
                          </a:extLst>
                        </pic:spPr>
                      </pic:pic>
                    </a:graphicData>
                  </a:graphic>
                </wp:inline>
              </w:drawing>
            </w:r>
          </w:p>
          <w:p w14:paraId="5071172A" w14:textId="4E2EB406" w:rsidR="00CD1541" w:rsidRDefault="00CD1541" w:rsidP="00CD1541">
            <w:pPr>
              <w:pStyle w:val="TableText"/>
            </w:pPr>
          </w:p>
          <w:p w14:paraId="7DD5FBDB" w14:textId="6D60254F" w:rsidR="00CD1541" w:rsidRPr="00110D01" w:rsidRDefault="00CD1541" w:rsidP="00CD1541">
            <w:pPr>
              <w:pStyle w:val="TableText"/>
            </w:pPr>
            <w:r w:rsidRPr="00BF48ED">
              <w:t xml:space="preserve">Dispatchable Generation Resources </w:t>
            </w:r>
            <w:r w:rsidRPr="00110D01">
              <w:t>that are Pseudo-Units: Steam Turbine</w:t>
            </w:r>
          </w:p>
          <w:p w14:paraId="18E31F00" w14:textId="77777777" w:rsidR="00CD1541" w:rsidRPr="00110D01" w:rsidRDefault="00CD1541" w:rsidP="00CD1541">
            <w:pPr>
              <w:pStyle w:val="TableText"/>
            </w:pPr>
            <w:r w:rsidRPr="00BF48ED">
              <w:rPr>
                <w:noProof/>
              </w:rPr>
              <w:drawing>
                <wp:inline distT="0" distB="0" distL="0" distR="0" wp14:anchorId="57A5EEB3" wp14:editId="0CBAD8A8">
                  <wp:extent cx="4544568" cy="448056"/>
                  <wp:effectExtent l="0" t="0" r="0" b="9525"/>
                  <wp:docPr id="486" name="Picture 486" descr="Real-Time Make-Whole Payment – Lost Cost for 10-Minute Non-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544568" cy="448056"/>
                          </a:xfrm>
                          <a:prstGeom prst="rect">
                            <a:avLst/>
                          </a:prstGeom>
                        </pic:spPr>
                      </pic:pic>
                    </a:graphicData>
                  </a:graphic>
                </wp:inline>
              </w:drawing>
            </w:r>
          </w:p>
          <w:p w14:paraId="7E387FB2" w14:textId="371AC42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87D9FB" w14:textId="5851D38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C25802" w14:textId="6BF7A4F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B73F29" w14:textId="7CBC5EC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FEDA3F" w14:textId="6074009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0747E7" w14:textId="4842E6A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5E386B" w14:textId="620E1F1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10426AE" w14:textId="578061C1" w:rsidR="00CD1541" w:rsidRDefault="00CD1541" w:rsidP="00CD1541">
            <w:pPr>
              <w:pStyle w:val="TableText"/>
            </w:pPr>
          </w:p>
        </w:tc>
      </w:tr>
      <w:tr w:rsidR="00CD1541" w14:paraId="04DE984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DD7FEE" w14:textId="2E2B8B01" w:rsidR="00CD1541" w:rsidRPr="00110D01" w:rsidRDefault="00CD1541" w:rsidP="00CD1541">
            <w:pPr>
              <w:pStyle w:val="TableText"/>
            </w:pPr>
            <w:r>
              <w:t>1902</w:t>
            </w:r>
          </w:p>
          <w:p w14:paraId="0668B88C" w14:textId="62D647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4E1CDE" w14:textId="07702E42" w:rsidR="00CD1541" w:rsidRPr="00110D01" w:rsidRDefault="00CD1541" w:rsidP="00CD1541">
            <w:pPr>
              <w:pStyle w:val="TableText"/>
            </w:pPr>
            <w:r>
              <w:t>Real-Time Make-Whole Payment – Lost Cost for 10-Minute Non-Spinning Reserve</w:t>
            </w:r>
          </w:p>
          <w:p w14:paraId="54B649F6" w14:textId="77777777" w:rsidR="00CD1541" w:rsidRDefault="00CD1541" w:rsidP="00CD1541">
            <w:pPr>
              <w:pStyle w:val="TableText"/>
            </w:pPr>
          </w:p>
          <w:p w14:paraId="7A7C9851" w14:textId="0F5FF432"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AF4CA4F" w14:textId="42BB11A7"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3D329E49" w14:textId="48129A31" w:rsidR="00CD1541" w:rsidRPr="00110D01" w:rsidRDefault="00CD1541" w:rsidP="00CD1541">
            <w:pPr>
              <w:pStyle w:val="TableText"/>
            </w:pPr>
            <w:r w:rsidRPr="00BF48ED">
              <w:t>Dispatchabl</w:t>
            </w:r>
            <w:r w:rsidRPr="00110D01">
              <w:t>e Loads and Dispatchable Electricity Storage Resources that are Registered to Withdraw</w:t>
            </w:r>
          </w:p>
          <w:p w14:paraId="33902C17" w14:textId="77777777" w:rsidR="00CD1541" w:rsidRPr="00110D01" w:rsidRDefault="00CD1541" w:rsidP="00CD1541">
            <w:pPr>
              <w:pStyle w:val="TableText"/>
            </w:pPr>
            <w:r w:rsidRPr="00BF48ED">
              <w:rPr>
                <w:noProof/>
              </w:rPr>
              <w:drawing>
                <wp:inline distT="0" distB="0" distL="0" distR="0" wp14:anchorId="414C5FD7" wp14:editId="3F1DEDA8">
                  <wp:extent cx="4343400" cy="365760"/>
                  <wp:effectExtent l="0" t="0" r="0" b="0"/>
                  <wp:docPr id="487" name="Picture 487" descr="Real-Time Make-Whole Payment – Lost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343400" cy="365760"/>
                          </a:xfrm>
                          <a:prstGeom prst="rect">
                            <a:avLst/>
                          </a:prstGeom>
                        </pic:spPr>
                      </pic:pic>
                    </a:graphicData>
                  </a:graphic>
                </wp:inline>
              </w:drawing>
            </w:r>
          </w:p>
          <w:p w14:paraId="50CB3A70" w14:textId="77777777" w:rsidR="00CD1541" w:rsidRPr="00BF48ED" w:rsidRDefault="00CD1541" w:rsidP="00CD1541">
            <w:pPr>
              <w:pStyle w:val="TableText"/>
            </w:pPr>
          </w:p>
          <w:p w14:paraId="6C6F9801" w14:textId="77777777" w:rsidR="00CD1541" w:rsidRPr="00BF48ED" w:rsidRDefault="00CD1541" w:rsidP="00CD1541">
            <w:pPr>
              <w:pStyle w:val="TableText"/>
            </w:pPr>
          </w:p>
          <w:p w14:paraId="5C01FBAF" w14:textId="4CE0F04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15140" w14:textId="4EBD9340"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036D493" w14:textId="0F5C9BF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285DA74" w14:textId="114BAEF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41A5FD2" w14:textId="7B4C12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2DAC04C" w14:textId="20E192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D10089D" w14:textId="2C1F50F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B2B536" w14:textId="1CB38615" w:rsidR="00CD1541" w:rsidRDefault="00CD1541" w:rsidP="00CD1541">
            <w:pPr>
              <w:pStyle w:val="TableText"/>
            </w:pPr>
          </w:p>
        </w:tc>
      </w:tr>
      <w:tr w:rsidR="00CD1541" w14:paraId="6631E82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79F689" w14:textId="76DD23CE" w:rsidR="00CD1541" w:rsidRPr="00110D01" w:rsidRDefault="00CD1541" w:rsidP="00CD1541">
            <w:pPr>
              <w:pStyle w:val="TableText"/>
            </w:pPr>
            <w:r>
              <w:t>1902</w:t>
            </w:r>
          </w:p>
          <w:p w14:paraId="019A0C33" w14:textId="570FC6A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964AE2" w14:textId="77777777" w:rsidR="00CD1541" w:rsidRPr="00110D01" w:rsidRDefault="00CD1541" w:rsidP="00CD1541">
            <w:pPr>
              <w:pStyle w:val="TableText"/>
            </w:pPr>
            <w:r>
              <w:t>Real-Time Make-Whole Payment – Lost Cost for 10-Minute Non-Spinning Reserve</w:t>
            </w:r>
          </w:p>
          <w:p w14:paraId="63C39285" w14:textId="77777777" w:rsidR="00CD1541" w:rsidRDefault="00CD1541" w:rsidP="00CD1541">
            <w:pPr>
              <w:pStyle w:val="TableText"/>
            </w:pPr>
          </w:p>
          <w:p w14:paraId="0F5E1D6C" w14:textId="4A7D1709" w:rsidR="00CD1541" w:rsidRPr="00110D01" w:rsidRDefault="00CD1541" w:rsidP="00CD1541">
            <w:pPr>
              <w:pStyle w:val="TableText"/>
            </w:pPr>
            <w:r>
              <w:lastRenderedPageBreak/>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61876F" w14:textId="52F2488D" w:rsidR="00CD1541" w:rsidRPr="00110D01" w:rsidRDefault="00CD1541" w:rsidP="00CD1541">
            <w:pPr>
              <w:pStyle w:val="TableText"/>
            </w:pPr>
            <w:r>
              <w:lastRenderedPageBreak/>
              <w:t>MR Ch.9 s.3.5.8</w:t>
            </w:r>
          </w:p>
          <w:p w14:paraId="6C7A628E" w14:textId="7579FFF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B6A53AC" w14:textId="213FA808" w:rsidR="00CD1541" w:rsidRPr="00110D01" w:rsidRDefault="00CD1541" w:rsidP="00CD1541">
            <w:pPr>
              <w:pStyle w:val="TableText"/>
            </w:pPr>
            <w:r w:rsidRPr="00BF48ED">
              <w:t>B</w:t>
            </w:r>
            <w:r w:rsidRPr="00110D01">
              <w:t>oundary Entity Resources – Exports</w:t>
            </w:r>
          </w:p>
          <w:p w14:paraId="4918D0B0" w14:textId="77777777" w:rsidR="00CD1541" w:rsidRPr="00BF48ED" w:rsidRDefault="00CD1541" w:rsidP="00CD1541">
            <w:pPr>
              <w:pStyle w:val="TableText"/>
            </w:pPr>
          </w:p>
          <w:p w14:paraId="580ADCA8" w14:textId="29A8EF65" w:rsidR="00CD1541" w:rsidRPr="00110D01" w:rsidRDefault="00CD1541" w:rsidP="00CD1541">
            <w:pPr>
              <w:pStyle w:val="TableText"/>
            </w:pPr>
            <w:r>
              <w:t xml:space="preserve">Export transaction </w:t>
            </w:r>
            <w:r w:rsidRPr="00110D01">
              <w:t>dispatched with a reason code associated with manual dispatch out-of-merit:</w:t>
            </w:r>
          </w:p>
          <w:p w14:paraId="7C7C6889" w14:textId="1561CEF7" w:rsidR="00CD1541" w:rsidRPr="00110D01" w:rsidRDefault="00CD1541" w:rsidP="00CD1541">
            <w:pPr>
              <w:pStyle w:val="TableText"/>
            </w:pPr>
            <w:r w:rsidRPr="00BF48ED">
              <w:rPr>
                <w:noProof/>
              </w:rPr>
              <w:drawing>
                <wp:inline distT="0" distB="0" distL="0" distR="0" wp14:anchorId="66DA8BDB" wp14:editId="27337046">
                  <wp:extent cx="4489704" cy="384048"/>
                  <wp:effectExtent l="0" t="0" r="0" b="0"/>
                  <wp:docPr id="488" name="Picture 488" descr="Real-Time Make-Whole Payment – Lost Cost for 10-Minute Non-Spinn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89704" cy="384048"/>
                          </a:xfrm>
                          <a:prstGeom prst="rect">
                            <a:avLst/>
                          </a:prstGeom>
                        </pic:spPr>
                      </pic:pic>
                    </a:graphicData>
                  </a:graphic>
                </wp:inline>
              </w:drawing>
            </w:r>
          </w:p>
          <w:p w14:paraId="644D8C9B" w14:textId="4805EF3E" w:rsidR="00CD1541" w:rsidRPr="00BF48ED" w:rsidRDefault="00CD1541" w:rsidP="00CD1541">
            <w:pPr>
              <w:pStyle w:val="TableText"/>
            </w:pPr>
          </w:p>
          <w:p w14:paraId="26B7E6A8" w14:textId="77777777" w:rsidR="00CD1541" w:rsidRPr="00BF48ED" w:rsidRDefault="00CD1541" w:rsidP="00CD1541">
            <w:pPr>
              <w:pStyle w:val="TableText"/>
            </w:pPr>
          </w:p>
          <w:p w14:paraId="7F280C52" w14:textId="2D16C717" w:rsidR="00CD1541" w:rsidRPr="00110D01" w:rsidRDefault="00CD1541" w:rsidP="00CD1541">
            <w:pPr>
              <w:pStyle w:val="TableText"/>
            </w:pPr>
            <w:r>
              <w:lastRenderedPageBreak/>
              <w:t xml:space="preserve">Export transaction </w:t>
            </w:r>
            <w:r w:rsidRPr="00110D01">
              <w:t>dispatched with a reason code associated with a pre-dispatch pricing discrepancy:</w:t>
            </w:r>
          </w:p>
          <w:p w14:paraId="049C6413" w14:textId="0F073895" w:rsidR="00CD1541" w:rsidRPr="00110D01" w:rsidRDefault="00CD1541" w:rsidP="00CD1541">
            <w:pPr>
              <w:pStyle w:val="TableText"/>
            </w:pPr>
            <w:r w:rsidRPr="00BF48ED">
              <w:rPr>
                <w:noProof/>
              </w:rPr>
              <w:drawing>
                <wp:inline distT="0" distB="0" distL="0" distR="0" wp14:anchorId="717427C5" wp14:editId="0C284FD5">
                  <wp:extent cx="4754880" cy="367665"/>
                  <wp:effectExtent l="0" t="0" r="7620" b="0"/>
                  <wp:docPr id="489" name="Picture 489" descr="Real-Time Make-Whole Payment – Lost Cost for 10-Minute Non-Spinn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754880" cy="3676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EB7E818" w14:textId="4F9ED4B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4FCD96"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8EF0D9" w14:textId="6F44A3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BA8A53" w14:textId="7D346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975A7" w14:textId="25A434E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C039043" w14:textId="0A78AC9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DE7B6E" w14:textId="50200142" w:rsidR="00CD1541" w:rsidRDefault="00CD1541" w:rsidP="00CD1541">
            <w:pPr>
              <w:pStyle w:val="TableText"/>
            </w:pPr>
          </w:p>
        </w:tc>
      </w:tr>
      <w:tr w:rsidR="00CD1541" w14:paraId="5F20DEC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847F96" w14:textId="7BC1AD3D" w:rsidR="00CD1541" w:rsidRPr="00110D01" w:rsidRDefault="00CD1541" w:rsidP="00CD1541">
            <w:pPr>
              <w:pStyle w:val="TableText"/>
            </w:pPr>
            <w:r>
              <w:t>1902</w:t>
            </w:r>
          </w:p>
          <w:p w14:paraId="0A22F563" w14:textId="7237E8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7236B6F" w14:textId="77777777" w:rsidR="00CD1541" w:rsidRPr="00110D01" w:rsidRDefault="00CD1541" w:rsidP="00CD1541">
            <w:pPr>
              <w:pStyle w:val="TableText"/>
            </w:pPr>
            <w:r>
              <w:t>Real-Time Make-Whole Payment – Lost Cost for 10-Minute Non-Spinning Reserve</w:t>
            </w:r>
          </w:p>
          <w:p w14:paraId="64DD5910" w14:textId="77777777" w:rsidR="00CD1541" w:rsidRDefault="00CD1541" w:rsidP="00CD1541">
            <w:pPr>
              <w:pStyle w:val="TableText"/>
            </w:pPr>
          </w:p>
          <w:p w14:paraId="65A27606" w14:textId="2E4A9A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96A3CA" w14:textId="36E890AA" w:rsidR="00CD1541" w:rsidRPr="00110D01" w:rsidRDefault="00CD1541" w:rsidP="00CD1541">
            <w:pPr>
              <w:pStyle w:val="TableText"/>
            </w:pPr>
            <w:r>
              <w:t>MR Ch.9 s.3.5.8</w:t>
            </w:r>
          </w:p>
          <w:p w14:paraId="6CA92961"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52601B44" w14:textId="59F75BEE" w:rsidR="00CD1541" w:rsidRPr="00110D01" w:rsidRDefault="00CD1541" w:rsidP="00CD1541">
            <w:pPr>
              <w:pStyle w:val="TableText"/>
            </w:pPr>
            <w:r w:rsidRPr="00BF48ED">
              <w:t>B</w:t>
            </w:r>
            <w:r w:rsidRPr="00110D01">
              <w:t>oundary Entity Resources – Imports</w:t>
            </w:r>
          </w:p>
          <w:p w14:paraId="115D4998" w14:textId="7D60F4DF" w:rsidR="00CD1541" w:rsidRDefault="00CD1541" w:rsidP="00CD1541">
            <w:pPr>
              <w:pStyle w:val="TableText"/>
            </w:pPr>
          </w:p>
          <w:p w14:paraId="681560EF" w14:textId="77777777" w:rsidR="00CD1541" w:rsidRPr="00110D01" w:rsidRDefault="00CD1541" w:rsidP="00CD1541">
            <w:pPr>
              <w:pStyle w:val="TableText"/>
            </w:pPr>
            <w:r w:rsidRPr="00BF48ED">
              <w:rPr>
                <w:noProof/>
              </w:rPr>
              <w:drawing>
                <wp:inline distT="0" distB="0" distL="0" distR="0" wp14:anchorId="2C228927" wp14:editId="09DDC0C3">
                  <wp:extent cx="4754880" cy="524510"/>
                  <wp:effectExtent l="0" t="0" r="7620" b="8890"/>
                  <wp:docPr id="452" name="Picture 452" descr="Real-Time Make-Whole Payment – Lost Cost for 10-Minute Non-Spinning Reserve Boundary Entity Resources –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754880" cy="524510"/>
                          </a:xfrm>
                          <a:prstGeom prst="rect">
                            <a:avLst/>
                          </a:prstGeom>
                        </pic:spPr>
                      </pic:pic>
                    </a:graphicData>
                  </a:graphic>
                </wp:inline>
              </w:drawing>
            </w:r>
          </w:p>
          <w:p w14:paraId="6B67535E" w14:textId="6ADE2A9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F638A1" w14:textId="7C63C16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E75F85"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4481B81" w14:textId="0A2BEEC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3E174" w14:textId="052C919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5FD1BD3" w14:textId="74C7BF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212AB8" w14:textId="31C619D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570B01B" w14:textId="7775C2DE" w:rsidR="00CD1541" w:rsidRDefault="00CD1541" w:rsidP="00CD1541">
            <w:pPr>
              <w:pStyle w:val="TableText"/>
            </w:pPr>
          </w:p>
        </w:tc>
      </w:tr>
      <w:tr w:rsidR="00CD1541" w14:paraId="6A3810F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80994D" w14:textId="1AF65709" w:rsidR="00CD1541" w:rsidRPr="00110D01" w:rsidRDefault="00CD1541" w:rsidP="00CD1541">
            <w:pPr>
              <w:pStyle w:val="TableText"/>
            </w:pPr>
            <w:r>
              <w:t>1903</w:t>
            </w:r>
          </w:p>
          <w:p w14:paraId="6D93D06F" w14:textId="6FBDBB9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DC78F54" w14:textId="1624AB0C" w:rsidR="00CD1541" w:rsidRPr="00110D01" w:rsidRDefault="00CD1541" w:rsidP="00CD1541">
            <w:pPr>
              <w:pStyle w:val="TableText"/>
            </w:pPr>
            <w:r>
              <w:t xml:space="preserve">Real-Time Make-Whole Payment – Lost Cost for </w:t>
            </w:r>
            <w:r w:rsidRPr="00110D01">
              <w:t>30-Minute Operating Reserve</w:t>
            </w:r>
          </w:p>
          <w:p w14:paraId="5C7E38AD" w14:textId="77777777" w:rsidR="00CD1541" w:rsidRDefault="00CD1541" w:rsidP="00CD1541">
            <w:pPr>
              <w:pStyle w:val="TableText"/>
            </w:pPr>
          </w:p>
          <w:p w14:paraId="5AB02FAE" w14:textId="24A4724A"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6C20BE6" w14:textId="2DC28C4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2B574939" w14:textId="46926A55"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4CA6FC0C" w14:textId="1EE609DA" w:rsidR="00CD1541" w:rsidRPr="00110D01" w:rsidRDefault="00CD1541" w:rsidP="00CD1541">
            <w:pPr>
              <w:pStyle w:val="TableText"/>
            </w:pPr>
            <w:r w:rsidRPr="00BF48ED">
              <w:rPr>
                <w:noProof/>
              </w:rPr>
              <w:drawing>
                <wp:inline distT="0" distB="0" distL="0" distR="0" wp14:anchorId="7A14BA23" wp14:editId="1CBB2D45">
                  <wp:extent cx="4334256" cy="365760"/>
                  <wp:effectExtent l="0" t="0" r="9525" b="0"/>
                  <wp:docPr id="490" name="Picture 490" descr="Real-Time Make-Whole Payment – Lost Cost for 30-Minute Operat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34256" cy="365760"/>
                          </a:xfrm>
                          <a:prstGeom prst="rect">
                            <a:avLst/>
                          </a:prstGeom>
                        </pic:spPr>
                      </pic:pic>
                    </a:graphicData>
                  </a:graphic>
                </wp:inline>
              </w:drawing>
            </w:r>
          </w:p>
          <w:p w14:paraId="0CE1E068" w14:textId="3E064950" w:rsidR="00CD1541" w:rsidRDefault="00CD1541" w:rsidP="00CD1541">
            <w:pPr>
              <w:pStyle w:val="TableText"/>
            </w:pPr>
          </w:p>
          <w:p w14:paraId="2CE98E90" w14:textId="595C0094" w:rsidR="00CD1541" w:rsidRPr="00110D01" w:rsidRDefault="00CD1541" w:rsidP="00CD1541">
            <w:pPr>
              <w:pStyle w:val="TableText"/>
            </w:pPr>
            <w:r w:rsidRPr="00BF48ED">
              <w:t xml:space="preserve">Dispatchable Generation Resources </w:t>
            </w:r>
            <w:r w:rsidRPr="00110D01">
              <w:t>that are Pseudo-Units: Combustion Turbine</w:t>
            </w:r>
          </w:p>
          <w:p w14:paraId="340F19F0" w14:textId="40D53A92" w:rsidR="00CD1541" w:rsidRPr="00110D01" w:rsidRDefault="00CD1541" w:rsidP="00CD1541">
            <w:pPr>
              <w:pStyle w:val="TableText"/>
            </w:pPr>
            <w:r w:rsidRPr="00BF48ED">
              <w:rPr>
                <w:noProof/>
              </w:rPr>
              <w:drawing>
                <wp:inline distT="0" distB="0" distL="0" distR="0" wp14:anchorId="4F34CD67" wp14:editId="2CFAAE7C">
                  <wp:extent cx="4617720" cy="466344"/>
                  <wp:effectExtent l="0" t="0" r="0" b="0"/>
                  <wp:docPr id="491" name="Picture 491" descr="Real-Time Make-Whole Payment – Lost Cost for 30-Minute Operat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617720" cy="466344"/>
                          </a:xfrm>
                          <a:prstGeom prst="rect">
                            <a:avLst/>
                          </a:prstGeom>
                        </pic:spPr>
                      </pic:pic>
                    </a:graphicData>
                  </a:graphic>
                </wp:inline>
              </w:drawing>
            </w:r>
          </w:p>
          <w:p w14:paraId="2E5528E9" w14:textId="43ACE2BC" w:rsidR="00CD1541" w:rsidRPr="00110D01" w:rsidRDefault="00CD1541" w:rsidP="00CD1541">
            <w:pPr>
              <w:pStyle w:val="TableText"/>
            </w:pPr>
            <w:r w:rsidRPr="00BF48ED">
              <w:t xml:space="preserve">Dispatchable Generation Resources </w:t>
            </w:r>
            <w:r w:rsidRPr="00110D01">
              <w:t>that are Pseudo-Units: Steam Turbine</w:t>
            </w:r>
          </w:p>
          <w:p w14:paraId="2D4F326D" w14:textId="3C013A8D" w:rsidR="00CD1541" w:rsidRPr="00110D01" w:rsidRDefault="00CD1541" w:rsidP="00CD1541">
            <w:pPr>
              <w:pStyle w:val="TableText"/>
            </w:pPr>
            <w:r w:rsidRPr="00BF48ED">
              <w:rPr>
                <w:noProof/>
              </w:rPr>
              <w:drawing>
                <wp:inline distT="0" distB="0" distL="0" distR="0" wp14:anchorId="163005CC" wp14:editId="375E9301">
                  <wp:extent cx="4754880" cy="456585"/>
                  <wp:effectExtent l="0" t="0" r="7620" b="635"/>
                  <wp:docPr id="492" name="Picture 492" descr="Real-Time Make-Whole Payment – Lost Cost for 30-Minute Operat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t="6498"/>
                          <a:stretch/>
                        </pic:blipFill>
                        <pic:spPr bwMode="auto">
                          <a:xfrm>
                            <a:off x="0" y="0"/>
                            <a:ext cx="4754880" cy="456585"/>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24E3818" w14:textId="76BFF5AD"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DCAC8E9" w14:textId="4E17E8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78A6478" w14:textId="6A385DA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3D108E" w14:textId="4EAF0E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B103EF" w14:textId="1849F39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F0B453" w14:textId="26D804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3C0FD5" w14:textId="18C36495" w:rsidR="00CD1541" w:rsidRDefault="00CD1541" w:rsidP="00CD1541">
            <w:pPr>
              <w:pStyle w:val="TableText"/>
            </w:pPr>
          </w:p>
        </w:tc>
      </w:tr>
      <w:tr w:rsidR="00CD1541" w14:paraId="43AD015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B0376D" w14:textId="34721CB0" w:rsidR="00CD1541" w:rsidRPr="00110D01" w:rsidRDefault="00CD1541" w:rsidP="00CD1541">
            <w:pPr>
              <w:pStyle w:val="TableText"/>
            </w:pPr>
            <w:r>
              <w:t>1903</w:t>
            </w:r>
          </w:p>
          <w:p w14:paraId="525C3332" w14:textId="4E2837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A52D10D" w14:textId="77777777" w:rsidR="00CD1541" w:rsidRPr="00110D01" w:rsidRDefault="00CD1541" w:rsidP="00CD1541">
            <w:pPr>
              <w:pStyle w:val="TableText"/>
            </w:pPr>
            <w:r>
              <w:t xml:space="preserve">Real-Time Make-Whole Payment – Lost Cost for </w:t>
            </w:r>
            <w:r w:rsidRPr="00110D01">
              <w:t>30-</w:t>
            </w:r>
            <w:r w:rsidRPr="00110D01">
              <w:lastRenderedPageBreak/>
              <w:t>Minute Operating Reserve</w:t>
            </w:r>
          </w:p>
          <w:p w14:paraId="462AA362" w14:textId="77777777" w:rsidR="00CD1541" w:rsidRDefault="00CD1541" w:rsidP="00CD1541">
            <w:pPr>
              <w:pStyle w:val="TableText"/>
            </w:pPr>
          </w:p>
          <w:p w14:paraId="3624F8DB" w14:textId="105CEF70"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50F15F1" w14:textId="7A0BC013" w:rsidR="00CD1541" w:rsidRPr="00110D01" w:rsidRDefault="00CD1541" w:rsidP="00CD1541">
            <w:pPr>
              <w:pStyle w:val="TableText"/>
            </w:pPr>
            <w:r>
              <w:lastRenderedPageBreak/>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B21E667" w14:textId="4E176D5B" w:rsidR="00CD1541" w:rsidRPr="00110D01" w:rsidRDefault="00CD1541" w:rsidP="00CD1541">
            <w:pPr>
              <w:pStyle w:val="TableText"/>
            </w:pPr>
            <w:r w:rsidRPr="00BF48ED">
              <w:t>Dispatchabl</w:t>
            </w:r>
            <w:r w:rsidRPr="00110D01">
              <w:t>e Loads and Dispatchable Electricity Storage Resources that are Registered to Withdraw</w:t>
            </w:r>
          </w:p>
          <w:p w14:paraId="421E8163" w14:textId="77777777" w:rsidR="00CD1541" w:rsidRPr="00BF48ED" w:rsidRDefault="00CD1541" w:rsidP="00CD1541">
            <w:pPr>
              <w:pStyle w:val="TableText"/>
            </w:pPr>
          </w:p>
          <w:p w14:paraId="20424579" w14:textId="51E76122" w:rsidR="00CD1541" w:rsidRPr="00110D01" w:rsidRDefault="00CD1541" w:rsidP="00CD1541">
            <w:pPr>
              <w:pStyle w:val="TableText"/>
            </w:pPr>
            <w:r w:rsidRPr="00BF48ED">
              <w:rPr>
                <w:noProof/>
              </w:rPr>
              <w:lastRenderedPageBreak/>
              <w:drawing>
                <wp:inline distT="0" distB="0" distL="0" distR="0" wp14:anchorId="34862766" wp14:editId="4F543B8D">
                  <wp:extent cx="4754880" cy="462280"/>
                  <wp:effectExtent l="0" t="0" r="7620" b="0"/>
                  <wp:docPr id="493" name="Picture 493" descr="Real-Time Make-Whole Payment – Lost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754880" cy="462280"/>
                          </a:xfrm>
                          <a:prstGeom prst="rect">
                            <a:avLst/>
                          </a:prstGeom>
                        </pic:spPr>
                      </pic:pic>
                    </a:graphicData>
                  </a:graphic>
                </wp:inline>
              </w:drawing>
            </w:r>
          </w:p>
          <w:p w14:paraId="7EC97492"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8A03D2" w14:textId="0CE32ED7"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6C14FA6" w14:textId="779C46F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11994A1" w14:textId="2BBA212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67D21B" w14:textId="695130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44C20" w14:textId="5B4F630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1913E8" w14:textId="5088E81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A6FFB9" w14:textId="7769E48E" w:rsidR="00CD1541" w:rsidRDefault="00CD1541" w:rsidP="00CD1541">
            <w:pPr>
              <w:pStyle w:val="TableText"/>
            </w:pPr>
          </w:p>
        </w:tc>
      </w:tr>
      <w:tr w:rsidR="00CD1541" w14:paraId="7299407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50A6B" w14:textId="69D6FB0C" w:rsidR="00CD1541" w:rsidRPr="00110D01" w:rsidRDefault="00CD1541" w:rsidP="00CD1541">
            <w:pPr>
              <w:pStyle w:val="TableText"/>
            </w:pPr>
            <w:r>
              <w:t>1903</w:t>
            </w:r>
          </w:p>
          <w:p w14:paraId="605EBAEA" w14:textId="2C6CE10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2B0588" w14:textId="77777777" w:rsidR="00CD1541" w:rsidRPr="00110D01" w:rsidRDefault="00CD1541" w:rsidP="00CD1541">
            <w:pPr>
              <w:pStyle w:val="TableText"/>
            </w:pPr>
            <w:r>
              <w:t xml:space="preserve">Real-Time Make-Whole Payment – Lost Cost </w:t>
            </w:r>
            <w:r w:rsidRPr="00110D01">
              <w:t>for 30-Minute Operating Reserve</w:t>
            </w:r>
          </w:p>
          <w:p w14:paraId="29801982" w14:textId="77777777" w:rsidR="00CD1541" w:rsidRDefault="00CD1541" w:rsidP="00CD1541">
            <w:pPr>
              <w:pStyle w:val="TableText"/>
            </w:pPr>
          </w:p>
          <w:p w14:paraId="11739C0A" w14:textId="08136006"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7B681C8" w14:textId="4224B787" w:rsidR="00CD1541" w:rsidRPr="00110D01" w:rsidRDefault="00CD1541" w:rsidP="00CD1541">
            <w:pPr>
              <w:pStyle w:val="TableText"/>
            </w:pPr>
            <w:r>
              <w:t>MR Ch.9 s.3.5.8</w:t>
            </w:r>
          </w:p>
          <w:p w14:paraId="7B1F1977" w14:textId="25DAE739"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4F9B18B" w14:textId="1A2056CC" w:rsidR="00CD1541" w:rsidRPr="00110D01" w:rsidRDefault="00CD1541" w:rsidP="00CD1541">
            <w:pPr>
              <w:pStyle w:val="TableText"/>
            </w:pPr>
            <w:r w:rsidRPr="00BF48ED">
              <w:t>B</w:t>
            </w:r>
            <w:r w:rsidRPr="00110D01">
              <w:t>oundary Entity Resources – Exports</w:t>
            </w:r>
          </w:p>
          <w:p w14:paraId="1A1CD726" w14:textId="77777777" w:rsidR="00CD1541" w:rsidRPr="00BF48ED" w:rsidRDefault="00CD1541" w:rsidP="00CD1541">
            <w:pPr>
              <w:pStyle w:val="TableText"/>
            </w:pPr>
          </w:p>
          <w:p w14:paraId="5F768260" w14:textId="08258FFC" w:rsidR="00CD1541" w:rsidRPr="00110D01" w:rsidRDefault="00CD1541" w:rsidP="00CD1541">
            <w:pPr>
              <w:pStyle w:val="TableText"/>
            </w:pPr>
            <w:r>
              <w:t xml:space="preserve">Export transaction </w:t>
            </w:r>
            <w:r w:rsidRPr="00110D01">
              <w:t>dispatched with a reason code associated with manual dispatch out-of-merit:</w:t>
            </w:r>
          </w:p>
          <w:p w14:paraId="38D9A9B8" w14:textId="19B34CC6" w:rsidR="00CD1541" w:rsidRPr="00110D01" w:rsidRDefault="00CD1541" w:rsidP="00CD1541">
            <w:pPr>
              <w:pStyle w:val="TableText"/>
            </w:pPr>
            <w:r w:rsidRPr="00BF48ED">
              <w:rPr>
                <w:noProof/>
              </w:rPr>
              <w:drawing>
                <wp:inline distT="0" distB="0" distL="0" distR="0" wp14:anchorId="3FABD0CF" wp14:editId="15990708">
                  <wp:extent cx="4425696" cy="411480"/>
                  <wp:effectExtent l="0" t="0" r="0" b="7620"/>
                  <wp:docPr id="495" name="Picture 495" descr="Real-Time Make-Whole Payment – Lost Cost for 30-Minute Operat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425696" cy="411480"/>
                          </a:xfrm>
                          <a:prstGeom prst="rect">
                            <a:avLst/>
                          </a:prstGeom>
                        </pic:spPr>
                      </pic:pic>
                    </a:graphicData>
                  </a:graphic>
                </wp:inline>
              </w:drawing>
            </w:r>
          </w:p>
          <w:p w14:paraId="0E9508AC" w14:textId="77777777" w:rsidR="00CD1541" w:rsidRDefault="00CD1541" w:rsidP="00CD1541">
            <w:pPr>
              <w:pStyle w:val="TableText"/>
            </w:pPr>
          </w:p>
          <w:p w14:paraId="3D3F1C71" w14:textId="77777777" w:rsidR="00CD1541" w:rsidRPr="00110D01" w:rsidRDefault="00CD1541" w:rsidP="00CD1541">
            <w:pPr>
              <w:pStyle w:val="TableText"/>
            </w:pPr>
            <w:r>
              <w:t xml:space="preserve">Export transaction </w:t>
            </w:r>
            <w:r w:rsidRPr="00110D01">
              <w:t>dispatched with a reason code associated with a pre-dispatch pricing discrepancy:</w:t>
            </w:r>
          </w:p>
          <w:p w14:paraId="1051015A" w14:textId="74633C9F" w:rsidR="00CD1541" w:rsidRPr="00110D01" w:rsidRDefault="00CD1541" w:rsidP="00CD1541">
            <w:pPr>
              <w:pStyle w:val="TableText"/>
            </w:pPr>
            <w:r w:rsidRPr="00BF48ED">
              <w:rPr>
                <w:noProof/>
              </w:rPr>
              <w:drawing>
                <wp:inline distT="0" distB="0" distL="0" distR="0" wp14:anchorId="1E1987FD" wp14:editId="4E55ED4E">
                  <wp:extent cx="4453128" cy="347472"/>
                  <wp:effectExtent l="0" t="0" r="5080" b="0"/>
                  <wp:docPr id="496" name="Picture 496" descr="Real-Time Make-Whole Payment – Lost Cost for 30-Minute Operat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453128" cy="34747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EAD8C6D" w14:textId="613D0AE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2F0E3F3"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E65BD83" w14:textId="2B9678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243B70" w14:textId="1602E5D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08D9EF" w14:textId="4A519B9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9D59AD" w14:textId="347CAC6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3FFACE9" w14:textId="66230DD8" w:rsidR="00CD1541" w:rsidRDefault="00CD1541" w:rsidP="00CD1541">
            <w:pPr>
              <w:pStyle w:val="TableText"/>
            </w:pPr>
          </w:p>
        </w:tc>
      </w:tr>
      <w:tr w:rsidR="00CD1541" w14:paraId="5D6C8B8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49B643" w14:textId="632D9110" w:rsidR="00CD1541" w:rsidRPr="00110D01" w:rsidRDefault="00CD1541" w:rsidP="00CD1541">
            <w:pPr>
              <w:pStyle w:val="TableText"/>
            </w:pPr>
            <w:r>
              <w:t>1903</w:t>
            </w:r>
          </w:p>
          <w:p w14:paraId="3042C5B3" w14:textId="4A06DF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7F1F24" w14:textId="77777777" w:rsidR="00CD1541" w:rsidRPr="00110D01" w:rsidRDefault="00CD1541" w:rsidP="00CD1541">
            <w:pPr>
              <w:pStyle w:val="TableText"/>
            </w:pPr>
            <w:r>
              <w:t>Real-Time Make-Whole Payment – Lost Cost for 30-Minute Operating Reserve</w:t>
            </w:r>
          </w:p>
          <w:p w14:paraId="1CDAA237" w14:textId="77777777" w:rsidR="00CD1541" w:rsidRDefault="00CD1541" w:rsidP="00CD1541">
            <w:pPr>
              <w:pStyle w:val="TableText"/>
            </w:pPr>
          </w:p>
          <w:p w14:paraId="0CA72BE3" w14:textId="6734944D"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F8E46D2" w14:textId="7796AB1E" w:rsidR="00CD1541" w:rsidRPr="00110D01" w:rsidRDefault="00CD1541" w:rsidP="00CD1541">
            <w:pPr>
              <w:pStyle w:val="TableText"/>
            </w:pPr>
            <w:r>
              <w:t>MR Ch.9 s.3.5.8</w:t>
            </w:r>
          </w:p>
          <w:p w14:paraId="044B5E5D"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5F6CF3" w14:textId="0527C224" w:rsidR="00CD1541" w:rsidRPr="00110D01" w:rsidRDefault="00CD1541" w:rsidP="00CD1541">
            <w:pPr>
              <w:pStyle w:val="TableText"/>
            </w:pPr>
            <w:r w:rsidRPr="00BF48ED">
              <w:t>B</w:t>
            </w:r>
            <w:r w:rsidRPr="00110D01">
              <w:t>oundary Entity Resources – Imports</w:t>
            </w:r>
          </w:p>
          <w:p w14:paraId="1A0BB14E" w14:textId="77777777" w:rsidR="00CD1541" w:rsidRDefault="00CD1541" w:rsidP="00CD1541">
            <w:pPr>
              <w:pStyle w:val="TableText"/>
            </w:pPr>
          </w:p>
          <w:p w14:paraId="24659A9F" w14:textId="783C4A0D" w:rsidR="00CD1541" w:rsidRPr="00110D01" w:rsidRDefault="00CD1541" w:rsidP="00CD1541">
            <w:pPr>
              <w:pStyle w:val="TableText"/>
            </w:pPr>
            <w:r w:rsidRPr="00BF48ED">
              <w:rPr>
                <w:noProof/>
              </w:rPr>
              <w:drawing>
                <wp:inline distT="0" distB="0" distL="0" distR="0" wp14:anchorId="3BF1BDEC" wp14:editId="4500DD0E">
                  <wp:extent cx="4425696" cy="393192"/>
                  <wp:effectExtent l="0" t="0" r="0" b="6985"/>
                  <wp:docPr id="497" name="Picture 497" descr="Real-Time Make-Whole Payment – Lost Cost for 30-Minute Operating Reserve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425696" cy="393192"/>
                          </a:xfrm>
                          <a:prstGeom prst="rect">
                            <a:avLst/>
                          </a:prstGeom>
                        </pic:spPr>
                      </pic:pic>
                    </a:graphicData>
                  </a:graphic>
                </wp:inline>
              </w:drawing>
            </w:r>
          </w:p>
          <w:p w14:paraId="5A6FC06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35B047" w14:textId="38F2AFC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B83A63" w14:textId="613494E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A489FB" w14:textId="5C8610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34E4DDB" w14:textId="65F6CA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0DBC14" w14:textId="42A62B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F505F0" w14:textId="611B912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F18448" w14:textId="1C0411DA" w:rsidR="00CD1541" w:rsidRDefault="00CD1541" w:rsidP="00CD1541">
            <w:pPr>
              <w:pStyle w:val="TableText"/>
            </w:pPr>
          </w:p>
        </w:tc>
      </w:tr>
      <w:tr w:rsidR="00CD1541" w14:paraId="4B38AA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0ACDF60" w14:textId="7131BBF1" w:rsidR="00CD1541" w:rsidRPr="00110D01" w:rsidRDefault="00CD1541" w:rsidP="00CD1541">
            <w:pPr>
              <w:pStyle w:val="TableText"/>
            </w:pPr>
            <w:r>
              <w:t>1904</w:t>
            </w:r>
          </w:p>
          <w:p w14:paraId="5AF6CFE1" w14:textId="7499FCC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3E5FB" w14:textId="486471F3" w:rsidR="00CD1541" w:rsidRPr="00110D01" w:rsidRDefault="00CD1541" w:rsidP="00CD1541">
            <w:pPr>
              <w:pStyle w:val="TableText"/>
            </w:pPr>
            <w:r>
              <w:t>Real-Time Make-Whole Payment – Lost Opportunity Cost for Energy</w:t>
            </w:r>
          </w:p>
          <w:p w14:paraId="41175444" w14:textId="77777777" w:rsidR="00CD1541" w:rsidRDefault="00CD1541" w:rsidP="00CD1541">
            <w:pPr>
              <w:pStyle w:val="TableText"/>
            </w:pPr>
          </w:p>
          <w:p w14:paraId="4991C0D5" w14:textId="5D0C07F3"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3C147A8B" w14:textId="1F13446D" w:rsidR="00CD1541" w:rsidRPr="00110D01" w:rsidRDefault="00CD1541" w:rsidP="00CD1541">
            <w:pPr>
              <w:pStyle w:val="TableText"/>
            </w:pPr>
            <w:r>
              <w:lastRenderedPageBreak/>
              <w:t>MR Ch.9 ss.3.5.6.2, 3.5.9, and 3.5.10</w:t>
            </w:r>
          </w:p>
        </w:tc>
        <w:tc>
          <w:tcPr>
            <w:tcW w:w="7680" w:type="dxa"/>
            <w:tcBorders>
              <w:top w:val="single" w:sz="4" w:space="0" w:color="auto"/>
              <w:left w:val="single" w:sz="4" w:space="0" w:color="auto"/>
              <w:bottom w:val="single" w:sz="4" w:space="0" w:color="auto"/>
              <w:right w:val="single" w:sz="4" w:space="0" w:color="auto"/>
            </w:tcBorders>
          </w:tcPr>
          <w:p w14:paraId="33381F4A" w14:textId="00038A78"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r w:rsidRPr="00110D01">
              <w:rPr>
                <w:noProof/>
              </w:rPr>
              <w:drawing>
                <wp:inline distT="0" distB="0" distL="0" distR="0" wp14:anchorId="6C423200" wp14:editId="37206546">
                  <wp:extent cx="4654296" cy="429768"/>
                  <wp:effectExtent l="0" t="0" r="0" b="8890"/>
                  <wp:docPr id="498" name="Picture 498" descr="Real-Time Make-Whole Payment – Lost Opportunity Cost for Energy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654296" cy="429768"/>
                          </a:xfrm>
                          <a:prstGeom prst="rect">
                            <a:avLst/>
                          </a:prstGeom>
                        </pic:spPr>
                      </pic:pic>
                    </a:graphicData>
                  </a:graphic>
                </wp:inline>
              </w:drawing>
            </w:r>
          </w:p>
          <w:p w14:paraId="420DA4B1" w14:textId="77DE9A13" w:rsidR="00CD1541" w:rsidRPr="00110D01" w:rsidRDefault="00CD1541" w:rsidP="00CD1541">
            <w:pPr>
              <w:pStyle w:val="TableText"/>
            </w:pPr>
            <w:r w:rsidRPr="00BF48ED">
              <w:lastRenderedPageBreak/>
              <w:t>Where:</w:t>
            </w:r>
          </w:p>
          <w:p w14:paraId="31C9BB4C" w14:textId="6D6A5D6B" w:rsidR="00CD1541" w:rsidRPr="00110D01" w:rsidRDefault="00CD1541" w:rsidP="00CD1541">
            <w:pPr>
              <w:pStyle w:val="TableText"/>
            </w:pPr>
            <w:r w:rsidRPr="00BF48ED">
              <w:t xml:space="preserve">if </w:t>
            </w:r>
            <w:r w:rsidRPr="00110D01">
              <w:t xml:space="preserve">the dispatchable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5F19E5B8" w14:textId="5246626E"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713AE768" wp14:editId="3064FDD1">
                  <wp:extent cx="3685032" cy="420624"/>
                  <wp:effectExtent l="0" t="0" r="0" b="0"/>
                  <wp:docPr id="646" name="Picture 646" descr="Real-Time Make-Whole Payment – Lost Opportunity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Real-Time Make-Whole Payment – Lost Opportunity Cost for Energy"/>
                          <pic:cNvPicPr/>
                        </pic:nvPicPr>
                        <pic:blipFill>
                          <a:blip r:embed="rId294"/>
                          <a:stretch>
                            <a:fillRect/>
                          </a:stretch>
                        </pic:blipFill>
                        <pic:spPr>
                          <a:xfrm>
                            <a:off x="0" y="0"/>
                            <a:ext cx="3685032" cy="420624"/>
                          </a:xfrm>
                          <a:prstGeom prst="rect">
                            <a:avLst/>
                          </a:prstGeom>
                        </pic:spPr>
                      </pic:pic>
                    </a:graphicData>
                  </a:graphic>
                </wp:inline>
              </w:drawing>
            </w:r>
          </w:p>
          <w:p w14:paraId="0895A5C6" w14:textId="77777777" w:rsidR="00CD1541" w:rsidRPr="00110D01" w:rsidRDefault="00CD1541" w:rsidP="00CD1541">
            <w:pPr>
              <w:pStyle w:val="TableText"/>
              <w:rPr>
                <w:rFonts w:eastAsiaTheme="minorEastAsia"/>
              </w:rPr>
            </w:pPr>
            <w:r w:rsidRPr="00110D01">
              <w:rPr>
                <w:rFonts w:eastAsiaTheme="minorEastAsia"/>
              </w:rPr>
              <w:t>Where:</w:t>
            </w:r>
          </w:p>
          <w:p w14:paraId="7005562C" w14:textId="5062145B"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w:t>
            </w:r>
          </w:p>
          <w:p w14:paraId="17C7CD7F" w14:textId="65558BFB"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 and</w:t>
            </w:r>
          </w:p>
          <w:p w14:paraId="004804CB" w14:textId="27D8536A" w:rsidR="00CD1541" w:rsidRPr="00110D01" w:rsidRDefault="00CD1541" w:rsidP="00CD1541">
            <w:pPr>
              <w:pStyle w:val="TableText"/>
            </w:pPr>
            <w:r w:rsidRPr="0029497E">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23E337A" w14:textId="77777777" w:rsidR="00CD1541" w:rsidRPr="00BF48ED" w:rsidRDefault="00CD1541" w:rsidP="00CD1541">
            <w:pPr>
              <w:pStyle w:val="TableText"/>
            </w:pPr>
          </w:p>
          <w:p w14:paraId="2EDBB27E" w14:textId="4DE1D866"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RT_FROP_LOC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647034C0" w14:textId="582658B2" w:rsidR="00CD1541" w:rsidRPr="00BF48ED" w:rsidRDefault="00CD1541" w:rsidP="00CD1541">
            <w:pPr>
              <w:pStyle w:val="TableText"/>
            </w:pPr>
          </w:p>
          <w:p w14:paraId="7E35E579" w14:textId="30A290A2" w:rsidR="00CD1541" w:rsidRPr="00110D01" w:rsidRDefault="00CD1541" w:rsidP="00CD1541">
            <w:pPr>
              <w:pStyle w:val="TableText"/>
            </w:pPr>
            <w:r w:rsidRPr="00BF48ED">
              <w:t xml:space="preserve">Dispatchable Generation Resources </w:t>
            </w:r>
            <w:r w:rsidRPr="00110D01">
              <w:t>that are Pseudo-Units: Combustion Turbine</w:t>
            </w:r>
          </w:p>
          <w:p w14:paraId="03B35C0E" w14:textId="6501C34C" w:rsidR="00CD1541" w:rsidRPr="00110D01" w:rsidRDefault="00CD1541" w:rsidP="00CD1541">
            <w:pPr>
              <w:pStyle w:val="TableText"/>
            </w:pPr>
            <w:r w:rsidRPr="00BF48ED">
              <w:rPr>
                <w:noProof/>
              </w:rPr>
              <w:drawing>
                <wp:inline distT="0" distB="0" distL="0" distR="0" wp14:anchorId="0FAE2C34" wp14:editId="7231C7AA">
                  <wp:extent cx="3977640" cy="347472"/>
                  <wp:effectExtent l="0" t="0" r="3810" b="0"/>
                  <wp:docPr id="500" name="Picture 500" descr="Real-Time Make-Whole Payment – Lost Opportunity Cost for Energy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977640" cy="347472"/>
                          </a:xfrm>
                          <a:prstGeom prst="rect">
                            <a:avLst/>
                          </a:prstGeom>
                        </pic:spPr>
                      </pic:pic>
                    </a:graphicData>
                  </a:graphic>
                </wp:inline>
              </w:drawing>
            </w:r>
          </w:p>
          <w:p w14:paraId="59827BC9" w14:textId="77777777" w:rsidR="00CD1541" w:rsidRPr="00BF48ED" w:rsidRDefault="00CD1541" w:rsidP="00CD1541">
            <w:pPr>
              <w:pStyle w:val="TableText"/>
            </w:pPr>
          </w:p>
          <w:p w14:paraId="5FEA0DF3" w14:textId="1C09C27D" w:rsidR="00CD1541" w:rsidRPr="00110D01" w:rsidRDefault="00CD1541" w:rsidP="00CD1541">
            <w:pPr>
              <w:pStyle w:val="TableText"/>
            </w:pPr>
            <w:r w:rsidRPr="00BF48ED">
              <w:t xml:space="preserve">Dispatchable Generation Resources </w:t>
            </w:r>
            <w:r w:rsidRPr="00110D01">
              <w:t>that are Pseudo-Units: Steam Turbine</w:t>
            </w:r>
          </w:p>
          <w:p w14:paraId="3DDF0DB0" w14:textId="44B804EB" w:rsidR="00CD1541" w:rsidRPr="00110D01" w:rsidRDefault="00CD1541" w:rsidP="00CD1541">
            <w:pPr>
              <w:pStyle w:val="TableText"/>
            </w:pPr>
            <w:r w:rsidRPr="00BF48ED">
              <w:rPr>
                <w:noProof/>
              </w:rPr>
              <w:drawing>
                <wp:inline distT="0" distB="0" distL="0" distR="0" wp14:anchorId="0B846167" wp14:editId="67110134">
                  <wp:extent cx="4760314" cy="667512"/>
                  <wp:effectExtent l="0" t="0" r="2540" b="0"/>
                  <wp:docPr id="502" name="Picture 502" descr="Real-Time Make-Whole Payment – Lost Opportunity Cost for Energy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760314" cy="667512"/>
                          </a:xfrm>
                          <a:prstGeom prst="rect">
                            <a:avLst/>
                          </a:prstGeom>
                        </pic:spPr>
                      </pic:pic>
                    </a:graphicData>
                  </a:graphic>
                </wp:inline>
              </w:drawing>
            </w:r>
          </w:p>
          <w:p w14:paraId="62A182A9" w14:textId="77777777" w:rsidR="00CD1541" w:rsidRPr="00BF48ED" w:rsidRDefault="00CD1541" w:rsidP="00CD1541">
            <w:pPr>
              <w:pStyle w:val="TableText"/>
            </w:pPr>
          </w:p>
          <w:p w14:paraId="172B6AE3" w14:textId="296A0BF7" w:rsidR="00CD1541" w:rsidRPr="00110D01" w:rsidRDefault="00CD1541" w:rsidP="00CD1541">
            <w:pPr>
              <w:pStyle w:val="TableText"/>
            </w:pPr>
            <w:r w:rsidRPr="00BF48ED">
              <w:t>Where:</w:t>
            </w:r>
          </w:p>
          <w:p w14:paraId="6459C26B" w14:textId="15DF7D7E" w:rsidR="00CD1541" w:rsidRPr="00110D01" w:rsidRDefault="00CD1541" w:rsidP="00CD1541">
            <w:pPr>
              <w:pStyle w:val="TableText"/>
            </w:pPr>
            <w:r>
              <w:lastRenderedPageBreak/>
              <w:t>t</w:t>
            </w:r>
            <w:r w:rsidRPr="00110D01">
              <w:t xml:space="preserve">0 = metering </w:t>
            </w:r>
            <w:proofErr w:type="gramStart"/>
            <w:r w:rsidRPr="00110D01">
              <w:t>interval  ‘</w:t>
            </w:r>
            <w:proofErr w:type="gramEnd"/>
            <w:r w:rsidRPr="00110D01">
              <w:t>t’ in settlement hour ‘‘h’ when none of the combustion turbine resources associated with the steam turbine resources have a real-time schedule that is less than its respective minimum loading point; and</w:t>
            </w:r>
          </w:p>
          <w:p w14:paraId="72C762A0" w14:textId="6EC191B0" w:rsidR="00CD1541" w:rsidRPr="00110D01" w:rsidRDefault="00CD1541" w:rsidP="00CD1541">
            <w:pPr>
              <w:pStyle w:val="TableText"/>
            </w:pPr>
            <w:r>
              <w:t>t</w:t>
            </w:r>
            <w:r w:rsidRPr="00110D01">
              <w:t>1 = metering interval  ‘t’ in settlement hour ‘‘h’ when (1) at least one combustion turbine resource associated with the steam turbine resource has a real-time schedule greater than or equal to its minimum loading point; and (2) at least one of the combustion turbine resources associated with the steam turbine resource has a real-time schedule that is less than its respective minimum loading point.</w:t>
            </w:r>
          </w:p>
          <w:p w14:paraId="5F60CD4B" w14:textId="77777777" w:rsidR="00CD1541" w:rsidRPr="00BF48ED" w:rsidRDefault="00CD1541" w:rsidP="00CD1541">
            <w:pPr>
              <w:pStyle w:val="TableText"/>
            </w:pPr>
          </w:p>
          <w:p w14:paraId="52FB9B68" w14:textId="38A1F0B5" w:rsidR="00CD1541" w:rsidRPr="00110D01" w:rsidRDefault="00CD1541" w:rsidP="00CD1541">
            <w:pPr>
              <w:pStyle w:val="TableText"/>
            </w:pPr>
            <w:r w:rsidRPr="00BF48ED">
              <w:t>Note:</w:t>
            </w:r>
            <w:r w:rsidRPr="00110D01">
              <w:t xml:space="preserve"> For greater </w:t>
            </w:r>
            <w:proofErr w:type="gramStart"/>
            <w:r w:rsidRPr="00110D01">
              <w:t>certainty, ‘</w:t>
            </w:r>
            <w:proofErr w:type="gramEnd"/>
            <w:r w:rsidRPr="00110D01">
              <w:t>t1’ and ‘t0’ metering intervals are mutually exclusive, and the calculation will be conducted using either the ‘t1’ or ‘t0’ variables, depending on whether the relevant metering interval meets the criteria of ‘t1’ or ‘t0’, respectively.</w:t>
            </w:r>
          </w:p>
          <w:p w14:paraId="78AE086D" w14:textId="28DA1F9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78626F2" w14:textId="49B264F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090FABE" w14:textId="6C03C25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4F002EB" w14:textId="074A437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ACDE8C" w14:textId="6781AB8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E25264" w14:textId="53244A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7F7C48" w14:textId="294B84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2CF17B" w14:textId="700E5723" w:rsidR="00CD1541" w:rsidRDefault="00CD1541" w:rsidP="00CD1541">
            <w:pPr>
              <w:pStyle w:val="TableText"/>
            </w:pPr>
          </w:p>
        </w:tc>
      </w:tr>
      <w:tr w:rsidR="00CD1541" w14:paraId="4527EB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4622E7" w14:textId="4298840A" w:rsidR="00CD1541" w:rsidRPr="00110D01" w:rsidRDefault="00CD1541" w:rsidP="00CD1541">
            <w:pPr>
              <w:pStyle w:val="TableText"/>
            </w:pPr>
            <w:r>
              <w:lastRenderedPageBreak/>
              <w:t>1904</w:t>
            </w:r>
          </w:p>
          <w:p w14:paraId="5254F9EB" w14:textId="2A86042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D921A01" w14:textId="4A5BA510" w:rsidR="00CD1541" w:rsidRPr="00110D01" w:rsidRDefault="00CD1541" w:rsidP="00CD1541">
            <w:pPr>
              <w:pStyle w:val="TableText"/>
            </w:pPr>
            <w:r>
              <w:t xml:space="preserve">Real-Time Make-Whole Payment – Lost </w:t>
            </w:r>
            <w:r w:rsidRPr="00110D01">
              <w:t>Opportunity Cost for Energy</w:t>
            </w:r>
          </w:p>
          <w:p w14:paraId="38FC4FF6" w14:textId="77777777" w:rsidR="00CD1541" w:rsidRDefault="00CD1541" w:rsidP="00CD1541">
            <w:pPr>
              <w:pStyle w:val="TableText"/>
            </w:pPr>
          </w:p>
          <w:p w14:paraId="21048FBA" w14:textId="3312D1DC"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7EB05362" w14:textId="378B4451"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49F3FF4A" w14:textId="24003CA8" w:rsidR="00CD1541" w:rsidRPr="00110D01" w:rsidRDefault="00CD1541" w:rsidP="00CD1541">
            <w:pPr>
              <w:pStyle w:val="TableText"/>
            </w:pPr>
            <w:r w:rsidRPr="00BF48ED">
              <w:t>Dispatchabl</w:t>
            </w:r>
            <w:r w:rsidRPr="00110D01">
              <w:t>e Loads and Dispatchable Electricity Storage Resources that are Registered to Withdraw</w:t>
            </w:r>
          </w:p>
          <w:p w14:paraId="30053DE0" w14:textId="16A6A2E4" w:rsidR="00CD1541" w:rsidRDefault="00CD1541" w:rsidP="00CD1541">
            <w:pPr>
              <w:pStyle w:val="TableText"/>
            </w:pPr>
          </w:p>
          <w:p w14:paraId="470AE368" w14:textId="7CF31DF6" w:rsidR="00CD1541" w:rsidRPr="00BF48ED" w:rsidRDefault="00CD1541" w:rsidP="00CD1541">
            <w:pPr>
              <w:pStyle w:val="TableText"/>
            </w:pPr>
          </w:p>
          <w:p w14:paraId="4AD6B4EE" w14:textId="2F3BD54D" w:rsidR="00CD1541" w:rsidRPr="00110D01" w:rsidRDefault="00CD1541" w:rsidP="00CD1541">
            <w:pPr>
              <w:pStyle w:val="TableText"/>
            </w:pPr>
            <w:r w:rsidRPr="00BF48ED">
              <w:rPr>
                <w:noProof/>
              </w:rPr>
              <w:drawing>
                <wp:inline distT="0" distB="0" distL="0" distR="0" wp14:anchorId="2572AEDC" wp14:editId="67031253">
                  <wp:extent cx="3566160" cy="438912"/>
                  <wp:effectExtent l="0" t="0" r="0" b="0"/>
                  <wp:docPr id="760" name="Picture 760" descr="Real-Time Make-Whole Payment – Lost Opportunity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566160" cy="438912"/>
                          </a:xfrm>
                          <a:prstGeom prst="rect">
                            <a:avLst/>
                          </a:prstGeom>
                        </pic:spPr>
                      </pic:pic>
                    </a:graphicData>
                  </a:graphic>
                </wp:inline>
              </w:drawing>
            </w:r>
          </w:p>
          <w:p w14:paraId="031B396E" w14:textId="4044A45D" w:rsidR="00CD1541" w:rsidRPr="00BF48ED" w:rsidRDefault="00CD1541" w:rsidP="00CD1541">
            <w:pPr>
              <w:pStyle w:val="TableText"/>
            </w:pPr>
          </w:p>
          <w:p w14:paraId="4D7BD468" w14:textId="03E24CF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29072B9" w14:textId="22BCDBB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A8DEDFD" w14:textId="1A90814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1EFC106" w14:textId="172D2B9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CCF345" w14:textId="399FAAA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29D9414" w14:textId="3BD75F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46A068" w14:textId="005787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EAA450D" w14:textId="3B68E7FC" w:rsidR="00CD1541" w:rsidRDefault="00CD1541" w:rsidP="00CD1541">
            <w:pPr>
              <w:pStyle w:val="TableText"/>
            </w:pPr>
          </w:p>
        </w:tc>
      </w:tr>
      <w:tr w:rsidR="00CD1541" w14:paraId="485EEA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B4FC14" w14:textId="5F2F7A05" w:rsidR="00CD1541" w:rsidRPr="00110D01" w:rsidRDefault="00CD1541" w:rsidP="00CD1541">
            <w:pPr>
              <w:pStyle w:val="TableText"/>
            </w:pPr>
            <w:r>
              <w:t>1905</w:t>
            </w:r>
          </w:p>
          <w:p w14:paraId="3718777B" w14:textId="390CB1D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A399AD" w14:textId="05A159DD" w:rsidR="00CD1541" w:rsidRPr="00110D01" w:rsidRDefault="00CD1541" w:rsidP="00CD1541">
            <w:pPr>
              <w:pStyle w:val="TableText"/>
            </w:pPr>
            <w:r>
              <w:t xml:space="preserve">Real-Time Make-Whole Payment – Lost </w:t>
            </w:r>
            <w:r w:rsidRPr="00110D01">
              <w:t>Opportunity Cost for 10-Minute Spinning Reserve</w:t>
            </w:r>
          </w:p>
          <w:p w14:paraId="08BC8437" w14:textId="77777777" w:rsidR="00CD1541" w:rsidRDefault="00CD1541" w:rsidP="00CD1541">
            <w:pPr>
              <w:pStyle w:val="TableText"/>
            </w:pPr>
          </w:p>
          <w:p w14:paraId="40AC7F54" w14:textId="3960AB14"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19F49536" w14:textId="49CB8D7B"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43A098CF" w14:textId="44C8E4D8"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54EA6440" w14:textId="1C74672F" w:rsidR="00CD1541" w:rsidRPr="00110D01" w:rsidRDefault="00CD1541" w:rsidP="00CD1541">
            <w:pPr>
              <w:pStyle w:val="TableText"/>
            </w:pPr>
            <w:r w:rsidRPr="00BF48ED">
              <w:rPr>
                <w:noProof/>
              </w:rPr>
              <w:drawing>
                <wp:inline distT="0" distB="0" distL="0" distR="0" wp14:anchorId="767A8130" wp14:editId="4C5710E6">
                  <wp:extent cx="3547872" cy="365760"/>
                  <wp:effectExtent l="0" t="0" r="0" b="0"/>
                  <wp:docPr id="504" name="Picture 504" descr="Real-Time Make-Whole Payment – Lost Opportunity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547872" cy="365760"/>
                          </a:xfrm>
                          <a:prstGeom prst="rect">
                            <a:avLst/>
                          </a:prstGeom>
                        </pic:spPr>
                      </pic:pic>
                    </a:graphicData>
                  </a:graphic>
                </wp:inline>
              </w:drawing>
            </w:r>
          </w:p>
          <w:p w14:paraId="38A73FF4" w14:textId="77777777" w:rsidR="00CD1541" w:rsidRPr="00BF48ED" w:rsidRDefault="00CD1541" w:rsidP="00CD1541">
            <w:pPr>
              <w:pStyle w:val="TableText"/>
            </w:pPr>
          </w:p>
          <w:p w14:paraId="38398CE5" w14:textId="77777777" w:rsidR="00CD1541" w:rsidRDefault="00CD1541" w:rsidP="00CD1541">
            <w:pPr>
              <w:pStyle w:val="TableText"/>
            </w:pPr>
          </w:p>
          <w:p w14:paraId="53706A84" w14:textId="0EEDFB0F" w:rsidR="00CD1541" w:rsidRPr="00110D01" w:rsidRDefault="00CD1541" w:rsidP="00CD1541">
            <w:pPr>
              <w:pStyle w:val="TableText"/>
            </w:pPr>
            <w:r w:rsidRPr="00BF48ED">
              <w:t xml:space="preserve">Dispatchable Generation Resources </w:t>
            </w:r>
            <w:r w:rsidRPr="00110D01">
              <w:t>that are Pseudo-Units: Combustion Turbine</w:t>
            </w:r>
            <w:r w:rsidRPr="00110D01">
              <w:rPr>
                <w:noProof/>
              </w:rPr>
              <w:drawing>
                <wp:inline distT="0" distB="0" distL="0" distR="0" wp14:anchorId="73136212" wp14:editId="0C868835">
                  <wp:extent cx="3803904" cy="393192"/>
                  <wp:effectExtent l="0" t="0" r="6350" b="6985"/>
                  <wp:docPr id="505" name="Picture 505" descr="Real-Time Make-Whole Payment – Lost Opportunity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803904" cy="393192"/>
                          </a:xfrm>
                          <a:prstGeom prst="rect">
                            <a:avLst/>
                          </a:prstGeom>
                        </pic:spPr>
                      </pic:pic>
                    </a:graphicData>
                  </a:graphic>
                </wp:inline>
              </w:drawing>
            </w:r>
          </w:p>
          <w:p w14:paraId="5AC53508" w14:textId="77777777" w:rsidR="00CD1541" w:rsidRPr="00BF48ED" w:rsidRDefault="00CD1541" w:rsidP="00CD1541">
            <w:pPr>
              <w:pStyle w:val="TableText"/>
            </w:pPr>
          </w:p>
          <w:p w14:paraId="1D4FE06B" w14:textId="77777777" w:rsidR="00CD1541" w:rsidRPr="00BF48ED" w:rsidRDefault="00CD1541" w:rsidP="00CD1541">
            <w:pPr>
              <w:pStyle w:val="TableText"/>
            </w:pPr>
          </w:p>
          <w:p w14:paraId="37137206" w14:textId="1F3CADF0" w:rsidR="00CD1541" w:rsidRPr="00110D01" w:rsidRDefault="00CD1541" w:rsidP="00CD1541">
            <w:pPr>
              <w:pStyle w:val="TableText"/>
            </w:pPr>
            <w:r w:rsidRPr="00BF48ED">
              <w:t xml:space="preserve">Dispatchable Generation Resources </w:t>
            </w:r>
            <w:r w:rsidRPr="00110D01">
              <w:t>that are Pseudo-Units: Steam Turbine</w:t>
            </w:r>
          </w:p>
          <w:p w14:paraId="2FA2A8FC" w14:textId="77777777" w:rsidR="00CD1541" w:rsidRPr="00110D01" w:rsidRDefault="00CD1541" w:rsidP="00CD1541">
            <w:pPr>
              <w:pStyle w:val="TableText"/>
            </w:pPr>
            <w:r w:rsidRPr="00BF48ED">
              <w:rPr>
                <w:noProof/>
              </w:rPr>
              <w:drawing>
                <wp:inline distT="0" distB="0" distL="0" distR="0" wp14:anchorId="4655D615" wp14:editId="181DBE18">
                  <wp:extent cx="3794760" cy="374904"/>
                  <wp:effectExtent l="0" t="0" r="0" b="6350"/>
                  <wp:docPr id="507" name="Picture 507" descr="Real-Time Make-Whole Payment – Lost Opportunity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794760" cy="374904"/>
                          </a:xfrm>
                          <a:prstGeom prst="rect">
                            <a:avLst/>
                          </a:prstGeom>
                        </pic:spPr>
                      </pic:pic>
                    </a:graphicData>
                  </a:graphic>
                </wp:inline>
              </w:drawing>
            </w:r>
          </w:p>
          <w:p w14:paraId="570CF1DC" w14:textId="0FEDC4C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6A77C6F" w14:textId="6C95B505"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5D7D4D" w14:textId="7A59892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79CB7AE" w14:textId="6AA2B0A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3F7DB5" w14:textId="57AB52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C65E06" w14:textId="75705A6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DAC7" w14:textId="1EDDC25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6A2A349" w14:textId="09AD7A0A" w:rsidR="00CD1541" w:rsidRDefault="00CD1541" w:rsidP="00CD1541">
            <w:pPr>
              <w:pStyle w:val="TableText"/>
            </w:pPr>
          </w:p>
        </w:tc>
      </w:tr>
      <w:tr w:rsidR="00CD1541" w14:paraId="3E13B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76DD20F" w14:textId="3092C572" w:rsidR="00CD1541" w:rsidRPr="00110D01" w:rsidRDefault="00CD1541" w:rsidP="00CD1541">
            <w:pPr>
              <w:pStyle w:val="TableText"/>
            </w:pPr>
            <w:r>
              <w:t>1905</w:t>
            </w:r>
          </w:p>
          <w:p w14:paraId="154A9FF8" w14:textId="6CFE706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70B6784" w14:textId="77777777" w:rsidR="00CD1541" w:rsidRPr="00110D01" w:rsidRDefault="00CD1541" w:rsidP="00CD1541">
            <w:pPr>
              <w:pStyle w:val="TableText"/>
            </w:pPr>
            <w:r>
              <w:t xml:space="preserve">Real-Time Make-Whole Payment – Lost </w:t>
            </w:r>
            <w:r w:rsidRPr="00110D01">
              <w:t>Opportunity Cost for 10-Minute Spinning Reserve</w:t>
            </w:r>
          </w:p>
          <w:p w14:paraId="7B8EF556" w14:textId="77777777" w:rsidR="00CD1541" w:rsidRDefault="00CD1541" w:rsidP="00CD1541">
            <w:pPr>
              <w:pStyle w:val="TableText"/>
            </w:pPr>
          </w:p>
          <w:p w14:paraId="6AE7B58C" w14:textId="4677B2C1"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0B2F3B0C" w14:textId="4F4DBD03"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7DFB5AA" w14:textId="20D32A9E" w:rsidR="00CD1541" w:rsidRPr="00110D01" w:rsidRDefault="00CD1541" w:rsidP="00CD1541">
            <w:pPr>
              <w:pStyle w:val="TableText"/>
            </w:pPr>
            <w:r w:rsidRPr="00BF48ED">
              <w:t>Dispatchabl</w:t>
            </w:r>
            <w:r w:rsidRPr="00110D01">
              <w:t>e Loads and Dispatchable Electricity Storage Resources that are Registered to Withdraw</w:t>
            </w:r>
          </w:p>
          <w:p w14:paraId="6016B588" w14:textId="77777777" w:rsidR="00CD1541" w:rsidRPr="00BF48ED" w:rsidRDefault="00CD1541" w:rsidP="00CD1541">
            <w:pPr>
              <w:pStyle w:val="TableText"/>
            </w:pPr>
          </w:p>
          <w:p w14:paraId="7CB55760" w14:textId="563F7E55" w:rsidR="00CD1541" w:rsidRPr="00110D01" w:rsidRDefault="00CD1541" w:rsidP="00CD1541">
            <w:pPr>
              <w:pStyle w:val="TableText"/>
            </w:pPr>
            <w:r w:rsidRPr="00BF48ED">
              <w:rPr>
                <w:noProof/>
              </w:rPr>
              <w:drawing>
                <wp:inline distT="0" distB="0" distL="0" distR="0" wp14:anchorId="0ABE1F45" wp14:editId="734CDBA2">
                  <wp:extent cx="3472366" cy="334645"/>
                  <wp:effectExtent l="0" t="0" r="0" b="8255"/>
                  <wp:docPr id="589" name="Picture 589" descr="Real-Time Make-Whole Payment – Lost Opportunity Cost for 10-Minute 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t="10678"/>
                          <a:stretch/>
                        </pic:blipFill>
                        <pic:spPr bwMode="auto">
                          <a:xfrm>
                            <a:off x="0" y="0"/>
                            <a:ext cx="3474720" cy="334872"/>
                          </a:xfrm>
                          <a:prstGeom prst="rect">
                            <a:avLst/>
                          </a:prstGeom>
                          <a:ln>
                            <a:noFill/>
                          </a:ln>
                          <a:extLst>
                            <a:ext uri="{53640926-AAD7-44D8-BBD7-CCE9431645EC}">
                              <a14:shadowObscured xmlns:a14="http://schemas.microsoft.com/office/drawing/2010/main"/>
                            </a:ext>
                          </a:extLst>
                        </pic:spPr>
                      </pic:pic>
                    </a:graphicData>
                  </a:graphic>
                </wp:inline>
              </w:drawing>
            </w:r>
          </w:p>
          <w:p w14:paraId="2DF8E6F8" w14:textId="240BB74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0C186FE" w14:textId="16FFC0E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B64A260" w14:textId="5B2C703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EB6307D" w14:textId="5DAEFEB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E6F0FA9" w14:textId="515963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5B8C7F2" w14:textId="04B310F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DB6B01" w14:textId="749BE0F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6517574" w14:textId="1C0CC29D" w:rsidR="00CD1541" w:rsidRDefault="00CD1541" w:rsidP="00CD1541">
            <w:pPr>
              <w:pStyle w:val="TableText"/>
            </w:pPr>
          </w:p>
        </w:tc>
      </w:tr>
      <w:tr w:rsidR="00CD1541" w14:paraId="746A854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291E43" w14:textId="58E31E42" w:rsidR="00CD1541" w:rsidRPr="00110D01" w:rsidRDefault="00CD1541" w:rsidP="00CD1541">
            <w:pPr>
              <w:pStyle w:val="TableText"/>
            </w:pPr>
            <w:r>
              <w:t>1906</w:t>
            </w:r>
          </w:p>
          <w:p w14:paraId="5BC762E6" w14:textId="2A5176C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B2520B" w14:textId="77777777" w:rsidR="00CD1541" w:rsidRPr="00110D01" w:rsidRDefault="00CD1541" w:rsidP="00CD1541">
            <w:pPr>
              <w:pStyle w:val="TableText"/>
            </w:pPr>
            <w:r>
              <w:t>Real-Time Make-Whole Payment – Lost Opportunity Cost for 10-Minute Non-Spinning Reserve</w:t>
            </w:r>
          </w:p>
          <w:p w14:paraId="5494C08F" w14:textId="77777777" w:rsidR="00CD1541" w:rsidRDefault="00CD1541" w:rsidP="00CD1541">
            <w:pPr>
              <w:pStyle w:val="TableText"/>
            </w:pPr>
          </w:p>
          <w:p w14:paraId="0B2A03F9" w14:textId="0780E837"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01A9C4F" w14:textId="42550795"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34DA622C" w14:textId="6476667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3AD47EBA" w14:textId="0A236DC1" w:rsidR="00CD1541" w:rsidRPr="00BF48ED" w:rsidRDefault="00CD1541" w:rsidP="00CD1541">
            <w:pPr>
              <w:pStyle w:val="TableText"/>
            </w:pPr>
          </w:p>
          <w:p w14:paraId="50F73C8E" w14:textId="1933C4D0" w:rsidR="00CD1541" w:rsidRPr="00110D01" w:rsidRDefault="00CD1541" w:rsidP="00CD1541">
            <w:pPr>
              <w:pStyle w:val="TableText"/>
            </w:pPr>
            <w:r w:rsidRPr="00BF48ED">
              <w:rPr>
                <w:noProof/>
              </w:rPr>
              <w:drawing>
                <wp:inline distT="0" distB="0" distL="0" distR="0" wp14:anchorId="72121356" wp14:editId="63A4DA31">
                  <wp:extent cx="3419856" cy="384048"/>
                  <wp:effectExtent l="0" t="0" r="0" b="0"/>
                  <wp:docPr id="508" name="Picture 508" descr="Real-Time Make-Whole Payment – Lost Opportunity Cost for 10-Minute Non-Spinn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419856" cy="384048"/>
                          </a:xfrm>
                          <a:prstGeom prst="rect">
                            <a:avLst/>
                          </a:prstGeom>
                        </pic:spPr>
                      </pic:pic>
                    </a:graphicData>
                  </a:graphic>
                </wp:inline>
              </w:drawing>
            </w:r>
          </w:p>
          <w:p w14:paraId="426819C2" w14:textId="77777777" w:rsidR="00CD1541" w:rsidRDefault="00CD1541" w:rsidP="00CD1541">
            <w:pPr>
              <w:pStyle w:val="TableText"/>
            </w:pPr>
          </w:p>
          <w:p w14:paraId="13C585AA" w14:textId="4359ACFE" w:rsidR="00CD1541" w:rsidRPr="00110D01" w:rsidRDefault="00CD1541" w:rsidP="00CD1541">
            <w:pPr>
              <w:pStyle w:val="TableText"/>
            </w:pPr>
            <w:r w:rsidRPr="00BF48ED">
              <w:t xml:space="preserve">Dispatchable Generation Resources </w:t>
            </w:r>
            <w:r w:rsidRPr="00110D01">
              <w:t>that are Pseudo-Units: Combustion Turbine</w:t>
            </w:r>
          </w:p>
          <w:p w14:paraId="09A47A6F" w14:textId="13A4B287" w:rsidR="00CD1541" w:rsidRPr="00110D01" w:rsidRDefault="00CD1541" w:rsidP="00CD1541">
            <w:pPr>
              <w:pStyle w:val="TableText"/>
            </w:pPr>
            <w:r w:rsidRPr="00BF48ED">
              <w:rPr>
                <w:noProof/>
              </w:rPr>
              <w:drawing>
                <wp:inline distT="0" distB="0" distL="0" distR="0" wp14:anchorId="3061A0FD" wp14:editId="75803D8F">
                  <wp:extent cx="3867912" cy="429768"/>
                  <wp:effectExtent l="0" t="0" r="0" b="8890"/>
                  <wp:docPr id="509" name="Picture 509" descr="Real-Time Make-Whole Payment – Lost Opportunity Cost for 10-Minute Non-Spinn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3867912" cy="429768"/>
                          </a:xfrm>
                          <a:prstGeom prst="rect">
                            <a:avLst/>
                          </a:prstGeom>
                        </pic:spPr>
                      </pic:pic>
                    </a:graphicData>
                  </a:graphic>
                </wp:inline>
              </w:drawing>
            </w:r>
          </w:p>
          <w:p w14:paraId="0DB46B17" w14:textId="77777777" w:rsidR="00CD1541" w:rsidRDefault="00CD1541" w:rsidP="00CD1541">
            <w:pPr>
              <w:pStyle w:val="TableText"/>
            </w:pPr>
          </w:p>
          <w:p w14:paraId="6DA7D19F" w14:textId="76B2C10E" w:rsidR="00CD1541" w:rsidRPr="00110D01" w:rsidRDefault="00CD1541" w:rsidP="00CD1541">
            <w:pPr>
              <w:pStyle w:val="TableText"/>
            </w:pPr>
            <w:r w:rsidRPr="00BF48ED">
              <w:t xml:space="preserve">Dispatchable Generation Resources </w:t>
            </w:r>
            <w:r w:rsidRPr="00110D01">
              <w:t>that are Pseudo-Units: Steam Turbine</w:t>
            </w:r>
          </w:p>
          <w:p w14:paraId="116B70B0" w14:textId="77777777" w:rsidR="00CD1541" w:rsidRPr="00110D01" w:rsidRDefault="00CD1541" w:rsidP="00CD1541">
            <w:pPr>
              <w:pStyle w:val="TableText"/>
            </w:pPr>
            <w:r w:rsidRPr="00BF48ED">
              <w:rPr>
                <w:noProof/>
              </w:rPr>
              <w:lastRenderedPageBreak/>
              <w:drawing>
                <wp:inline distT="0" distB="0" distL="0" distR="0" wp14:anchorId="16ED1E27" wp14:editId="3CF30A28">
                  <wp:extent cx="3931920" cy="347472"/>
                  <wp:effectExtent l="0" t="0" r="0" b="0"/>
                  <wp:docPr id="510" name="Picture 510" descr="Real-Time Make-Whole Payment – Lost Opportunity Cost for 10-Minute Non-Spinn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931920" cy="347472"/>
                          </a:xfrm>
                          <a:prstGeom prst="rect">
                            <a:avLst/>
                          </a:prstGeom>
                        </pic:spPr>
                      </pic:pic>
                    </a:graphicData>
                  </a:graphic>
                </wp:inline>
              </w:drawing>
            </w:r>
          </w:p>
          <w:p w14:paraId="47EB7F14" w14:textId="3ED8777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771030" w14:textId="3418FAB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2B4C6D2" w14:textId="11E22024"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3C47C5" w14:textId="10935ED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F9A3678" w14:textId="6BEC966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2874A2" w14:textId="05C1F5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D0F38EE" w14:textId="6D7C023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939AB39" w14:textId="675C3ED3" w:rsidR="00CD1541" w:rsidRDefault="00CD1541" w:rsidP="00CD1541">
            <w:pPr>
              <w:pStyle w:val="TableText"/>
            </w:pPr>
          </w:p>
        </w:tc>
      </w:tr>
      <w:tr w:rsidR="00CD1541" w14:paraId="53B2744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F7201B" w14:textId="77A3F0DD" w:rsidR="00CD1541" w:rsidRPr="00110D01" w:rsidRDefault="00CD1541" w:rsidP="00CD1541">
            <w:pPr>
              <w:pStyle w:val="TableText"/>
            </w:pPr>
            <w:r>
              <w:t>1906</w:t>
            </w:r>
          </w:p>
          <w:p w14:paraId="00CB0C7B" w14:textId="178410A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AED78D3" w14:textId="77777777" w:rsidR="00CD1541" w:rsidRPr="00110D01" w:rsidRDefault="00CD1541" w:rsidP="00CD1541">
            <w:pPr>
              <w:pStyle w:val="TableText"/>
            </w:pPr>
            <w:r>
              <w:t>Real-Time Make-Whole Payment – Lost Opportunity Cost for 10-Minute Non-Spinning Reserve</w:t>
            </w:r>
          </w:p>
          <w:p w14:paraId="03412181" w14:textId="77777777" w:rsidR="00CD1541" w:rsidRDefault="00CD1541" w:rsidP="00CD1541">
            <w:pPr>
              <w:pStyle w:val="TableText"/>
            </w:pPr>
          </w:p>
          <w:p w14:paraId="08AA740C" w14:textId="6912D5AB"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4B7756D" w14:textId="77777777" w:rsidR="00CD1541" w:rsidRDefault="00CD1541" w:rsidP="00CD1541">
            <w:pPr>
              <w:pStyle w:val="TableText"/>
            </w:pPr>
          </w:p>
          <w:p w14:paraId="494B1454" w14:textId="2F2920BE"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03AA0B6D" w14:textId="745D0702" w:rsidR="00CD1541" w:rsidRPr="00110D01" w:rsidRDefault="00CD1541" w:rsidP="00CD1541">
            <w:pPr>
              <w:pStyle w:val="TableText"/>
            </w:pPr>
            <w:r w:rsidRPr="00BF48ED">
              <w:t>Dispatchabl</w:t>
            </w:r>
            <w:r w:rsidRPr="00110D01">
              <w:t xml:space="preserve">e Loads and Dispatchable Electricity Storage Resources that are Registered to Withdraw </w:t>
            </w:r>
          </w:p>
          <w:p w14:paraId="441B08B9" w14:textId="12D7F0F2" w:rsidR="00CD1541" w:rsidRPr="00110D01" w:rsidRDefault="00CD1541" w:rsidP="00CD1541">
            <w:pPr>
              <w:pStyle w:val="TableText"/>
            </w:pPr>
            <w:r w:rsidRPr="00BF48ED">
              <w:rPr>
                <w:noProof/>
              </w:rPr>
              <w:drawing>
                <wp:inline distT="0" distB="0" distL="0" distR="0" wp14:anchorId="1B947CC1" wp14:editId="367F855F">
                  <wp:extent cx="3547872" cy="374904"/>
                  <wp:effectExtent l="0" t="0" r="0" b="6350"/>
                  <wp:docPr id="511" name="Picture 511" descr="Real-Time Make-Whole Payment – Lost Opportunity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547872" cy="374904"/>
                          </a:xfrm>
                          <a:prstGeom prst="rect">
                            <a:avLst/>
                          </a:prstGeom>
                        </pic:spPr>
                      </pic:pic>
                    </a:graphicData>
                  </a:graphic>
                </wp:inline>
              </w:drawing>
            </w:r>
          </w:p>
          <w:p w14:paraId="014327FE" w14:textId="37449A10" w:rsidR="00CD1541" w:rsidRPr="00BF48ED" w:rsidRDefault="00CD1541" w:rsidP="00CD1541">
            <w:pPr>
              <w:pStyle w:val="TableText"/>
            </w:pPr>
          </w:p>
          <w:p w14:paraId="5DD73745" w14:textId="7CEF0923" w:rsidR="00CD1541" w:rsidRPr="00BF48ED" w:rsidRDefault="00CD1541" w:rsidP="00CD1541">
            <w:pPr>
              <w:pStyle w:val="TableText"/>
            </w:pPr>
          </w:p>
          <w:p w14:paraId="793E6CE9" w14:textId="77777777" w:rsidR="00CD1541" w:rsidRPr="00BF48ED" w:rsidRDefault="00CD1541" w:rsidP="00CD1541">
            <w:pPr>
              <w:pStyle w:val="TableText"/>
            </w:pPr>
          </w:p>
          <w:p w14:paraId="6057AB2D" w14:textId="3C7939D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E4EB89D" w14:textId="0778922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D0D1BA7" w14:textId="386AF25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EAAD7D" w14:textId="332F6D3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80E4363" w14:textId="3101459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3C28E6" w14:textId="3E3CB4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F9C3AA" w14:textId="3AA7854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B187C5" w14:textId="513EF759" w:rsidR="00CD1541" w:rsidRDefault="00CD1541" w:rsidP="00CD1541">
            <w:pPr>
              <w:pStyle w:val="TableText"/>
            </w:pPr>
          </w:p>
        </w:tc>
      </w:tr>
      <w:tr w:rsidR="00CD1541" w14:paraId="7FFACB0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1C7516" w14:textId="7CD6A32D" w:rsidR="00CD1541" w:rsidRPr="00110D01" w:rsidRDefault="00CD1541" w:rsidP="00CD1541">
            <w:pPr>
              <w:pStyle w:val="TableText"/>
            </w:pPr>
            <w:r>
              <w:t>1907</w:t>
            </w:r>
          </w:p>
          <w:p w14:paraId="2AFA3442" w14:textId="7C59411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1EC2786" w14:textId="77777777" w:rsidR="00CD1541" w:rsidRPr="00110D01" w:rsidRDefault="00CD1541" w:rsidP="00CD1541">
            <w:pPr>
              <w:pStyle w:val="TableText"/>
            </w:pPr>
            <w:r>
              <w:t>Real-Time Make-Whole Payment – Lost Opportunity Cost for 30-Minute Operating Reserve</w:t>
            </w:r>
          </w:p>
          <w:p w14:paraId="7DD91DD8" w14:textId="77777777" w:rsidR="00CD1541" w:rsidRDefault="00CD1541" w:rsidP="00CD1541">
            <w:pPr>
              <w:pStyle w:val="TableText"/>
            </w:pPr>
          </w:p>
          <w:p w14:paraId="27814465" w14:textId="57867DC3" w:rsidR="00CD1541" w:rsidRPr="00110D01" w:rsidRDefault="00CD1541" w:rsidP="00CD1541">
            <w:pPr>
              <w:pStyle w:val="TableText"/>
            </w:pPr>
            <w:r>
              <w:t>(RT_MWP – RT_OLOC)</w:t>
            </w:r>
          </w:p>
          <w:p w14:paraId="5BB38BA3" w14:textId="7510FB30"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42DA7756" w14:textId="4F6CFE1D"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0D309D8C" w14:textId="76E5C080" w:rsidR="00CD1541" w:rsidRPr="00110D01" w:rsidRDefault="00CD1541" w:rsidP="00CD1541">
            <w:pPr>
              <w:pStyle w:val="TableText"/>
            </w:pPr>
            <w:r w:rsidRPr="00BF48ED">
              <w:t>D</w:t>
            </w:r>
            <w:r w:rsidRPr="00110D01">
              <w:t>ispatchable Generation Resources that are not Pseudo-Units and Dispatchable Electricity Storage that are Registered to Inject</w:t>
            </w:r>
          </w:p>
          <w:p w14:paraId="0D5674B1" w14:textId="32FF6ED2" w:rsidR="00CD1541" w:rsidRPr="00110D01" w:rsidRDefault="00CD1541" w:rsidP="00CD1541">
            <w:pPr>
              <w:pStyle w:val="TableText"/>
            </w:pPr>
            <w:r w:rsidRPr="00BF48ED">
              <w:rPr>
                <w:noProof/>
              </w:rPr>
              <w:drawing>
                <wp:inline distT="0" distB="0" distL="0" distR="0" wp14:anchorId="30277FCD" wp14:editId="111BDA7C">
                  <wp:extent cx="3546726" cy="369989"/>
                  <wp:effectExtent l="0" t="0" r="0" b="0"/>
                  <wp:docPr id="398" name="Picture 398" descr="Real-Time Make-Whole Payment – Lost Opportunity Cost for 30-Minute Operat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t="5871" b="-1"/>
                          <a:stretch/>
                        </pic:blipFill>
                        <pic:spPr bwMode="auto">
                          <a:xfrm>
                            <a:off x="0" y="0"/>
                            <a:ext cx="3547872" cy="370109"/>
                          </a:xfrm>
                          <a:prstGeom prst="rect">
                            <a:avLst/>
                          </a:prstGeom>
                          <a:ln>
                            <a:noFill/>
                          </a:ln>
                          <a:extLst>
                            <a:ext uri="{53640926-AAD7-44D8-BBD7-CCE9431645EC}">
                              <a14:shadowObscured xmlns:a14="http://schemas.microsoft.com/office/drawing/2010/main"/>
                            </a:ext>
                          </a:extLst>
                        </pic:spPr>
                      </pic:pic>
                    </a:graphicData>
                  </a:graphic>
                </wp:inline>
              </w:drawing>
            </w:r>
          </w:p>
          <w:p w14:paraId="0C4B3207" w14:textId="77777777" w:rsidR="00CD1541" w:rsidRDefault="00CD1541" w:rsidP="00CD1541">
            <w:pPr>
              <w:pStyle w:val="TableText"/>
            </w:pPr>
          </w:p>
          <w:p w14:paraId="06CDDBA1" w14:textId="3C06C322" w:rsidR="00CD1541" w:rsidRPr="00110D01" w:rsidRDefault="00CD1541" w:rsidP="00CD1541">
            <w:pPr>
              <w:pStyle w:val="TableText"/>
            </w:pPr>
            <w:r w:rsidRPr="00BF48ED">
              <w:t xml:space="preserve">Dispatchable Generation Resources </w:t>
            </w:r>
            <w:r w:rsidRPr="00110D01">
              <w:t>that are Pseudo-Units: Combustion Turbine</w:t>
            </w:r>
          </w:p>
          <w:p w14:paraId="65140F7B" w14:textId="0C1F0F17" w:rsidR="00CD1541" w:rsidRPr="00110D01" w:rsidRDefault="00CD1541" w:rsidP="00CD1541">
            <w:pPr>
              <w:pStyle w:val="TableText"/>
            </w:pPr>
            <w:r w:rsidRPr="00BF48ED">
              <w:rPr>
                <w:noProof/>
              </w:rPr>
              <w:drawing>
                <wp:inline distT="0" distB="0" distL="0" distR="0" wp14:anchorId="07CB9CD0" wp14:editId="45BFB834">
                  <wp:extent cx="3904488" cy="402336"/>
                  <wp:effectExtent l="0" t="0" r="1270" b="0"/>
                  <wp:docPr id="202" name="Picture 202" descr="Real-Time Make-Whole Payment – Lost Opportunity Cost for 30-Minute Operat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904488" cy="402336"/>
                          </a:xfrm>
                          <a:prstGeom prst="rect">
                            <a:avLst/>
                          </a:prstGeom>
                        </pic:spPr>
                      </pic:pic>
                    </a:graphicData>
                  </a:graphic>
                </wp:inline>
              </w:drawing>
            </w:r>
          </w:p>
          <w:p w14:paraId="1E92A63F" w14:textId="77777777" w:rsidR="00CD1541" w:rsidRPr="00BF48ED" w:rsidRDefault="00CD1541" w:rsidP="00CD1541">
            <w:pPr>
              <w:pStyle w:val="TableText"/>
            </w:pPr>
          </w:p>
          <w:p w14:paraId="4521C46A" w14:textId="77777777" w:rsidR="00CD1541" w:rsidRDefault="00CD1541" w:rsidP="00CD1541">
            <w:pPr>
              <w:pStyle w:val="TableText"/>
            </w:pPr>
          </w:p>
          <w:p w14:paraId="51630318" w14:textId="37244A77" w:rsidR="00CD1541" w:rsidRPr="00110D01" w:rsidRDefault="00CD1541" w:rsidP="00CD1541">
            <w:pPr>
              <w:pStyle w:val="TableText"/>
            </w:pPr>
            <w:r w:rsidRPr="00BF48ED">
              <w:t xml:space="preserve">Dispatchable Generation Resources </w:t>
            </w:r>
            <w:r w:rsidRPr="00110D01">
              <w:t>that are Pseudo-Units: Steam Turbine</w:t>
            </w:r>
          </w:p>
          <w:p w14:paraId="5220F0AA" w14:textId="1F6305F4" w:rsidR="00CD1541" w:rsidRPr="00110D01" w:rsidRDefault="00CD1541" w:rsidP="00CD1541">
            <w:pPr>
              <w:pStyle w:val="TableText"/>
            </w:pPr>
            <w:r w:rsidRPr="00BF48ED">
              <w:rPr>
                <w:noProof/>
              </w:rPr>
              <w:drawing>
                <wp:inline distT="0" distB="0" distL="0" distR="0" wp14:anchorId="34E827ED" wp14:editId="71EB6054">
                  <wp:extent cx="3811654" cy="327153"/>
                  <wp:effectExtent l="0" t="0" r="0" b="0"/>
                  <wp:docPr id="206" name="Picture 206" descr="Real-Time Make-Whole Payment – Lost Opportunity Cost for 30-Minute Operat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t="5813"/>
                          <a:stretch/>
                        </pic:blipFill>
                        <pic:spPr bwMode="auto">
                          <a:xfrm>
                            <a:off x="0" y="0"/>
                            <a:ext cx="3813048" cy="327273"/>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4BD7C1A" w14:textId="19AE816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44EE331" w14:textId="4A611943"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16E77EF" w14:textId="253D53E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5FC014F" w14:textId="23B1AC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CB2CB6" w14:textId="6E0122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7F0302" w14:textId="318CDBA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32AE75D" w14:textId="71DB158C" w:rsidR="00CD1541" w:rsidRDefault="00CD1541" w:rsidP="00CD1541">
            <w:pPr>
              <w:pStyle w:val="TableText"/>
            </w:pPr>
          </w:p>
        </w:tc>
      </w:tr>
      <w:tr w:rsidR="00CD1541" w14:paraId="68C7A70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E227E9" w14:textId="1F4D419E" w:rsidR="00CD1541" w:rsidRPr="00110D01" w:rsidRDefault="00CD1541" w:rsidP="00CD1541">
            <w:pPr>
              <w:pStyle w:val="TableText"/>
            </w:pPr>
            <w:r>
              <w:lastRenderedPageBreak/>
              <w:t>1907</w:t>
            </w:r>
          </w:p>
          <w:p w14:paraId="0C5595FB" w14:textId="7CBE6B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0C9D93" w14:textId="77777777" w:rsidR="00CD1541" w:rsidRPr="00110D01" w:rsidRDefault="00CD1541" w:rsidP="00CD1541">
            <w:pPr>
              <w:pStyle w:val="TableText"/>
            </w:pPr>
            <w:r>
              <w:t xml:space="preserve">Real-Time Make-Whole Payment – Lost </w:t>
            </w:r>
            <w:r w:rsidRPr="00110D01">
              <w:t>Opportunity Cost for 30-Minute Operating Reserve</w:t>
            </w:r>
          </w:p>
          <w:p w14:paraId="0605EEAA" w14:textId="77777777" w:rsidR="00CD1541" w:rsidRDefault="00CD1541" w:rsidP="00CD1541">
            <w:pPr>
              <w:pStyle w:val="TableText"/>
            </w:pPr>
          </w:p>
          <w:p w14:paraId="2CA1B691" w14:textId="46D2672B" w:rsidR="00CD1541" w:rsidRPr="00110D01" w:rsidRDefault="00CD1541" w:rsidP="00CD1541">
            <w:pPr>
              <w:pStyle w:val="TableText"/>
            </w:pPr>
            <w:r>
              <w:t>(RT_MWP – RT_OLOC)</w:t>
            </w:r>
          </w:p>
          <w:p w14:paraId="4A6775B5" w14:textId="77777777"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CE7E5A8" w14:textId="30B7387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376A239" w14:textId="6E594E1D" w:rsidR="00CD1541" w:rsidRPr="00110D01" w:rsidRDefault="00CD1541" w:rsidP="00CD1541">
            <w:pPr>
              <w:pStyle w:val="TableText"/>
            </w:pPr>
            <w:r w:rsidRPr="00BF48ED">
              <w:t>Dispatchabl</w:t>
            </w:r>
            <w:r w:rsidRPr="00110D01">
              <w:t>e Loads and Dispatchable Electricity Storage Resources that are Registered to Withdraw</w:t>
            </w:r>
          </w:p>
          <w:p w14:paraId="493A2898" w14:textId="77777777" w:rsidR="00CD1541" w:rsidRPr="00BF48ED" w:rsidRDefault="00CD1541" w:rsidP="00CD1541">
            <w:pPr>
              <w:pStyle w:val="TableText"/>
            </w:pPr>
          </w:p>
          <w:p w14:paraId="077B8FAE" w14:textId="46CB89B4" w:rsidR="00CD1541" w:rsidRPr="00110D01" w:rsidRDefault="00CD1541" w:rsidP="00CD1541">
            <w:pPr>
              <w:pStyle w:val="TableText"/>
            </w:pPr>
            <w:r w:rsidRPr="00BF48ED">
              <w:rPr>
                <w:noProof/>
              </w:rPr>
              <w:drawing>
                <wp:inline distT="0" distB="0" distL="0" distR="0" wp14:anchorId="096E8BA5" wp14:editId="62CDB31E">
                  <wp:extent cx="3483864" cy="374904"/>
                  <wp:effectExtent l="0" t="0" r="2540" b="6350"/>
                  <wp:docPr id="209" name="Picture 209" descr="Real-Time Make-Whole Payment – Lost Opportunity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3483864" cy="374904"/>
                          </a:xfrm>
                          <a:prstGeom prst="rect">
                            <a:avLst/>
                          </a:prstGeom>
                        </pic:spPr>
                      </pic:pic>
                    </a:graphicData>
                  </a:graphic>
                </wp:inline>
              </w:drawing>
            </w:r>
          </w:p>
          <w:p w14:paraId="0499D2D6" w14:textId="34E648F3" w:rsidR="00CD1541" w:rsidRPr="00BF48ED" w:rsidRDefault="00CD1541" w:rsidP="00CD1541">
            <w:pPr>
              <w:pStyle w:val="TableText"/>
            </w:pPr>
          </w:p>
          <w:p w14:paraId="01895292" w14:textId="6499A67C" w:rsidR="00CD1541" w:rsidRPr="00BF48ED" w:rsidRDefault="00CD1541" w:rsidP="00CD1541">
            <w:pPr>
              <w:pStyle w:val="TableText"/>
            </w:pPr>
          </w:p>
          <w:p w14:paraId="7594BE02" w14:textId="77777777" w:rsidR="00CD1541" w:rsidRPr="00BF48ED" w:rsidRDefault="00CD1541" w:rsidP="00CD1541">
            <w:pPr>
              <w:pStyle w:val="TableText"/>
            </w:pPr>
          </w:p>
          <w:p w14:paraId="676266EC" w14:textId="1C58517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513668B" w14:textId="3E0AE74F"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451B12C" w14:textId="36636C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D06B430" w14:textId="4B18493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53B48B1" w14:textId="5B6577F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606B11" w14:textId="5F204E0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F850EF" w14:textId="53CE038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B3058B3" w14:textId="72E03B3B" w:rsidR="00CD1541" w:rsidRDefault="00CD1541" w:rsidP="00CD1541">
            <w:pPr>
              <w:pStyle w:val="TableText"/>
            </w:pPr>
          </w:p>
        </w:tc>
      </w:tr>
      <w:tr w:rsidR="00CD1541" w14:paraId="33F6DD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DB7279" w14:textId="2606EDDF" w:rsidR="00CD1541" w:rsidRPr="00110D01" w:rsidRDefault="00CD1541" w:rsidP="00CD1541">
            <w:pPr>
              <w:pStyle w:val="TableText"/>
            </w:pPr>
            <w:r>
              <w:t>1908</w:t>
            </w:r>
          </w:p>
          <w:p w14:paraId="5D4E09BA" w14:textId="76B286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02B587" w14:textId="06B25191" w:rsidR="00CD1541" w:rsidRPr="00110D01" w:rsidRDefault="00CD1541" w:rsidP="00CD1541">
            <w:pPr>
              <w:pStyle w:val="TableText"/>
            </w:pPr>
            <w:r>
              <w:t xml:space="preserve">Real-Time Make-Whole Payment - Operating Reserve Non-Accessibility Lost Cost Reversal </w:t>
            </w:r>
          </w:p>
          <w:p w14:paraId="433D129B" w14:textId="77777777" w:rsidR="00CD1541" w:rsidRDefault="00CD1541" w:rsidP="00CD1541">
            <w:pPr>
              <w:pStyle w:val="TableText"/>
            </w:pPr>
          </w:p>
          <w:p w14:paraId="15D80BF9" w14:textId="7A2200B8" w:rsidR="00CD1541" w:rsidRPr="00110D01" w:rsidRDefault="00CD1541" w:rsidP="00CD1541">
            <w:pPr>
              <w:pStyle w:val="TableText"/>
            </w:pPr>
            <w:r>
              <w:t>(RT_MWP - RT_OLC_RC)</w:t>
            </w:r>
          </w:p>
        </w:tc>
        <w:tc>
          <w:tcPr>
            <w:tcW w:w="1033" w:type="dxa"/>
            <w:tcBorders>
              <w:top w:val="single" w:sz="4" w:space="0" w:color="auto"/>
              <w:left w:val="single" w:sz="4" w:space="0" w:color="auto"/>
              <w:bottom w:val="single" w:sz="4" w:space="0" w:color="auto"/>
              <w:right w:val="single" w:sz="4" w:space="0" w:color="auto"/>
            </w:tcBorders>
            <w:vAlign w:val="center"/>
          </w:tcPr>
          <w:p w14:paraId="2D407177" w14:textId="195B2380" w:rsidR="00CD1541" w:rsidRPr="00110D01" w:rsidRDefault="00CD1541" w:rsidP="00CD1541">
            <w:pPr>
              <w:pStyle w:val="TableText"/>
            </w:pPr>
            <w:r>
              <w:t>MRs Ch.9 ss.3.10.2, 3.10.4, 3.10.5, 3.10.18, 3.10.21,</w:t>
            </w:r>
          </w:p>
          <w:p w14:paraId="1C501C69" w14:textId="373950D6" w:rsidR="00CD1541" w:rsidRPr="00110D01" w:rsidRDefault="00CD1541" w:rsidP="00CD1541">
            <w:pPr>
              <w:pStyle w:val="TableText"/>
            </w:pPr>
            <w:r>
              <w:t xml:space="preserve">3.10.24 </w:t>
            </w:r>
          </w:p>
        </w:tc>
        <w:tc>
          <w:tcPr>
            <w:tcW w:w="7680" w:type="dxa"/>
            <w:tcBorders>
              <w:top w:val="single" w:sz="4" w:space="0" w:color="auto"/>
              <w:left w:val="single" w:sz="4" w:space="0" w:color="auto"/>
              <w:bottom w:val="single" w:sz="4" w:space="0" w:color="auto"/>
              <w:right w:val="single" w:sz="4" w:space="0" w:color="auto"/>
            </w:tcBorders>
            <w:vAlign w:val="center"/>
          </w:tcPr>
          <w:p w14:paraId="151E7037" w14:textId="4C4F38F9"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0CDF1B" w14:textId="4DD75979" w:rsidR="00CD1541" w:rsidRPr="00110D01" w:rsidRDefault="00CD1541" w:rsidP="00CD1541">
            <w:r w:rsidRPr="00BF48ED">
              <w:rPr>
                <w:noProof/>
              </w:rPr>
              <w:drawing>
                <wp:inline distT="0" distB="0" distL="0" distR="0" wp14:anchorId="5990512B" wp14:editId="2F0E5E97">
                  <wp:extent cx="3666744" cy="338328"/>
                  <wp:effectExtent l="0" t="0" r="0" b="5080"/>
                  <wp:docPr id="503" name="Picture 50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Real-Time Make-Whole Payment - Operating Reserve Non-Accessibility Lost Cost Reversal "/>
                          <pic:cNvPicPr/>
                        </pic:nvPicPr>
                        <pic:blipFill>
                          <a:blip r:embed="rId310"/>
                          <a:stretch>
                            <a:fillRect/>
                          </a:stretch>
                        </pic:blipFill>
                        <pic:spPr>
                          <a:xfrm>
                            <a:off x="0" y="0"/>
                            <a:ext cx="3666744" cy="338328"/>
                          </a:xfrm>
                          <a:prstGeom prst="rect">
                            <a:avLst/>
                          </a:prstGeom>
                        </pic:spPr>
                      </pic:pic>
                    </a:graphicData>
                  </a:graphic>
                </wp:inline>
              </w:drawing>
            </w:r>
          </w:p>
          <w:p w14:paraId="0C753428" w14:textId="19B0B504" w:rsidR="00CD1541" w:rsidRPr="00110D01" w:rsidRDefault="00CD1541" w:rsidP="00CD1541">
            <w:pPr>
              <w:pStyle w:val="TableText"/>
            </w:pPr>
            <w:r w:rsidRPr="00BF48ED">
              <w:rPr>
                <w:noProof/>
              </w:rPr>
              <w:drawing>
                <wp:inline distT="0" distB="0" distL="0" distR="0" wp14:anchorId="3A8ACF8C" wp14:editId="2B1D20E3">
                  <wp:extent cx="4785360" cy="1247140"/>
                  <wp:effectExtent l="0" t="0" r="0" b="0"/>
                  <wp:docPr id="762" name="Picture 762"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785360" cy="1247140"/>
                          </a:xfrm>
                          <a:prstGeom prst="rect">
                            <a:avLst/>
                          </a:prstGeom>
                        </pic:spPr>
                      </pic:pic>
                    </a:graphicData>
                  </a:graphic>
                </wp:inline>
              </w:drawing>
            </w:r>
          </w:p>
          <w:p w14:paraId="44A697D8" w14:textId="77777777" w:rsidR="00CD1541" w:rsidRDefault="00CD1541" w:rsidP="00CD1541">
            <w:pPr>
              <w:pStyle w:val="TableText"/>
            </w:pPr>
          </w:p>
          <w:p w14:paraId="6A8363CE" w14:textId="15232E02" w:rsidR="00CD1541" w:rsidRPr="00110D01" w:rsidRDefault="00CD1541" w:rsidP="00CD1541">
            <w:pPr>
              <w:pStyle w:val="TableText"/>
            </w:pPr>
            <w:r w:rsidRPr="00BF48ED">
              <w:rPr>
                <w:noProof/>
              </w:rPr>
              <w:lastRenderedPageBreak/>
              <w:drawing>
                <wp:inline distT="0" distB="0" distL="0" distR="0" wp14:anchorId="01A8ADD1" wp14:editId="4B142FBE">
                  <wp:extent cx="4782312" cy="1499616"/>
                  <wp:effectExtent l="0" t="0" r="0" b="5715"/>
                  <wp:docPr id="763" name="Picture 763"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782312" cy="1499616"/>
                          </a:xfrm>
                          <a:prstGeom prst="rect">
                            <a:avLst/>
                          </a:prstGeom>
                        </pic:spPr>
                      </pic:pic>
                    </a:graphicData>
                  </a:graphic>
                </wp:inline>
              </w:drawing>
            </w:r>
          </w:p>
          <w:p w14:paraId="0980B64F" w14:textId="77777777" w:rsidR="00CD1541" w:rsidRDefault="00CD1541" w:rsidP="00CD1541">
            <w:pPr>
              <w:pStyle w:val="TableText"/>
            </w:pPr>
          </w:p>
          <w:p w14:paraId="1D309AF8" w14:textId="43AC4EDE" w:rsidR="00CD1541" w:rsidRPr="00110D01" w:rsidRDefault="00CD1541" w:rsidP="00CD1541">
            <w:pPr>
              <w:pStyle w:val="TableText"/>
            </w:pPr>
            <w:r w:rsidRPr="00BF48ED">
              <w:rPr>
                <w:noProof/>
              </w:rPr>
              <w:drawing>
                <wp:inline distT="0" distB="0" distL="0" distR="0" wp14:anchorId="445A7E4E" wp14:editId="22BBE232">
                  <wp:extent cx="4785360" cy="1600835"/>
                  <wp:effectExtent l="0" t="0" r="0" b="0"/>
                  <wp:docPr id="764" name="Picture 764"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785360" cy="1600835"/>
                          </a:xfrm>
                          <a:prstGeom prst="rect">
                            <a:avLst/>
                          </a:prstGeom>
                        </pic:spPr>
                      </pic:pic>
                    </a:graphicData>
                  </a:graphic>
                </wp:inline>
              </w:drawing>
            </w:r>
          </w:p>
          <w:p w14:paraId="11EF05A6" w14:textId="34778D08" w:rsidR="00CD1541" w:rsidRPr="00110D01" w:rsidRDefault="00CD1541" w:rsidP="00CD1541">
            <w:pPr>
              <w:pStyle w:val="TableText"/>
            </w:pPr>
            <w:r w:rsidRPr="00BF48ED">
              <w:t xml:space="preserve">Dispatchable </w:t>
            </w:r>
            <w:r w:rsidRPr="00110D01">
              <w:t>Generation Resources that are Pseudo-Units</w:t>
            </w:r>
          </w:p>
          <w:p w14:paraId="19B86A67" w14:textId="77777777" w:rsidR="00CD1541" w:rsidRPr="00BF48ED" w:rsidRDefault="00CD1541" w:rsidP="00CD1541">
            <w:pPr>
              <w:pStyle w:val="TableText"/>
            </w:pPr>
          </w:p>
          <w:p w14:paraId="52D6B4A1" w14:textId="696A3063" w:rsidR="00CD1541" w:rsidRPr="00110D01" w:rsidRDefault="00CD1541" w:rsidP="00CD1541">
            <w:pPr>
              <w:pStyle w:val="TableText"/>
            </w:pPr>
            <w:r w:rsidRPr="00BF48ED">
              <w:t xml:space="preserve">Combustion turbine </w:t>
            </w:r>
            <w:r w:rsidRPr="00110D01">
              <w:t>resource:</w:t>
            </w:r>
          </w:p>
          <w:p w14:paraId="11DC5BB5" w14:textId="77777777" w:rsidR="00CD1541" w:rsidRPr="00BF48ED" w:rsidRDefault="00CD1541" w:rsidP="00CD1541">
            <w:pPr>
              <w:pStyle w:val="TableText"/>
            </w:pPr>
          </w:p>
          <w:p w14:paraId="7AFB6E0C" w14:textId="68BA8B21" w:rsidR="00CD1541" w:rsidRPr="00110D01" w:rsidRDefault="00CD1541" w:rsidP="00CD1541">
            <w:pPr>
              <w:pStyle w:val="TableText"/>
            </w:pPr>
            <w:r w:rsidRPr="00BF48ED">
              <w:rPr>
                <w:noProof/>
              </w:rPr>
              <w:drawing>
                <wp:inline distT="0" distB="0" distL="0" distR="0" wp14:anchorId="57786D71" wp14:editId="443C777C">
                  <wp:extent cx="3538728" cy="374904"/>
                  <wp:effectExtent l="0" t="0" r="5080" b="6350"/>
                  <wp:docPr id="596" name="Picture 59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Real-Time Make-Whole Payment - Operating Reserve Non-Accessibility Lost Cost Reversal "/>
                          <pic:cNvPicPr/>
                        </pic:nvPicPr>
                        <pic:blipFill>
                          <a:blip r:embed="rId314"/>
                          <a:stretch>
                            <a:fillRect/>
                          </a:stretch>
                        </pic:blipFill>
                        <pic:spPr>
                          <a:xfrm>
                            <a:off x="0" y="0"/>
                            <a:ext cx="3538728" cy="374904"/>
                          </a:xfrm>
                          <a:prstGeom prst="rect">
                            <a:avLst/>
                          </a:prstGeom>
                        </pic:spPr>
                      </pic:pic>
                    </a:graphicData>
                  </a:graphic>
                </wp:inline>
              </w:drawing>
            </w:r>
          </w:p>
          <w:p w14:paraId="071C7819" w14:textId="6B039412" w:rsidR="00CD1541" w:rsidRDefault="00CD1541" w:rsidP="00CD1541">
            <w:pPr>
              <w:pStyle w:val="TableText"/>
            </w:pPr>
          </w:p>
          <w:p w14:paraId="0354715A" w14:textId="77777777" w:rsidR="00CD1541" w:rsidRPr="007A49D8" w:rsidRDefault="00CD1541" w:rsidP="00CD1541">
            <w:pPr>
              <w:pStyle w:val="TableText"/>
            </w:pPr>
          </w:p>
          <w:p w14:paraId="23CF2BDA" w14:textId="77777777" w:rsidR="00CD1541" w:rsidRPr="00110D01" w:rsidRDefault="00CD1541" w:rsidP="00CD1541">
            <w:pPr>
              <w:pStyle w:val="TableText"/>
            </w:pPr>
            <w:r w:rsidRPr="00BF48ED">
              <w:t>Where:</w:t>
            </w:r>
          </w:p>
          <w:p w14:paraId="350DAB71" w14:textId="1AE94218" w:rsidR="00CD1541" w:rsidRPr="00110D01" w:rsidRDefault="00CD1541" w:rsidP="00CD1541">
            <w:pPr>
              <w:pStyle w:val="TableText"/>
            </w:pPr>
            <w:r w:rsidRPr="00BF48ED">
              <w:rPr>
                <w:noProof/>
              </w:rPr>
              <w:drawing>
                <wp:inline distT="0" distB="0" distL="0" distR="0" wp14:anchorId="01995316" wp14:editId="78183CF3">
                  <wp:extent cx="4785360" cy="1284605"/>
                  <wp:effectExtent l="0" t="0" r="0" b="0"/>
                  <wp:docPr id="546" name="Picture 54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Real-Time Make-Whole Payment - Operating Reserve Non-Accessibility Lost Cost Reversal "/>
                          <pic:cNvPicPr/>
                        </pic:nvPicPr>
                        <pic:blipFill>
                          <a:blip r:embed="rId315"/>
                          <a:stretch>
                            <a:fillRect/>
                          </a:stretch>
                        </pic:blipFill>
                        <pic:spPr>
                          <a:xfrm>
                            <a:off x="0" y="0"/>
                            <a:ext cx="4785360" cy="1284605"/>
                          </a:xfrm>
                          <a:prstGeom prst="rect">
                            <a:avLst/>
                          </a:prstGeom>
                        </pic:spPr>
                      </pic:pic>
                    </a:graphicData>
                  </a:graphic>
                </wp:inline>
              </w:drawing>
            </w:r>
          </w:p>
          <w:p w14:paraId="457A80DA" w14:textId="77777777" w:rsidR="00CD1541" w:rsidRDefault="00CD1541" w:rsidP="00CD1541">
            <w:pPr>
              <w:pStyle w:val="TableText"/>
            </w:pPr>
          </w:p>
          <w:p w14:paraId="4DF77394" w14:textId="57A71710" w:rsidR="00CD1541" w:rsidRPr="00110D01" w:rsidRDefault="00CD1541" w:rsidP="00CD1541">
            <w:pPr>
              <w:pStyle w:val="TableText"/>
            </w:pPr>
            <w:r w:rsidRPr="00BF48ED">
              <w:rPr>
                <w:noProof/>
              </w:rPr>
              <w:drawing>
                <wp:inline distT="0" distB="0" distL="0" distR="0" wp14:anchorId="402CA67E" wp14:editId="33F30E02">
                  <wp:extent cx="4785360" cy="1712595"/>
                  <wp:effectExtent l="0" t="0" r="0" b="1905"/>
                  <wp:docPr id="554" name="Picture 554"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Real-Time Make-Whole Payment - Operating Reserve Non-Accessibility Lost Cost Reversal "/>
                          <pic:cNvPicPr/>
                        </pic:nvPicPr>
                        <pic:blipFill>
                          <a:blip r:embed="rId316"/>
                          <a:stretch>
                            <a:fillRect/>
                          </a:stretch>
                        </pic:blipFill>
                        <pic:spPr>
                          <a:xfrm>
                            <a:off x="0" y="0"/>
                            <a:ext cx="4785360" cy="1712595"/>
                          </a:xfrm>
                          <a:prstGeom prst="rect">
                            <a:avLst/>
                          </a:prstGeom>
                        </pic:spPr>
                      </pic:pic>
                    </a:graphicData>
                  </a:graphic>
                </wp:inline>
              </w:drawing>
            </w:r>
          </w:p>
          <w:p w14:paraId="5BB7E13B" w14:textId="69FDC5A6" w:rsidR="00CD1541" w:rsidRPr="00110D01" w:rsidRDefault="00CD1541" w:rsidP="00CD1541">
            <w:pPr>
              <w:pStyle w:val="TableText"/>
            </w:pPr>
            <w:r w:rsidRPr="00BF48ED">
              <w:rPr>
                <w:noProof/>
              </w:rPr>
              <w:lastRenderedPageBreak/>
              <w:drawing>
                <wp:inline distT="0" distB="0" distL="0" distR="0" wp14:anchorId="47946811" wp14:editId="0090127D">
                  <wp:extent cx="4785360" cy="1474470"/>
                  <wp:effectExtent l="0" t="0" r="0" b="0"/>
                  <wp:docPr id="557" name="Picture 55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Real-Time Make-Whole Payment - Operating Reserve Non-Accessibility Lost Cost Reversal "/>
                          <pic:cNvPicPr/>
                        </pic:nvPicPr>
                        <pic:blipFill>
                          <a:blip r:embed="rId317"/>
                          <a:stretch>
                            <a:fillRect/>
                          </a:stretch>
                        </pic:blipFill>
                        <pic:spPr>
                          <a:xfrm>
                            <a:off x="0" y="0"/>
                            <a:ext cx="4785360" cy="1474470"/>
                          </a:xfrm>
                          <a:prstGeom prst="rect">
                            <a:avLst/>
                          </a:prstGeom>
                        </pic:spPr>
                      </pic:pic>
                    </a:graphicData>
                  </a:graphic>
                </wp:inline>
              </w:drawing>
            </w:r>
          </w:p>
          <w:p w14:paraId="3A4A835D" w14:textId="386AA8C2" w:rsidR="00CD1541" w:rsidRPr="00110D01" w:rsidRDefault="00CD1541" w:rsidP="00CD1541">
            <w:pPr>
              <w:pStyle w:val="TableText"/>
            </w:pPr>
            <w:r w:rsidRPr="00BF48ED">
              <w:t xml:space="preserve">Steam turbine </w:t>
            </w:r>
            <w:r w:rsidRPr="00110D01">
              <w:t>resource:</w:t>
            </w:r>
          </w:p>
          <w:p w14:paraId="3D1ECE25" w14:textId="4FE24E2D" w:rsidR="00CD1541" w:rsidRPr="00BF48ED" w:rsidRDefault="00CD1541" w:rsidP="00CD1541">
            <w:pPr>
              <w:pStyle w:val="TableText"/>
            </w:pPr>
          </w:p>
          <w:p w14:paraId="7F06CCDB" w14:textId="77F02F38" w:rsidR="00CD1541" w:rsidRPr="00110D01" w:rsidRDefault="00CD1541" w:rsidP="00CD1541">
            <w:pPr>
              <w:pStyle w:val="TableText"/>
            </w:pPr>
            <w:r w:rsidRPr="00BF48ED">
              <w:rPr>
                <w:noProof/>
              </w:rPr>
              <w:drawing>
                <wp:inline distT="0" distB="0" distL="0" distR="0" wp14:anchorId="545066B0" wp14:editId="2E7DA4A4">
                  <wp:extent cx="3529584" cy="283464"/>
                  <wp:effectExtent l="0" t="0" r="0" b="2540"/>
                  <wp:docPr id="633" name="Picture 63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Real-Time Make-Whole Payment - Operating Reserve Non-Accessibility Lost Cost Reversal "/>
                          <pic:cNvPicPr/>
                        </pic:nvPicPr>
                        <pic:blipFill>
                          <a:blip r:embed="rId318"/>
                          <a:stretch>
                            <a:fillRect/>
                          </a:stretch>
                        </pic:blipFill>
                        <pic:spPr>
                          <a:xfrm>
                            <a:off x="0" y="0"/>
                            <a:ext cx="3529584" cy="283464"/>
                          </a:xfrm>
                          <a:prstGeom prst="rect">
                            <a:avLst/>
                          </a:prstGeom>
                        </pic:spPr>
                      </pic:pic>
                    </a:graphicData>
                  </a:graphic>
                </wp:inline>
              </w:drawing>
            </w:r>
          </w:p>
          <w:p w14:paraId="279FFA6F" w14:textId="6CC22FDB" w:rsidR="00CD1541" w:rsidRPr="00110D01" w:rsidRDefault="00CD1541" w:rsidP="00CD1541">
            <w:pPr>
              <w:pStyle w:val="TableText"/>
            </w:pPr>
            <w:r w:rsidRPr="00BF48ED">
              <w:t>Where:</w:t>
            </w:r>
          </w:p>
          <w:p w14:paraId="16A57F65" w14:textId="56A51DF6" w:rsidR="00CD1541" w:rsidRPr="00110D01" w:rsidRDefault="00CD1541" w:rsidP="00CD1541">
            <w:pPr>
              <w:pStyle w:val="TableText"/>
            </w:pPr>
            <w:r>
              <w:t xml:space="preserve">For synchronized </w:t>
            </w:r>
            <w:r w:rsidRPr="00110D01">
              <w:t>ten-minute operating reserve:</w:t>
            </w:r>
          </w:p>
          <w:p w14:paraId="0F83A74B"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Pr="00110D01">
              <w:t xml:space="preserve"> and if </w:t>
            </w:r>
          </w:p>
          <w:p w14:paraId="661508E6" w14:textId="46BB038A" w:rsidR="00CD1541" w:rsidRPr="00110D01" w:rsidRDefault="0047521D" w:rsidP="00CD1541">
            <w:pPr>
              <w:pStyle w:val="TableText"/>
            </w:pPr>
            <m:oMath>
              <m:sSubSup>
                <m:sSubSupPr>
                  <m:ctrlPr>
                    <w:rPr>
                      <w:rFonts w:ascii="Cambria Math" w:hAnsi="Cambria Math"/>
                    </w:rPr>
                  </m:ctrlPr>
                </m:sSubSupPr>
                <m:e>
                  <m:r>
                    <w:rPr>
                      <w:rFonts w:ascii="Cambria Math" w:hAnsi="Cambria Math"/>
                    </w:rPr>
                    <m:t>RT_OR_LC_EOP</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00CD1541" w:rsidRPr="00110D01">
              <w:t>then:</w:t>
            </w:r>
          </w:p>
          <w:p w14:paraId="50035D22" w14:textId="77777777" w:rsidR="00CD1541" w:rsidRDefault="00CD1541" w:rsidP="00CD1541">
            <w:pPr>
              <w:pStyle w:val="TableText"/>
            </w:pPr>
          </w:p>
          <w:p w14:paraId="424D5C47" w14:textId="43A18752" w:rsidR="00CD1541" w:rsidRPr="00110D01" w:rsidRDefault="00CD1541" w:rsidP="00CD1541">
            <w:pPr>
              <w:pStyle w:val="TableText"/>
            </w:pPr>
            <w:r w:rsidRPr="00BF48ED">
              <w:rPr>
                <w:noProof/>
              </w:rPr>
              <w:drawing>
                <wp:inline distT="0" distB="0" distL="0" distR="0" wp14:anchorId="26D13A3E" wp14:editId="07FD44F7">
                  <wp:extent cx="4443984" cy="475488"/>
                  <wp:effectExtent l="0" t="0" r="0" b="1270"/>
                  <wp:docPr id="647" name="Picture 64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Real-Time Make-Whole Payment - Operating Reserve Non-Accessibility Lost Cost Reversal "/>
                          <pic:cNvPicPr/>
                        </pic:nvPicPr>
                        <pic:blipFill>
                          <a:blip r:embed="rId319"/>
                          <a:stretch>
                            <a:fillRect/>
                          </a:stretch>
                        </pic:blipFill>
                        <pic:spPr>
                          <a:xfrm>
                            <a:off x="0" y="0"/>
                            <a:ext cx="4443984" cy="475488"/>
                          </a:xfrm>
                          <a:prstGeom prst="rect">
                            <a:avLst/>
                          </a:prstGeom>
                        </pic:spPr>
                      </pic:pic>
                    </a:graphicData>
                  </a:graphic>
                </wp:inline>
              </w:drawing>
            </w:r>
          </w:p>
          <w:p w14:paraId="4E4A7C05" w14:textId="77777777" w:rsidR="00CD1541" w:rsidRDefault="00CD1541" w:rsidP="00CD1541">
            <w:pPr>
              <w:pStyle w:val="TableText"/>
            </w:pPr>
          </w:p>
          <w:p w14:paraId="1A84B34C"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r1, k, h</m:t>
                  </m:r>
                </m:sub>
                <m:sup>
                  <m:r>
                    <w:rPr>
                      <w:rFonts w:ascii="Cambria Math" w:hAnsi="Cambria Math"/>
                    </w:rPr>
                    <m:t>s, t</m:t>
                  </m:r>
                </m:sup>
              </m:sSubSup>
              <m:r>
                <w:rPr>
                  <w:rFonts w:ascii="Cambria Math" w:hAnsi="Cambria Math"/>
                </w:rPr>
                <m:t>=0</m:t>
              </m:r>
            </m:oMath>
            <w:r w:rsidRPr="00110D01">
              <w:t xml:space="preserve"> </w:t>
            </w:r>
          </w:p>
          <w:p w14:paraId="6FDF182A" w14:textId="77777777" w:rsidR="00CD1541" w:rsidRDefault="00CD1541" w:rsidP="00CD1541">
            <w:pPr>
              <w:pStyle w:val="TableText"/>
            </w:pPr>
          </w:p>
          <w:p w14:paraId="5CAEEDE1" w14:textId="77777777" w:rsidR="00CD1541" w:rsidRPr="00110D01" w:rsidRDefault="00CD1541" w:rsidP="00CD1541">
            <w:pPr>
              <w:pStyle w:val="TableText"/>
            </w:pPr>
            <w:r>
              <w:t xml:space="preserve">For non-synchronized </w:t>
            </w:r>
            <w:r w:rsidRPr="00110D01">
              <w:t>ten-minute operating reserve:</w:t>
            </w:r>
          </w:p>
          <w:p w14:paraId="3DE8BCDC"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xml:space="preserve"> and if </w:t>
            </w:r>
            <m:oMath>
              <m:sSubSup>
                <m:sSubSupPr>
                  <m:ctrlPr>
                    <w:rPr>
                      <w:rFonts w:ascii="Cambria Math" w:hAnsi="Cambria Math"/>
                    </w:rPr>
                  </m:ctrlPr>
                </m:sSubSupPr>
                <m:e>
                  <m:r>
                    <w:rPr>
                      <w:rFonts w:ascii="Cambria Math" w:hAnsi="Cambria Math"/>
                    </w:rPr>
                    <m:t>RT_OR_LC_EOP</m:t>
                  </m:r>
                </m:e>
                <m:sub>
                  <m:r>
                    <w:rPr>
                      <w:rFonts w:ascii="Cambria Math" w:hAnsi="Cambria Math"/>
                    </w:rPr>
                    <m:t>r2, k, h</m:t>
                  </m:r>
                </m:sub>
                <m:sup>
                  <m:r>
                    <w:rPr>
                      <w:rFonts w:ascii="Cambria Math" w:hAnsi="Cambria Math"/>
                    </w:rPr>
                    <m:t>,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then:</w:t>
            </w:r>
          </w:p>
          <w:p w14:paraId="24A221E2" w14:textId="27C00794" w:rsidR="00CD1541" w:rsidRPr="00110D01" w:rsidRDefault="00CD1541" w:rsidP="00CD1541">
            <w:pPr>
              <w:pStyle w:val="TableText"/>
              <w:rPr>
                <w:rFonts w:eastAsiaTheme="minorEastAsia"/>
              </w:rPr>
            </w:pPr>
          </w:p>
          <w:p w14:paraId="05AA33D7" w14:textId="0B5C8DED" w:rsidR="00CD1541" w:rsidRPr="00110D01" w:rsidRDefault="00CD1541" w:rsidP="00CD1541">
            <w:pPr>
              <w:pStyle w:val="TableText"/>
            </w:pPr>
            <w:r w:rsidRPr="00BF48ED">
              <w:rPr>
                <w:noProof/>
              </w:rPr>
              <w:lastRenderedPageBreak/>
              <w:drawing>
                <wp:inline distT="0" distB="0" distL="0" distR="0" wp14:anchorId="78BD652E" wp14:editId="3C53DEA1">
                  <wp:extent cx="3566160" cy="877824"/>
                  <wp:effectExtent l="0" t="0" r="0" b="0"/>
                  <wp:docPr id="648" name="Picture 648"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Real-Time Make-Whole Payment - Operating Reserve Non-Accessibility Lost Cost Reversal "/>
                          <pic:cNvPicPr/>
                        </pic:nvPicPr>
                        <pic:blipFill>
                          <a:blip r:embed="rId320"/>
                          <a:stretch>
                            <a:fillRect/>
                          </a:stretch>
                        </pic:blipFill>
                        <pic:spPr>
                          <a:xfrm>
                            <a:off x="0" y="0"/>
                            <a:ext cx="3566160" cy="877824"/>
                          </a:xfrm>
                          <a:prstGeom prst="rect">
                            <a:avLst/>
                          </a:prstGeom>
                        </pic:spPr>
                      </pic:pic>
                    </a:graphicData>
                  </a:graphic>
                </wp:inline>
              </w:drawing>
            </w:r>
          </w:p>
          <w:p w14:paraId="7DB4A1F6"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r2, k, h</m:t>
                  </m:r>
                </m:sub>
                <m:sup>
                  <m:r>
                    <w:rPr>
                      <w:rFonts w:ascii="Cambria Math" w:hAnsi="Cambria Math"/>
                    </w:rPr>
                    <m:t>s, t</m:t>
                  </m:r>
                </m:sup>
              </m:sSubSup>
              <m:r>
                <w:rPr>
                  <w:rFonts w:ascii="Cambria Math" w:hAnsi="Cambria Math"/>
                </w:rPr>
                <m:t>=0</m:t>
              </m:r>
            </m:oMath>
            <w:r w:rsidRPr="00110D01">
              <w:t xml:space="preserve"> </w:t>
            </w:r>
          </w:p>
          <w:p w14:paraId="15B66390" w14:textId="77777777" w:rsidR="00CD1541" w:rsidRDefault="00CD1541" w:rsidP="00CD1541">
            <w:pPr>
              <w:pStyle w:val="TableText"/>
            </w:pPr>
          </w:p>
          <w:p w14:paraId="11165545" w14:textId="77777777" w:rsidR="00CD1541" w:rsidRPr="00110D01" w:rsidRDefault="00CD1541" w:rsidP="00CD1541">
            <w:pPr>
              <w:pStyle w:val="TableText"/>
            </w:pPr>
            <w:r>
              <w:t xml:space="preserve">For </w:t>
            </w:r>
            <w:r w:rsidRPr="00110D01">
              <w:t>thirty-minute operating reserve:</w:t>
            </w:r>
          </w:p>
          <w:p w14:paraId="20D1F642"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 xml:space="preserve"> </m:t>
              </m:r>
            </m:oMath>
            <w:r w:rsidRPr="00110D01">
              <w:t>and if</w:t>
            </w:r>
          </w:p>
          <w:p w14:paraId="31E112AD" w14:textId="77777777" w:rsidR="00CD1541" w:rsidRPr="00110D01" w:rsidRDefault="0047521D" w:rsidP="00CD1541">
            <w:pPr>
              <w:pStyle w:val="TableText"/>
              <w:rPr>
                <w:rFonts w:eastAsiaTheme="minorEastAsia"/>
              </w:rPr>
            </w:pPr>
            <m:oMath>
              <m:sSubSup>
                <m:sSubSupPr>
                  <m:ctrlPr>
                    <w:rPr>
                      <w:rFonts w:ascii="Cambria Math" w:hAnsi="Cambria Math"/>
                    </w:rPr>
                  </m:ctrlPr>
                </m:sSubSupPr>
                <m:e>
                  <m:r>
                    <w:rPr>
                      <w:rFonts w:ascii="Cambria Math" w:eastAsiaTheme="minorEastAsia" w:hAnsi="Cambria Math"/>
                    </w:rPr>
                    <m:t>RT_OR_LC_EOP</m:t>
                  </m:r>
                </m:e>
                <m:sub>
                  <m:r>
                    <w:rPr>
                      <w:rFonts w:ascii="Cambria Math" w:eastAsiaTheme="minorEastAsia" w:hAnsi="Cambria Math"/>
                    </w:rPr>
                    <m:t>r3, k, h</m:t>
                  </m:r>
                </m:sub>
                <m:sup>
                  <m:r>
                    <w:rPr>
                      <w:rFonts w:ascii="Cambria Math" w:eastAsiaTheme="minorEastAsia" w:hAnsi="Cambria Math"/>
                    </w:rPr>
                    <m:t>s, t</m:t>
                  </m:r>
                </m:sup>
              </m:sSubSup>
              <m:r>
                <w:rPr>
                  <w:rFonts w:ascii="Cambria Math" w:eastAsiaTheme="minorEastAsia" w:hAnsi="Cambria Math"/>
                </w:rPr>
                <m:t>&lt;</m:t>
              </m:r>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r3, k, h</m:t>
                  </m:r>
                </m:sub>
                <m:sup>
                  <m:r>
                    <w:rPr>
                      <w:rFonts w:ascii="Cambria Math" w:eastAsiaTheme="minorEastAsia" w:hAnsi="Cambria Math"/>
                    </w:rPr>
                    <m:t>s, t</m:t>
                  </m:r>
                </m:sup>
              </m:sSubSup>
            </m:oMath>
            <w:r w:rsidR="00CD1541" w:rsidRPr="00110D01">
              <w:rPr>
                <w:rFonts w:eastAsiaTheme="minorEastAsia"/>
              </w:rPr>
              <w:t>, then:</w:t>
            </w:r>
          </w:p>
          <w:p w14:paraId="4AAAC390" w14:textId="3520B26D" w:rsidR="00CD1541" w:rsidRPr="00110D01" w:rsidRDefault="00CD1541" w:rsidP="00CD1541">
            <w:pPr>
              <w:pStyle w:val="TableText"/>
            </w:pPr>
            <w:r w:rsidRPr="00BF48ED">
              <w:rPr>
                <w:noProof/>
              </w:rPr>
              <w:drawing>
                <wp:inline distT="0" distB="0" distL="0" distR="0" wp14:anchorId="4269C5E1" wp14:editId="18C3EC4B">
                  <wp:extent cx="3520440" cy="841248"/>
                  <wp:effectExtent l="0" t="0" r="3810" b="0"/>
                  <wp:docPr id="736" name="Picture 73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Real-Time Make-Whole Payment - Operating Reserve Non-Accessibility Lost Cost Reversal "/>
                          <pic:cNvPicPr/>
                        </pic:nvPicPr>
                        <pic:blipFill>
                          <a:blip r:embed="rId321"/>
                          <a:stretch>
                            <a:fillRect/>
                          </a:stretch>
                        </pic:blipFill>
                        <pic:spPr>
                          <a:xfrm>
                            <a:off x="0" y="0"/>
                            <a:ext cx="3520440" cy="841248"/>
                          </a:xfrm>
                          <a:prstGeom prst="rect">
                            <a:avLst/>
                          </a:prstGeom>
                        </pic:spPr>
                      </pic:pic>
                    </a:graphicData>
                  </a:graphic>
                </wp:inline>
              </w:drawing>
            </w:r>
          </w:p>
          <w:p w14:paraId="797D3A4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r3, k, h</m:t>
                  </m:r>
                </m:sub>
                <m:sup>
                  <m:r>
                    <w:rPr>
                      <w:rFonts w:ascii="Cambria Math" w:hAnsi="Cambria Math"/>
                    </w:rPr>
                    <m:t>s, t</m:t>
                  </m:r>
                </m:sup>
              </m:sSubSup>
              <m:r>
                <w:rPr>
                  <w:rFonts w:ascii="Cambria Math" w:hAnsi="Cambria Math"/>
                </w:rPr>
                <m:t>=0</m:t>
              </m:r>
            </m:oMath>
            <w:r w:rsidRPr="00110D01">
              <w:t xml:space="preserve"> </w:t>
            </w:r>
          </w:p>
          <w:p w14:paraId="485EB086" w14:textId="5AC61E5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3A6F059" w14:textId="29A8B6E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5F8735" w14:textId="793B74E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9D2E646" w14:textId="7B46EE6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D90C75" w14:textId="00C2B0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BFB640" w14:textId="4EB9F6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BF959B" w14:textId="058E376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DB4BC6" w14:textId="1AD2DA21" w:rsidR="00CD1541" w:rsidRDefault="00CD1541" w:rsidP="00CD1541">
            <w:pPr>
              <w:pStyle w:val="TableText"/>
            </w:pPr>
          </w:p>
        </w:tc>
      </w:tr>
      <w:tr w:rsidR="00CD1541" w14:paraId="57A50F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C752608" w14:textId="2CBE47BD" w:rsidR="00CD1541" w:rsidRPr="00110D01" w:rsidRDefault="00CD1541" w:rsidP="00CD1541">
            <w:pPr>
              <w:pStyle w:val="TableText"/>
            </w:pPr>
            <w:r>
              <w:lastRenderedPageBreak/>
              <w:t>1909</w:t>
            </w:r>
          </w:p>
          <w:p w14:paraId="714DE648" w14:textId="4CC89B0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D38801" w14:textId="3D52AA52" w:rsidR="00CD1541" w:rsidRPr="00110D01" w:rsidRDefault="00CD1541" w:rsidP="00CD1541">
            <w:pPr>
              <w:pStyle w:val="TableText"/>
            </w:pPr>
            <w:r>
              <w:t>Real-Time Make-Whole Payment - Operating Reserve Non-Accessibility Lost Opportunity Cost Reversal</w:t>
            </w:r>
          </w:p>
          <w:p w14:paraId="3D6ADD12" w14:textId="77777777" w:rsidR="00CD1541" w:rsidRDefault="00CD1541" w:rsidP="00CD1541">
            <w:pPr>
              <w:pStyle w:val="TableText"/>
            </w:pPr>
          </w:p>
          <w:p w14:paraId="54885F40" w14:textId="104F51AF" w:rsidR="00CD1541" w:rsidRPr="00110D01" w:rsidRDefault="00CD1541" w:rsidP="00CD1541">
            <w:pPr>
              <w:pStyle w:val="TableText"/>
            </w:pPr>
            <w:r>
              <w:t>(RT_MWP - RT_OLOC_RC)</w:t>
            </w:r>
          </w:p>
        </w:tc>
        <w:tc>
          <w:tcPr>
            <w:tcW w:w="1033" w:type="dxa"/>
            <w:tcBorders>
              <w:top w:val="single" w:sz="4" w:space="0" w:color="auto"/>
              <w:left w:val="single" w:sz="4" w:space="0" w:color="auto"/>
              <w:bottom w:val="single" w:sz="4" w:space="0" w:color="auto"/>
              <w:right w:val="single" w:sz="4" w:space="0" w:color="auto"/>
            </w:tcBorders>
            <w:vAlign w:val="center"/>
          </w:tcPr>
          <w:p w14:paraId="4BD4DEF7" w14:textId="00DAB14A" w:rsidR="00CD1541" w:rsidRPr="00110D01" w:rsidRDefault="00CD1541" w:rsidP="00CD1541">
            <w:pPr>
              <w:pStyle w:val="TableText"/>
            </w:pPr>
            <w:r>
              <w:t>MRs Ch.9 ss.3.10.2, 3.10.4, 3.10.5, 3.10.19, 3.10.22, 3.10.25</w:t>
            </w:r>
          </w:p>
          <w:p w14:paraId="29983D3E" w14:textId="77777777" w:rsidR="00CD1541" w:rsidRDefault="00CD1541" w:rsidP="00CD1541">
            <w:pPr>
              <w:pStyle w:val="TableText"/>
            </w:pPr>
          </w:p>
          <w:p w14:paraId="0EBB0746" w14:textId="6C7C6C4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A9FF2A8" w14:textId="4472AB72"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2CF2D2" w14:textId="77777777" w:rsidR="00CD1541" w:rsidRPr="00BF48ED" w:rsidRDefault="00CD1541" w:rsidP="00CD1541"/>
          <w:p w14:paraId="463312B6" w14:textId="005C4986" w:rsidR="00CD1541" w:rsidRPr="00110D01" w:rsidRDefault="00CD1541" w:rsidP="00CD1541">
            <w:pPr>
              <w:pStyle w:val="TableText"/>
            </w:pPr>
            <w:r w:rsidRPr="00BF48ED">
              <w:rPr>
                <w:noProof/>
              </w:rPr>
              <w:drawing>
                <wp:inline distT="0" distB="0" distL="0" distR="0" wp14:anchorId="6F7D4FC6" wp14:editId="4BD7A8C1">
                  <wp:extent cx="3831336" cy="338328"/>
                  <wp:effectExtent l="0" t="0" r="0" b="5080"/>
                  <wp:docPr id="747" name="Picture 747" descr="Real-Time Make-Whole Payment - Operating Reserve Non-Accessibility Lost Opportunity Cost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Real-Time Make-Whole Payment - Operating Reserve Non-Accessibility Lost Opportunity Cost Reversal"/>
                          <pic:cNvPicPr/>
                        </pic:nvPicPr>
                        <pic:blipFill>
                          <a:blip r:embed="rId322"/>
                          <a:stretch>
                            <a:fillRect/>
                          </a:stretch>
                        </pic:blipFill>
                        <pic:spPr>
                          <a:xfrm>
                            <a:off x="0" y="0"/>
                            <a:ext cx="3831336" cy="338328"/>
                          </a:xfrm>
                          <a:prstGeom prst="rect">
                            <a:avLst/>
                          </a:prstGeom>
                        </pic:spPr>
                      </pic:pic>
                    </a:graphicData>
                  </a:graphic>
                </wp:inline>
              </w:drawing>
            </w:r>
          </w:p>
          <w:p w14:paraId="2BEC886B" w14:textId="77777777" w:rsidR="00CD1541" w:rsidRPr="00110D01" w:rsidRDefault="00CD1541" w:rsidP="00CD1541">
            <w:pPr>
              <w:pStyle w:val="TableText"/>
            </w:pPr>
            <w:r w:rsidRPr="00BF48ED">
              <w:t>Where:</w:t>
            </w:r>
          </w:p>
          <w:p w14:paraId="3718CD6F" w14:textId="472AB75E" w:rsidR="00CD1541" w:rsidRPr="00110D01" w:rsidRDefault="00CD1541" w:rsidP="00CD1541">
            <w:pPr>
              <w:pStyle w:val="TableText"/>
            </w:pPr>
            <w:r w:rsidRPr="00BF48ED">
              <w:rPr>
                <w:noProof/>
              </w:rPr>
              <w:lastRenderedPageBreak/>
              <w:drawing>
                <wp:inline distT="0" distB="0" distL="0" distR="0" wp14:anchorId="4CC95B7A" wp14:editId="5A1BCD32">
                  <wp:extent cx="4785360" cy="1343660"/>
                  <wp:effectExtent l="0" t="0" r="0" b="8890"/>
                  <wp:docPr id="826" name="Picture 82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785360" cy="1343660"/>
                          </a:xfrm>
                          <a:prstGeom prst="rect">
                            <a:avLst/>
                          </a:prstGeom>
                        </pic:spPr>
                      </pic:pic>
                    </a:graphicData>
                  </a:graphic>
                </wp:inline>
              </w:drawing>
            </w:r>
          </w:p>
          <w:p w14:paraId="264D1ECF" w14:textId="77777777" w:rsidR="00CD1541" w:rsidRDefault="00CD1541" w:rsidP="00CD1541">
            <w:pPr>
              <w:pStyle w:val="TableText"/>
            </w:pPr>
          </w:p>
          <w:p w14:paraId="612F20E4" w14:textId="1979A0FE" w:rsidR="00CD1541" w:rsidRPr="00110D01" w:rsidRDefault="00CD1541" w:rsidP="00CD1541">
            <w:pPr>
              <w:pStyle w:val="TableText"/>
            </w:pPr>
            <w:r w:rsidRPr="00BF48ED">
              <w:rPr>
                <w:noProof/>
              </w:rPr>
              <w:drawing>
                <wp:inline distT="0" distB="0" distL="0" distR="0" wp14:anchorId="6A21FFEC" wp14:editId="424F31EB">
                  <wp:extent cx="4315968" cy="1499616"/>
                  <wp:effectExtent l="0" t="0" r="8890" b="5715"/>
                  <wp:docPr id="827" name="Picture 82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315968" cy="1499616"/>
                          </a:xfrm>
                          <a:prstGeom prst="rect">
                            <a:avLst/>
                          </a:prstGeom>
                        </pic:spPr>
                      </pic:pic>
                    </a:graphicData>
                  </a:graphic>
                </wp:inline>
              </w:drawing>
            </w:r>
          </w:p>
          <w:p w14:paraId="382936D9" w14:textId="0025C316" w:rsidR="00CD1541" w:rsidRPr="00110D01" w:rsidRDefault="00CD1541" w:rsidP="00CD1541">
            <w:pPr>
              <w:pStyle w:val="TableText"/>
            </w:pPr>
            <w:r w:rsidRPr="00BF48ED">
              <w:rPr>
                <w:noProof/>
              </w:rPr>
              <w:lastRenderedPageBreak/>
              <w:drawing>
                <wp:inline distT="0" distB="0" distL="0" distR="0" wp14:anchorId="43B9C490" wp14:editId="511C1E81">
                  <wp:extent cx="4407408" cy="1591056"/>
                  <wp:effectExtent l="0" t="0" r="0" b="9525"/>
                  <wp:docPr id="828" name="Picture 82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407408" cy="1591056"/>
                          </a:xfrm>
                          <a:prstGeom prst="rect">
                            <a:avLst/>
                          </a:prstGeom>
                        </pic:spPr>
                      </pic:pic>
                    </a:graphicData>
                  </a:graphic>
                </wp:inline>
              </w:drawing>
            </w:r>
          </w:p>
          <w:p w14:paraId="13011251" w14:textId="77777777" w:rsidR="00CD1541" w:rsidRDefault="00CD1541" w:rsidP="00CD1541">
            <w:pPr>
              <w:pStyle w:val="TableText"/>
            </w:pPr>
          </w:p>
          <w:p w14:paraId="2B287A4E" w14:textId="41E60DAF" w:rsidR="00CD1541" w:rsidRPr="00110D01" w:rsidRDefault="00CD1541" w:rsidP="00CD1541">
            <w:pPr>
              <w:pStyle w:val="TableText"/>
            </w:pPr>
            <w:r w:rsidRPr="00BF48ED">
              <w:t xml:space="preserve">Dispatchable </w:t>
            </w:r>
            <w:r w:rsidRPr="00110D01">
              <w:t>Generation Resources that are Pseudo-Units</w:t>
            </w:r>
          </w:p>
          <w:p w14:paraId="4AE8C3BF" w14:textId="77777777" w:rsidR="00CD1541" w:rsidRPr="00BF48ED" w:rsidRDefault="00CD1541" w:rsidP="00CD1541">
            <w:pPr>
              <w:pStyle w:val="TableText"/>
            </w:pPr>
          </w:p>
          <w:p w14:paraId="5EAA662E" w14:textId="31A7CC1D" w:rsidR="00CD1541" w:rsidRPr="00110D01" w:rsidRDefault="00CD1541" w:rsidP="00CD1541">
            <w:pPr>
              <w:pStyle w:val="TableText"/>
            </w:pPr>
            <w:r w:rsidRPr="00BF48ED">
              <w:t xml:space="preserve">Combustion turbine </w:t>
            </w:r>
            <w:r w:rsidRPr="00110D01">
              <w:t>resource:</w:t>
            </w:r>
          </w:p>
          <w:p w14:paraId="5C8FF568" w14:textId="79BF6210" w:rsidR="00CD1541" w:rsidRPr="00BF48ED" w:rsidRDefault="00CD1541" w:rsidP="00CD1541">
            <w:pPr>
              <w:pStyle w:val="TableText"/>
            </w:pPr>
          </w:p>
          <w:p w14:paraId="583F4E84" w14:textId="34CC663E" w:rsidR="00CD1541" w:rsidRPr="00110D01" w:rsidRDefault="00CD1541" w:rsidP="00CD1541">
            <w:pPr>
              <w:pStyle w:val="TableText"/>
            </w:pPr>
            <w:r w:rsidRPr="00BF48ED">
              <w:rPr>
                <w:noProof/>
              </w:rPr>
              <w:drawing>
                <wp:inline distT="0" distB="0" distL="0" distR="0" wp14:anchorId="207B184A" wp14:editId="250E48F7">
                  <wp:extent cx="4087368" cy="448056"/>
                  <wp:effectExtent l="0" t="0" r="0" b="9525"/>
                  <wp:docPr id="753" name="Picture 753"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1909&#10;MRP new Real-Time Make-Whole Payment - Operating Reserve Non-Accessibility Lost Opportunity Cost Reversal&#10;&#10;(RT_OLOCRC)&#10;"/>
                          <pic:cNvPicPr/>
                        </pic:nvPicPr>
                        <pic:blipFill>
                          <a:blip r:embed="rId326"/>
                          <a:stretch>
                            <a:fillRect/>
                          </a:stretch>
                        </pic:blipFill>
                        <pic:spPr>
                          <a:xfrm>
                            <a:off x="0" y="0"/>
                            <a:ext cx="4087368" cy="448056"/>
                          </a:xfrm>
                          <a:prstGeom prst="rect">
                            <a:avLst/>
                          </a:prstGeom>
                        </pic:spPr>
                      </pic:pic>
                    </a:graphicData>
                  </a:graphic>
                </wp:inline>
              </w:drawing>
            </w:r>
          </w:p>
          <w:p w14:paraId="494375DD" w14:textId="3EB05275" w:rsidR="00CD1541" w:rsidRPr="00BF48ED" w:rsidRDefault="00CD1541" w:rsidP="00CD1541">
            <w:pPr>
              <w:pStyle w:val="TableText"/>
            </w:pPr>
          </w:p>
          <w:p w14:paraId="508D49F1" w14:textId="734F7A88" w:rsidR="00CD1541" w:rsidRPr="00110D01" w:rsidRDefault="00CD1541" w:rsidP="00CD1541">
            <w:pPr>
              <w:pStyle w:val="TableText"/>
            </w:pPr>
            <w:r w:rsidRPr="00BF48ED">
              <w:t>Where:</w:t>
            </w:r>
          </w:p>
          <w:p w14:paraId="74BD1BC2" w14:textId="210253AC" w:rsidR="00CD1541" w:rsidRPr="00110D01" w:rsidRDefault="00CD1541" w:rsidP="00CD1541">
            <w:pPr>
              <w:pStyle w:val="TableText"/>
            </w:pPr>
            <w:r w:rsidRPr="00BF48ED">
              <w:rPr>
                <w:noProof/>
              </w:rPr>
              <w:drawing>
                <wp:inline distT="0" distB="0" distL="0" distR="0" wp14:anchorId="7150B50A" wp14:editId="0380D6DC">
                  <wp:extent cx="4782312" cy="1106424"/>
                  <wp:effectExtent l="0" t="0" r="0" b="0"/>
                  <wp:docPr id="754" name="Picture 754"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1909&#10;MRP new Real-Time Make-Whole Payment - Operating Reserve Non-Accessibility Lost Opportunity Cost Reversal&#10;&#10;(RT_OLOCRC)&#10;"/>
                          <pic:cNvPicPr/>
                        </pic:nvPicPr>
                        <pic:blipFill>
                          <a:blip r:embed="rId327"/>
                          <a:stretch>
                            <a:fillRect/>
                          </a:stretch>
                        </pic:blipFill>
                        <pic:spPr>
                          <a:xfrm>
                            <a:off x="0" y="0"/>
                            <a:ext cx="4782312" cy="1106424"/>
                          </a:xfrm>
                          <a:prstGeom prst="rect">
                            <a:avLst/>
                          </a:prstGeom>
                        </pic:spPr>
                      </pic:pic>
                    </a:graphicData>
                  </a:graphic>
                </wp:inline>
              </w:drawing>
            </w:r>
          </w:p>
          <w:p w14:paraId="51D81F05" w14:textId="77777777" w:rsidR="00CD1541" w:rsidRDefault="00CD1541" w:rsidP="00CD1541">
            <w:pPr>
              <w:pStyle w:val="TableText"/>
            </w:pPr>
          </w:p>
          <w:p w14:paraId="6B2AEEF0" w14:textId="77777777" w:rsidR="00CD1541" w:rsidRDefault="00CD1541" w:rsidP="00CD1541">
            <w:pPr>
              <w:pStyle w:val="TableText"/>
            </w:pPr>
          </w:p>
          <w:p w14:paraId="543FBB6D" w14:textId="317101CF" w:rsidR="00CD1541" w:rsidRPr="00110D01" w:rsidRDefault="00CD1541" w:rsidP="00CD1541">
            <w:pPr>
              <w:pStyle w:val="TableText"/>
            </w:pPr>
            <w:r w:rsidRPr="00BF48ED">
              <w:rPr>
                <w:noProof/>
              </w:rPr>
              <w:drawing>
                <wp:inline distT="0" distB="0" distL="0" distR="0" wp14:anchorId="575F384A" wp14:editId="7F20112F">
                  <wp:extent cx="4782312" cy="1399032"/>
                  <wp:effectExtent l="0" t="0" r="0" b="0"/>
                  <wp:docPr id="756" name="Picture 75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descr="1909&#10;MRP new Real-Time Make-Whole Payment - Operating Reserve Non-Accessibility Lost Opportunity Cost Reversal&#10;&#10;(RT_OLOCRC)&#10;"/>
                          <pic:cNvPicPr/>
                        </pic:nvPicPr>
                        <pic:blipFill>
                          <a:blip r:embed="rId328"/>
                          <a:stretch>
                            <a:fillRect/>
                          </a:stretch>
                        </pic:blipFill>
                        <pic:spPr>
                          <a:xfrm>
                            <a:off x="0" y="0"/>
                            <a:ext cx="4782312" cy="1399032"/>
                          </a:xfrm>
                          <a:prstGeom prst="rect">
                            <a:avLst/>
                          </a:prstGeom>
                        </pic:spPr>
                      </pic:pic>
                    </a:graphicData>
                  </a:graphic>
                </wp:inline>
              </w:drawing>
            </w:r>
          </w:p>
          <w:p w14:paraId="3649763D" w14:textId="2D26BC1A" w:rsidR="00CD1541" w:rsidRDefault="00CD1541" w:rsidP="00CD1541">
            <w:pPr>
              <w:pStyle w:val="TableText"/>
            </w:pPr>
          </w:p>
          <w:p w14:paraId="24E7EE98" w14:textId="6A465BD9" w:rsidR="00CD1541" w:rsidRPr="00110D01" w:rsidRDefault="00CD1541" w:rsidP="00CD1541">
            <w:pPr>
              <w:pStyle w:val="TableText"/>
            </w:pPr>
            <w:r w:rsidRPr="00BF48ED">
              <w:rPr>
                <w:noProof/>
              </w:rPr>
              <w:drawing>
                <wp:inline distT="0" distB="0" distL="0" distR="0" wp14:anchorId="283E7E28" wp14:editId="0FC39B61">
                  <wp:extent cx="4681728" cy="1783080"/>
                  <wp:effectExtent l="0" t="0" r="5080" b="7620"/>
                  <wp:docPr id="757" name="Picture 75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57" descr="1909&#10;MRP new Real-Time Make-Whole Payment - Operating Reserve Non-Accessibility Lost Opportunity Cost Reversal&#10;&#10;(RT_OLOCRC)&#10;"/>
                          <pic:cNvPicPr/>
                        </pic:nvPicPr>
                        <pic:blipFill>
                          <a:blip r:embed="rId329"/>
                          <a:stretch>
                            <a:fillRect/>
                          </a:stretch>
                        </pic:blipFill>
                        <pic:spPr>
                          <a:xfrm>
                            <a:off x="0" y="0"/>
                            <a:ext cx="4681728" cy="1783080"/>
                          </a:xfrm>
                          <a:prstGeom prst="rect">
                            <a:avLst/>
                          </a:prstGeom>
                        </pic:spPr>
                      </pic:pic>
                    </a:graphicData>
                  </a:graphic>
                </wp:inline>
              </w:drawing>
            </w:r>
          </w:p>
          <w:p w14:paraId="13451894" w14:textId="39BBB992" w:rsidR="00CD1541" w:rsidRDefault="00CD1541" w:rsidP="00CD1541">
            <w:pPr>
              <w:pStyle w:val="TableText"/>
            </w:pPr>
          </w:p>
          <w:p w14:paraId="527557D2" w14:textId="5B6DD3BE" w:rsidR="00CD1541" w:rsidRDefault="00CD1541" w:rsidP="00CD1541">
            <w:pPr>
              <w:pStyle w:val="TableText"/>
            </w:pPr>
          </w:p>
          <w:p w14:paraId="7AB6F96A" w14:textId="6F7FA71E" w:rsidR="00CD1541" w:rsidRPr="00110D01" w:rsidRDefault="00CD1541" w:rsidP="00CD1541">
            <w:pPr>
              <w:pStyle w:val="TableText"/>
            </w:pPr>
            <w:r w:rsidRPr="00BF48ED">
              <w:t xml:space="preserve">Steam turbine </w:t>
            </w:r>
            <w:r w:rsidRPr="00110D01">
              <w:t>resource:</w:t>
            </w:r>
          </w:p>
          <w:p w14:paraId="3CD53D11" w14:textId="3A84E3B1" w:rsidR="00CD1541" w:rsidRPr="00110D01" w:rsidRDefault="00CD1541" w:rsidP="00CD1541">
            <w:pPr>
              <w:pStyle w:val="TableText"/>
            </w:pPr>
            <w:r w:rsidRPr="00BF48ED">
              <w:rPr>
                <w:noProof/>
              </w:rPr>
              <w:drawing>
                <wp:inline distT="0" distB="0" distL="0" distR="0" wp14:anchorId="171FC1F0" wp14:editId="68B246A1">
                  <wp:extent cx="4069080" cy="402336"/>
                  <wp:effectExtent l="0" t="0" r="0" b="0"/>
                  <wp:docPr id="758" name="Picture 75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1909&#10;MRP new Real-Time Make-Whole Payment - Operating Reserve Non-Accessibility Lost Opportunity Cost Reversal&#10;&#10;(RT_OLOCRC)&#10;"/>
                          <pic:cNvPicPr/>
                        </pic:nvPicPr>
                        <pic:blipFill>
                          <a:blip r:embed="rId330"/>
                          <a:stretch>
                            <a:fillRect/>
                          </a:stretch>
                        </pic:blipFill>
                        <pic:spPr>
                          <a:xfrm>
                            <a:off x="0" y="0"/>
                            <a:ext cx="4069080" cy="402336"/>
                          </a:xfrm>
                          <a:prstGeom prst="rect">
                            <a:avLst/>
                          </a:prstGeom>
                        </pic:spPr>
                      </pic:pic>
                    </a:graphicData>
                  </a:graphic>
                </wp:inline>
              </w:drawing>
            </w:r>
          </w:p>
          <w:p w14:paraId="29EBACD4" w14:textId="0A7B69A2" w:rsidR="00CD1541" w:rsidRDefault="00CD1541" w:rsidP="00CD1541">
            <w:pPr>
              <w:pStyle w:val="TableText"/>
            </w:pPr>
          </w:p>
          <w:p w14:paraId="0C00ED88" w14:textId="77777777" w:rsidR="00CD1541" w:rsidRPr="00110D01" w:rsidRDefault="00CD1541" w:rsidP="00CD1541">
            <w:pPr>
              <w:pStyle w:val="TableText"/>
            </w:pPr>
            <w:r w:rsidRPr="00BF48ED">
              <w:lastRenderedPageBreak/>
              <w:t>Where:</w:t>
            </w:r>
          </w:p>
          <w:p w14:paraId="2F750B32" w14:textId="74754F3F" w:rsidR="00CD1541" w:rsidRPr="00110D01" w:rsidRDefault="00CD1541" w:rsidP="00CD1541">
            <w:pPr>
              <w:pStyle w:val="TableText"/>
            </w:pPr>
            <w:r w:rsidRPr="00BF48ED">
              <w:rPr>
                <w:noProof/>
              </w:rPr>
              <w:drawing>
                <wp:inline distT="0" distB="0" distL="0" distR="0" wp14:anchorId="536E17BA" wp14:editId="363ECB13">
                  <wp:extent cx="4681728" cy="1225296"/>
                  <wp:effectExtent l="0" t="0" r="5080" b="0"/>
                  <wp:docPr id="761" name="Picture 761"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descr="1909&#10;MRP new Real-Time Make-Whole Payment - Operating Reserve Non-Accessibility Lost Opportunity Cost Reversal&#10;&#10;(RT_OLOCRC)&#10;"/>
                          <pic:cNvPicPr/>
                        </pic:nvPicPr>
                        <pic:blipFill>
                          <a:blip r:embed="rId331"/>
                          <a:stretch>
                            <a:fillRect/>
                          </a:stretch>
                        </pic:blipFill>
                        <pic:spPr>
                          <a:xfrm>
                            <a:off x="0" y="0"/>
                            <a:ext cx="4681728" cy="1225296"/>
                          </a:xfrm>
                          <a:prstGeom prst="rect">
                            <a:avLst/>
                          </a:prstGeom>
                        </pic:spPr>
                      </pic:pic>
                    </a:graphicData>
                  </a:graphic>
                </wp:inline>
              </w:drawing>
            </w:r>
          </w:p>
          <w:p w14:paraId="397B0BEA" w14:textId="39F6DF44" w:rsidR="00CD1541" w:rsidRPr="00110D01" w:rsidRDefault="00CD1541" w:rsidP="00CD1541">
            <w:pPr>
              <w:pStyle w:val="TableText"/>
            </w:pPr>
            <w:r w:rsidRPr="00BF48ED">
              <w:rPr>
                <w:noProof/>
              </w:rPr>
              <w:drawing>
                <wp:inline distT="0" distB="0" distL="0" distR="0" wp14:anchorId="4EDFF6EA" wp14:editId="3F800480">
                  <wp:extent cx="4782312" cy="1344168"/>
                  <wp:effectExtent l="0" t="0" r="0" b="8890"/>
                  <wp:docPr id="765" name="Picture 765"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1909&#10;MRP new Real-Time Make-Whole Payment - Operating Reserve Non-Accessibility Lost Opportunity Cost Reversal&#10;&#10;(RT_OLOCRC)&#10;"/>
                          <pic:cNvPicPr/>
                        </pic:nvPicPr>
                        <pic:blipFill>
                          <a:blip r:embed="rId332"/>
                          <a:stretch>
                            <a:fillRect/>
                          </a:stretch>
                        </pic:blipFill>
                        <pic:spPr>
                          <a:xfrm>
                            <a:off x="0" y="0"/>
                            <a:ext cx="4782312" cy="1344168"/>
                          </a:xfrm>
                          <a:prstGeom prst="rect">
                            <a:avLst/>
                          </a:prstGeom>
                        </pic:spPr>
                      </pic:pic>
                    </a:graphicData>
                  </a:graphic>
                </wp:inline>
              </w:drawing>
            </w:r>
          </w:p>
          <w:p w14:paraId="2411F372" w14:textId="4324B67A" w:rsidR="00CD1541" w:rsidRPr="00110D01" w:rsidRDefault="00CD1541" w:rsidP="00CD1541">
            <w:pPr>
              <w:pStyle w:val="TableText"/>
            </w:pPr>
            <w:r w:rsidRPr="00BF48ED">
              <w:rPr>
                <w:noProof/>
              </w:rPr>
              <w:drawing>
                <wp:inline distT="0" distB="0" distL="0" distR="0" wp14:anchorId="72793238" wp14:editId="1E6D280F">
                  <wp:extent cx="4709160" cy="1527048"/>
                  <wp:effectExtent l="0" t="0" r="0" b="0"/>
                  <wp:docPr id="766" name="Picture 76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descr="1909&#10;MRP new Real-Time Make-Whole Payment - Operating Reserve Non-Accessibility Lost Opportunity Cost Reversal&#10;&#10;(RT_OLOCRC)&#10;"/>
                          <pic:cNvPicPr/>
                        </pic:nvPicPr>
                        <pic:blipFill>
                          <a:blip r:embed="rId333"/>
                          <a:stretch>
                            <a:fillRect/>
                          </a:stretch>
                        </pic:blipFill>
                        <pic:spPr>
                          <a:xfrm>
                            <a:off x="0" y="0"/>
                            <a:ext cx="4709160" cy="1527048"/>
                          </a:xfrm>
                          <a:prstGeom prst="rect">
                            <a:avLst/>
                          </a:prstGeom>
                        </pic:spPr>
                      </pic:pic>
                    </a:graphicData>
                  </a:graphic>
                </wp:inline>
              </w:drawing>
            </w:r>
          </w:p>
          <w:p w14:paraId="3812C6EC" w14:textId="2442EC2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6611F1" w14:textId="217DF18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DCB2BF5" w14:textId="2F9F2E8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66234F0" w14:textId="64B3A9F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095BA58" w14:textId="1554AC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B1AB609" w14:textId="41AFB9E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C638AF" w14:textId="134785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795B00" w14:textId="647662EF" w:rsidR="00CD1541" w:rsidRDefault="00CD1541" w:rsidP="00CD1541">
            <w:pPr>
              <w:pStyle w:val="TableText"/>
            </w:pPr>
          </w:p>
        </w:tc>
      </w:tr>
      <w:tr w:rsidR="00CD1541" w14:paraId="00075C4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AC707" w14:textId="3E0517FF" w:rsidR="00CD1541" w:rsidRPr="00110D01" w:rsidRDefault="00CD1541" w:rsidP="00CD1541">
            <w:pPr>
              <w:pStyle w:val="TableText"/>
            </w:pPr>
            <w:r>
              <w:lastRenderedPageBreak/>
              <w:t>1910</w:t>
            </w:r>
          </w:p>
          <w:p w14:paraId="0AE66CB0" w14:textId="0AA2AC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8B68F49" w14:textId="1B43B1C0" w:rsidR="00CD1541" w:rsidRPr="00110D01" w:rsidRDefault="00CD1541" w:rsidP="00CD1541">
            <w:pPr>
              <w:pStyle w:val="TableText"/>
            </w:pPr>
            <w:r>
              <w:t>Real-Time Generator Offer Guarantee – Energy</w:t>
            </w:r>
          </w:p>
          <w:p w14:paraId="18A8F154" w14:textId="77777777" w:rsidR="00CD1541" w:rsidRDefault="00CD1541" w:rsidP="00CD1541">
            <w:pPr>
              <w:pStyle w:val="TableText"/>
            </w:pPr>
          </w:p>
          <w:p w14:paraId="049B00DE" w14:textId="62D51ADE" w:rsidR="00CD1541" w:rsidRPr="00110D01" w:rsidRDefault="00CD1541" w:rsidP="00CD1541">
            <w:pPr>
              <w:pStyle w:val="TableText"/>
            </w:pPr>
            <w:r>
              <w:t>(RT_GOG – RT_GOG_COMP1)</w:t>
            </w:r>
          </w:p>
          <w:p w14:paraId="3DF6EAC0" w14:textId="77777777" w:rsidR="00CD1541" w:rsidRDefault="00CD1541" w:rsidP="00CD1541">
            <w:pPr>
              <w:pStyle w:val="TableText"/>
            </w:pPr>
          </w:p>
          <w:p w14:paraId="44E4649E" w14:textId="3A098BC4"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35A53829" w14:textId="2A24E0FC" w:rsidR="00CD1541" w:rsidRPr="00110D01" w:rsidRDefault="00CD1541" w:rsidP="00CD1541">
            <w:pPr>
              <w:pStyle w:val="TableText"/>
            </w:pPr>
            <w:r>
              <w:t xml:space="preserve">MR Ch.9 ss.4.5.6, 4.5.15, </w:t>
            </w:r>
            <w:proofErr w:type="gramStart"/>
            <w:r>
              <w:t>and  4</w:t>
            </w:r>
            <w:proofErr w:type="gramEnd"/>
            <w:r>
              <w:t>.5.22</w:t>
            </w:r>
          </w:p>
        </w:tc>
        <w:tc>
          <w:tcPr>
            <w:tcW w:w="7680" w:type="dxa"/>
            <w:tcBorders>
              <w:top w:val="single" w:sz="4" w:space="0" w:color="auto"/>
              <w:left w:val="single" w:sz="4" w:space="0" w:color="auto"/>
              <w:bottom w:val="single" w:sz="4" w:space="0" w:color="auto"/>
              <w:right w:val="single" w:sz="4" w:space="0" w:color="auto"/>
            </w:tcBorders>
          </w:tcPr>
          <w:p w14:paraId="60B3EF6B" w14:textId="197173F4" w:rsidR="00CD1541" w:rsidRPr="00110D01" w:rsidRDefault="00CD1541" w:rsidP="00CD1541">
            <w:pPr>
              <w:pStyle w:val="TableText"/>
            </w:pPr>
            <w:r w:rsidRPr="00BF48ED">
              <w:t xml:space="preserve">GOG-eligible Resources that are not </w:t>
            </w:r>
            <w:r w:rsidRPr="00110D01">
              <w:t>Pseudo-Units</w:t>
            </w:r>
          </w:p>
          <w:p w14:paraId="66B47D0B" w14:textId="10559C96" w:rsidR="00CD1541" w:rsidRPr="00110D01" w:rsidRDefault="00CD1541" w:rsidP="00CD1541">
            <w:pPr>
              <w:pStyle w:val="ListParagraph"/>
            </w:pPr>
            <w:r w:rsidRPr="00BF48ED">
              <w:rPr>
                <w:noProof/>
              </w:rPr>
              <w:drawing>
                <wp:inline distT="0" distB="0" distL="0" distR="0" wp14:anchorId="3F64D6D2" wp14:editId="7EFFDBC6">
                  <wp:extent cx="4187952" cy="978408"/>
                  <wp:effectExtent l="0" t="0" r="3175" b="0"/>
                  <wp:docPr id="501" name="Picture 501" descr="Real-Time Generator Offer Guarantee – Energy Component 1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187952" cy="978408"/>
                          </a:xfrm>
                          <a:prstGeom prst="rect">
                            <a:avLst/>
                          </a:prstGeom>
                        </pic:spPr>
                      </pic:pic>
                    </a:graphicData>
                  </a:graphic>
                </wp:inline>
              </w:drawing>
            </w:r>
          </w:p>
          <w:p w14:paraId="71F4B52F" w14:textId="33EB7AD2" w:rsidR="00CD1541" w:rsidRPr="0029419F" w:rsidRDefault="00CD1541" w:rsidP="00CD1541">
            <w:pPr>
              <w:pStyle w:val="TableText"/>
            </w:pPr>
          </w:p>
          <w:p w14:paraId="53D7B9B2" w14:textId="676778AF" w:rsidR="00CD1541" w:rsidRPr="00110D01" w:rsidRDefault="00CD1541" w:rsidP="00CD1541">
            <w:pPr>
              <w:pStyle w:val="TableText"/>
            </w:pPr>
            <w:r w:rsidRPr="00BF48ED">
              <w:t>Where:</w:t>
            </w:r>
          </w:p>
          <w:p w14:paraId="078DBE26" w14:textId="246E862A"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 as the case may </w:t>
            </w:r>
            <w:proofErr w:type="gramStart"/>
            <w:r w:rsidRPr="00110D01">
              <w:t>be;</w:t>
            </w:r>
            <w:proofErr w:type="gramEnd"/>
          </w:p>
          <w:p w14:paraId="3F1DC157" w14:textId="588DFC4A" w:rsidR="00CD1541" w:rsidRPr="00110D01" w:rsidRDefault="00CD1541" w:rsidP="00CD1541">
            <w:pPr>
              <w:pStyle w:val="TableText"/>
            </w:pPr>
            <w:r w:rsidRPr="00BF48ED">
              <w:t xml:space="preserve">T0 </w:t>
            </w:r>
            <w:r w:rsidRPr="00110D01">
              <w:t xml:space="preserve">= the set of all metering intervals between the time when the resource is synchronized and injecting energy into the IESO-controlled grid and the time when the resource achieves its minimum loading </w:t>
            </w:r>
            <w:proofErr w:type="gramStart"/>
            <w:r w:rsidRPr="00110D01">
              <w:t>point;</w:t>
            </w:r>
            <w:proofErr w:type="gramEnd"/>
            <w:r w:rsidRPr="00110D01">
              <w:t xml:space="preserve"> </w:t>
            </w:r>
          </w:p>
          <w:p w14:paraId="05EB8DFE" w14:textId="000BC0DB"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 and</w:t>
            </w:r>
          </w:p>
          <w:p w14:paraId="53A56019" w14:textId="7601F3E1"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t xml:space="preserve"> will be replaced with </w:t>
            </w:r>
            <m:oMath>
              <m:r>
                <w:rPr>
                  <w:rFonts w:ascii="Cambria Math" w:hAnsi="Cambria Math"/>
                </w:rPr>
                <m:t>RT_LC</m:t>
              </m:r>
              <m:sSubSup>
                <m:sSubSupPr>
                  <m:ctrlPr>
                    <w:rPr>
                      <w:rFonts w:ascii="Cambria Math" w:hAnsi="Cambria Math"/>
                    </w:rPr>
                  </m:ctrlPr>
                </m:sSubSupPr>
                <m:e>
                  <m:r>
                    <w:rPr>
                      <w:rFonts w:ascii="Cambria Math" w:hAnsi="Cambria Math"/>
                    </w:rPr>
                    <m:t>_EOP</m:t>
                  </m:r>
                </m:e>
                <m:sub>
                  <m:r>
                    <w:rPr>
                      <w:rFonts w:ascii="Cambria Math" w:hAnsi="Cambria Math"/>
                    </w:rPr>
                    <m:t>k,h</m:t>
                  </m:r>
                </m:sub>
                <m:sup>
                  <m:r>
                    <w:rPr>
                      <w:rFonts w:ascii="Cambria Math" w:hAnsi="Cambria Math"/>
                    </w:rPr>
                    <m:t>m,t</m:t>
                  </m:r>
                </m:sup>
              </m:sSubSup>
            </m:oMath>
            <w:r w:rsidRPr="00110D01">
              <w:t xml:space="preserve"> for those metering intervals in which they have such constraint.</w:t>
            </w:r>
          </w:p>
          <w:p w14:paraId="7452E8EB" w14:textId="77777777" w:rsidR="00CD1541" w:rsidRPr="00BF48ED" w:rsidRDefault="00CD1541" w:rsidP="00CD1541">
            <w:pPr>
              <w:pStyle w:val="TableText"/>
            </w:pPr>
          </w:p>
          <w:p w14:paraId="6F212E03" w14:textId="18BB1816" w:rsidR="00CD1541" w:rsidRPr="00110D01" w:rsidRDefault="00CD1541" w:rsidP="00CD1541">
            <w:pPr>
              <w:pStyle w:val="TableText"/>
            </w:pPr>
            <w:r w:rsidRPr="00BF48ED">
              <w:t>GOG-eligible</w:t>
            </w:r>
            <w:r w:rsidRPr="00110D01">
              <w:t xml:space="preserve"> Resources that are Pseudo-Units: Combustion Turbine</w:t>
            </w:r>
          </w:p>
          <w:p w14:paraId="6441AFB1" w14:textId="6A4D9BF9" w:rsidR="00CD1541" w:rsidRPr="00BF48ED" w:rsidRDefault="00CD1541" w:rsidP="00CD1541">
            <w:pPr>
              <w:pStyle w:val="TableText"/>
            </w:pPr>
          </w:p>
          <w:p w14:paraId="4DB8237B" w14:textId="54606D95" w:rsidR="00CD1541" w:rsidRPr="00110D01" w:rsidRDefault="00CD1541" w:rsidP="00CD1541">
            <w:pPr>
              <w:pStyle w:val="TableText"/>
            </w:pPr>
            <w:r w:rsidRPr="00BF48ED">
              <w:rPr>
                <w:noProof/>
              </w:rPr>
              <w:drawing>
                <wp:inline distT="0" distB="0" distL="0" distR="0" wp14:anchorId="0E6E1150" wp14:editId="177CD45F">
                  <wp:extent cx="4562856" cy="1024128"/>
                  <wp:effectExtent l="0" t="0" r="0" b="5080"/>
                  <wp:docPr id="850" name="Picture 850" descr="Real-Time Generator Offer Guarantee – Energy for GOG-eligible Resources Associated with a Pseudo-Unit: Combustion Turbine&#10;&#10;(RT_GOG)&#10;&#10;Componen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562856" cy="1024128"/>
                          </a:xfrm>
                          <a:prstGeom prst="rect">
                            <a:avLst/>
                          </a:prstGeom>
                        </pic:spPr>
                      </pic:pic>
                    </a:graphicData>
                  </a:graphic>
                </wp:inline>
              </w:drawing>
            </w:r>
          </w:p>
          <w:p w14:paraId="0278B852" w14:textId="35597CF2" w:rsidR="00CD1541" w:rsidRPr="00BF48ED" w:rsidRDefault="00CD1541" w:rsidP="00CD1541">
            <w:pPr>
              <w:pStyle w:val="TableText"/>
            </w:pPr>
          </w:p>
          <w:p w14:paraId="1617EEA5" w14:textId="47612799" w:rsidR="00CD1541" w:rsidRPr="00110D01" w:rsidRDefault="00CD1541" w:rsidP="00CD1541">
            <w:pPr>
              <w:pStyle w:val="TableText"/>
            </w:pPr>
            <w:r w:rsidRPr="00BF48ED">
              <w:lastRenderedPageBreak/>
              <w:t>Where:</w:t>
            </w:r>
          </w:p>
          <w:p w14:paraId="7538E71B" w14:textId="30EB1210"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w:t>
            </w:r>
            <w:proofErr w:type="gramStart"/>
            <w:r w:rsidRPr="00110D01">
              <w:t>resource;</w:t>
            </w:r>
            <w:proofErr w:type="gramEnd"/>
          </w:p>
          <w:p w14:paraId="3D8F99C4" w14:textId="4C67E1CA" w:rsidR="00CD1541" w:rsidRPr="00110D01" w:rsidRDefault="00CD1541" w:rsidP="00CD1541">
            <w:pPr>
              <w:pStyle w:val="TableText"/>
            </w:pPr>
            <w:r w:rsidRPr="00BF48ED">
              <w:t xml:space="preserve">p = the </w:t>
            </w:r>
            <w:r w:rsidRPr="00110D01">
              <w:t xml:space="preserve">pseudo-unit associated with combustion turbine resource delivery </w:t>
            </w:r>
            <w:proofErr w:type="gramStart"/>
            <w:r w:rsidRPr="00110D01">
              <w:t xml:space="preserve">point  </w:t>
            </w:r>
            <w:r w:rsidRPr="00110D01">
              <w:rPr>
                <w:rFonts w:eastAsiaTheme="minorEastAsia"/>
              </w:rPr>
              <w:t>‘</w:t>
            </w:r>
            <w:proofErr w:type="gramEnd"/>
            <w:r w:rsidRPr="00110D01">
              <w:rPr>
                <w:rFonts w:eastAsiaTheme="minorEastAsia"/>
              </w:rPr>
              <w:t>c</w:t>
            </w:r>
            <w:proofErr w:type="gramStart"/>
            <w:r w:rsidRPr="00110D01">
              <w:rPr>
                <w:rFonts w:eastAsiaTheme="minorEastAsia"/>
              </w:rPr>
              <w:t>’;</w:t>
            </w:r>
            <w:proofErr w:type="gramEnd"/>
          </w:p>
          <w:p w14:paraId="4B048D53" w14:textId="066EECFB" w:rsidR="00CD1541" w:rsidRPr="00110D01" w:rsidRDefault="00CD1541" w:rsidP="00CD1541">
            <w:pPr>
              <w:pStyle w:val="TableText"/>
            </w:pPr>
            <w:r w:rsidRPr="00BF48ED">
              <w:t>T0</w:t>
            </w:r>
            <w:r w:rsidRPr="00110D01">
              <w:t xml:space="preserve"> = the set of all metering </w:t>
            </w:r>
            <w:proofErr w:type="gramStart"/>
            <w:r w:rsidRPr="00110D01">
              <w:t xml:space="preserve">intervals </w:t>
            </w:r>
            <w:r w:rsidRPr="00110D01">
              <w:rPr>
                <w:rFonts w:eastAsiaTheme="minorEastAsia"/>
              </w:rPr>
              <w:t>‘t’</w:t>
            </w:r>
            <w:proofErr w:type="gramEnd"/>
            <w:r w:rsidRPr="00110D01">
              <w:t xml:space="preserve"> between the time when the combustion turbine resource is synchronized and injecting energy into the IESO-controlled grid and the time when the combustion turbine resource achieves its minimum loading point; and</w:t>
            </w:r>
          </w:p>
          <w:p w14:paraId="0BF4DF07" w14:textId="5B35B17A"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w:t>
            </w:r>
          </w:p>
          <w:p w14:paraId="2F2AE657" w14:textId="77777777" w:rsidR="00CD1541" w:rsidRPr="00BF48ED" w:rsidRDefault="00CD1541" w:rsidP="00CD1541">
            <w:pPr>
              <w:pStyle w:val="TableText"/>
            </w:pPr>
          </w:p>
          <w:p w14:paraId="0DA93DAF" w14:textId="3E8CA1DC" w:rsidR="00CD1541" w:rsidRPr="00110D01" w:rsidRDefault="00CD1541" w:rsidP="00CD1541">
            <w:pPr>
              <w:pStyle w:val="TableText"/>
            </w:pPr>
            <w:r w:rsidRPr="00BF48ED">
              <w:t>GOG-eligible</w:t>
            </w:r>
            <w:r w:rsidRPr="00110D01">
              <w:t xml:space="preserve"> Resources that are Pseudo-Units: Steam Turbine</w:t>
            </w:r>
          </w:p>
          <w:p w14:paraId="2897DD64" w14:textId="19949C97" w:rsidR="00CD1541" w:rsidRPr="00110D01" w:rsidRDefault="00CD1541" w:rsidP="00CD1541">
            <w:pPr>
              <w:pStyle w:val="TableText"/>
            </w:pPr>
            <w:r w:rsidRPr="00BF48ED">
              <w:rPr>
                <w:noProof/>
              </w:rPr>
              <w:drawing>
                <wp:inline distT="0" distB="0" distL="0" distR="0" wp14:anchorId="754816F5" wp14:editId="03940A35">
                  <wp:extent cx="3822192" cy="1088136"/>
                  <wp:effectExtent l="0" t="0" r="6985" b="0"/>
                  <wp:docPr id="211" name="Picture 211" descr="Real-Time Generator Offer Guarantee – Energy Component 1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822192" cy="1088136"/>
                          </a:xfrm>
                          <a:prstGeom prst="rect">
                            <a:avLst/>
                          </a:prstGeom>
                        </pic:spPr>
                      </pic:pic>
                    </a:graphicData>
                  </a:graphic>
                </wp:inline>
              </w:drawing>
            </w:r>
          </w:p>
          <w:p w14:paraId="3DA93D90" w14:textId="6C502FBB" w:rsidR="00CD1541" w:rsidRPr="00110D01" w:rsidRDefault="00CD1541" w:rsidP="00CD1541">
            <w:pPr>
              <w:pStyle w:val="TableText"/>
            </w:pPr>
            <w:r w:rsidRPr="00BF48ED">
              <w:t>Where:</w:t>
            </w:r>
          </w:p>
          <w:p w14:paraId="5B43FD60" w14:textId="68A24B40" w:rsidR="00CD1541" w:rsidRPr="00110D01" w:rsidRDefault="00CD1541" w:rsidP="00CD1541">
            <w:pPr>
              <w:pStyle w:val="TableText"/>
            </w:pPr>
            <w:r w:rsidRPr="00BF48ED">
              <w:t xml:space="preserve">T1 = the set of all </w:t>
            </w:r>
            <w:r w:rsidRPr="00110D01">
              <w:t xml:space="preserve">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where at least one of the associated pseudo-</w:t>
            </w:r>
            <w:proofErr w:type="gramStart"/>
            <w:r w:rsidRPr="00110D01">
              <w:t>units‘ real</w:t>
            </w:r>
            <w:proofErr w:type="gramEnd"/>
            <w:r w:rsidRPr="00110D01">
              <w:t xml:space="preserve">-time schedule is greater than or equal to its minimum loading point in accordance with a pre-dispatch operational </w:t>
            </w:r>
            <w:proofErr w:type="gramStart"/>
            <w:r w:rsidRPr="00110D01">
              <w:t>commitment;</w:t>
            </w:r>
            <w:proofErr w:type="gramEnd"/>
          </w:p>
          <w:p w14:paraId="7EA2EEDA" w14:textId="38D30E7C" w:rsidR="00CD1541" w:rsidRPr="00110D01" w:rsidRDefault="00CD1541" w:rsidP="00CD1541">
            <w:pPr>
              <w:pStyle w:val="TableText"/>
            </w:pPr>
            <w:r w:rsidRPr="00BF48ED">
              <w:t xml:space="preserve">N = the set of all </w:t>
            </w:r>
            <w:r w:rsidRPr="00110D01">
              <w:t>pseudo-</w:t>
            </w:r>
            <w:proofErr w:type="gramStart"/>
            <w:r w:rsidRPr="00110D01">
              <w:t>units</w:t>
            </w:r>
            <w:proofErr w:type="gramEnd"/>
            <w:r w:rsidRPr="00110D01">
              <w:t xml:space="preserve"> </w:t>
            </w:r>
            <w:r w:rsidRPr="00110D01">
              <w:rPr>
                <w:rFonts w:eastAsiaTheme="minorEastAsia"/>
              </w:rPr>
              <w:t xml:space="preserve">‘p’ </w:t>
            </w:r>
            <w:r w:rsidRPr="00110D01">
              <w:t xml:space="preserve">associated with steam turbine resource delivery </w:t>
            </w:r>
            <w:proofErr w:type="gramStart"/>
            <w:r w:rsidRPr="00110D01">
              <w:t xml:space="preserve">point </w:t>
            </w:r>
            <w:r w:rsidRPr="00110D01">
              <w:rPr>
                <w:rFonts w:eastAsiaTheme="minorEastAsia"/>
              </w:rPr>
              <w:t>‘s</w:t>
            </w:r>
            <w:proofErr w:type="gramEnd"/>
            <w:r w:rsidRPr="00110D01">
              <w:rPr>
                <w:rFonts w:eastAsiaTheme="minorEastAsia"/>
              </w:rPr>
              <w:t>’ that are eligible for a real-time generator offer guarantee settlement amount in metering interval ‘t’ of settlement hour ‘h</w:t>
            </w:r>
            <w:proofErr w:type="gramStart"/>
            <w:r w:rsidRPr="00110D01">
              <w:rPr>
                <w:rFonts w:eastAsiaTheme="minorEastAsia"/>
              </w:rPr>
              <w:t>’;</w:t>
            </w:r>
            <w:proofErr w:type="gramEnd"/>
          </w:p>
          <w:p w14:paraId="3DC825FC" w14:textId="49E95CBC" w:rsidR="00CD1541" w:rsidRPr="00110D01" w:rsidRDefault="00CD1541" w:rsidP="00CD1541">
            <w:pPr>
              <w:pStyle w:val="TableText"/>
            </w:pPr>
            <w:r w:rsidRPr="00BF48ED">
              <w:t xml:space="preserve">D = the set of all </w:t>
            </w:r>
            <w:r w:rsidRPr="00110D01">
              <w:t xml:space="preserve">pseudo-units </w:t>
            </w:r>
            <w:r w:rsidRPr="00110D01">
              <w:rPr>
                <w:rFonts w:eastAsiaTheme="minorEastAsia"/>
              </w:rPr>
              <w:t>‘p’ associated with steam turbine resource delivery point ‘s’ that have: (</w:t>
            </w:r>
            <w:proofErr w:type="spellStart"/>
            <w:r w:rsidRPr="00110D01">
              <w:rPr>
                <w:rFonts w:eastAsiaTheme="minorEastAsia"/>
              </w:rPr>
              <w:t>i</w:t>
            </w:r>
            <w:proofErr w:type="spellEnd"/>
            <w:r w:rsidRPr="00110D01">
              <w:rPr>
                <w:rFonts w:eastAsiaTheme="minorEastAsia"/>
              </w:rPr>
              <w:t>) a pre-dispatch operational commitment greater than its minimum loading point in metering interval ‘t’; (ii) an associated combustion turbine resource that is injecting energy into the IESO-controlled grid in an amount greater than or equal to its minimum loading point in metering interval ‘t’; and (iii) a day-ahead schedule less than its minimum loading point in metering interval ‘t’; and</w:t>
            </w:r>
          </w:p>
          <w:p w14:paraId="68960C91" w14:textId="55655A96" w:rsidR="00CD1541" w:rsidRPr="00110D01" w:rsidRDefault="00CD1541" w:rsidP="00CD1541">
            <w:pPr>
              <w:pStyle w:val="TableText"/>
            </w:pPr>
            <w:r w:rsidRPr="00BF48ED">
              <w:t xml:space="preserve">T0 </w:t>
            </w:r>
            <w:r w:rsidRPr="00110D01">
              <w:t xml:space="preserve">= the set of all 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when: (</w:t>
            </w:r>
            <w:proofErr w:type="spellStart"/>
            <w:r w:rsidRPr="00110D01">
              <w:t>i</w:t>
            </w:r>
            <w:proofErr w:type="spellEnd"/>
            <w:r w:rsidRPr="00110D01">
              <w:t xml:space="preserve">) the steam turbine resource is injecting energy into the IESO-controlled grid in an amount that is </w:t>
            </w:r>
            <w:r w:rsidRPr="00110D01">
              <w:lastRenderedPageBreak/>
              <w:t>less than its 1-on-1 minimum loading point; and (ii) none of the associated pseudo-units have a day-ahead schedule.</w:t>
            </w:r>
          </w:p>
          <w:p w14:paraId="1E68420E" w14:textId="7A9E8F1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0BADFAA" w14:textId="120431B9"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C2348A9" w14:textId="0E630E76"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0A7554F" w14:textId="5B97C2E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809057" w14:textId="0D14017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52E2EE0" w14:textId="6AF708D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C915FA" w14:textId="7956A491"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ABDB42" w14:textId="2E924F9D" w:rsidR="00CD1541" w:rsidRDefault="00CD1541" w:rsidP="00CD1541">
            <w:pPr>
              <w:pStyle w:val="TableText"/>
            </w:pPr>
          </w:p>
        </w:tc>
      </w:tr>
      <w:tr w:rsidR="00CD1541" w14:paraId="4DE3328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1E64FB" w14:textId="2149FD97" w:rsidR="00CD1541" w:rsidRPr="00110D01" w:rsidRDefault="00CD1541" w:rsidP="00CD1541">
            <w:pPr>
              <w:pStyle w:val="TableText"/>
            </w:pPr>
            <w:r>
              <w:lastRenderedPageBreak/>
              <w:t>1911</w:t>
            </w:r>
          </w:p>
          <w:p w14:paraId="5EB6A350" w14:textId="16060A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14A953A" w14:textId="77777777" w:rsidR="00CD1541" w:rsidRPr="00110D01" w:rsidRDefault="00CD1541" w:rsidP="00CD1541">
            <w:pPr>
              <w:pStyle w:val="TableText"/>
            </w:pPr>
            <w:r>
              <w:t>Real-Time Generator Offer Guarantee – Operating Reserve</w:t>
            </w:r>
          </w:p>
          <w:p w14:paraId="196E45A4" w14:textId="77777777" w:rsidR="00CD1541" w:rsidRDefault="00CD1541" w:rsidP="00CD1541">
            <w:pPr>
              <w:pStyle w:val="TableText"/>
            </w:pPr>
          </w:p>
          <w:p w14:paraId="3A50E40A" w14:textId="58B36ECA" w:rsidR="00CD1541" w:rsidRPr="00110D01" w:rsidRDefault="00CD1541" w:rsidP="00CD1541">
            <w:pPr>
              <w:pStyle w:val="TableText"/>
            </w:pPr>
            <w:r>
              <w:t>(RT_GOG – RT_GOG_COMP2)</w:t>
            </w:r>
          </w:p>
          <w:p w14:paraId="680400CB" w14:textId="77777777" w:rsidR="00CD1541" w:rsidRDefault="00CD1541" w:rsidP="00CD1541">
            <w:pPr>
              <w:pStyle w:val="TableText"/>
            </w:pPr>
          </w:p>
          <w:p w14:paraId="1FA41E50" w14:textId="30785518"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47C984E" w14:textId="76367B3A" w:rsidR="00CD1541" w:rsidRPr="00110D01" w:rsidRDefault="00CD1541" w:rsidP="00CD1541">
            <w:pPr>
              <w:pStyle w:val="TableText"/>
            </w:pPr>
            <w:r>
              <w:t>MR Ch.9 ss. 4.5.7, 4.5.16, and 4.5.23</w:t>
            </w:r>
          </w:p>
        </w:tc>
        <w:tc>
          <w:tcPr>
            <w:tcW w:w="7680" w:type="dxa"/>
            <w:tcBorders>
              <w:top w:val="single" w:sz="4" w:space="0" w:color="auto"/>
              <w:left w:val="single" w:sz="4" w:space="0" w:color="auto"/>
              <w:bottom w:val="single" w:sz="4" w:space="0" w:color="auto"/>
              <w:right w:val="single" w:sz="4" w:space="0" w:color="auto"/>
            </w:tcBorders>
            <w:vAlign w:val="center"/>
          </w:tcPr>
          <w:p w14:paraId="33DCEE0B" w14:textId="3559E710" w:rsidR="00CD1541" w:rsidRPr="00110D01" w:rsidRDefault="00CD1541" w:rsidP="00CD1541">
            <w:pPr>
              <w:pStyle w:val="TableText"/>
            </w:pPr>
            <w:r w:rsidRPr="00BF48ED">
              <w:t>GOG-eligible Resources that are not Pseudo-Units</w:t>
            </w:r>
          </w:p>
          <w:p w14:paraId="617729A4" w14:textId="357D7B23" w:rsidR="00CD1541" w:rsidRPr="00110D01" w:rsidRDefault="00CD1541" w:rsidP="00CD1541">
            <w:pPr>
              <w:pStyle w:val="TableText"/>
            </w:pPr>
            <w:r w:rsidRPr="00BF48ED">
              <w:rPr>
                <w:noProof/>
              </w:rPr>
              <w:drawing>
                <wp:inline distT="0" distB="0" distL="0" distR="0" wp14:anchorId="29E9C36F" wp14:editId="0A876B89">
                  <wp:extent cx="3300984" cy="292608"/>
                  <wp:effectExtent l="0" t="0" r="0" b="0"/>
                  <wp:docPr id="223" name="Picture 223" descr="Real-Time Generator Offer Guarantee – Operating Reserve for Real-Time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300984" cy="292608"/>
                          </a:xfrm>
                          <a:prstGeom prst="rect">
                            <a:avLst/>
                          </a:prstGeom>
                        </pic:spPr>
                      </pic:pic>
                    </a:graphicData>
                  </a:graphic>
                </wp:inline>
              </w:drawing>
            </w:r>
          </w:p>
          <w:p w14:paraId="3665E273" w14:textId="28B5AD35" w:rsidR="00CD1541" w:rsidRPr="00BF48ED" w:rsidRDefault="00CD1541" w:rsidP="00CD1541">
            <w:pPr>
              <w:pStyle w:val="TableText"/>
            </w:pPr>
          </w:p>
          <w:p w14:paraId="7CA1AF28" w14:textId="646C2EF4" w:rsidR="00CD1541" w:rsidRPr="00110D01" w:rsidRDefault="00CD1541" w:rsidP="00CD1541">
            <w:pPr>
              <w:pStyle w:val="TableText"/>
            </w:pPr>
            <w:r w:rsidRPr="00BF48ED">
              <w:t>Where:</w:t>
            </w:r>
          </w:p>
          <w:p w14:paraId="2552395C" w14:textId="163D4876"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w:t>
            </w:r>
            <w:proofErr w:type="gramStart"/>
            <w:r w:rsidRPr="00110D01">
              <w:t>period, as the case may be</w:t>
            </w:r>
            <w:proofErr w:type="gramEnd"/>
            <w:r w:rsidRPr="00110D01">
              <w:t>.</w:t>
            </w:r>
          </w:p>
          <w:p w14:paraId="61C986DE" w14:textId="77777777" w:rsidR="00CD1541" w:rsidRPr="00BF48ED" w:rsidRDefault="00CD1541" w:rsidP="00CD1541">
            <w:pPr>
              <w:pStyle w:val="TableText"/>
            </w:pPr>
          </w:p>
          <w:p w14:paraId="7FD52FE6" w14:textId="4EAF7FE6" w:rsidR="00CD1541" w:rsidRPr="00110D01" w:rsidRDefault="00CD1541" w:rsidP="00CD1541">
            <w:pPr>
              <w:pStyle w:val="TableText"/>
            </w:pPr>
            <w:r w:rsidRPr="00BF48ED">
              <w:t>GOG-eligible</w:t>
            </w:r>
            <w:r w:rsidRPr="00110D01">
              <w:t xml:space="preserve"> Resources that are Pseudo-Units: Combustion Turbine</w:t>
            </w:r>
          </w:p>
          <w:p w14:paraId="7C80E4BD" w14:textId="0889ADFB" w:rsidR="00CD1541" w:rsidRPr="00110D01" w:rsidRDefault="00CD1541" w:rsidP="00CD1541">
            <w:pPr>
              <w:pStyle w:val="TableText"/>
            </w:pPr>
            <w:r w:rsidRPr="00BF48ED">
              <w:rPr>
                <w:noProof/>
              </w:rPr>
              <w:drawing>
                <wp:inline distT="0" distB="0" distL="0" distR="0" wp14:anchorId="24E43580" wp14:editId="32DBE8A7">
                  <wp:extent cx="3721608" cy="301752"/>
                  <wp:effectExtent l="0" t="0" r="0" b="3175"/>
                  <wp:docPr id="851" name="Picture 851" descr="Real-Time Generator Offer Guarantee – Operating Reserve&#10;&#10;(RT_GOG)&#10;&#10;Component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721608" cy="301752"/>
                          </a:xfrm>
                          <a:prstGeom prst="rect">
                            <a:avLst/>
                          </a:prstGeom>
                        </pic:spPr>
                      </pic:pic>
                    </a:graphicData>
                  </a:graphic>
                </wp:inline>
              </w:drawing>
            </w:r>
          </w:p>
          <w:p w14:paraId="2FA5B4FC" w14:textId="7F23E745" w:rsidR="00CD1541" w:rsidRPr="00BF48ED" w:rsidRDefault="00CD1541" w:rsidP="00CD1541">
            <w:pPr>
              <w:pStyle w:val="TableText"/>
            </w:pPr>
          </w:p>
          <w:p w14:paraId="38385306" w14:textId="655B356C" w:rsidR="00CD1541" w:rsidRPr="00110D01" w:rsidRDefault="00CD1541" w:rsidP="00CD1541">
            <w:pPr>
              <w:pStyle w:val="TableText"/>
            </w:pPr>
            <w:r w:rsidRPr="00BF48ED">
              <w:t>Where:</w:t>
            </w:r>
          </w:p>
          <w:p w14:paraId="771D548F" w14:textId="5CBDF5E5"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resource.</w:t>
            </w:r>
          </w:p>
          <w:p w14:paraId="63D5D99B" w14:textId="77777777" w:rsidR="00CD1541" w:rsidRPr="00BF48ED" w:rsidRDefault="00CD1541" w:rsidP="00CD1541">
            <w:pPr>
              <w:pStyle w:val="TableText"/>
            </w:pPr>
          </w:p>
          <w:p w14:paraId="6A9255CD" w14:textId="626D4C09" w:rsidR="00CD1541" w:rsidRPr="00110D01" w:rsidRDefault="00CD1541" w:rsidP="00CD1541">
            <w:pPr>
              <w:pStyle w:val="TableText"/>
            </w:pPr>
            <w:r w:rsidRPr="00BF48ED">
              <w:t>GOG-eligible</w:t>
            </w:r>
            <w:r w:rsidRPr="00110D01">
              <w:t xml:space="preserve"> Resources that are Pseudo-Units: Steam Turbine</w:t>
            </w:r>
          </w:p>
          <w:p w14:paraId="616EF957" w14:textId="5E81F4A6" w:rsidR="00CD1541" w:rsidRPr="00110D01" w:rsidRDefault="00CD1541" w:rsidP="00CD1541">
            <w:pPr>
              <w:pStyle w:val="TableText"/>
            </w:pPr>
            <w:r w:rsidRPr="00BF48ED">
              <w:rPr>
                <w:noProof/>
              </w:rPr>
              <w:drawing>
                <wp:inline distT="0" distB="0" distL="0" distR="0" wp14:anchorId="3A936BEE" wp14:editId="62D267C2">
                  <wp:extent cx="4361688" cy="301752"/>
                  <wp:effectExtent l="0" t="0" r="1270" b="3175"/>
                  <wp:docPr id="512" name="Picture 512" descr="Real-Time Generator Offer Guarantee – Operating Reserve for Real-Time Generator Offer Guarantee – Operating Reserve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361688" cy="301752"/>
                          </a:xfrm>
                          <a:prstGeom prst="rect">
                            <a:avLst/>
                          </a:prstGeom>
                        </pic:spPr>
                      </pic:pic>
                    </a:graphicData>
                  </a:graphic>
                </wp:inline>
              </w:drawing>
            </w:r>
          </w:p>
          <w:p w14:paraId="1BE67021" w14:textId="1B2FAB84" w:rsidR="00CD1541" w:rsidRDefault="00CD1541" w:rsidP="00CD1541">
            <w:pPr>
              <w:pStyle w:val="TableText"/>
            </w:pPr>
          </w:p>
          <w:p w14:paraId="726863EC" w14:textId="6555F2F6" w:rsidR="00CD1541" w:rsidRPr="00110D01" w:rsidRDefault="00CD1541" w:rsidP="00CD1541">
            <w:pPr>
              <w:pStyle w:val="TableText"/>
            </w:pPr>
            <w:r w:rsidRPr="00BF48ED">
              <w:t>Where:</w:t>
            </w:r>
          </w:p>
          <w:p w14:paraId="29CE4EF2" w14:textId="160AE1FE" w:rsidR="00CD1541" w:rsidRPr="00110D01" w:rsidRDefault="00CD1541" w:rsidP="00CD1541">
            <w:pPr>
              <w:pStyle w:val="TableText"/>
            </w:pPr>
            <w:r w:rsidRPr="00BF48ED">
              <w:t xml:space="preserve">T1 = the set of </w:t>
            </w:r>
            <w:r w:rsidRPr="00110D01">
              <w:t xml:space="preserve">all 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where at least one of the associated pseudo-units is greater than or equal to its minimum loading point in accordance with a pre-dispatch operational commitment.</w:t>
            </w:r>
          </w:p>
          <w:p w14:paraId="3AEB9585" w14:textId="511191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D3D718" w14:textId="608E3A2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BEFB45F" w14:textId="791BC490"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E775B5" w14:textId="31828B8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9B6863" w14:textId="719DCF7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4006A51" w14:textId="646B801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FB82CA" w14:textId="63A3909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929175" w14:textId="71E96163" w:rsidR="00CD1541" w:rsidRDefault="00CD1541" w:rsidP="00CD1541">
            <w:pPr>
              <w:pStyle w:val="TableText"/>
            </w:pPr>
          </w:p>
        </w:tc>
      </w:tr>
      <w:tr w:rsidR="00CD1541" w14:paraId="270D39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D2AF86" w14:textId="45ABFBD8" w:rsidR="00CD1541" w:rsidRPr="00110D01" w:rsidRDefault="00CD1541" w:rsidP="00CD1541">
            <w:pPr>
              <w:pStyle w:val="TableText"/>
            </w:pPr>
            <w:r>
              <w:lastRenderedPageBreak/>
              <w:t>1912</w:t>
            </w:r>
          </w:p>
          <w:p w14:paraId="47E2DBF6" w14:textId="0CA68E1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A98216" w14:textId="77777777" w:rsidR="00CD1541" w:rsidRPr="00110D01" w:rsidRDefault="00CD1541" w:rsidP="00CD1541">
            <w:pPr>
              <w:pStyle w:val="TableText"/>
            </w:pPr>
            <w:r>
              <w:t>Real-Time Generator Offer Guarantee – Over Midnight</w:t>
            </w:r>
          </w:p>
          <w:p w14:paraId="61223D93" w14:textId="77777777" w:rsidR="00CD1541" w:rsidRDefault="00CD1541" w:rsidP="00CD1541">
            <w:pPr>
              <w:pStyle w:val="TableText"/>
            </w:pPr>
          </w:p>
          <w:p w14:paraId="1B47F5A4" w14:textId="4BBBE15D" w:rsidR="00CD1541" w:rsidRPr="00110D01" w:rsidRDefault="00CD1541" w:rsidP="00CD1541">
            <w:pPr>
              <w:pStyle w:val="TableText"/>
            </w:pPr>
            <w:r>
              <w:t>(RT_GOG – RT_GOG_COMP3)</w:t>
            </w:r>
          </w:p>
          <w:p w14:paraId="199DF66E" w14:textId="77777777" w:rsidR="00CD1541" w:rsidRDefault="00CD1541" w:rsidP="00CD1541">
            <w:pPr>
              <w:pStyle w:val="TableText"/>
            </w:pPr>
          </w:p>
          <w:p w14:paraId="651D3DBD" w14:textId="354887A9"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141C0FD8" w14:textId="5614690B" w:rsidR="00CD1541" w:rsidRPr="00110D01" w:rsidRDefault="00CD1541" w:rsidP="00CD1541">
            <w:pPr>
              <w:pStyle w:val="TableText"/>
            </w:pPr>
            <w:r>
              <w:t>MR Ch.9 ss.4.5.8, 4.5.17, and 4.5.24</w:t>
            </w:r>
          </w:p>
        </w:tc>
        <w:tc>
          <w:tcPr>
            <w:tcW w:w="7680" w:type="dxa"/>
            <w:tcBorders>
              <w:top w:val="single" w:sz="4" w:space="0" w:color="auto"/>
              <w:left w:val="single" w:sz="4" w:space="0" w:color="auto"/>
              <w:bottom w:val="single" w:sz="4" w:space="0" w:color="auto"/>
              <w:right w:val="single" w:sz="4" w:space="0" w:color="auto"/>
            </w:tcBorders>
            <w:vAlign w:val="center"/>
          </w:tcPr>
          <w:p w14:paraId="4926970A" w14:textId="3E6F9905"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687D35D2" w14:textId="77777777" w:rsidR="00CD1541" w:rsidRPr="00110D01" w:rsidRDefault="00CD1541" w:rsidP="00CD1541">
            <w:pPr>
              <w:pStyle w:val="TableText"/>
            </w:pPr>
            <w:r>
              <w:t xml:space="preserve"> </w:t>
            </w:r>
          </w:p>
          <w:p w14:paraId="36107C42" w14:textId="6C94DB58" w:rsidR="00CD1541" w:rsidRPr="00110D01" w:rsidRDefault="00CD1541" w:rsidP="00CD1541">
            <w:pPr>
              <w:pStyle w:val="TableText"/>
            </w:pPr>
            <w:r w:rsidRPr="00BF48ED">
              <w:t>GOG-eligible Resources that are not Pseudo-Units</w:t>
            </w:r>
          </w:p>
          <w:p w14:paraId="5D852225" w14:textId="7C0BA6B5" w:rsidR="00CD1541" w:rsidRPr="00110D01" w:rsidRDefault="00CD1541" w:rsidP="00CD1541">
            <w:pPr>
              <w:pStyle w:val="TableText"/>
            </w:pPr>
            <w:r w:rsidRPr="00BF48ED">
              <w:rPr>
                <w:noProof/>
              </w:rPr>
              <w:drawing>
                <wp:inline distT="0" distB="0" distL="0" distR="0" wp14:anchorId="66075EAB" wp14:editId="49E46C56">
                  <wp:extent cx="3950208" cy="301752"/>
                  <wp:effectExtent l="0" t="0" r="0" b="3175"/>
                  <wp:docPr id="513" name="Picture 513"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950208" cy="301752"/>
                          </a:xfrm>
                          <a:prstGeom prst="rect">
                            <a:avLst/>
                          </a:prstGeom>
                        </pic:spPr>
                      </pic:pic>
                    </a:graphicData>
                  </a:graphic>
                </wp:inline>
              </w:drawing>
            </w:r>
          </w:p>
          <w:p w14:paraId="6256B490" w14:textId="17CA72E8" w:rsidR="00CD1541" w:rsidRPr="00BF48ED" w:rsidRDefault="00CD1541" w:rsidP="00CD1541">
            <w:pPr>
              <w:pStyle w:val="TableText"/>
            </w:pPr>
          </w:p>
          <w:p w14:paraId="06CBC28D" w14:textId="7E042590" w:rsidR="00CD1541" w:rsidRPr="00110D01" w:rsidRDefault="00CD1541" w:rsidP="00CD1541">
            <w:pPr>
              <w:pStyle w:val="TableText"/>
            </w:pPr>
            <w:r w:rsidRPr="00BF48ED">
              <w:t>Where:</w:t>
            </w:r>
          </w:p>
          <w:p w14:paraId="00220332" w14:textId="36D86639" w:rsidR="00CD1541" w:rsidRPr="00110D01" w:rsidRDefault="00CD1541" w:rsidP="00CD1541">
            <w:pPr>
              <w:pStyle w:val="TableText"/>
            </w:pPr>
            <w:r w:rsidRPr="00BF48ED">
              <w:t xml:space="preserve">T2 = the set of contiguous </w:t>
            </w:r>
            <w:r w:rsidRPr="00110D01">
              <w:t xml:space="preserve">metering </w:t>
            </w:r>
            <w:proofErr w:type="gramStart"/>
            <w:r w:rsidRPr="00110D01">
              <w:t>intervals ‘t’</w:t>
            </w:r>
            <w:proofErr w:type="gramEnd"/>
            <w:r w:rsidRPr="00110D01">
              <w:t xml:space="preserve"> beginning with the first metering interval of Day 1 and ending with the metering interval in Day 1 in which the resource completes its minimum generation block run-time that began in </w:t>
            </w:r>
            <w:proofErr w:type="spellStart"/>
            <w:r w:rsidRPr="00110D01">
              <w:t>Day</w:t>
            </w:r>
            <w:proofErr w:type="spellEnd"/>
            <w:r w:rsidRPr="00110D01">
              <w:t xml:space="preserve"> 0; and</w:t>
            </w:r>
          </w:p>
          <w:p w14:paraId="53238E55" w14:textId="6F3E3577" w:rsidR="00CD1541" w:rsidRPr="00110D01" w:rsidRDefault="0047521D" w:rsidP="00CD1541">
            <w:pPr>
              <w:pStyle w:val="TableText"/>
            </w:pPr>
            <m:oMath>
              <m:sSubSup>
                <m:sSubSupPr>
                  <m:ctrlPr>
                    <w:rPr>
                      <w:rFonts w:ascii="Cambria Math" w:hAnsi="Cambria Math"/>
                    </w:rPr>
                  </m:ctrlPr>
                </m:sSubSupPr>
                <m:e>
                  <m:r>
                    <m:rPr>
                      <m:nor/>
                    </m:rPr>
                    <m:t>MLP</m:t>
                  </m:r>
                </m:e>
                <m:sub>
                  <m:r>
                    <m:rPr>
                      <m:nor/>
                    </m:rPr>
                    <m:t>k</m:t>
                  </m:r>
                </m:sub>
                <m:sup>
                  <m:r>
                    <m:rPr>
                      <m:nor/>
                    </m:rPr>
                    <m:t>m</m:t>
                  </m:r>
                </m:sup>
              </m:sSubSup>
            </m:oMath>
            <w:r w:rsidR="00CD1541" w:rsidRPr="00110D01">
              <w:t>= the minimum loading point of the resource for Day 1 for market participant ‘k’ for delivery point ‘m’.</w:t>
            </w:r>
          </w:p>
          <w:p w14:paraId="51F33E4A" w14:textId="77777777" w:rsidR="00CD1541" w:rsidRPr="00BF48ED" w:rsidRDefault="00CD1541" w:rsidP="00CD1541">
            <w:pPr>
              <w:pStyle w:val="TableText"/>
            </w:pPr>
          </w:p>
          <w:p w14:paraId="3A693692" w14:textId="751CBD9A" w:rsidR="00CD1541" w:rsidRPr="00110D01" w:rsidRDefault="00CD1541" w:rsidP="00CD1541">
            <w:pPr>
              <w:pStyle w:val="TableText"/>
            </w:pPr>
            <w:r w:rsidRPr="00BF48ED">
              <w:t>GOG-eligible</w:t>
            </w:r>
            <w:r w:rsidRPr="00110D01">
              <w:t xml:space="preserve"> Resources that are Pseudo-Units: Combustion Turbine</w:t>
            </w:r>
          </w:p>
          <w:p w14:paraId="2BDE69E1" w14:textId="530036E4" w:rsidR="00CD1541" w:rsidRPr="00110D01" w:rsidRDefault="00CD1541" w:rsidP="00CD1541">
            <w:pPr>
              <w:pStyle w:val="TableText"/>
            </w:pPr>
            <w:r w:rsidRPr="00BF48ED">
              <w:rPr>
                <w:noProof/>
              </w:rPr>
              <w:drawing>
                <wp:inline distT="0" distB="0" distL="0" distR="0" wp14:anchorId="4A469B66" wp14:editId="68FC048C">
                  <wp:extent cx="4206240" cy="749808"/>
                  <wp:effectExtent l="0" t="0" r="3810" b="0"/>
                  <wp:docPr id="852" name="Picture 852"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206240" cy="749808"/>
                          </a:xfrm>
                          <a:prstGeom prst="rect">
                            <a:avLst/>
                          </a:prstGeom>
                        </pic:spPr>
                      </pic:pic>
                    </a:graphicData>
                  </a:graphic>
                </wp:inline>
              </w:drawing>
            </w:r>
          </w:p>
          <w:p w14:paraId="5FEB4FAE" w14:textId="7A719292" w:rsidR="00CD1541" w:rsidRPr="00BF48ED" w:rsidRDefault="00CD1541" w:rsidP="00CD1541">
            <w:pPr>
              <w:pStyle w:val="TableText"/>
            </w:pPr>
          </w:p>
          <w:p w14:paraId="615CB16E" w14:textId="15289C7E" w:rsidR="00CD1541" w:rsidRPr="00110D01" w:rsidRDefault="00CD1541" w:rsidP="00CD1541">
            <w:pPr>
              <w:pStyle w:val="TableText"/>
            </w:pPr>
            <w:r w:rsidRPr="00BF48ED">
              <w:t>Where:</w:t>
            </w:r>
          </w:p>
          <w:p w14:paraId="52085D46" w14:textId="02667FDB" w:rsidR="00CD1541" w:rsidRPr="00110D01" w:rsidRDefault="00CD1541" w:rsidP="00CD1541">
            <w:pPr>
              <w:pStyle w:val="TableText"/>
            </w:pPr>
            <w:r w:rsidRPr="00BF48ED">
              <w:t xml:space="preserve">T2 = the set of contiguous </w:t>
            </w:r>
            <w:r w:rsidRPr="00110D01">
              <w:t xml:space="preserve">metering </w:t>
            </w:r>
            <w:proofErr w:type="gramStart"/>
            <w:r w:rsidRPr="00110D01">
              <w:t>intervals ‘t’</w:t>
            </w:r>
            <w:proofErr w:type="gramEnd"/>
            <w:r w:rsidRPr="00110D01">
              <w:t xml:space="preserve"> beginning with the first metering interval of Day 1 and ending with the metering interval in Day 1 in which the resource completes its minimum generation block run-time that began </w:t>
            </w:r>
            <w:proofErr w:type="gramStart"/>
            <w:r w:rsidRPr="00110D01">
              <w:t>in</w:t>
            </w:r>
            <w:proofErr w:type="gramEnd"/>
            <w:r w:rsidRPr="00110D01">
              <w:t xml:space="preserve"> </w:t>
            </w:r>
            <w:proofErr w:type="spellStart"/>
            <w:r w:rsidRPr="00110D01">
              <w:t>Day</w:t>
            </w:r>
            <w:proofErr w:type="spellEnd"/>
            <w:r w:rsidRPr="00110D01">
              <w:t xml:space="preserve"> </w:t>
            </w:r>
            <w:proofErr w:type="gramStart"/>
            <w:r w:rsidRPr="00110D01">
              <w:t>0;</w:t>
            </w:r>
            <w:proofErr w:type="gramEnd"/>
          </w:p>
          <w:p w14:paraId="0AF4E97C" w14:textId="5416E9AF" w:rsidR="00CD1541" w:rsidRPr="00110D01" w:rsidRDefault="0047521D" w:rsidP="00CD1541">
            <w:pPr>
              <w:pStyle w:val="TableText"/>
            </w:pPr>
            <m:oMath>
              <m:sSubSup>
                <m:sSubSupPr>
                  <m:ctrlPr>
                    <w:rPr>
                      <w:rFonts w:ascii="Cambria Math" w:hAnsi="Cambria Math"/>
                    </w:rPr>
                  </m:ctrlPr>
                </m:sSubSupPr>
                <m:e>
                  <m:r>
                    <m:rPr>
                      <m:nor/>
                    </m:rPr>
                    <m:t>MLP</m:t>
                  </m:r>
                </m:e>
                <m:sub>
                  <m:r>
                    <m:rPr>
                      <m:nor/>
                    </m:rPr>
                    <m:t>k</m:t>
                  </m:r>
                </m:sub>
                <m:sup>
                  <m:r>
                    <m:rPr>
                      <m:nor/>
                    </m:rPr>
                    <m:t>c</m:t>
                  </m:r>
                </m:sup>
              </m:sSubSup>
            </m:oMath>
            <w:r w:rsidR="00CD1541" w:rsidRPr="00110D01">
              <w:t>= the minimum loading point of the combustion turbine resource associated with combustion turbine resource delivery point ‘c’; and</w:t>
            </w:r>
          </w:p>
          <w:p w14:paraId="1C5A728D" w14:textId="6837DAD3" w:rsidR="00CD1541" w:rsidRPr="00110D01" w:rsidRDefault="00CD1541" w:rsidP="00CD1541">
            <w:pPr>
              <w:pStyle w:val="TableText"/>
            </w:pPr>
            <w:r w:rsidRPr="00BF48ED">
              <w:t xml:space="preserve">p = the </w:t>
            </w:r>
            <w:r w:rsidRPr="00110D01">
              <w:t>pseudo-unit associated with combustion turbine resource delivery point ‘c’.</w:t>
            </w:r>
          </w:p>
          <w:p w14:paraId="3C0FC664" w14:textId="77777777" w:rsidR="00CD1541" w:rsidRPr="00BF48ED" w:rsidRDefault="00CD1541" w:rsidP="00CD1541">
            <w:pPr>
              <w:pStyle w:val="TableText"/>
            </w:pPr>
          </w:p>
          <w:p w14:paraId="2CEF902D" w14:textId="65F8BBB9" w:rsidR="00CD1541" w:rsidRPr="00110D01" w:rsidRDefault="00CD1541" w:rsidP="00CD1541">
            <w:pPr>
              <w:pStyle w:val="TableText"/>
            </w:pPr>
            <w:r w:rsidRPr="00BF48ED">
              <w:lastRenderedPageBreak/>
              <w:t>GOG-eligible</w:t>
            </w:r>
            <w:r w:rsidRPr="00110D01">
              <w:t xml:space="preserve"> Resources that are Pseudo-Units: Steam Turbine</w:t>
            </w:r>
          </w:p>
          <w:p w14:paraId="1E0120DE" w14:textId="76D21B8D" w:rsidR="00CD1541" w:rsidRPr="00110D01" w:rsidRDefault="00CD1541" w:rsidP="00CD1541">
            <w:pPr>
              <w:pStyle w:val="TableText"/>
            </w:pPr>
            <w:r w:rsidRPr="00BF48ED">
              <w:rPr>
                <w:noProof/>
              </w:rPr>
              <w:drawing>
                <wp:inline distT="0" distB="0" distL="0" distR="0" wp14:anchorId="7577D78C" wp14:editId="7212CA9F">
                  <wp:extent cx="4059936" cy="722376"/>
                  <wp:effectExtent l="0" t="0" r="0" b="1905"/>
                  <wp:docPr id="515" name="Picture 515" descr="Real-Time Generator Offer Guarantee – Over Midnigh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059936" cy="722376"/>
                          </a:xfrm>
                          <a:prstGeom prst="rect">
                            <a:avLst/>
                          </a:prstGeom>
                        </pic:spPr>
                      </pic:pic>
                    </a:graphicData>
                  </a:graphic>
                </wp:inline>
              </w:drawing>
            </w:r>
          </w:p>
          <w:p w14:paraId="2974C8E4" w14:textId="20AC2582" w:rsidR="00CD1541" w:rsidRDefault="00CD1541" w:rsidP="00CD1541">
            <w:pPr>
              <w:pStyle w:val="TableText"/>
            </w:pPr>
          </w:p>
          <w:p w14:paraId="004B9751" w14:textId="52885BEF" w:rsidR="00CD1541" w:rsidRPr="00110D01" w:rsidRDefault="00CD1541" w:rsidP="00CD1541">
            <w:pPr>
              <w:pStyle w:val="TableText"/>
            </w:pPr>
            <w:r w:rsidRPr="00BF48ED">
              <w:t>Where:</w:t>
            </w:r>
          </w:p>
          <w:p w14:paraId="543BB491" w14:textId="12468D5D" w:rsidR="00CD1541" w:rsidRPr="00110D01" w:rsidRDefault="00CD1541" w:rsidP="00CD1541">
            <w:pPr>
              <w:pStyle w:val="TableText"/>
            </w:pPr>
            <w:r w:rsidRPr="00BF48ED">
              <w:t xml:space="preserve">U = the set of all </w:t>
            </w:r>
            <w:r w:rsidRPr="00110D01">
              <w:t>pseudo-</w:t>
            </w:r>
            <w:proofErr w:type="gramStart"/>
            <w:r w:rsidRPr="00110D01">
              <w:t>units</w:t>
            </w:r>
            <w:proofErr w:type="gramEnd"/>
            <w:r w:rsidRPr="00110D01">
              <w:t xml:space="preserve"> ‘p’ associated with steam turbine resource delivery point ‘s’ that have a real-time schedule in the first settlement hour of Day 1 to complete its minimum generation block run-time as part of a pre-dispatch operational commitment that began in </w:t>
            </w:r>
            <w:proofErr w:type="spellStart"/>
            <w:r w:rsidRPr="00110D01">
              <w:t>Day</w:t>
            </w:r>
            <w:proofErr w:type="spellEnd"/>
            <w:r w:rsidRPr="00110D01">
              <w:t xml:space="preserve"> 0 and forms part of the steam turbine resource’s real-time commitment </w:t>
            </w:r>
            <w:proofErr w:type="gramStart"/>
            <w:r w:rsidRPr="00110D01">
              <w:t>period;</w:t>
            </w:r>
            <w:proofErr w:type="gramEnd"/>
          </w:p>
          <w:p w14:paraId="663588BA" w14:textId="7A63D24B" w:rsidR="00CD1541" w:rsidRPr="00110D01" w:rsidRDefault="00CD1541" w:rsidP="00CD1541">
            <w:pPr>
              <w:pStyle w:val="TableText"/>
            </w:pPr>
            <w:proofErr w:type="spellStart"/>
            <w:r w:rsidRPr="00110D01">
              <w:rPr>
                <w:rFonts w:eastAsiaTheme="minorEastAsia"/>
              </w:rPr>
              <w:t>Tp</w:t>
            </w:r>
            <w:proofErr w:type="spellEnd"/>
            <w:r w:rsidRPr="00110D01">
              <w:t xml:space="preserve"> = the set of metering </w:t>
            </w:r>
            <w:proofErr w:type="gramStart"/>
            <w:r w:rsidRPr="00110D01">
              <w:t>intervals ‘t’</w:t>
            </w:r>
            <w:proofErr w:type="gramEnd"/>
            <w:r w:rsidRPr="00110D01">
              <w:t xml:space="preserve"> where: (</w:t>
            </w:r>
            <w:proofErr w:type="spellStart"/>
            <w:r w:rsidRPr="00110D01">
              <w:t>i</w:t>
            </w:r>
            <w:proofErr w:type="spellEnd"/>
            <w:r w:rsidRPr="00110D01">
              <w:t>) the associated pseudo-unit had a real-time schedule in the first settlement hour of Day 1 to complete its minimum generation block run-time; and (ii) the combustion turbine resource associated with pseudo-unit  ‘p’ actually injected energy into the IESO-controlled grid in an amount equal to or greater than its minimum loading point; and</w:t>
            </w:r>
          </w:p>
          <w:p w14:paraId="3F847936" w14:textId="4F71574F" w:rsidR="00CD1541" w:rsidRPr="00110D01" w:rsidRDefault="0047521D" w:rsidP="00CD1541">
            <w:pPr>
              <w:pStyle w:val="TableText"/>
            </w:pPr>
            <m:oMath>
              <m:sSubSup>
                <m:sSubSupPr>
                  <m:ctrlPr>
                    <w:rPr>
                      <w:rFonts w:ascii="Cambria Math" w:hAnsi="Cambria Math"/>
                    </w:rPr>
                  </m:ctrlPr>
                </m:sSubSupPr>
                <m:e>
                  <m:r>
                    <m:rPr>
                      <m:nor/>
                    </m:rPr>
                    <m:t>MLP</m:t>
                  </m:r>
                </m:e>
                <m:sub>
                  <m:r>
                    <m:rPr>
                      <m:nor/>
                    </m:rPr>
                    <m:t>k</m:t>
                  </m:r>
                </m:sub>
                <m:sup>
                  <m:r>
                    <m:rPr>
                      <m:nor/>
                    </m:rPr>
                    <m:t>p</m:t>
                  </m:r>
                </m:sup>
              </m:sSubSup>
            </m:oMath>
            <w:r w:rsidR="00CD1541" w:rsidRPr="00110D01">
              <w:t>= the minimum loading point of pseudo-unit 'p’ for market participant ‘k’ for Day 1.</w:t>
            </w:r>
          </w:p>
          <w:p w14:paraId="13989BBA" w14:textId="237E19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09AE245" w14:textId="2ED204D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0E757A5" w14:textId="160636AD"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1A21F8" w14:textId="5628C59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395F672" w14:textId="36A60E2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1C349A" w14:textId="3D89D7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1AD2D6" w14:textId="7E9E6DE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16FBF5E" w14:textId="5425B560" w:rsidR="00CD1541" w:rsidRDefault="00CD1541" w:rsidP="00CD1541">
            <w:pPr>
              <w:pStyle w:val="TableText"/>
            </w:pPr>
          </w:p>
        </w:tc>
      </w:tr>
      <w:tr w:rsidR="00CD1541" w14:paraId="056CB7F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4767B0" w14:textId="027B6D88" w:rsidR="00CD1541" w:rsidRPr="00110D01" w:rsidRDefault="00CD1541" w:rsidP="00CD1541">
            <w:pPr>
              <w:pStyle w:val="TableText"/>
            </w:pPr>
            <w:r>
              <w:t>1913</w:t>
            </w:r>
          </w:p>
          <w:p w14:paraId="00B3F6E7" w14:textId="23B1B0E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4B471E" w14:textId="78A56AD7" w:rsidR="00CD1541" w:rsidRPr="00110D01" w:rsidRDefault="00CD1541" w:rsidP="00CD1541">
            <w:pPr>
              <w:pStyle w:val="TableText"/>
            </w:pPr>
            <w:r>
              <w:t xml:space="preserve">Real-Time Generator Offer Guarantee – </w:t>
            </w:r>
            <w:r w:rsidRPr="00110D01">
              <w:t>Start-up</w:t>
            </w:r>
          </w:p>
          <w:p w14:paraId="63842E49" w14:textId="77777777" w:rsidR="00CD1541" w:rsidRDefault="00CD1541" w:rsidP="00CD1541">
            <w:pPr>
              <w:pStyle w:val="TableText"/>
            </w:pPr>
          </w:p>
          <w:p w14:paraId="7CB00086" w14:textId="6334C711" w:rsidR="00CD1541" w:rsidRPr="00110D01" w:rsidRDefault="00CD1541" w:rsidP="00CD1541">
            <w:pPr>
              <w:pStyle w:val="TableText"/>
            </w:pPr>
            <w:r>
              <w:t>(RT_GOG – RT_GOG_COMP4)</w:t>
            </w:r>
          </w:p>
          <w:p w14:paraId="315B5908" w14:textId="77777777" w:rsidR="00CD1541" w:rsidRDefault="00CD1541" w:rsidP="00CD1541">
            <w:pPr>
              <w:pStyle w:val="TableText"/>
            </w:pPr>
          </w:p>
          <w:p w14:paraId="1313BBD6" w14:textId="3F81FBCB"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2FCA8987" w14:textId="1637BD03" w:rsidR="00CD1541" w:rsidRPr="00110D01" w:rsidRDefault="00CD1541" w:rsidP="00CD1541">
            <w:pPr>
              <w:pStyle w:val="TableText"/>
            </w:pPr>
            <w:r>
              <w:t>MR Ch. ss.4.5.9, 4.5.18, and 4.5.25</w:t>
            </w:r>
          </w:p>
        </w:tc>
        <w:tc>
          <w:tcPr>
            <w:tcW w:w="7680" w:type="dxa"/>
            <w:tcBorders>
              <w:top w:val="single" w:sz="4" w:space="0" w:color="auto"/>
              <w:left w:val="single" w:sz="4" w:space="0" w:color="auto"/>
              <w:bottom w:val="single" w:sz="4" w:space="0" w:color="auto"/>
              <w:right w:val="single" w:sz="4" w:space="0" w:color="auto"/>
            </w:tcBorders>
            <w:vAlign w:val="center"/>
          </w:tcPr>
          <w:p w14:paraId="61C14ACF" w14:textId="372CBEC8" w:rsidR="00CD1541" w:rsidRPr="00110D01" w:rsidRDefault="00CD1541" w:rsidP="00CD1541">
            <w:pPr>
              <w:pStyle w:val="TableText"/>
            </w:pPr>
            <w:r w:rsidRPr="00BF48ED">
              <w:t>GOG-eligible Resources that are not Pseudo-Units</w:t>
            </w:r>
          </w:p>
          <w:p w14:paraId="4F5FC562" w14:textId="1A490147" w:rsidR="00CD1541" w:rsidRPr="00110D01" w:rsidRDefault="00CD1541" w:rsidP="00CD1541">
            <w:pPr>
              <w:pStyle w:val="TableText"/>
            </w:pPr>
            <w:r w:rsidRPr="00BF48ED">
              <w:t xml:space="preserve"> </w:t>
            </w:r>
          </w:p>
          <w:p w14:paraId="0DF17D63" w14:textId="2647DB67" w:rsidR="00CD1541" w:rsidRPr="00110D01" w:rsidRDefault="00CD1541" w:rsidP="00CD1541">
            <w:pPr>
              <w:pStyle w:val="TableText"/>
            </w:pPr>
            <w:r>
              <w:t xml:space="preserve">achieves </w:t>
            </w:r>
            <w:r w:rsidRPr="00110D01">
              <w:t>minimum loading point within the first six metering intervals of the start of its minimum generation block run-time:</w:t>
            </w:r>
          </w:p>
          <w:p w14:paraId="3D892FE4" w14:textId="53A44893" w:rsidR="00CD1541" w:rsidRPr="00110D01" w:rsidRDefault="00CD1541" w:rsidP="00CD1541">
            <w:pPr>
              <w:pStyle w:val="TableText"/>
            </w:pPr>
            <w:r w:rsidRPr="00BF48ED">
              <w:rPr>
                <w:noProof/>
              </w:rPr>
              <w:drawing>
                <wp:inline distT="0" distB="0" distL="0" distR="0" wp14:anchorId="60810292" wp14:editId="7EF22ADE">
                  <wp:extent cx="1709928" cy="182880"/>
                  <wp:effectExtent l="0" t="0" r="5080" b="7620"/>
                  <wp:docPr id="622" name="Picture 622"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1709928" cy="182880"/>
                          </a:xfrm>
                          <a:prstGeom prst="rect">
                            <a:avLst/>
                          </a:prstGeom>
                        </pic:spPr>
                      </pic:pic>
                    </a:graphicData>
                  </a:graphic>
                </wp:inline>
              </w:drawing>
            </w:r>
          </w:p>
          <w:p w14:paraId="0ADCB944" w14:textId="77777777" w:rsidR="00CD1541" w:rsidRDefault="00CD1541" w:rsidP="00CD1541">
            <w:pPr>
              <w:pStyle w:val="TableText"/>
            </w:pPr>
          </w:p>
          <w:p w14:paraId="7BA9ABFC" w14:textId="5BB8E691"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7858A336" w14:textId="5A2F3FFC" w:rsidR="00CD1541" w:rsidRPr="00110D01" w:rsidRDefault="00CD1541" w:rsidP="00CD1541">
            <w:pPr>
              <w:pStyle w:val="TableText"/>
            </w:pPr>
            <w:r w:rsidRPr="00BF48ED">
              <w:rPr>
                <w:noProof/>
              </w:rPr>
              <w:drawing>
                <wp:inline distT="0" distB="0" distL="0" distR="0" wp14:anchorId="61B694B1" wp14:editId="0FE2FD05">
                  <wp:extent cx="3090672" cy="173736"/>
                  <wp:effectExtent l="0" t="0" r="0" b="0"/>
                  <wp:docPr id="645" name="Picture 645"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090672" cy="173736"/>
                          </a:xfrm>
                          <a:prstGeom prst="rect">
                            <a:avLst/>
                          </a:prstGeom>
                        </pic:spPr>
                      </pic:pic>
                    </a:graphicData>
                  </a:graphic>
                </wp:inline>
              </w:drawing>
            </w:r>
          </w:p>
          <w:p w14:paraId="74B8204B" w14:textId="77777777" w:rsidR="00CD1541" w:rsidRDefault="00CD1541" w:rsidP="00CD1541">
            <w:pPr>
              <w:pStyle w:val="TableText"/>
            </w:pPr>
          </w:p>
          <w:p w14:paraId="2BFBFC70" w14:textId="7F47F25D" w:rsidR="00CD1541" w:rsidRPr="00110D01" w:rsidRDefault="00CD1541" w:rsidP="00CD1541">
            <w:pPr>
              <w:pStyle w:val="TableText"/>
            </w:pPr>
            <w:r w:rsidRPr="00BF48ED">
              <w:lastRenderedPageBreak/>
              <w:t>Where</w:t>
            </w:r>
            <w:r w:rsidRPr="00110D01">
              <w:t xml:space="preserve"> </w:t>
            </w:r>
            <w:r w:rsidRPr="00110D01">
              <w:rPr>
                <w:rFonts w:eastAsiaTheme="minorEastAsia"/>
              </w:rPr>
              <w:t xml:space="preserve">N_INT </w:t>
            </w:r>
            <w:r w:rsidRPr="00110D01">
              <w:t>= the number of metering intervals after the first six metering intervals that the resource took to achieve its minimum loading point.</w:t>
            </w:r>
          </w:p>
          <w:p w14:paraId="7C62A22E" w14:textId="77777777" w:rsidR="00CD1541" w:rsidRPr="00BF48ED" w:rsidRDefault="00CD1541" w:rsidP="00CD1541">
            <w:pPr>
              <w:pStyle w:val="TableText"/>
            </w:pPr>
          </w:p>
          <w:p w14:paraId="05B9BF49" w14:textId="48FE88FF" w:rsidR="00CD1541" w:rsidRPr="00110D01" w:rsidRDefault="00CD1541" w:rsidP="00CD1541">
            <w:pPr>
              <w:pStyle w:val="TableText"/>
              <w:rPr>
                <w:rFonts w:eastAsiaTheme="minorEastAsia"/>
              </w:rPr>
            </w:pPr>
            <w:r>
              <w:t xml:space="preserve">otherwise: </w:t>
            </w:r>
            <m:oMath>
              <m:r>
                <w:rPr>
                  <w:rFonts w:ascii="Cambria Math" w:eastAsia="SimSun" w:hAnsi="Cambria Math"/>
                </w:rPr>
                <m:t>RT</m:t>
              </m:r>
              <m:sSubSup>
                <m:sSubSupPr>
                  <m:ctrlPr>
                    <w:rPr>
                      <w:rFonts w:ascii="Cambria Math" w:hAnsi="Cambria Math"/>
                      <w:lang w:eastAsia="en-US"/>
                    </w:rPr>
                  </m:ctrlPr>
                </m:sSubSupPr>
                <m:e>
                  <m:r>
                    <w:rPr>
                      <w:rFonts w:ascii="Cambria Math" w:hAnsi="Cambria Math"/>
                    </w:rPr>
                    <m:t>_GOG_COMP4</m:t>
                  </m:r>
                </m:e>
                <m:sub>
                  <m:r>
                    <w:rPr>
                      <w:rFonts w:ascii="Cambria Math" w:hAnsi="Cambria Math"/>
                    </w:rPr>
                    <m:t>k,h</m:t>
                  </m:r>
                </m:sub>
                <m:sup>
                  <m:r>
                    <w:rPr>
                      <w:rFonts w:ascii="Cambria Math" w:hAnsi="Cambria Math"/>
                    </w:rPr>
                    <m:t>m</m:t>
                  </m:r>
                </m:sup>
              </m:sSubSup>
              <m:r>
                <w:rPr>
                  <w:rFonts w:ascii="Cambria Math" w:hAnsi="Cambria Math"/>
                </w:rPr>
                <m:t>=0</m:t>
              </m:r>
            </m:oMath>
          </w:p>
          <w:p w14:paraId="28396AC2" w14:textId="77777777" w:rsidR="00CD1541" w:rsidRPr="00BF48ED" w:rsidRDefault="00CD1541" w:rsidP="00CD1541">
            <w:pPr>
              <w:pStyle w:val="TableText"/>
            </w:pPr>
          </w:p>
          <w:p w14:paraId="609ADDE6" w14:textId="3582F588" w:rsidR="00CD1541" w:rsidRPr="00110D01" w:rsidRDefault="00CD1541" w:rsidP="00CD1541">
            <w:pPr>
              <w:pStyle w:val="TableText"/>
            </w:pPr>
            <w:r w:rsidRPr="00BF48ED">
              <w:t>In determining</w:t>
            </w:r>
            <w:r w:rsidRPr="00110D01">
              <w:t xml:space="preserve"> </w:t>
            </w:r>
            <m:oMath>
              <m:sSubSup>
                <m:sSubSupPr>
                  <m:ctrlPr>
                    <w:rPr>
                      <w:rFonts w:ascii="Cambria Math" w:hAnsi="Cambria Math"/>
                    </w:rPr>
                  </m:ctrlPr>
                </m:sSubSupPr>
                <m:e>
                  <m:r>
                    <w:rPr>
                      <w:rFonts w:ascii="Cambria Math" w:hAnsi="Cambria Math"/>
                    </w:rPr>
                    <m:t>RT_GOG_SU</m:t>
                  </m:r>
                </m:e>
                <m:sub>
                  <m:r>
                    <w:rPr>
                      <w:rFonts w:ascii="Cambria Math" w:hAnsi="Cambria Math"/>
                    </w:rPr>
                    <m:t>k,h</m:t>
                  </m:r>
                </m:sub>
                <m:sup>
                  <m:r>
                    <w:rPr>
                      <w:rFonts w:ascii="Cambria Math" w:hAnsi="Cambria Math"/>
                    </w:rPr>
                    <m:t>m</m:t>
                  </m:r>
                </m:sup>
              </m:sSubSup>
            </m:oMath>
            <w:r w:rsidRPr="00110D01">
              <w:t>, if the resource:</w:t>
            </w:r>
          </w:p>
          <w:p w14:paraId="53BADCEA" w14:textId="5DF7E5B2" w:rsidR="00CD1541" w:rsidRPr="00110D01" w:rsidRDefault="00CD1541" w:rsidP="00CD1541">
            <w:pPr>
              <w:pStyle w:val="TableText"/>
            </w:pPr>
            <w:r w:rsidRPr="00BF48ED">
              <w:t xml:space="preserve">has either (a) a </w:t>
            </w:r>
            <w:r w:rsidRPr="00110D01">
              <w:t>stand-alone pre-dispatch operational commitment; or (b) an advanced pre-dispatch operational commitment, that extends for longer than or equal to the resource’s minimum generation block run-time plus its minimum generation block down-time for the hot thermal state, then:</w:t>
            </w:r>
          </w:p>
          <w:p w14:paraId="515DB61D" w14:textId="06633897" w:rsidR="00CD1541" w:rsidRPr="00110D01" w:rsidRDefault="00CD1541" w:rsidP="00CD1541">
            <w:pPr>
              <w:pStyle w:val="TableText"/>
            </w:pPr>
            <w:r w:rsidRPr="00BF48ED">
              <w:rPr>
                <w:noProof/>
              </w:rPr>
              <w:drawing>
                <wp:inline distT="0" distB="0" distL="0" distR="0" wp14:anchorId="277EAF8E" wp14:editId="517CFE14">
                  <wp:extent cx="1444752" cy="182880"/>
                  <wp:effectExtent l="0" t="0" r="3175" b="7620"/>
                  <wp:docPr id="677" name="Picture 677"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1444752" cy="182880"/>
                          </a:xfrm>
                          <a:prstGeom prst="rect">
                            <a:avLst/>
                          </a:prstGeom>
                        </pic:spPr>
                      </pic:pic>
                    </a:graphicData>
                  </a:graphic>
                </wp:inline>
              </w:drawing>
            </w:r>
          </w:p>
          <w:p w14:paraId="37AC1894" w14:textId="4F0FCFAA" w:rsidR="00CD1541" w:rsidRPr="00110D01" w:rsidRDefault="00CD1541" w:rsidP="00CD1541">
            <w:pPr>
              <w:pStyle w:val="TableText"/>
            </w:pPr>
            <w:r w:rsidRPr="00BF48ED">
              <w:t xml:space="preserve">receives an </w:t>
            </w:r>
            <w:r w:rsidRPr="00110D01">
              <w:t>advanced pre-dispatch operational commitment that extends for a period that is less than the resource’s minimum generation block run-time plus its minimum generation block down-time for the hot thermal state, then:</w:t>
            </w:r>
          </w:p>
          <w:p w14:paraId="4CD31455" w14:textId="4A725755" w:rsidR="00CD1541" w:rsidRPr="00110D01" w:rsidRDefault="00CD1541" w:rsidP="00CD1541">
            <w:pPr>
              <w:rPr>
                <w:rFonts w:ascii="Cambria Math" w:hAnsi="Cambria Math"/>
                <w:oMath/>
              </w:rPr>
            </w:pPr>
            <w:r w:rsidRPr="00BF48ED">
              <w:rPr>
                <w:noProof/>
              </w:rPr>
              <w:drawing>
                <wp:inline distT="0" distB="0" distL="0" distR="0" wp14:anchorId="1F8D3F0F" wp14:editId="3EAA25E7">
                  <wp:extent cx="2587625" cy="160011"/>
                  <wp:effectExtent l="0" t="0" r="0" b="0"/>
                  <wp:docPr id="703" name="Picture 703"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t="12500" b="1"/>
                          <a:stretch/>
                        </pic:blipFill>
                        <pic:spPr bwMode="auto">
                          <a:xfrm>
                            <a:off x="0" y="0"/>
                            <a:ext cx="2587752" cy="160019"/>
                          </a:xfrm>
                          <a:prstGeom prst="rect">
                            <a:avLst/>
                          </a:prstGeom>
                          <a:ln>
                            <a:noFill/>
                          </a:ln>
                          <a:extLst>
                            <a:ext uri="{53640926-AAD7-44D8-BBD7-CCE9431645EC}">
                              <a14:shadowObscured xmlns:a14="http://schemas.microsoft.com/office/drawing/2010/main"/>
                            </a:ext>
                          </a:extLst>
                        </pic:spPr>
                      </pic:pic>
                    </a:graphicData>
                  </a:graphic>
                </wp:inline>
              </w:drawing>
            </w:r>
          </w:p>
          <w:p w14:paraId="4631D8FA" w14:textId="77777777" w:rsidR="00CD1541" w:rsidRPr="00BF48ED" w:rsidRDefault="00CD1541" w:rsidP="00CD1541">
            <w:pPr>
              <w:pStyle w:val="TableText"/>
            </w:pPr>
          </w:p>
          <w:p w14:paraId="1243C9D8" w14:textId="4A9D7AC2"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GOG</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r>
                <m:rPr>
                  <m:sty m:val="p"/>
                </m:rPr>
                <w:rPr>
                  <w:rFonts w:ascii="Cambria Math" w:hAnsi="Cambria Math"/>
                </w:rPr>
                <m:t>=0</m:t>
              </m:r>
            </m:oMath>
          </w:p>
          <w:p w14:paraId="17D69EBB" w14:textId="3B14C1A1" w:rsidR="00CD1541" w:rsidRPr="00BF48ED" w:rsidRDefault="00CD1541" w:rsidP="00CD1541">
            <w:pPr>
              <w:pStyle w:val="TableText"/>
            </w:pPr>
          </w:p>
          <w:p w14:paraId="154B6807" w14:textId="17F3E1E5" w:rsidR="00CD1541" w:rsidRPr="00110D01" w:rsidRDefault="00CD1541" w:rsidP="00CD1541">
            <w:pPr>
              <w:pStyle w:val="TableText"/>
            </w:pPr>
            <w:r w:rsidRPr="00BF48ED">
              <w:t>GOG-eligible</w:t>
            </w:r>
            <w:r w:rsidRPr="00110D01">
              <w:t xml:space="preserve"> Resources that are Pseudo-Units: Combustion Turbine</w:t>
            </w:r>
          </w:p>
          <w:p w14:paraId="08E2A312" w14:textId="39E3402D" w:rsidR="00CD1541" w:rsidRDefault="00CD1541" w:rsidP="00CD1541">
            <w:pPr>
              <w:pStyle w:val="TableText"/>
            </w:pPr>
          </w:p>
          <w:p w14:paraId="42F388E5" w14:textId="51D53670" w:rsidR="00CD1541" w:rsidRPr="00110D01" w:rsidRDefault="00CD1541" w:rsidP="00CD1541">
            <w:pPr>
              <w:pStyle w:val="TableText"/>
            </w:pPr>
            <w:r>
              <w:t xml:space="preserve">For a </w:t>
            </w:r>
            <w:r w:rsidRPr="00110D01">
              <w:t xml:space="preserve">pre-dispatch operational commitment where the associated pseudo-unit has a stand-alone pre-dispatch operational commitment or where the associated pseudo-unit receives a pre-dispatch operational commitment in advance of an existing day-ahead market operational commitment by a period that is greater than or equal to the resource’s minimum generation block run-time plus its </w:t>
            </w:r>
            <w:proofErr w:type="gramStart"/>
            <w:r w:rsidRPr="00110D01">
              <w:t>minimum generation</w:t>
            </w:r>
            <w:proofErr w:type="gramEnd"/>
            <w:r w:rsidRPr="00110D01">
              <w:t xml:space="preserve"> block down-time for the hot thermal state:</w:t>
            </w:r>
          </w:p>
          <w:p w14:paraId="7B96549B" w14:textId="77777777" w:rsidR="00CD1541" w:rsidRDefault="00CD1541" w:rsidP="00CD1541">
            <w:pPr>
              <w:pStyle w:val="TableText"/>
            </w:pPr>
          </w:p>
          <w:p w14:paraId="0F101322" w14:textId="1757178F"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555C145B" w14:textId="464F5731" w:rsidR="00CD1541" w:rsidRPr="00110D01" w:rsidRDefault="00CD1541" w:rsidP="00CD1541">
            <w:pPr>
              <w:pStyle w:val="TableText"/>
            </w:pPr>
            <w:r w:rsidRPr="00BF48ED">
              <w:rPr>
                <w:noProof/>
              </w:rPr>
              <w:drawing>
                <wp:inline distT="0" distB="0" distL="0" distR="0" wp14:anchorId="6CD0C43F" wp14:editId="4E6914EC">
                  <wp:extent cx="2569464" cy="201168"/>
                  <wp:effectExtent l="0" t="0" r="2540" b="8890"/>
                  <wp:docPr id="709" name="Picture 709"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569464" cy="201168"/>
                          </a:xfrm>
                          <a:prstGeom prst="rect">
                            <a:avLst/>
                          </a:prstGeom>
                        </pic:spPr>
                      </pic:pic>
                    </a:graphicData>
                  </a:graphic>
                </wp:inline>
              </w:drawing>
            </w:r>
          </w:p>
          <w:p w14:paraId="2A4B799D" w14:textId="2A656F90" w:rsidR="00CD1541" w:rsidRPr="00110D01" w:rsidRDefault="00CD1541" w:rsidP="00CD1541">
            <w:pPr>
              <w:pStyle w:val="TableText"/>
            </w:pPr>
            <w:r w:rsidRPr="00BF48ED">
              <w:lastRenderedPageBreak/>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0B71A7C1" w14:textId="6CD43EA0" w:rsidR="00CD1541" w:rsidRPr="00110D01" w:rsidRDefault="00CD1541" w:rsidP="00CD1541">
            <w:pPr>
              <w:pStyle w:val="TableText"/>
            </w:pPr>
            <w:r w:rsidRPr="00BF48ED">
              <w:rPr>
                <w:noProof/>
              </w:rPr>
              <w:drawing>
                <wp:inline distT="0" distB="0" distL="0" distR="0" wp14:anchorId="2573717E" wp14:editId="28D3E380">
                  <wp:extent cx="3374136" cy="292608"/>
                  <wp:effectExtent l="0" t="0" r="0" b="0"/>
                  <wp:docPr id="732" name="Picture 732"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374136" cy="292608"/>
                          </a:xfrm>
                          <a:prstGeom prst="rect">
                            <a:avLst/>
                          </a:prstGeom>
                        </pic:spPr>
                      </pic:pic>
                    </a:graphicData>
                  </a:graphic>
                </wp:inline>
              </w:drawing>
            </w:r>
          </w:p>
          <w:p w14:paraId="01BF337F" w14:textId="5F3AEFED"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24DE4E2C" w14:textId="77777777" w:rsidR="00CD1541" w:rsidRPr="00BF48ED" w:rsidRDefault="00CD1541" w:rsidP="00CD1541">
            <w:pPr>
              <w:pStyle w:val="TableText"/>
            </w:pPr>
          </w:p>
          <w:p w14:paraId="3F9EB889" w14:textId="29A03287" w:rsidR="00CD1541" w:rsidRPr="00110D01" w:rsidRDefault="00CD1541" w:rsidP="00CD1541">
            <w:pPr>
              <w:pStyle w:val="TableText"/>
            </w:pPr>
            <w:r>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682E2E63" w14:textId="450942E6" w:rsidR="00CD1541" w:rsidRDefault="00CD1541" w:rsidP="00CD1541">
            <w:pPr>
              <w:pStyle w:val="TableText"/>
            </w:pPr>
          </w:p>
          <w:p w14:paraId="7996AACC" w14:textId="066D2470" w:rsidR="00CD1541" w:rsidRPr="00110D01" w:rsidRDefault="00CD1541" w:rsidP="00CD1541">
            <w:pPr>
              <w:pStyle w:val="TableText"/>
            </w:pPr>
            <w:r>
              <w:t xml:space="preserve">For a </w:t>
            </w:r>
            <w:r w:rsidRPr="00110D01">
              <w:t>pre-dispatch operational commitment where the associated pseudo-unit has a pre-dispatch operational commitment in advance of an existing day-ahead market operational commitment by a period that is less than the resource’s minimum generation block run-time plus its minimum generation block down-time for the hot thermal state:</w:t>
            </w:r>
          </w:p>
          <w:p w14:paraId="241B9AA8" w14:textId="77777777" w:rsidR="00CD1541" w:rsidRDefault="00CD1541" w:rsidP="00CD1541">
            <w:pPr>
              <w:pStyle w:val="TableText"/>
            </w:pPr>
          </w:p>
          <w:p w14:paraId="54471040" w14:textId="5BD62388"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220A0EBF" w14:textId="5CAE7D6F" w:rsidR="00CD1541" w:rsidRPr="00110D01" w:rsidRDefault="00CD1541" w:rsidP="00CD1541">
            <w:pPr>
              <w:pStyle w:val="TableText"/>
            </w:pPr>
            <w:r w:rsidRPr="00BF48ED">
              <w:rPr>
                <w:noProof/>
              </w:rPr>
              <w:drawing>
                <wp:inline distT="0" distB="0" distL="0" distR="0" wp14:anchorId="2D0EFAF8" wp14:editId="32536882">
                  <wp:extent cx="3749040" cy="210312"/>
                  <wp:effectExtent l="0" t="0" r="3810" b="0"/>
                  <wp:docPr id="733" name="Picture 733"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749040" cy="210312"/>
                          </a:xfrm>
                          <a:prstGeom prst="rect">
                            <a:avLst/>
                          </a:prstGeom>
                        </pic:spPr>
                      </pic:pic>
                    </a:graphicData>
                  </a:graphic>
                </wp:inline>
              </w:drawing>
            </w:r>
          </w:p>
          <w:p w14:paraId="38991F36" w14:textId="77777777" w:rsidR="00CD1541" w:rsidRPr="00C332D3" w:rsidRDefault="00CD1541" w:rsidP="00CD1541">
            <w:pPr>
              <w:pStyle w:val="TableText"/>
            </w:pPr>
          </w:p>
          <w:p w14:paraId="6D179C29" w14:textId="3A4D4235" w:rsidR="00CD1541" w:rsidRPr="00110D01" w:rsidRDefault="00CD1541" w:rsidP="00CD1541">
            <w:pPr>
              <w:pStyle w:val="TableText"/>
            </w:pPr>
            <w:r w:rsidRPr="00BF48ED">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5C947397" w14:textId="3B9400F9" w:rsidR="00CD1541" w:rsidRPr="00110D01" w:rsidRDefault="00CD1541" w:rsidP="00CD1541">
            <w:pPr>
              <w:rPr>
                <w:rFonts w:ascii="Cambria Math" w:hAnsi="Cambria Math"/>
                <w:oMath/>
              </w:rPr>
            </w:pPr>
            <w:r w:rsidRPr="00BF48ED">
              <w:rPr>
                <w:noProof/>
              </w:rPr>
              <w:drawing>
                <wp:inline distT="0" distB="0" distL="0" distR="0" wp14:anchorId="37F61FBB" wp14:editId="291B2826">
                  <wp:extent cx="3858768" cy="484632"/>
                  <wp:effectExtent l="0" t="0" r="8890" b="0"/>
                  <wp:docPr id="734" name="Picture 734"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858768" cy="484632"/>
                          </a:xfrm>
                          <a:prstGeom prst="rect">
                            <a:avLst/>
                          </a:prstGeom>
                        </pic:spPr>
                      </pic:pic>
                    </a:graphicData>
                  </a:graphic>
                </wp:inline>
              </w:drawing>
            </w:r>
          </w:p>
          <w:p w14:paraId="68D8A441" w14:textId="33344FCC"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5BEDD751" w14:textId="77777777" w:rsidR="00CD1541" w:rsidRPr="00717D76" w:rsidRDefault="00CD1541" w:rsidP="00CD1541">
            <w:pPr>
              <w:pStyle w:val="TableText"/>
            </w:pPr>
          </w:p>
          <w:p w14:paraId="34D77560" w14:textId="4E51E5C4" w:rsidR="00CD1541" w:rsidRPr="00110D01" w:rsidRDefault="00CD1541" w:rsidP="00CD1541">
            <w:pPr>
              <w:pStyle w:val="TableText"/>
            </w:pPr>
            <w:r w:rsidRPr="00BF48ED">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3F839616" w14:textId="1FE25891" w:rsidR="00CD1541" w:rsidRDefault="00CD1541" w:rsidP="00CD1541">
            <w:pPr>
              <w:pStyle w:val="TableText"/>
            </w:pPr>
          </w:p>
          <w:p w14:paraId="44A7CF32" w14:textId="2BD6D3AF" w:rsidR="00CD1541" w:rsidRPr="00110D01" w:rsidRDefault="00CD1541" w:rsidP="00CD1541">
            <w:pPr>
              <w:pStyle w:val="TableText"/>
            </w:pPr>
            <w:r w:rsidRPr="00BF48ED">
              <w:lastRenderedPageBreak/>
              <w:t>GOG-eligible</w:t>
            </w:r>
            <w:r w:rsidRPr="00110D01">
              <w:t xml:space="preserve"> Resources that are Pseudo-Units: Steam Turbine</w:t>
            </w:r>
          </w:p>
          <w:p w14:paraId="0EAD8046" w14:textId="51ACD1D1" w:rsidR="00CD1541" w:rsidRPr="00110D01" w:rsidRDefault="00CD1541" w:rsidP="00CD1541">
            <w:pPr>
              <w:pStyle w:val="TableText"/>
            </w:pPr>
            <w:r w:rsidRPr="00BF48ED">
              <w:rPr>
                <w:noProof/>
              </w:rPr>
              <w:drawing>
                <wp:inline distT="0" distB="0" distL="0" distR="0" wp14:anchorId="6FCEB8BC" wp14:editId="35BAA781">
                  <wp:extent cx="3429000" cy="338328"/>
                  <wp:effectExtent l="0" t="0" r="0" b="5080"/>
                  <wp:docPr id="516" name="Picture 516" descr="Real-Time Generator Offer Guarantee – Start-up for Real-Time Generator Offer Guarantee – Start-up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429000" cy="338328"/>
                          </a:xfrm>
                          <a:prstGeom prst="rect">
                            <a:avLst/>
                          </a:prstGeom>
                        </pic:spPr>
                      </pic:pic>
                    </a:graphicData>
                  </a:graphic>
                </wp:inline>
              </w:drawing>
            </w:r>
          </w:p>
          <w:p w14:paraId="46FC6993" w14:textId="6E4F0DC1" w:rsidR="00CD1541" w:rsidRPr="00110D01" w:rsidRDefault="00CD1541" w:rsidP="00CD1541">
            <w:pPr>
              <w:pStyle w:val="TableText"/>
            </w:pPr>
            <w:r w:rsidRPr="00BF48ED">
              <w:t>Where:</w:t>
            </w:r>
          </w:p>
          <w:p w14:paraId="5E8E1BF3" w14:textId="049AD9A4" w:rsidR="00CD1541" w:rsidRPr="00110D01" w:rsidRDefault="00CD1541" w:rsidP="00CD1541">
            <w:pPr>
              <w:pStyle w:val="TableText"/>
            </w:pPr>
            <w:r w:rsidRPr="00BF48ED">
              <w:t xml:space="preserve">C = the set of all combustion turbine </w:t>
            </w:r>
            <w:r w:rsidRPr="00110D01">
              <w:t>resource delivery points 'c’ associated with steam turbine resource delivery point ‘s</w:t>
            </w:r>
            <w:proofErr w:type="gramStart"/>
            <w:r w:rsidRPr="00110D01">
              <w:t>’;</w:t>
            </w:r>
            <w:proofErr w:type="gramEnd"/>
          </w:p>
          <w:p w14:paraId="47C16C73" w14:textId="0FF17737" w:rsidR="00CD1541" w:rsidRPr="00110D01" w:rsidRDefault="00CD1541" w:rsidP="00CD1541">
            <w:pPr>
              <w:pStyle w:val="TableText"/>
            </w:pPr>
            <w:r w:rsidRPr="00BF48ED">
              <w:t xml:space="preserve"> </w:t>
            </w:r>
            <m:oMath>
              <m:sSubSup>
                <m:sSubSupPr>
                  <m:ctrlPr>
                    <w:rPr>
                      <w:rFonts w:ascii="Cambria Math" w:hAnsi="Cambria Math"/>
                    </w:rPr>
                  </m:ctrlPr>
                </m:sSubSupPr>
                <m:e>
                  <m:r>
                    <m:rPr>
                      <m:nor/>
                    </m:rPr>
                    <w:rPr>
                      <w:i/>
                    </w:rPr>
                    <m:t>RT_GOG_COMP4</m:t>
                  </m:r>
                </m:e>
                <m:sub>
                  <w:proofErr w:type="spellStart"/>
                  <m:r>
                    <m:rPr>
                      <m:nor/>
                    </m:rPr>
                    <w:rPr>
                      <w:i/>
                    </w:rPr>
                    <m:t>k,x</m:t>
                  </m:r>
                  <w:proofErr w:type="spellEnd"/>
                </m:sub>
                <m:sup>
                  <m:r>
                    <m:rPr>
                      <m:nor/>
                    </m:rPr>
                    <w:rPr>
                      <w:i/>
                    </w:rPr>
                    <m:t>c</m:t>
                  </m:r>
                </m:sup>
              </m:sSubSup>
            </m:oMath>
            <w:r w:rsidRPr="00110D01">
              <w:t xml:space="preserve">= </w:t>
            </w:r>
            <w:r w:rsidRPr="00110D01">
              <w:rPr>
                <w:rFonts w:eastAsiaTheme="minorEastAsia"/>
              </w:rPr>
              <w:t>determined in accordance with MR Ch.9 s.4.5.18 for combustion turbine resource delivery point ‘‘c’</w:t>
            </w:r>
            <w:r w:rsidRPr="00110D01">
              <w:t xml:space="preserve"> for market </w:t>
            </w:r>
            <w:proofErr w:type="gramStart"/>
            <w:r w:rsidRPr="00110D01">
              <w:t>participant  ‘</w:t>
            </w:r>
            <w:proofErr w:type="gramEnd"/>
            <w:r w:rsidRPr="00110D01">
              <w:t xml:space="preserve">k’ for day-ahead commitment </w:t>
            </w:r>
            <w:proofErr w:type="gramStart"/>
            <w:r w:rsidRPr="00110D01">
              <w:t>period  ‘</w:t>
            </w:r>
            <w:proofErr w:type="gramEnd"/>
            <w:r w:rsidRPr="00110D01">
              <w:t>x’; and</w:t>
            </w:r>
          </w:p>
          <w:p w14:paraId="1770E14E" w14:textId="439C1CE1" w:rsidR="00CD1541" w:rsidRPr="00110D01" w:rsidRDefault="00CD1541" w:rsidP="00CD1541">
            <w:pPr>
              <w:pStyle w:val="TableText"/>
            </w:pPr>
            <w:proofErr w:type="spellStart"/>
            <w:proofErr w:type="gramStart"/>
            <w:r w:rsidRPr="00BF48ED">
              <w:t>X</w:t>
            </w:r>
            <w:r w:rsidRPr="00110D01">
              <w:rPr>
                <w:rFonts w:eastAsiaTheme="minorEastAsia"/>
              </w:rPr>
              <w:t>c</w:t>
            </w:r>
            <w:proofErr w:type="spellEnd"/>
            <w:r w:rsidRPr="00110D01">
              <w:rPr>
                <w:rFonts w:eastAsiaTheme="minorEastAsia"/>
              </w:rPr>
              <w:t xml:space="preserve">  </w:t>
            </w:r>
            <w:r w:rsidRPr="00110D01">
              <w:t>=</w:t>
            </w:r>
            <w:proofErr w:type="gramEnd"/>
            <w:r w:rsidRPr="00110D01">
              <w:t xml:space="preserve"> the set of all pre-dispatch operational commitments 'x’ that are classified as variant 1 and were incurred by </w:t>
            </w:r>
            <w:r w:rsidRPr="00110D01">
              <w:rPr>
                <w:rFonts w:eastAsiaTheme="minorEastAsia"/>
              </w:rPr>
              <w:t>combustion turbine resource ‘c’</w:t>
            </w:r>
            <w:r w:rsidRPr="00110D01">
              <w:t xml:space="preserve"> during the steam turbine resource’s real-time commitment period.</w:t>
            </w:r>
          </w:p>
          <w:p w14:paraId="080ACE7F" w14:textId="618CE35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A0986F" w14:textId="55979D24"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90499F1" w14:textId="5938154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926E32" w14:textId="5524E94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9A3E1D" w14:textId="441BF3D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44DE974" w14:textId="760A9C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C01D7FC" w14:textId="168500C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11BDFFC" w14:textId="053FFA8C" w:rsidR="00CD1541" w:rsidRDefault="00CD1541" w:rsidP="00CD1541">
            <w:pPr>
              <w:pStyle w:val="TableText"/>
            </w:pPr>
          </w:p>
        </w:tc>
      </w:tr>
      <w:tr w:rsidR="00CD1541" w14:paraId="0363E2A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4C4E6A" w14:textId="5F1A0BB5" w:rsidR="00CD1541" w:rsidRPr="00110D01" w:rsidRDefault="00CD1541" w:rsidP="00CD1541">
            <w:pPr>
              <w:pStyle w:val="TableText"/>
            </w:pPr>
            <w:r>
              <w:lastRenderedPageBreak/>
              <w:t>1914</w:t>
            </w:r>
          </w:p>
          <w:p w14:paraId="40CFD7B7" w14:textId="685DAD4B"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278AF9" w14:textId="77777777" w:rsidR="00CD1541" w:rsidRPr="00110D01" w:rsidRDefault="00CD1541" w:rsidP="00CD1541">
            <w:pPr>
              <w:pStyle w:val="TableText"/>
            </w:pPr>
            <w:r>
              <w:t>Real-Time Generator Offer Guarantee – RT Make-Whole Payment Offset</w:t>
            </w:r>
          </w:p>
          <w:p w14:paraId="79769E55" w14:textId="77777777" w:rsidR="00CD1541" w:rsidRDefault="00CD1541" w:rsidP="00CD1541">
            <w:pPr>
              <w:pStyle w:val="TableText"/>
            </w:pPr>
          </w:p>
          <w:p w14:paraId="628B28D0" w14:textId="55CF8A21" w:rsidR="00CD1541" w:rsidRPr="00110D01" w:rsidRDefault="00CD1541" w:rsidP="00CD1541">
            <w:pPr>
              <w:pStyle w:val="TableText"/>
            </w:pPr>
            <w:r>
              <w:t>(RT_GOG – RT_GOG_COMP5)</w:t>
            </w:r>
          </w:p>
          <w:p w14:paraId="7C78B7FC" w14:textId="77777777" w:rsidR="00CD1541" w:rsidRDefault="00CD1541" w:rsidP="00CD1541">
            <w:pPr>
              <w:pStyle w:val="TableText"/>
            </w:pPr>
          </w:p>
          <w:p w14:paraId="00935137" w14:textId="6002DABB" w:rsidR="00CD1541" w:rsidRPr="00110D01" w:rsidRDefault="00CD1541" w:rsidP="00CD1541">
            <w:pPr>
              <w:pStyle w:val="TableTex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317091C4" w14:textId="6E4C6178" w:rsidR="00CD1541" w:rsidRPr="00110D01" w:rsidRDefault="00CD1541" w:rsidP="00CD1541">
            <w:pPr>
              <w:pStyle w:val="TableText"/>
            </w:pPr>
            <w:r>
              <w:t>MR Ch.9 ss.4.5.11, 4.5.20, and 4.5.26</w:t>
            </w:r>
          </w:p>
        </w:tc>
        <w:tc>
          <w:tcPr>
            <w:tcW w:w="7680" w:type="dxa"/>
            <w:tcBorders>
              <w:top w:val="single" w:sz="4" w:space="0" w:color="auto"/>
              <w:left w:val="single" w:sz="4" w:space="0" w:color="auto"/>
              <w:bottom w:val="single" w:sz="4" w:space="0" w:color="auto"/>
              <w:right w:val="single" w:sz="4" w:space="0" w:color="auto"/>
            </w:tcBorders>
          </w:tcPr>
          <w:p w14:paraId="02D35C37" w14:textId="6EAE4EC2"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7C0B01B9" w14:textId="3A7E7E30" w:rsidR="00CD1541" w:rsidRDefault="00CD1541" w:rsidP="00CD1541">
            <w:pPr>
              <w:pStyle w:val="TableText"/>
            </w:pPr>
          </w:p>
          <w:p w14:paraId="4D4E015B" w14:textId="46B26CF3" w:rsidR="00CD1541" w:rsidRPr="00110D01" w:rsidRDefault="00CD1541" w:rsidP="00CD1541">
            <w:pPr>
              <w:pStyle w:val="TableText"/>
            </w:pPr>
            <w:r w:rsidRPr="00BF48ED">
              <w:t xml:space="preserve">GOG-eligible Resources that are not </w:t>
            </w:r>
            <w:r w:rsidRPr="00110D01">
              <w:t>Pseudo-Units</w:t>
            </w:r>
          </w:p>
          <w:p w14:paraId="1E8E4DDD" w14:textId="65569D3D" w:rsidR="00CD1541" w:rsidRPr="00110D01" w:rsidRDefault="00CD1541" w:rsidP="00CD1541">
            <w:pPr>
              <w:pStyle w:val="Default"/>
            </w:pPr>
            <w:r w:rsidRPr="00BF48ED">
              <w:rPr>
                <w:noProof/>
              </w:rPr>
              <w:drawing>
                <wp:inline distT="0" distB="0" distL="0" distR="0" wp14:anchorId="1612F15D" wp14:editId="46DB1948">
                  <wp:extent cx="1956816" cy="283464"/>
                  <wp:effectExtent l="0" t="0" r="5715" b="2540"/>
                  <wp:docPr id="517" name="Picture 517" descr="Real-Time Generator Offer Guarantee – RT Make-Whole Payment Offset Component 5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1956816" cy="283464"/>
                          </a:xfrm>
                          <a:prstGeom prst="rect">
                            <a:avLst/>
                          </a:prstGeom>
                        </pic:spPr>
                      </pic:pic>
                    </a:graphicData>
                  </a:graphic>
                </wp:inline>
              </w:drawing>
            </w:r>
          </w:p>
          <w:p w14:paraId="407C0E3D" w14:textId="7F2566CF" w:rsidR="00CD1541" w:rsidRPr="00BF48ED" w:rsidRDefault="00CD1541" w:rsidP="00CD1541">
            <w:pPr>
              <w:pStyle w:val="Default"/>
            </w:pPr>
          </w:p>
          <w:p w14:paraId="723B22E8" w14:textId="77777777" w:rsidR="00CD1541" w:rsidRPr="00110D01" w:rsidRDefault="00CD1541" w:rsidP="00CD1541">
            <w:pPr>
              <w:pStyle w:val="TableText"/>
            </w:pPr>
            <w:r w:rsidRPr="00BF48ED">
              <w:t>Where:</w:t>
            </w:r>
          </w:p>
          <w:p w14:paraId="3753109F" w14:textId="4D44DBC8" w:rsidR="00CD1541" w:rsidRPr="00110D01" w:rsidRDefault="00CD1541" w:rsidP="00CD1541">
            <w:pPr>
              <w:pStyle w:val="TableText"/>
            </w:pPr>
            <w:r w:rsidRPr="00BF48ED">
              <w:t xml:space="preserve">T1 = the set of contiguous </w:t>
            </w:r>
            <w:r w:rsidRPr="00110D01">
              <w:t xml:space="preserve">metering </w:t>
            </w:r>
            <w:proofErr w:type="gramStart"/>
            <w:r w:rsidRPr="00110D01">
              <w:t>intervals ‘t’</w:t>
            </w:r>
            <w:proofErr w:type="gramEnd"/>
            <w:r w:rsidRPr="00110D01">
              <w:t xml:space="preserve"> within the real-time commitment period or the real-time reliability commitment </w:t>
            </w:r>
            <w:proofErr w:type="gramStart"/>
            <w:r w:rsidRPr="00110D01">
              <w:t>period, as the case may be</w:t>
            </w:r>
            <w:proofErr w:type="gramEnd"/>
            <w:r w:rsidRPr="00110D01">
              <w:t>.</w:t>
            </w:r>
          </w:p>
          <w:p w14:paraId="61B71BEF" w14:textId="77777777" w:rsidR="00CD1541" w:rsidRPr="00BF48ED" w:rsidRDefault="00CD1541" w:rsidP="00CD1541">
            <w:pPr>
              <w:pStyle w:val="TableText"/>
            </w:pPr>
          </w:p>
          <w:p w14:paraId="6B9A3259" w14:textId="19C568E3" w:rsidR="00CD1541" w:rsidRPr="00110D01" w:rsidRDefault="00CD1541" w:rsidP="00CD1541">
            <w:pPr>
              <w:pStyle w:val="TableText"/>
            </w:pPr>
            <w:r w:rsidRPr="00BF48ED">
              <w:t>GOG-eligible</w:t>
            </w:r>
            <w:r w:rsidRPr="00110D01">
              <w:t xml:space="preserve"> Resources that are Pseudo-Units: Combustion Turbine</w:t>
            </w:r>
          </w:p>
          <w:p w14:paraId="36F88920" w14:textId="45275A7B" w:rsidR="00CD1541" w:rsidRPr="00110D01" w:rsidRDefault="00CD1541" w:rsidP="00CD1541">
            <w:pPr>
              <w:pStyle w:val="Default"/>
            </w:pPr>
            <w:r w:rsidRPr="00BF48ED">
              <w:rPr>
                <w:noProof/>
              </w:rPr>
              <w:drawing>
                <wp:inline distT="0" distB="0" distL="0" distR="0" wp14:anchorId="11C70265" wp14:editId="02B3CE32">
                  <wp:extent cx="1911096" cy="246888"/>
                  <wp:effectExtent l="0" t="0" r="0" b="1270"/>
                  <wp:docPr id="518" name="Picture 518"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1911096" cy="246888"/>
                          </a:xfrm>
                          <a:prstGeom prst="rect">
                            <a:avLst/>
                          </a:prstGeom>
                        </pic:spPr>
                      </pic:pic>
                    </a:graphicData>
                  </a:graphic>
                </wp:inline>
              </w:drawing>
            </w:r>
          </w:p>
          <w:p w14:paraId="6AFD4505" w14:textId="77777777" w:rsidR="00CD1541" w:rsidRPr="00110D01" w:rsidRDefault="00CD1541" w:rsidP="00CD1541">
            <w:pPr>
              <w:pStyle w:val="TableText"/>
            </w:pPr>
            <w:r w:rsidRPr="00BF48ED">
              <w:t>Where:</w:t>
            </w:r>
          </w:p>
          <w:p w14:paraId="6869FFF1" w14:textId="3DF5669B" w:rsidR="00CD1541" w:rsidRPr="00110D01" w:rsidRDefault="00CD1541" w:rsidP="00CD1541">
            <w:pPr>
              <w:pStyle w:val="TableText"/>
            </w:pPr>
            <w:r w:rsidRPr="00BF48ED">
              <w:t xml:space="preserve">T1 = the set of contiguous </w:t>
            </w:r>
            <w:r w:rsidRPr="00110D01">
              <w:t xml:space="preserve">metering </w:t>
            </w:r>
            <w:proofErr w:type="gramStart"/>
            <w:r w:rsidRPr="00110D01">
              <w:t>intervals ‘t’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resource.</w:t>
            </w:r>
          </w:p>
          <w:p w14:paraId="114DD3CB" w14:textId="77777777" w:rsidR="00CD1541" w:rsidRPr="00BF48ED" w:rsidRDefault="00CD1541" w:rsidP="00CD1541">
            <w:pPr>
              <w:pStyle w:val="TableText"/>
            </w:pPr>
          </w:p>
          <w:p w14:paraId="2059D72D" w14:textId="77777777" w:rsidR="00CD1541" w:rsidRPr="00BF48ED" w:rsidRDefault="00CD1541" w:rsidP="00CD1541">
            <w:pPr>
              <w:pStyle w:val="Default"/>
            </w:pPr>
          </w:p>
          <w:p w14:paraId="31A0A21B" w14:textId="437904EB" w:rsidR="00CD1541" w:rsidRPr="00110D01" w:rsidRDefault="00CD1541" w:rsidP="00CD1541">
            <w:pPr>
              <w:pStyle w:val="TableText"/>
            </w:pPr>
            <w:r w:rsidRPr="00BF48ED">
              <w:t>GOG-eligible</w:t>
            </w:r>
            <w:r w:rsidRPr="00110D01">
              <w:t xml:space="preserve"> Resources that are Pseudo-Units: Steam Turbine</w:t>
            </w:r>
          </w:p>
          <w:p w14:paraId="38C53796" w14:textId="0B8CF864" w:rsidR="00CD1541" w:rsidRPr="00110D01" w:rsidRDefault="00CD1541" w:rsidP="00CD1541">
            <w:pPr>
              <w:pStyle w:val="Default"/>
            </w:pPr>
            <w:r w:rsidRPr="00BF48ED">
              <w:rPr>
                <w:noProof/>
              </w:rPr>
              <w:drawing>
                <wp:inline distT="0" distB="0" distL="0" distR="0" wp14:anchorId="3A21D249" wp14:editId="0E399596">
                  <wp:extent cx="1929384" cy="283464"/>
                  <wp:effectExtent l="0" t="0" r="0" b="2540"/>
                  <wp:docPr id="519" name="Picture 519" descr="Real-Time Generator Offer Guarantee – RT Make-Whole Payment Offset Component 5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929384" cy="283464"/>
                          </a:xfrm>
                          <a:prstGeom prst="rect">
                            <a:avLst/>
                          </a:prstGeom>
                        </pic:spPr>
                      </pic:pic>
                    </a:graphicData>
                  </a:graphic>
                </wp:inline>
              </w:drawing>
            </w:r>
          </w:p>
          <w:p w14:paraId="7815853E" w14:textId="77777777" w:rsidR="00CD1541" w:rsidRPr="00110D01" w:rsidRDefault="00CD1541" w:rsidP="00CD1541">
            <w:pPr>
              <w:pStyle w:val="TableText"/>
            </w:pPr>
            <w:r w:rsidRPr="00BF48ED">
              <w:t>Where:</w:t>
            </w:r>
          </w:p>
          <w:p w14:paraId="31B3871F" w14:textId="14BE716F" w:rsidR="00CD1541" w:rsidRPr="00110D01" w:rsidRDefault="00CD1541" w:rsidP="00CD1541">
            <w:pPr>
              <w:pStyle w:val="TableText"/>
            </w:pPr>
            <w:r w:rsidRPr="00BF48ED">
              <w:t xml:space="preserve">T1 = the set of all </w:t>
            </w:r>
            <w:r w:rsidRPr="00110D01">
              <w:t xml:space="preserve">metering </w:t>
            </w:r>
            <w:proofErr w:type="gramStart"/>
            <w:r w:rsidRPr="00110D01">
              <w:t>intervals ‘t’</w:t>
            </w:r>
            <w:proofErr w:type="gramEnd"/>
            <w:r w:rsidRPr="00110D01">
              <w:t xml:space="preserve"> in the steam turbine resource’s real-time commitment period where at least one of the associated pseudo-units is greater than or equal to its minimum loading point in accordance with a pre-dispatch operational commitment.</w:t>
            </w:r>
          </w:p>
          <w:p w14:paraId="4694E21C" w14:textId="7B271E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B31C75" w14:textId="11282FB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579336" w14:textId="56FD6F4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CB76F3C" w14:textId="343CCE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4332ADC" w14:textId="4177AC1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002080" w14:textId="418369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EB9B88" w14:textId="0B604B0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B06EAA0" w14:textId="5DE96D7C" w:rsidR="00CD1541" w:rsidRDefault="00CD1541" w:rsidP="00CD1541">
            <w:pPr>
              <w:pStyle w:val="TableText"/>
            </w:pPr>
          </w:p>
        </w:tc>
      </w:tr>
      <w:tr w:rsidR="00CD1541" w14:paraId="6EF29A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3DE9DD" w14:textId="25CA5346" w:rsidR="00CD1541" w:rsidRPr="00110D01" w:rsidRDefault="00CD1541" w:rsidP="00CD1541">
            <w:pPr>
              <w:pStyle w:val="TableText"/>
            </w:pPr>
            <w:r>
              <w:t>1915</w:t>
            </w:r>
          </w:p>
          <w:p w14:paraId="45E569BD" w14:textId="5F7AC76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92040D" w14:textId="235FC806" w:rsidR="00CD1541" w:rsidRPr="00110D01" w:rsidRDefault="00CD1541" w:rsidP="00CD1541">
            <w:pPr>
              <w:pStyle w:val="TableText"/>
            </w:pPr>
            <w:r>
              <w:t>Real-Time Generator Offer Guarantee – Operating Reserve Non-Accessibility Reversal</w:t>
            </w:r>
          </w:p>
          <w:p w14:paraId="0D166103" w14:textId="4E1CCF1B" w:rsidR="00CD1541" w:rsidRPr="00110D01" w:rsidRDefault="00CD1541" w:rsidP="00CD1541">
            <w:pPr>
              <w:pStyle w:val="TableText"/>
            </w:pPr>
            <w:r>
              <w:t>(RT_GOG - RT_GOG_CB)</w:t>
            </w:r>
          </w:p>
        </w:tc>
        <w:tc>
          <w:tcPr>
            <w:tcW w:w="1033" w:type="dxa"/>
            <w:tcBorders>
              <w:top w:val="single" w:sz="4" w:space="0" w:color="auto"/>
              <w:left w:val="single" w:sz="4" w:space="0" w:color="auto"/>
              <w:bottom w:val="single" w:sz="4" w:space="0" w:color="auto"/>
              <w:right w:val="single" w:sz="4" w:space="0" w:color="auto"/>
            </w:tcBorders>
            <w:vAlign w:val="center"/>
          </w:tcPr>
          <w:p w14:paraId="3C702104" w14:textId="010EF413" w:rsidR="00CD1541" w:rsidRPr="00110D01" w:rsidRDefault="00CD1541" w:rsidP="00CD1541">
            <w:pPr>
              <w:pStyle w:val="TableText"/>
            </w:pPr>
            <w:r>
              <w:t>MRs Ch.9 ss.3.10.3, 3.10.4, 3.10.5, 3.10.26-3.10.34</w:t>
            </w:r>
          </w:p>
          <w:p w14:paraId="494A3009" w14:textId="643E131D" w:rsidR="00CD1541" w:rsidRPr="00110D01" w:rsidRDefault="00CD1541" w:rsidP="00CD1541">
            <w:pPr>
              <w:pStyle w:val="TableText"/>
            </w:pPr>
            <w:r>
              <w:t xml:space="preserve"> </w:t>
            </w:r>
          </w:p>
          <w:p w14:paraId="7CFEF59B" w14:textId="77777777" w:rsidR="00CD1541" w:rsidRDefault="00CD1541" w:rsidP="00CD1541">
            <w:pPr>
              <w:pStyle w:val="TableText"/>
            </w:pPr>
          </w:p>
          <w:p w14:paraId="71E44DCE" w14:textId="77777777" w:rsidR="00CD1541" w:rsidRDefault="00CD1541" w:rsidP="00CD1541">
            <w:pPr>
              <w:pStyle w:val="TableText"/>
            </w:pPr>
          </w:p>
          <w:p w14:paraId="3704283C" w14:textId="77777777" w:rsidR="00CD1541" w:rsidRDefault="00CD1541" w:rsidP="00CD1541">
            <w:pPr>
              <w:pStyle w:val="TableText"/>
            </w:pPr>
          </w:p>
          <w:p w14:paraId="2E947267"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05319375" w14:textId="47F95344" w:rsidR="00CD1541" w:rsidRPr="00110D01" w:rsidRDefault="00CD1541" w:rsidP="00CD1541">
            <w:r w:rsidRPr="00BF48ED">
              <w:t>GOG-eligible Resources that are not Pseudo-Units</w:t>
            </w:r>
            <w:r w:rsidRPr="00110D01">
              <w:t xml:space="preserve"> </w:t>
            </w:r>
          </w:p>
          <w:p w14:paraId="1EBADA7E" w14:textId="77777777" w:rsidR="00CD1541" w:rsidRDefault="00CD1541" w:rsidP="00CD1541">
            <w:pPr>
              <w:pStyle w:val="TableText"/>
            </w:pPr>
          </w:p>
          <w:p w14:paraId="60AE0C57" w14:textId="7799D6A1" w:rsidR="00CD1541" w:rsidRPr="00110D01" w:rsidRDefault="00CD1541" w:rsidP="00CD1541">
            <w:pPr>
              <w:pStyle w:val="TableText"/>
            </w:pPr>
            <w:r w:rsidRPr="00BF48ED">
              <w:rPr>
                <w:noProof/>
              </w:rPr>
              <w:drawing>
                <wp:inline distT="0" distB="0" distL="0" distR="0" wp14:anchorId="63CBE582" wp14:editId="4E4E3D6A">
                  <wp:extent cx="4785360" cy="589915"/>
                  <wp:effectExtent l="0" t="0" r="0" b="635"/>
                  <wp:docPr id="767" name="Picture 767"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descr="Real-Time Generator Offer Guarantee – Operating Reserve Non-Accessibility Reversal&#10;(RT_GOG - RT_GOG_CB)&#10;"/>
                          <pic:cNvPicPr/>
                        </pic:nvPicPr>
                        <pic:blipFill>
                          <a:blip r:embed="rId355"/>
                          <a:stretch>
                            <a:fillRect/>
                          </a:stretch>
                        </pic:blipFill>
                        <pic:spPr>
                          <a:xfrm>
                            <a:off x="0" y="0"/>
                            <a:ext cx="4785360" cy="589915"/>
                          </a:xfrm>
                          <a:prstGeom prst="rect">
                            <a:avLst/>
                          </a:prstGeom>
                        </pic:spPr>
                      </pic:pic>
                    </a:graphicData>
                  </a:graphic>
                </wp:inline>
              </w:drawing>
            </w:r>
          </w:p>
          <w:p w14:paraId="50FC4A82" w14:textId="77777777" w:rsidR="00CD1541" w:rsidRPr="00110D01" w:rsidRDefault="00CD1541" w:rsidP="00CD1541">
            <w:pPr>
              <w:pStyle w:val="TableText"/>
            </w:pPr>
            <w:r w:rsidRPr="00BF48ED">
              <w:t>Where:</w:t>
            </w:r>
          </w:p>
          <w:p w14:paraId="79C3441A" w14:textId="46669556" w:rsidR="00CD1541" w:rsidRPr="00110D01" w:rsidRDefault="00CD1541" w:rsidP="00CD1541">
            <w:pPr>
              <w:pStyle w:val="TableText"/>
            </w:pPr>
            <w:r>
              <w:t xml:space="preserve">T1 = the set of all </w:t>
            </w:r>
            <w:r w:rsidRPr="00110D01">
              <w:t xml:space="preserve">metering </w:t>
            </w:r>
            <w:proofErr w:type="gramStart"/>
            <w:r w:rsidRPr="00110D01">
              <w:t>intervals ‘t’</w:t>
            </w:r>
            <w:proofErr w:type="gramEnd"/>
            <w:r w:rsidRPr="00110D01">
              <w:t xml:space="preserve"> beginning from the first metering interval that the generation unit is at minimum loading point within a real-time commitment period or a real-time reliability commitment period until the last metering interval that the generation unit is at minimum loading point within such real-time commitment period or a real-time reliability commitment period, as </w:t>
            </w:r>
            <w:proofErr w:type="gramStart"/>
            <w:r w:rsidRPr="00110D01">
              <w:t>applicable;</w:t>
            </w:r>
            <w:proofErr w:type="gramEnd"/>
          </w:p>
          <w:p w14:paraId="687BEDBD" w14:textId="2C885E7B" w:rsidR="00CD1541" w:rsidRPr="00110D01" w:rsidRDefault="0047521D"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m,t</m:t>
                  </m:r>
                </m:sup>
              </m:sSubSup>
            </m:oMath>
            <w:r w:rsidR="00CD1541" w:rsidRPr="00110D01">
              <w:t xml:space="preserve"> = the real-time make-whole payment reversal charge settlement amount determined in accordance with MR Ch.9 ss.3.10.17-3.10.19 for charge types 1908 and </w:t>
            </w:r>
            <w:proofErr w:type="gramStart"/>
            <w:r w:rsidR="00CD1541" w:rsidRPr="00110D01">
              <w:t>1909;</w:t>
            </w:r>
            <w:proofErr w:type="gramEnd"/>
          </w:p>
          <w:p w14:paraId="53188258" w14:textId="77777777" w:rsidR="00CD1541" w:rsidRPr="00110D01" w:rsidRDefault="0047521D" w:rsidP="00CD1541">
            <w:pPr>
              <w:pStyle w:val="TableText"/>
            </w:pPr>
            <m:oMath>
              <m:sSubSup>
                <m:sSubSupPr>
                  <m:ctrlPr>
                    <w:rPr>
                      <w:rFonts w:ascii="Cambria Math" w:hAnsi="Cambria Math"/>
                    </w:rPr>
                  </m:ctrlPr>
                </m:sSubSupPr>
                <m:e>
                  <m:r>
                    <w:rPr>
                      <w:rFonts w:ascii="Cambria Math" w:hAnsi="Cambria Math"/>
                    </w:rPr>
                    <m:t>RSCB_REV</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w:t>
            </w:r>
          </w:p>
          <w:p w14:paraId="6E4D4F32" w14:textId="77777777" w:rsidR="00CD1541" w:rsidRPr="00110D01" w:rsidRDefault="0047521D"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m,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m, t</m:t>
                  </m:r>
                </m:sup>
              </m:sSubSup>
            </m:oMath>
            <w:r w:rsidR="00CD1541" w:rsidRPr="00110D01">
              <w:t xml:space="preserve"> are calculated as follows:</w:t>
            </w:r>
          </w:p>
          <w:p w14:paraId="0B490A07" w14:textId="5F5A4040" w:rsidR="00CD1541" w:rsidRDefault="00CD1541" w:rsidP="00CD1541">
            <w:pPr>
              <w:pStyle w:val="TableText"/>
            </w:pPr>
          </w:p>
          <w:p w14:paraId="20C6C4BC" w14:textId="77777777" w:rsidR="00CD1541" w:rsidRDefault="00CD1541" w:rsidP="00CD1541">
            <w:pPr>
              <w:pStyle w:val="TableText"/>
            </w:pPr>
          </w:p>
          <w:p w14:paraId="047634AC" w14:textId="77777777" w:rsidR="00CD1541" w:rsidRPr="00110D01" w:rsidRDefault="00CD1541" w:rsidP="00CD1541">
            <w:pPr>
              <w:pStyle w:val="TableText"/>
            </w:pPr>
            <w:r w:rsidRPr="00E775E6">
              <w:t xml:space="preserve">For synchronized </w:t>
            </w:r>
            <w:r w:rsidRPr="00110D01">
              <w:t>ten-minute operating reserve</w:t>
            </w:r>
          </w:p>
          <w:p w14:paraId="45CF4BD4"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r w:rsidRPr="00110D01">
              <w:rPr>
                <w:rFonts w:eastAsiaTheme="minorEastAsia"/>
              </w:rPr>
              <w:t>,</w:t>
            </w:r>
            <w:r w:rsidRPr="00110D01">
              <w:t xml:space="preserve">  then </w:t>
            </w:r>
          </w:p>
          <w:p w14:paraId="3C9CD756" w14:textId="4C7B5DE4" w:rsidR="00CD1541" w:rsidRDefault="00CD1541" w:rsidP="00CD1541">
            <w:pPr>
              <w:pStyle w:val="TableText"/>
            </w:pPr>
          </w:p>
          <w:p w14:paraId="33CDCD5E" w14:textId="77777777" w:rsidR="00CD1541" w:rsidRDefault="00CD1541" w:rsidP="00CD1541">
            <w:pPr>
              <w:pStyle w:val="TableText"/>
            </w:pPr>
          </w:p>
          <w:p w14:paraId="6562BF89" w14:textId="375C87BE" w:rsidR="00CD1541" w:rsidRPr="00110D01" w:rsidRDefault="00CD1541" w:rsidP="00CD1541">
            <w:pPr>
              <w:pStyle w:val="ListParagraph"/>
              <w:rPr>
                <w:rFonts w:eastAsiaTheme="minorEastAsia"/>
              </w:rPr>
            </w:pPr>
            <w:r w:rsidRPr="00110D01">
              <w:rPr>
                <w:rFonts w:eastAsiaTheme="minorEastAsia"/>
                <w:noProof/>
              </w:rPr>
              <w:drawing>
                <wp:inline distT="0" distB="0" distL="0" distR="0" wp14:anchorId="73D04821" wp14:editId="4B9CDFD4">
                  <wp:extent cx="3529584" cy="758952"/>
                  <wp:effectExtent l="0" t="0" r="0" b="3175"/>
                  <wp:docPr id="768" name="Picture 768"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Real-Time Generator Offer Guarantee – Operating Reserve Non-Accessibility Reversal&#10;(RT_GOG - RT_GOG_CB)&#10;"/>
                          <pic:cNvPicPr/>
                        </pic:nvPicPr>
                        <pic:blipFill>
                          <a:blip r:embed="rId356"/>
                          <a:stretch>
                            <a:fillRect/>
                          </a:stretch>
                        </pic:blipFill>
                        <pic:spPr>
                          <a:xfrm>
                            <a:off x="0" y="0"/>
                            <a:ext cx="3529584" cy="758952"/>
                          </a:xfrm>
                          <a:prstGeom prst="rect">
                            <a:avLst/>
                          </a:prstGeom>
                        </pic:spPr>
                      </pic:pic>
                    </a:graphicData>
                  </a:graphic>
                </wp:inline>
              </w:drawing>
            </w:r>
          </w:p>
          <w:p w14:paraId="29DF5A64" w14:textId="77777777" w:rsidR="00CD1541" w:rsidRDefault="00CD1541" w:rsidP="00CD1541">
            <w:pPr>
              <w:pStyle w:val="TableText"/>
            </w:pPr>
          </w:p>
          <w:p w14:paraId="789B6FE3"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m, t</m:t>
                  </m:r>
                </m:sup>
              </m:sSubSup>
              <m:r>
                <w:rPr>
                  <w:rFonts w:ascii="Cambria Math" w:hAnsi="Cambria Math"/>
                </w:rPr>
                <m:t>= 0</m:t>
              </m:r>
            </m:oMath>
          </w:p>
          <w:p w14:paraId="7E205531" w14:textId="77777777" w:rsidR="00CD1541" w:rsidRPr="009F3851" w:rsidRDefault="00CD1541" w:rsidP="00CD1541">
            <w:pPr>
              <w:pStyle w:val="TableText"/>
            </w:pPr>
          </w:p>
          <w:p w14:paraId="39713136" w14:textId="77777777" w:rsidR="00CD1541" w:rsidRPr="00110D01" w:rsidRDefault="00CD1541" w:rsidP="00CD1541">
            <w:pPr>
              <w:pStyle w:val="TableText"/>
            </w:pPr>
            <w:r w:rsidRPr="00E775E6">
              <w:t xml:space="preserve">For non-synchronized </w:t>
            </w:r>
            <w:r w:rsidRPr="00110D01">
              <w:t>ten-minute operating reserve</w:t>
            </w:r>
          </w:p>
          <w:p w14:paraId="4679BA8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r w:rsidRPr="00110D01">
              <w:rPr>
                <w:rFonts w:eastAsiaTheme="minorEastAsia"/>
              </w:rPr>
              <w:t>, then</w:t>
            </w:r>
          </w:p>
          <w:p w14:paraId="2B9CE19A" w14:textId="5EA03322" w:rsidR="00CD1541" w:rsidRPr="00110D01" w:rsidRDefault="00CD1541" w:rsidP="00CD1541">
            <w:pPr>
              <w:pStyle w:val="TableText"/>
            </w:pPr>
            <w:r w:rsidRPr="00110D01">
              <w:rPr>
                <w:rFonts w:eastAsiaTheme="minorEastAsia"/>
              </w:rPr>
              <w:t xml:space="preserve"> </w:t>
            </w:r>
            <m:oMath>
              <m:r>
                <m:rPr>
                  <m:sty m:val="p"/>
                </m:rPr>
                <w:rPr>
                  <w:rFonts w:ascii="Cambria Math" w:eastAsiaTheme="minorEastAsia" w:hAnsi="Cambria Math"/>
                </w:rPr>
                <w:br/>
              </m:r>
            </m:oMath>
            <w:r w:rsidRPr="00110D01">
              <w:rPr>
                <w:noProof/>
              </w:rPr>
              <w:drawing>
                <wp:inline distT="0" distB="0" distL="0" distR="0" wp14:anchorId="306133C1" wp14:editId="07C9D754">
                  <wp:extent cx="4151376" cy="731520"/>
                  <wp:effectExtent l="0" t="0" r="1905" b="0"/>
                  <wp:docPr id="769" name="Picture 769"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Real-Time Generator Offer Guarantee – Operating Reserve Non-Accessibility Reversal&#10;(RT_GOG - RT_GOG_CB)&#10;"/>
                          <pic:cNvPicPr/>
                        </pic:nvPicPr>
                        <pic:blipFill>
                          <a:blip r:embed="rId357"/>
                          <a:stretch>
                            <a:fillRect/>
                          </a:stretch>
                        </pic:blipFill>
                        <pic:spPr>
                          <a:xfrm>
                            <a:off x="0" y="0"/>
                            <a:ext cx="4151376" cy="731520"/>
                          </a:xfrm>
                          <a:prstGeom prst="rect">
                            <a:avLst/>
                          </a:prstGeom>
                        </pic:spPr>
                      </pic:pic>
                    </a:graphicData>
                  </a:graphic>
                </wp:inline>
              </w:drawing>
            </w:r>
          </w:p>
          <w:p w14:paraId="4DCE2007" w14:textId="77777777" w:rsidR="00CD1541" w:rsidRPr="009F3851" w:rsidRDefault="00CD1541" w:rsidP="00CD1541">
            <w:pPr>
              <w:pStyle w:val="TableText"/>
            </w:pPr>
          </w:p>
          <w:p w14:paraId="77AF9C2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m:t>
                  </m:r>
                  <m:sSub>
                    <m:sSubPr>
                      <m:ctrlPr>
                        <w:rPr>
                          <w:rFonts w:ascii="Cambria Math" w:hAnsi="Cambria Math"/>
                        </w:rPr>
                      </m:ctrlPr>
                    </m:sSubPr>
                    <m:e>
                      <m:r>
                        <w:rPr>
                          <w:rFonts w:ascii="Cambria Math" w:hAnsi="Cambria Math"/>
                        </w:rPr>
                        <m:t>2</m:t>
                      </m:r>
                    </m:e>
                    <m:sub>
                      <m:r>
                        <w:rPr>
                          <w:rFonts w:ascii="Cambria Math" w:hAnsi="Cambria Math"/>
                        </w:rPr>
                        <m:t>CB</m:t>
                      </m:r>
                    </m:sub>
                  </m:sSub>
                </m:e>
                <m:sub>
                  <m:r>
                    <w:rPr>
                      <w:rFonts w:ascii="Cambria Math" w:hAnsi="Cambria Math"/>
                    </w:rPr>
                    <m:t>r2,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m, t</m:t>
                  </m:r>
                </m:sup>
              </m:sSubSup>
              <m:r>
                <w:rPr>
                  <w:rFonts w:ascii="Cambria Math" w:hAnsi="Cambria Math"/>
                </w:rPr>
                <m:t>= 0</m:t>
              </m:r>
            </m:oMath>
            <w:r w:rsidRPr="00110D01">
              <w:t xml:space="preserve"> </w:t>
            </w:r>
          </w:p>
          <w:p w14:paraId="5D49C501" w14:textId="77777777" w:rsidR="00CD1541" w:rsidRPr="009F3851" w:rsidRDefault="00CD1541" w:rsidP="00CD1541">
            <w:pPr>
              <w:pStyle w:val="TableText"/>
            </w:pPr>
          </w:p>
          <w:p w14:paraId="0ABE4DC2" w14:textId="2E82954B" w:rsidR="00CD1541" w:rsidRPr="009F3851" w:rsidRDefault="00CD1541" w:rsidP="00CD1541">
            <w:pPr>
              <w:pStyle w:val="TableText"/>
            </w:pPr>
          </w:p>
          <w:p w14:paraId="1828A065" w14:textId="77777777" w:rsidR="00CD1541" w:rsidRPr="00110D01" w:rsidRDefault="00CD1541" w:rsidP="00CD1541">
            <w:pPr>
              <w:pStyle w:val="TableText"/>
            </w:pPr>
            <w:r w:rsidRPr="00E775E6">
              <w:t xml:space="preserve">For </w:t>
            </w:r>
            <w:r w:rsidRPr="00110D01">
              <w:t>thirty-minute operating reserve</w:t>
            </w:r>
          </w:p>
          <w:p w14:paraId="699E0AF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r w:rsidRPr="00110D01">
              <w:rPr>
                <w:rFonts w:eastAsiaTheme="minorEastAsia"/>
              </w:rPr>
              <w:t>, then</w:t>
            </w:r>
          </w:p>
          <w:p w14:paraId="5DBD52A5" w14:textId="2D0BD7F2" w:rsidR="00CD1541" w:rsidRPr="00110D01" w:rsidRDefault="00CD1541" w:rsidP="00CD1541">
            <w:pPr>
              <w:pStyle w:val="TableText"/>
            </w:pPr>
            <w:r w:rsidRPr="00BF48ED">
              <w:rPr>
                <w:noProof/>
              </w:rPr>
              <w:drawing>
                <wp:inline distT="0" distB="0" distL="0" distR="0" wp14:anchorId="3A682379" wp14:editId="19BEC2E1">
                  <wp:extent cx="3767328" cy="566928"/>
                  <wp:effectExtent l="0" t="0" r="5080" b="5080"/>
                  <wp:docPr id="770" name="Picture 77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Real-Time Generator Offer Guarantee – Operating Reserve Non-Accessibility Reversal&#10;(RT_GOG - RT_GOG_CB)&#10;"/>
                          <pic:cNvPicPr/>
                        </pic:nvPicPr>
                        <pic:blipFill>
                          <a:blip r:embed="rId358"/>
                          <a:stretch>
                            <a:fillRect/>
                          </a:stretch>
                        </pic:blipFill>
                        <pic:spPr>
                          <a:xfrm>
                            <a:off x="0" y="0"/>
                            <a:ext cx="3767328" cy="566928"/>
                          </a:xfrm>
                          <a:prstGeom prst="rect">
                            <a:avLst/>
                          </a:prstGeom>
                        </pic:spPr>
                      </pic:pic>
                    </a:graphicData>
                  </a:graphic>
                </wp:inline>
              </w:drawing>
            </w:r>
          </w:p>
          <w:p w14:paraId="4CE4BAE2" w14:textId="59914B81" w:rsidR="00CD1541" w:rsidRDefault="00CD1541" w:rsidP="00CD1541">
            <w:pPr>
              <w:pStyle w:val="TableText"/>
            </w:pPr>
          </w:p>
          <w:p w14:paraId="360A695B" w14:textId="5044BA49" w:rsidR="00CD1541" w:rsidRDefault="00CD1541" w:rsidP="00CD1541">
            <w:pPr>
              <w:pStyle w:val="TableText"/>
            </w:pPr>
          </w:p>
          <w:p w14:paraId="77AB72A6" w14:textId="77777777" w:rsidR="00CD1541" w:rsidRDefault="00CD1541" w:rsidP="00CD1541">
            <w:pPr>
              <w:pStyle w:val="TableText"/>
            </w:pPr>
          </w:p>
          <w:p w14:paraId="5533D7D0" w14:textId="0EC8CAEF" w:rsidR="00CD1541" w:rsidRPr="00110D01" w:rsidRDefault="00CD1541" w:rsidP="00CD1541">
            <w:pPr>
              <w:pStyle w:val="TableText"/>
            </w:pPr>
            <w:r w:rsidRPr="00BF48ED">
              <w:rPr>
                <w:noProof/>
              </w:rPr>
              <w:drawing>
                <wp:inline distT="0" distB="0" distL="0" distR="0" wp14:anchorId="481DDEE2" wp14:editId="2E8D86C5">
                  <wp:extent cx="3419856" cy="658368"/>
                  <wp:effectExtent l="0" t="0" r="0" b="8890"/>
                  <wp:docPr id="771" name="Picture 771"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Real-Time Generator Offer Guarantee – Operating Reserve Non-Accessibility Reversal&#10;(RT_GOG - RT_GOG_CB)&#10;"/>
                          <pic:cNvPicPr/>
                        </pic:nvPicPr>
                        <pic:blipFill>
                          <a:blip r:embed="rId359"/>
                          <a:stretch>
                            <a:fillRect/>
                          </a:stretch>
                        </pic:blipFill>
                        <pic:spPr>
                          <a:xfrm>
                            <a:off x="0" y="0"/>
                            <a:ext cx="3419856" cy="658368"/>
                          </a:xfrm>
                          <a:prstGeom prst="rect">
                            <a:avLst/>
                          </a:prstGeom>
                        </pic:spPr>
                      </pic:pic>
                    </a:graphicData>
                  </a:graphic>
                </wp:inline>
              </w:drawing>
            </w:r>
          </w:p>
          <w:p w14:paraId="6EED80B1" w14:textId="77777777" w:rsidR="00CD1541" w:rsidRPr="00313914" w:rsidRDefault="00CD1541" w:rsidP="00CD1541">
            <w:pPr>
              <w:pStyle w:val="TableText"/>
            </w:pPr>
          </w:p>
          <w:p w14:paraId="286EFDAA"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m, t</m:t>
                  </m:r>
                </m:sup>
              </m:sSubSup>
              <m:r>
                <w:rPr>
                  <w:rFonts w:ascii="Cambria Math" w:hAnsi="Cambria Math"/>
                </w:rPr>
                <m:t>= 0</m:t>
              </m:r>
            </m:oMath>
          </w:p>
          <w:p w14:paraId="1A09224A" w14:textId="19BCAC7C" w:rsidR="00CD1541" w:rsidRDefault="00CD1541" w:rsidP="00CD1541">
            <w:pPr>
              <w:pStyle w:val="TableText"/>
            </w:pPr>
          </w:p>
          <w:p w14:paraId="6B44625B" w14:textId="77777777" w:rsidR="00CD1541" w:rsidRPr="002B451A" w:rsidRDefault="00CD1541" w:rsidP="00CD1541">
            <w:pPr>
              <w:pStyle w:val="TableText"/>
            </w:pPr>
          </w:p>
          <w:p w14:paraId="396E9731" w14:textId="2A8AB1E8" w:rsidR="00CD1541" w:rsidRPr="00110D01" w:rsidRDefault="00CD1541" w:rsidP="00CD1541">
            <w:pPr>
              <w:pStyle w:val="TableText"/>
            </w:pPr>
            <w:r w:rsidRPr="00BF48ED">
              <w:t xml:space="preserve">GOG-eligible </w:t>
            </w:r>
            <w:r w:rsidRPr="00110D01">
              <w:t>Resources that are Pseudo-Units</w:t>
            </w:r>
          </w:p>
          <w:p w14:paraId="62AB14A8" w14:textId="77777777" w:rsidR="00CD1541" w:rsidRPr="00BF48ED" w:rsidRDefault="00CD1541" w:rsidP="00CD1541">
            <w:pPr>
              <w:pStyle w:val="TableText"/>
            </w:pPr>
          </w:p>
          <w:p w14:paraId="58445369" w14:textId="1A0FC575" w:rsidR="00CD1541" w:rsidRPr="00110D01" w:rsidRDefault="00CD1541" w:rsidP="00CD1541">
            <w:pPr>
              <w:pStyle w:val="TableText"/>
            </w:pPr>
            <w:r w:rsidRPr="00BF48ED">
              <w:t xml:space="preserve">Combustion turbine </w:t>
            </w:r>
            <w:r w:rsidRPr="00110D01">
              <w:t>resource:</w:t>
            </w:r>
          </w:p>
          <w:p w14:paraId="378EA3A9" w14:textId="64F080A9" w:rsidR="00CD1541" w:rsidRPr="00110D01" w:rsidRDefault="00CD1541" w:rsidP="00CD1541">
            <w:pPr>
              <w:rPr>
                <w:rFonts w:eastAsiaTheme="minorEastAsia"/>
              </w:rPr>
            </w:pPr>
          </w:p>
          <w:p w14:paraId="45C67703" w14:textId="5C7E6217" w:rsidR="00CD1541" w:rsidRPr="00110D01" w:rsidRDefault="00CD1541" w:rsidP="00CD1541">
            <w:pPr>
              <w:rPr>
                <w:rFonts w:eastAsiaTheme="minorEastAsia"/>
              </w:rPr>
            </w:pPr>
            <w:r w:rsidRPr="00110D01">
              <w:rPr>
                <w:rFonts w:eastAsiaTheme="minorEastAsia"/>
                <w:noProof/>
              </w:rPr>
              <w:drawing>
                <wp:inline distT="0" distB="0" distL="0" distR="0" wp14:anchorId="7785FD58" wp14:editId="4B7660EA">
                  <wp:extent cx="4785360" cy="619760"/>
                  <wp:effectExtent l="0" t="0" r="0" b="8890"/>
                  <wp:docPr id="772" name="Picture 77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Real-Time Generator Offer Guarantee – Operating Reserve Non-Accessibility Reversal&#10;(RT_GOG - RT_GOG_CB)&#10;"/>
                          <pic:cNvPicPr/>
                        </pic:nvPicPr>
                        <pic:blipFill>
                          <a:blip r:embed="rId360"/>
                          <a:stretch>
                            <a:fillRect/>
                          </a:stretch>
                        </pic:blipFill>
                        <pic:spPr>
                          <a:xfrm>
                            <a:off x="0" y="0"/>
                            <a:ext cx="4785360" cy="619760"/>
                          </a:xfrm>
                          <a:prstGeom prst="rect">
                            <a:avLst/>
                          </a:prstGeom>
                        </pic:spPr>
                      </pic:pic>
                    </a:graphicData>
                  </a:graphic>
                </wp:inline>
              </w:drawing>
            </w:r>
          </w:p>
          <w:p w14:paraId="0BC9A113" w14:textId="77777777" w:rsidR="00CD1541" w:rsidRPr="00BF48ED" w:rsidRDefault="00CD1541" w:rsidP="00CD1541">
            <w:pPr>
              <w:pStyle w:val="TableText"/>
            </w:pPr>
          </w:p>
          <w:p w14:paraId="51350FD2" w14:textId="77777777" w:rsidR="00CD1541" w:rsidRPr="00110D01" w:rsidRDefault="00CD1541" w:rsidP="00CD1541">
            <w:pPr>
              <w:pStyle w:val="TableText"/>
            </w:pPr>
            <w:r w:rsidRPr="00BF48ED">
              <w:t>Where:</w:t>
            </w:r>
          </w:p>
          <w:p w14:paraId="7BACD4C9" w14:textId="58C7BDFD" w:rsidR="00CD1541" w:rsidRPr="00110D01" w:rsidRDefault="00CD1541" w:rsidP="00CD1541">
            <w:pPr>
              <w:pStyle w:val="TableText"/>
            </w:pPr>
            <w:r>
              <w:t xml:space="preserve">T1 = the set of all </w:t>
            </w:r>
            <w:r w:rsidRPr="00110D01">
              <w:t xml:space="preserve">metering </w:t>
            </w:r>
            <w:proofErr w:type="gramStart"/>
            <w:r w:rsidRPr="00110D01">
              <w:t>intervals ‘t’</w:t>
            </w:r>
            <w:proofErr w:type="gramEnd"/>
            <w:r w:rsidRPr="00110D01">
              <w:t xml:space="preserve"> beginning from the first metering interval that the combustion turbine resource is at minimum loading point within a real-time commitment period or a real-time reliability commitment period until the last metering interval that the combustion turbine resource is at minimum loading point within such real-time commitment period or a real-time reliability commitment period, as </w:t>
            </w:r>
            <w:proofErr w:type="gramStart"/>
            <w:r w:rsidRPr="00110D01">
              <w:t>applicable;</w:t>
            </w:r>
            <w:proofErr w:type="gramEnd"/>
          </w:p>
          <w:p w14:paraId="5C5E6496" w14:textId="397C3C76" w:rsidR="00CD1541" w:rsidRPr="00110D01" w:rsidRDefault="0047521D"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c,t</m:t>
                  </m:r>
                </m:sup>
              </m:sSubSup>
            </m:oMath>
            <w:r w:rsidR="00CD1541" w:rsidRPr="00110D01">
              <w:t xml:space="preserve"> = the real-time make-whole payment reversal charge settlement amount determined in accordance with MR Ch.9 ss.3.10.20-3.10.22 for charge types 1908 and </w:t>
            </w:r>
            <w:proofErr w:type="gramStart"/>
            <w:r w:rsidR="00CD1541" w:rsidRPr="00110D01">
              <w:t>1909;</w:t>
            </w:r>
            <w:proofErr w:type="gramEnd"/>
          </w:p>
          <w:p w14:paraId="306C19A2" w14:textId="77777777" w:rsidR="00CD1541" w:rsidRPr="00110D01" w:rsidRDefault="0047521D" w:rsidP="00CD1541">
            <w:pPr>
              <w:pStyle w:val="TableText"/>
            </w:pPr>
            <m:oMath>
              <m:sSubSup>
                <m:sSubSupPr>
                  <m:ctrlPr>
                    <w:rPr>
                      <w:rFonts w:ascii="Cambria Math" w:hAnsi="Cambria Math"/>
                    </w:rPr>
                  </m:ctrlPr>
                </m:sSubSupPr>
                <m:e>
                  <m:r>
                    <w:rPr>
                      <w:rFonts w:ascii="Cambria Math" w:hAnsi="Cambria Math"/>
                    </w:rPr>
                    <m:t>ORSCB_REV</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w:t>
            </w:r>
          </w:p>
          <w:p w14:paraId="3E202402" w14:textId="77777777" w:rsidR="00CD1541" w:rsidRPr="00110D01" w:rsidRDefault="0047521D"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c,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c, t</m:t>
                  </m:r>
                </m:sup>
              </m:sSubSup>
            </m:oMath>
            <w:r w:rsidR="00CD1541" w:rsidRPr="00110D01">
              <w:t xml:space="preserve"> are calculated as follows:</w:t>
            </w:r>
          </w:p>
          <w:p w14:paraId="5EDEF74B" w14:textId="3FD4EA0B" w:rsidR="00CD1541" w:rsidRDefault="00CD1541" w:rsidP="00CD1541">
            <w:pPr>
              <w:pStyle w:val="TableText"/>
            </w:pPr>
          </w:p>
          <w:p w14:paraId="2AC1EEDD" w14:textId="77777777" w:rsidR="00CD1541" w:rsidRPr="00110D01" w:rsidRDefault="00CD1541" w:rsidP="00CD1541">
            <w:pPr>
              <w:pStyle w:val="TableText"/>
            </w:pPr>
            <w:r w:rsidRPr="00E775E6">
              <w:t xml:space="preserve">For synchronized </w:t>
            </w:r>
            <w:r w:rsidRPr="00110D01">
              <w:t>ten-minute operating reserve</w:t>
            </w:r>
          </w:p>
          <w:p w14:paraId="6CF54D01" w14:textId="77777777" w:rsidR="00CD1541" w:rsidRPr="00110D01" w:rsidRDefault="00CD1541" w:rsidP="00CD1541">
            <w:pPr>
              <w:pStyle w:val="TableText"/>
            </w:pPr>
            <w:r>
              <w:t>i</w:t>
            </w:r>
            <w:r w:rsidRPr="00110D01">
              <w:t xml:space="preserve">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r w:rsidRPr="00110D01">
              <w:rPr>
                <w:rFonts w:eastAsiaTheme="minorEastAsia"/>
              </w:rPr>
              <w:t>, then</w:t>
            </w:r>
          </w:p>
          <w:p w14:paraId="2ADB3F25" w14:textId="58F66A9F" w:rsidR="00CD1541" w:rsidRPr="00110D01" w:rsidRDefault="00CD1541" w:rsidP="00CD1541">
            <w:pPr>
              <w:pStyle w:val="TableText"/>
            </w:pPr>
            <w:r w:rsidRPr="00BF48ED">
              <w:rPr>
                <w:noProof/>
              </w:rPr>
              <w:drawing>
                <wp:inline distT="0" distB="0" distL="0" distR="0" wp14:anchorId="00652D5B" wp14:editId="43D86B95">
                  <wp:extent cx="3648456" cy="749808"/>
                  <wp:effectExtent l="0" t="0" r="0" b="0"/>
                  <wp:docPr id="773" name="Picture 77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descr="Real-Time Generator Offer Guarantee – Operating Reserve Non-Accessibility Reversal&#10;(RT_GOG - RT_GOG_CB)&#10;"/>
                          <pic:cNvPicPr/>
                        </pic:nvPicPr>
                        <pic:blipFill>
                          <a:blip r:embed="rId361"/>
                          <a:stretch>
                            <a:fillRect/>
                          </a:stretch>
                        </pic:blipFill>
                        <pic:spPr>
                          <a:xfrm>
                            <a:off x="0" y="0"/>
                            <a:ext cx="3648456" cy="749808"/>
                          </a:xfrm>
                          <a:prstGeom prst="rect">
                            <a:avLst/>
                          </a:prstGeom>
                        </pic:spPr>
                      </pic:pic>
                    </a:graphicData>
                  </a:graphic>
                </wp:inline>
              </w:drawing>
            </w:r>
          </w:p>
          <w:p w14:paraId="72A8A3B9" w14:textId="77777777" w:rsidR="00CD1541" w:rsidRPr="006E3ED7" w:rsidRDefault="00CD1541" w:rsidP="00CD1541">
            <w:pPr>
              <w:pStyle w:val="TableText"/>
            </w:pPr>
          </w:p>
          <w:p w14:paraId="4A9DD8E2"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c, t</m:t>
                  </m:r>
                </m:sup>
              </m:sSubSup>
              <m:r>
                <w:rPr>
                  <w:rFonts w:ascii="Cambria Math" w:hAnsi="Cambria Math"/>
                </w:rPr>
                <m:t>= 0</m:t>
              </m:r>
            </m:oMath>
          </w:p>
          <w:p w14:paraId="24962680" w14:textId="77777777" w:rsidR="00CD1541" w:rsidRPr="006E3ED7" w:rsidRDefault="00CD1541" w:rsidP="00CD1541">
            <w:pPr>
              <w:pStyle w:val="TableText"/>
            </w:pPr>
          </w:p>
          <w:p w14:paraId="2F4FD285" w14:textId="77777777" w:rsidR="00CD1541" w:rsidRPr="00110D01" w:rsidRDefault="00CD1541" w:rsidP="00CD1541">
            <w:pPr>
              <w:pStyle w:val="TableText"/>
            </w:pPr>
            <w:r w:rsidRPr="00E775E6">
              <w:t xml:space="preserve">For non-synchronized </w:t>
            </w:r>
            <w:r w:rsidRPr="00110D01">
              <w:t>ten-minute operating reserve</w:t>
            </w:r>
          </w:p>
          <w:p w14:paraId="244BFFE0"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 xml:space="preserve">r2, , </m:t>
                  </m:r>
                  <m:r>
                    <w:rPr>
                      <w:rFonts w:ascii="Cambria Math" w:hAnsi="Cambria Math"/>
                    </w:rPr>
                    <m:t>h</m:t>
                  </m:r>
                </m:sub>
                <m:sup>
                  <m:r>
                    <w:rPr>
                      <w:rFonts w:ascii="Cambria Math" w:hAnsi="Cambria Math"/>
                    </w:rPr>
                    <m:t>c, t</m:t>
                  </m:r>
                </m:sup>
              </m:sSubSup>
            </m:oMath>
            <w:r w:rsidRPr="00110D01">
              <w:rPr>
                <w:rFonts w:eastAsiaTheme="minorEastAsia"/>
              </w:rPr>
              <w:t>, then</w:t>
            </w:r>
          </w:p>
          <w:p w14:paraId="4B2B158B" w14:textId="78447291" w:rsidR="00CD1541" w:rsidRPr="00110D01" w:rsidRDefault="00CD1541" w:rsidP="00CD1541">
            <w:pPr>
              <w:pStyle w:val="TableText"/>
            </w:pPr>
            <w:r w:rsidRPr="00BF48ED">
              <w:rPr>
                <w:noProof/>
              </w:rPr>
              <w:drawing>
                <wp:inline distT="0" distB="0" distL="0" distR="0" wp14:anchorId="74EC1BF5" wp14:editId="68A3FB82">
                  <wp:extent cx="4297680" cy="786384"/>
                  <wp:effectExtent l="0" t="0" r="7620" b="0"/>
                  <wp:docPr id="774" name="Picture 77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774" descr="Real-Time Generator Offer Guarantee – Operating Reserve Non-Accessibility Reversal&#10;(RT_GOG - RT_GOG_CB)&#10;"/>
                          <pic:cNvPicPr/>
                        </pic:nvPicPr>
                        <pic:blipFill>
                          <a:blip r:embed="rId362"/>
                          <a:stretch>
                            <a:fillRect/>
                          </a:stretch>
                        </pic:blipFill>
                        <pic:spPr>
                          <a:xfrm>
                            <a:off x="0" y="0"/>
                            <a:ext cx="4297680" cy="786384"/>
                          </a:xfrm>
                          <a:prstGeom prst="rect">
                            <a:avLst/>
                          </a:prstGeom>
                        </pic:spPr>
                      </pic:pic>
                    </a:graphicData>
                  </a:graphic>
                </wp:inline>
              </w:drawing>
            </w:r>
          </w:p>
          <w:p w14:paraId="52D65EDD" w14:textId="77777777" w:rsidR="00CD1541" w:rsidRPr="00BF48ED" w:rsidRDefault="00CD1541" w:rsidP="00CD1541">
            <w:pPr>
              <w:pStyle w:val="TableText"/>
            </w:pPr>
          </w:p>
          <w:p w14:paraId="05022878"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r2,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c, t</m:t>
                  </m:r>
                </m:sup>
              </m:sSubSup>
              <m:r>
                <w:rPr>
                  <w:rFonts w:ascii="Cambria Math" w:hAnsi="Cambria Math"/>
                </w:rPr>
                <m:t>= 0</m:t>
              </m:r>
            </m:oMath>
          </w:p>
          <w:p w14:paraId="3ED73173" w14:textId="77777777" w:rsidR="00CD1541" w:rsidRPr="00BF48ED" w:rsidRDefault="00CD1541" w:rsidP="00CD1541">
            <w:pPr>
              <w:pStyle w:val="TableText"/>
            </w:pPr>
          </w:p>
          <w:p w14:paraId="6090E8E9" w14:textId="77777777" w:rsidR="00CD1541" w:rsidRPr="00110D01" w:rsidRDefault="00CD1541" w:rsidP="00CD1541">
            <w:pPr>
              <w:pStyle w:val="TableText"/>
            </w:pPr>
            <w:r w:rsidRPr="00E775E6">
              <w:t xml:space="preserve">For </w:t>
            </w:r>
            <w:r w:rsidRPr="00110D01">
              <w:t>thirty-minute operating reserve</w:t>
            </w:r>
          </w:p>
          <w:p w14:paraId="32440E35"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r w:rsidRPr="00110D01">
              <w:rPr>
                <w:rFonts w:eastAsiaTheme="minorEastAsia"/>
              </w:rPr>
              <w:t>, then</w:t>
            </w:r>
          </w:p>
          <w:p w14:paraId="77E1DFBE" w14:textId="77777777" w:rsidR="00CD1541" w:rsidRDefault="00CD1541" w:rsidP="00CD1541">
            <w:pPr>
              <w:pStyle w:val="TableText"/>
            </w:pPr>
          </w:p>
          <w:p w14:paraId="39E643E8" w14:textId="40AAD378" w:rsidR="00CD1541" w:rsidRPr="00110D01" w:rsidRDefault="00CD1541" w:rsidP="00CD1541">
            <w:pPr>
              <w:pStyle w:val="TableText"/>
            </w:pPr>
            <w:r w:rsidRPr="00BF48ED">
              <w:rPr>
                <w:noProof/>
              </w:rPr>
              <w:lastRenderedPageBreak/>
              <w:drawing>
                <wp:inline distT="0" distB="0" distL="0" distR="0" wp14:anchorId="747F85F2" wp14:editId="123AC2AA">
                  <wp:extent cx="4041648" cy="1088136"/>
                  <wp:effectExtent l="0" t="0" r="0" b="0"/>
                  <wp:docPr id="775" name="Picture 775"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descr="Real-Time Generator Offer Guarantee – Operating Reserve Non-Accessibility Reversal&#10;(RT_GOG - RT_GOG_CB)&#10;"/>
                          <pic:cNvPicPr/>
                        </pic:nvPicPr>
                        <pic:blipFill>
                          <a:blip r:embed="rId363"/>
                          <a:stretch>
                            <a:fillRect/>
                          </a:stretch>
                        </pic:blipFill>
                        <pic:spPr>
                          <a:xfrm>
                            <a:off x="0" y="0"/>
                            <a:ext cx="4041648" cy="1088136"/>
                          </a:xfrm>
                          <a:prstGeom prst="rect">
                            <a:avLst/>
                          </a:prstGeom>
                        </pic:spPr>
                      </pic:pic>
                    </a:graphicData>
                  </a:graphic>
                </wp:inline>
              </w:drawing>
            </w:r>
          </w:p>
          <w:p w14:paraId="51C800C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c, t</m:t>
                  </m:r>
                </m:sup>
              </m:sSubSup>
              <m:r>
                <w:rPr>
                  <w:rFonts w:ascii="Cambria Math" w:hAnsi="Cambria Math"/>
                </w:rPr>
                <m:t>= 0</m:t>
              </m:r>
            </m:oMath>
            <w:r w:rsidRPr="00110D01">
              <w:t xml:space="preserve">  </w:t>
            </w:r>
          </w:p>
          <w:p w14:paraId="43BDB4CE" w14:textId="19E5C384" w:rsidR="00CD1541" w:rsidRDefault="00CD1541" w:rsidP="00CD1541">
            <w:pPr>
              <w:pStyle w:val="TableText"/>
            </w:pPr>
          </w:p>
          <w:p w14:paraId="5FCE24FE" w14:textId="77777777" w:rsidR="00CD1541" w:rsidRDefault="00CD1541" w:rsidP="00CD1541">
            <w:pPr>
              <w:pStyle w:val="TableText"/>
            </w:pPr>
          </w:p>
          <w:p w14:paraId="026DFC2B" w14:textId="03856D41" w:rsidR="00CD1541" w:rsidRPr="00110D01" w:rsidRDefault="00CD1541" w:rsidP="00CD1541">
            <w:pPr>
              <w:pStyle w:val="TableText"/>
            </w:pPr>
            <w:r w:rsidRPr="00BF48ED">
              <w:t xml:space="preserve">Steam turbine </w:t>
            </w:r>
            <w:r w:rsidRPr="00110D01">
              <w:t>resource:</w:t>
            </w:r>
          </w:p>
          <w:p w14:paraId="7B7C493E" w14:textId="1C6415F4" w:rsidR="00CD1541" w:rsidRPr="00BF48ED" w:rsidRDefault="00CD1541" w:rsidP="00CD1541">
            <w:pPr>
              <w:pStyle w:val="TableText"/>
            </w:pPr>
          </w:p>
          <w:p w14:paraId="31913E45" w14:textId="002A26D7" w:rsidR="00CD1541" w:rsidRPr="00110D01" w:rsidRDefault="00CD1541" w:rsidP="00CD1541">
            <w:pPr>
              <w:pStyle w:val="TableText"/>
            </w:pPr>
            <w:r w:rsidRPr="00BF48ED">
              <w:rPr>
                <w:noProof/>
              </w:rPr>
              <w:drawing>
                <wp:inline distT="0" distB="0" distL="0" distR="0" wp14:anchorId="6C20BC20" wp14:editId="63CFE5BA">
                  <wp:extent cx="4785360" cy="558165"/>
                  <wp:effectExtent l="0" t="0" r="0" b="0"/>
                  <wp:docPr id="780" name="Picture 78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descr="Real-Time Generator Offer Guarantee – Operating Reserve Non-Accessibility Reversal&#10;(RT_GOG - RT_GOG_CB)&#10;"/>
                          <pic:cNvPicPr/>
                        </pic:nvPicPr>
                        <pic:blipFill>
                          <a:blip r:embed="rId364"/>
                          <a:stretch>
                            <a:fillRect/>
                          </a:stretch>
                        </pic:blipFill>
                        <pic:spPr>
                          <a:xfrm>
                            <a:off x="0" y="0"/>
                            <a:ext cx="4785360" cy="558165"/>
                          </a:xfrm>
                          <a:prstGeom prst="rect">
                            <a:avLst/>
                          </a:prstGeom>
                        </pic:spPr>
                      </pic:pic>
                    </a:graphicData>
                  </a:graphic>
                </wp:inline>
              </w:drawing>
            </w:r>
          </w:p>
          <w:p w14:paraId="6848B97C" w14:textId="77777777" w:rsidR="00CD1541" w:rsidRPr="00BF48ED" w:rsidRDefault="00CD1541" w:rsidP="00CD1541">
            <w:pPr>
              <w:pStyle w:val="TableText"/>
            </w:pPr>
          </w:p>
          <w:p w14:paraId="4900CBE6" w14:textId="77777777" w:rsidR="00CD1541" w:rsidRPr="00110D01" w:rsidRDefault="00CD1541" w:rsidP="00CD1541">
            <w:pPr>
              <w:pStyle w:val="TableText"/>
            </w:pPr>
            <w:r w:rsidRPr="00BF48ED">
              <w:t>Where:</w:t>
            </w:r>
          </w:p>
          <w:p w14:paraId="3E9B0814" w14:textId="67FA1EBF" w:rsidR="00CD1541" w:rsidRPr="00110D01" w:rsidRDefault="00CD1541" w:rsidP="00CD1541">
            <w:pPr>
              <w:pStyle w:val="TableText"/>
            </w:pPr>
            <w:r>
              <w:t xml:space="preserve">T1 = the set of all </w:t>
            </w:r>
            <w:r w:rsidRPr="00110D01">
              <w:t xml:space="preserve">metering </w:t>
            </w:r>
            <w:proofErr w:type="gramStart"/>
            <w:r w:rsidRPr="00110D01">
              <w:t>intervals ‘t’</w:t>
            </w:r>
            <w:proofErr w:type="gramEnd"/>
            <w:r w:rsidRPr="00110D01">
              <w:t xml:space="preserve"> beginning from the first metering interval that the steam turbine resource is at minimum loading point within a real-time commitment period or a real-time reliability commitment period until the last metering interval that the steam turbine resource is at minimum loading point within such real-time commitment period or a real-time reliability commitment period, as </w:t>
            </w:r>
            <w:proofErr w:type="gramStart"/>
            <w:r w:rsidRPr="00110D01">
              <w:t>applicable;</w:t>
            </w:r>
            <w:proofErr w:type="gramEnd"/>
          </w:p>
          <w:p w14:paraId="7B235283" w14:textId="440AC19F" w:rsidR="00CD1541" w:rsidRPr="00110D01" w:rsidRDefault="0047521D"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s,t</m:t>
                  </m:r>
                </m:sup>
              </m:sSubSup>
            </m:oMath>
            <w:r w:rsidR="00CD1541" w:rsidRPr="00110D01">
              <w:t xml:space="preserve"> = the real-time make-whole payment reversal charge settlement amount determined in accordance with MR Ch.9 ss.3.10.23-3.10.25 for charge types 1908 and </w:t>
            </w:r>
            <w:proofErr w:type="gramStart"/>
            <w:r w:rsidR="00CD1541" w:rsidRPr="00110D01">
              <w:t>1909;</w:t>
            </w:r>
            <w:proofErr w:type="gramEnd"/>
          </w:p>
          <w:p w14:paraId="56A05B57" w14:textId="56E4B594" w:rsidR="00CD1541" w:rsidRPr="00110D01" w:rsidRDefault="0047521D" w:rsidP="00CD1541">
            <w:pPr>
              <w:pStyle w:val="TableText"/>
            </w:pPr>
            <m:oMathPara>
              <m:oMath>
                <m:sSubSup>
                  <m:sSubSupPr>
                    <m:ctrlPr>
                      <w:rPr>
                        <w:rFonts w:ascii="Cambria Math" w:hAnsi="Cambria Math"/>
                      </w:rPr>
                    </m:ctrlPr>
                  </m:sSubSupPr>
                  <m:e>
                    <m:r>
                      <w:rPr>
                        <w:rFonts w:ascii="Cambria Math" w:hAnsi="Cambria Math"/>
                      </w:rPr>
                      <m:t>ORSCB_REV</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-1 × ORSCB</m:t>
                    </m:r>
                  </m:e>
                  <m:sub>
                    <m:r>
                      <w:rPr>
                        <w:rFonts w:ascii="Cambria Math" w:hAnsi="Cambria Math"/>
                      </w:rPr>
                      <m:t>k, h</m:t>
                    </m:r>
                  </m:sub>
                  <m:sup>
                    <m:r>
                      <w:rPr>
                        <w:rFonts w:ascii="Cambria Math" w:hAnsi="Cambria Math"/>
                      </w:rPr>
                      <m:t>s, t</m:t>
                    </m:r>
                  </m:sup>
                </m:sSubSup>
                <m:r>
                  <w:rPr>
                    <w:rFonts w:ascii="Cambria Math"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RT_OR_CMT_DIGQ</m:t>
                            </m:r>
                          </m:e>
                          <m:sub>
                            <m:r>
                              <w:rPr>
                                <w:rFonts w:ascii="Cambria Math" w:hAnsi="Cambria Math"/>
                              </w:rPr>
                              <m:t>r, k, h</m:t>
                            </m:r>
                          </m:sub>
                          <m:sup>
                            <m:r>
                              <w:rPr>
                                <w:rFonts w:ascii="Cambria Math" w:hAnsi="Cambria Math"/>
                              </w:rPr>
                              <m:t>s, t</m:t>
                            </m:r>
                          </m:sup>
                        </m:sSubSup>
                      </m:e>
                    </m:nary>
                  </m:num>
                  <m:den>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RT_SOR</m:t>
                            </m:r>
                          </m:e>
                          <m:sub>
                            <m:r>
                              <w:rPr>
                                <w:rFonts w:ascii="Cambria Math" w:hAnsi="Cambria Math"/>
                              </w:rPr>
                              <m:t>, k, h</m:t>
                            </m:r>
                          </m:sub>
                          <m:sup>
                            <m:r>
                              <w:rPr>
                                <w:rFonts w:ascii="Cambria Math" w:hAnsi="Cambria Math"/>
                              </w:rPr>
                              <m:t>s, t</m:t>
                            </m:r>
                          </m:sup>
                        </m:sSubSup>
                      </m:e>
                    </m:nary>
                  </m:den>
                </m:f>
              </m:oMath>
            </m:oMathPara>
          </w:p>
          <w:p w14:paraId="1D69C969" w14:textId="03EE7B2E" w:rsidR="00CD1541" w:rsidRPr="00110D01" w:rsidRDefault="0047521D" w:rsidP="00CD1541">
            <w:pPr>
              <w:pStyle w:val="TableText"/>
            </w:pPr>
            <m:oMathPara>
              <m:oMath>
                <m:sSubSup>
                  <m:sSubSupPr>
                    <m:ctrlPr>
                      <w:rPr>
                        <w:rFonts w:ascii="Cambria Math" w:hAnsi="Cambria Math"/>
                      </w:rPr>
                    </m:ctrlPr>
                  </m:sSubSupPr>
                  <m:e>
                    <m:r>
                      <w:rPr>
                        <w:rFonts w:ascii="Cambria Math" w:eastAsiaTheme="minorEastAsia" w:hAnsi="Cambria Math"/>
                      </w:rPr>
                      <m:t>RT_GOG_TAR_ST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sSubSup>
                  <m:sSubSupPr>
                    <m:ctrlPr>
                      <w:rPr>
                        <w:rFonts w:ascii="Cambria Math" w:hAnsi="Cambria Math"/>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RT_OR_CMT_DIGQ</m:t>
                            </m:r>
                          </m:e>
                          <m:sub>
                            <m:r>
                              <w:rPr>
                                <w:rFonts w:ascii="Cambria Math" w:eastAsiaTheme="minorEastAsia" w:hAnsi="Cambria Math"/>
                              </w:rPr>
                              <m:t>r, k, h</m:t>
                            </m:r>
                          </m:sub>
                          <m:sup>
                            <m:r>
                              <w:rPr>
                                <w:rFonts w:ascii="Cambria Math" w:eastAsiaTheme="minorEastAsia" w:hAnsi="Cambria Math"/>
                              </w:rPr>
                              <m:t>s, t</m:t>
                            </m:r>
                          </m:sup>
                        </m:sSubSup>
                      </m:e>
                    </m:nary>
                  </m:num>
                  <m:den>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 k, h</m:t>
                            </m:r>
                          </m:sub>
                          <m:sup>
                            <m:r>
                              <w:rPr>
                                <w:rFonts w:ascii="Cambria Math" w:eastAsiaTheme="minorEastAsia" w:hAnsi="Cambria Math"/>
                              </w:rPr>
                              <m:t>s, t</m:t>
                            </m:r>
                          </m:sup>
                        </m:sSubSup>
                      </m:e>
                    </m:nary>
                  </m:den>
                </m:f>
              </m:oMath>
            </m:oMathPara>
          </w:p>
          <w:p w14:paraId="052BAF12" w14:textId="4A4A31BD" w:rsidR="00CD1541" w:rsidRPr="00110D01" w:rsidRDefault="0047521D"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s,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s, t</m:t>
                  </m:r>
                </m:sup>
              </m:sSubSup>
            </m:oMath>
            <w:r w:rsidR="00CD1541" w:rsidRPr="00110D01">
              <w:t xml:space="preserve"> are calculated as follows:</w:t>
            </w:r>
          </w:p>
          <w:p w14:paraId="44659B5C" w14:textId="4830C553" w:rsidR="00CD1541" w:rsidRPr="00110D01" w:rsidRDefault="00CD1541" w:rsidP="00CD1541">
            <w:pPr>
              <w:pStyle w:val="TableText"/>
            </w:pPr>
            <w:r w:rsidRPr="00BF48ED">
              <w:rPr>
                <w:noProof/>
              </w:rPr>
              <w:lastRenderedPageBreak/>
              <w:drawing>
                <wp:inline distT="0" distB="0" distL="0" distR="0" wp14:anchorId="120EE363" wp14:editId="46539247">
                  <wp:extent cx="4590288" cy="1545336"/>
                  <wp:effectExtent l="0" t="0" r="1270" b="0"/>
                  <wp:docPr id="782" name="Picture 78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icture 782" descr="Real-Time Generator Offer Guarantee – Operating Reserve Non-Accessibility Reversal&#10;(RT_GOG - RT_GOG_CB)&#10;"/>
                          <pic:cNvPicPr/>
                        </pic:nvPicPr>
                        <pic:blipFill>
                          <a:blip r:embed="rId365"/>
                          <a:stretch>
                            <a:fillRect/>
                          </a:stretch>
                        </pic:blipFill>
                        <pic:spPr>
                          <a:xfrm>
                            <a:off x="0" y="0"/>
                            <a:ext cx="4590288" cy="1545336"/>
                          </a:xfrm>
                          <a:prstGeom prst="rect">
                            <a:avLst/>
                          </a:prstGeom>
                        </pic:spPr>
                      </pic:pic>
                    </a:graphicData>
                  </a:graphic>
                </wp:inline>
              </w:drawing>
            </w:r>
          </w:p>
          <w:p w14:paraId="4166A6AA" w14:textId="5FB9355E" w:rsidR="00CD1541" w:rsidRDefault="00CD1541" w:rsidP="00CD1541">
            <w:pPr>
              <w:pStyle w:val="TableText"/>
            </w:pPr>
          </w:p>
          <w:p w14:paraId="1A324B45" w14:textId="4BC5257C" w:rsidR="00CD1541" w:rsidRPr="00110D01" w:rsidRDefault="00CD1541" w:rsidP="00CD1541">
            <w:pPr>
              <w:pStyle w:val="TableText"/>
            </w:pPr>
            <w:r w:rsidRPr="00BF48ED">
              <w:rPr>
                <w:noProof/>
              </w:rPr>
              <w:drawing>
                <wp:inline distT="0" distB="0" distL="0" distR="0" wp14:anchorId="653BD5EB" wp14:editId="1B91F587">
                  <wp:extent cx="4434840" cy="1965960"/>
                  <wp:effectExtent l="0" t="0" r="3810" b="0"/>
                  <wp:docPr id="783" name="Picture 78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descr="Real-Time Generator Offer Guarantee – Operating Reserve Non-Accessibility Reversal&#10;(RT_GOG - RT_GOG_CB)&#10;"/>
                          <pic:cNvPicPr/>
                        </pic:nvPicPr>
                        <pic:blipFill>
                          <a:blip r:embed="rId366"/>
                          <a:stretch>
                            <a:fillRect/>
                          </a:stretch>
                        </pic:blipFill>
                        <pic:spPr>
                          <a:xfrm>
                            <a:off x="0" y="0"/>
                            <a:ext cx="4434840" cy="1965960"/>
                          </a:xfrm>
                          <a:prstGeom prst="rect">
                            <a:avLst/>
                          </a:prstGeom>
                        </pic:spPr>
                      </pic:pic>
                    </a:graphicData>
                  </a:graphic>
                </wp:inline>
              </w:drawing>
            </w:r>
          </w:p>
          <w:p w14:paraId="2588003F" w14:textId="72057392" w:rsidR="00CD1541" w:rsidRDefault="00CD1541" w:rsidP="00CD1541">
            <w:pPr>
              <w:pStyle w:val="TableText"/>
            </w:pPr>
          </w:p>
          <w:p w14:paraId="562FAE76" w14:textId="043F7FB4" w:rsidR="00CD1541" w:rsidRDefault="00CD1541" w:rsidP="00CD1541">
            <w:pPr>
              <w:pStyle w:val="TableText"/>
            </w:pPr>
          </w:p>
          <w:p w14:paraId="1312DDCE" w14:textId="7FA26592" w:rsidR="00CD1541" w:rsidRDefault="00CD1541" w:rsidP="00CD1541">
            <w:pPr>
              <w:pStyle w:val="TableText"/>
            </w:pPr>
          </w:p>
          <w:p w14:paraId="5570A247" w14:textId="77777777" w:rsidR="00CD1541" w:rsidRDefault="00CD1541" w:rsidP="00CD1541">
            <w:pPr>
              <w:pStyle w:val="TableText"/>
            </w:pPr>
          </w:p>
          <w:p w14:paraId="0FF5A9BF" w14:textId="6C03B6BF" w:rsidR="00CD1541" w:rsidRPr="00110D01" w:rsidRDefault="00CD1541" w:rsidP="00CD1541">
            <w:pPr>
              <w:pStyle w:val="TableText"/>
            </w:pPr>
            <w:r w:rsidRPr="00BF48ED">
              <w:rPr>
                <w:noProof/>
              </w:rPr>
              <w:lastRenderedPageBreak/>
              <w:drawing>
                <wp:inline distT="0" distB="0" distL="0" distR="0" wp14:anchorId="6586B233" wp14:editId="36D90CB0">
                  <wp:extent cx="4608576" cy="2660904"/>
                  <wp:effectExtent l="0" t="0" r="1905" b="6350"/>
                  <wp:docPr id="784" name="Picture 78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Real-Time Generator Offer Guarantee – Operating Reserve Non-Accessibility Reversal&#10;(RT_GOG - RT_GOG_CB)&#10;"/>
                          <pic:cNvPicPr/>
                        </pic:nvPicPr>
                        <pic:blipFill>
                          <a:blip r:embed="rId367"/>
                          <a:stretch>
                            <a:fillRect/>
                          </a:stretch>
                        </pic:blipFill>
                        <pic:spPr>
                          <a:xfrm>
                            <a:off x="0" y="0"/>
                            <a:ext cx="4608576" cy="266090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E7DAD12" w14:textId="092E96D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6657D95" w14:textId="5B5C9BE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E8F8223" w14:textId="70DE57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2805DB7" w14:textId="4DDB98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82FFD" w14:textId="4B2B45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75D627" w14:textId="42C948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A55674" w14:textId="44E1CEE0" w:rsidR="00CD1541" w:rsidRDefault="00CD1541" w:rsidP="00CD1541">
            <w:pPr>
              <w:pStyle w:val="TableText"/>
            </w:pPr>
          </w:p>
        </w:tc>
      </w:tr>
      <w:tr w:rsidR="00CD1541" w14:paraId="00DEE6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1D2352" w14:textId="3B97AD58" w:rsidR="00CD1541" w:rsidRPr="00110D01" w:rsidRDefault="00CD1541" w:rsidP="00CD1541">
            <w:pPr>
              <w:pStyle w:val="TableText"/>
            </w:pPr>
            <w:r>
              <w:lastRenderedPageBreak/>
              <w:t>1917</w:t>
            </w:r>
          </w:p>
          <w:p w14:paraId="41203DCF" w14:textId="41D171F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57201C5" w14:textId="77777777" w:rsidR="00CD1541" w:rsidRPr="00110D01" w:rsidRDefault="00CD1541" w:rsidP="00CD1541">
            <w:pPr>
              <w:pStyle w:val="TableText"/>
            </w:pPr>
            <w:r>
              <w:t>Real-Time Ramp-Down Settlement Amount</w:t>
            </w:r>
          </w:p>
          <w:p w14:paraId="0E533685" w14:textId="77777777" w:rsidR="00CD1541" w:rsidRDefault="00CD1541" w:rsidP="00CD1541">
            <w:pPr>
              <w:pStyle w:val="TableText"/>
            </w:pPr>
          </w:p>
          <w:p w14:paraId="0CF00B43" w14:textId="4B693AF1" w:rsidR="00CD1541" w:rsidRPr="00110D01" w:rsidRDefault="00CD1541" w:rsidP="00CD1541">
            <w:pPr>
              <w:pStyle w:val="TableText"/>
            </w:pPr>
            <w:r>
              <w:t>(RT_RDSA)</w:t>
            </w:r>
          </w:p>
        </w:tc>
        <w:tc>
          <w:tcPr>
            <w:tcW w:w="1033" w:type="dxa"/>
            <w:tcBorders>
              <w:top w:val="single" w:sz="4" w:space="0" w:color="auto"/>
              <w:left w:val="single" w:sz="4" w:space="0" w:color="auto"/>
              <w:bottom w:val="single" w:sz="4" w:space="0" w:color="auto"/>
              <w:right w:val="single" w:sz="4" w:space="0" w:color="auto"/>
            </w:tcBorders>
            <w:vAlign w:val="center"/>
          </w:tcPr>
          <w:p w14:paraId="6B840806" w14:textId="7552C363" w:rsidR="00CD1541" w:rsidRPr="00110D01" w:rsidRDefault="00CD1541" w:rsidP="00CD1541">
            <w:pPr>
              <w:pStyle w:val="TableText"/>
            </w:pPr>
            <w:r>
              <w:t>MR Ch.9 s.4.6</w:t>
            </w:r>
          </w:p>
        </w:tc>
        <w:tc>
          <w:tcPr>
            <w:tcW w:w="7680" w:type="dxa"/>
            <w:tcBorders>
              <w:top w:val="single" w:sz="4" w:space="0" w:color="auto"/>
              <w:left w:val="single" w:sz="4" w:space="0" w:color="auto"/>
              <w:bottom w:val="single" w:sz="4" w:space="0" w:color="auto"/>
              <w:right w:val="single" w:sz="4" w:space="0" w:color="auto"/>
            </w:tcBorders>
          </w:tcPr>
          <w:p w14:paraId="019E3D2C" w14:textId="76A2BFF7" w:rsidR="00CD1541" w:rsidRPr="00110D01" w:rsidRDefault="00CD1541" w:rsidP="00CD1541">
            <w:pPr>
              <w:pStyle w:val="TableText"/>
            </w:pPr>
            <w:r w:rsidRPr="00BF48ED">
              <w:t>GOG-eligible Resources that are not Pseudo-Units</w:t>
            </w:r>
          </w:p>
          <w:p w14:paraId="2E9D6BEB" w14:textId="6D0A20FE"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5B5E66CB" w14:textId="78C141AB" w:rsidR="00CD1541" w:rsidRPr="00110D01" w:rsidRDefault="00CD1541" w:rsidP="00CD1541">
            <w:pPr>
              <w:pStyle w:val="TableText"/>
            </w:pPr>
            <w:r w:rsidRPr="00BF48ED">
              <w:rPr>
                <w:noProof/>
              </w:rPr>
              <w:drawing>
                <wp:inline distT="0" distB="0" distL="0" distR="0" wp14:anchorId="2901237A" wp14:editId="055A6F15">
                  <wp:extent cx="3602736" cy="484632"/>
                  <wp:effectExtent l="0" t="0" r="0" b="0"/>
                  <wp:docPr id="520" name="Picture 520" descr="Real-Time Ramp-Down Settlement Amou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602736" cy="484632"/>
                          </a:xfrm>
                          <a:prstGeom prst="rect">
                            <a:avLst/>
                          </a:prstGeom>
                        </pic:spPr>
                      </pic:pic>
                    </a:graphicData>
                  </a:graphic>
                </wp:inline>
              </w:drawing>
            </w:r>
          </w:p>
          <w:p w14:paraId="0E15E320" w14:textId="3B4E29D0" w:rsidR="00CD1541" w:rsidRDefault="00CD1541" w:rsidP="00CD1541">
            <w:pPr>
              <w:pStyle w:val="TableText"/>
            </w:pPr>
          </w:p>
          <w:p w14:paraId="40A6EED3" w14:textId="6282FAB7"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16523CE8" w14:textId="507C3D06" w:rsidR="00CD1541" w:rsidRPr="00110D01" w:rsidRDefault="00CD1541" w:rsidP="00CD1541">
            <w:pPr>
              <w:pStyle w:val="TableText"/>
            </w:pPr>
            <w:r w:rsidRPr="00BF48ED">
              <w:rPr>
                <w:noProof/>
              </w:rPr>
              <w:drawing>
                <wp:inline distT="0" distB="0" distL="0" distR="0" wp14:anchorId="493DE86B" wp14:editId="4C6429F4">
                  <wp:extent cx="3081528" cy="265176"/>
                  <wp:effectExtent l="0" t="0" r="5080" b="1905"/>
                  <wp:docPr id="521" name="Picture 521"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081528" cy="265176"/>
                          </a:xfrm>
                          <a:prstGeom prst="rect">
                            <a:avLst/>
                          </a:prstGeom>
                        </pic:spPr>
                      </pic:pic>
                    </a:graphicData>
                  </a:graphic>
                </wp:inline>
              </w:drawing>
            </w:r>
          </w:p>
          <w:p w14:paraId="7729DDC6" w14:textId="55C399EF" w:rsidR="00CD1541" w:rsidRPr="00110D01" w:rsidRDefault="00CD1541" w:rsidP="00CD1541">
            <w:pPr>
              <w:pStyle w:val="TableText"/>
            </w:pPr>
            <w:r w:rsidRPr="00BF48ED">
              <w:t>Where:</w:t>
            </w:r>
          </w:p>
          <w:p w14:paraId="4BF5577D" w14:textId="118C35F1" w:rsidR="00CD1541" w:rsidRPr="00110D01" w:rsidRDefault="00CD1541" w:rsidP="00CD1541">
            <w:pPr>
              <w:pStyle w:val="TableText"/>
            </w:pPr>
            <w:r w:rsidRPr="00BF48ED">
              <w:lastRenderedPageBreak/>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4AFE15D9" w14:textId="39332FD4" w:rsidR="00CD1541" w:rsidRPr="00110D01" w:rsidRDefault="0047521D" w:rsidP="00CD1541">
            <w:pPr>
              <w:pStyle w:val="TableText"/>
            </w:pPr>
            <m:oMath>
              <m:sSubSup>
                <m:sSubSupPr>
                  <m:ctrlPr>
                    <w:rPr>
                      <w:rFonts w:ascii="Cambria Math" w:hAnsi="Cambria Math"/>
                    </w:rPr>
                  </m:ctrlPr>
                </m:sSubSupPr>
                <m:e>
                  <m:r>
                    <m:rPr>
                      <m:nor/>
                    </m:rPr>
                    <m:t>BE</m:t>
                  </m:r>
                </m:e>
                <m:sub>
                  <w:proofErr w:type="spellStart"/>
                  <m:r>
                    <m:rPr>
                      <m:nor/>
                    </m:rPr>
                    <m:t>k,h</m:t>
                  </m:r>
                  <w:proofErr w:type="spellEnd"/>
                </m:sub>
                <m:sup>
                  <w:proofErr w:type="spellStart"/>
                  <m:r>
                    <m:rPr>
                      <m:nor/>
                    </m:rPr>
                    <m:t>m,t</m:t>
                  </m:r>
                  <w:proofErr w:type="spellEnd"/>
                </m:sup>
              </m:sSubSup>
            </m:oMath>
            <w:r w:rsidR="00CD1541" w:rsidRPr="00110D01">
              <w:rPr>
                <w:rFonts w:eastAsiaTheme="minorEastAsia"/>
              </w:rPr>
              <w:t xml:space="preserve"> = the matrix of ‘n’ price-quantity pairs offered by market participant ‘k’ to supply energy during the settlement hour ‘h’ determined in accordance with the applicable market manual, where price is adjusted by being multiplied by the ramp-down factor specified in the applicable market manual.</w:t>
            </w:r>
          </w:p>
          <w:p w14:paraId="1C2DF5A9" w14:textId="77777777" w:rsidR="00CD1541" w:rsidRPr="00BF48ED" w:rsidRDefault="00CD1541" w:rsidP="00CD1541">
            <w:pPr>
              <w:pStyle w:val="TableText"/>
            </w:pPr>
          </w:p>
          <w:p w14:paraId="0B18995B" w14:textId="6D26070E" w:rsidR="00CD1541" w:rsidRPr="00110D01" w:rsidRDefault="00CD1541" w:rsidP="00CD1541">
            <w:pPr>
              <w:pStyle w:val="TableText"/>
            </w:pPr>
            <w:r w:rsidRPr="00BF48ED">
              <w:t>GOG-eligible</w:t>
            </w:r>
            <w:r w:rsidRPr="00110D01">
              <w:t xml:space="preserve"> Resources that are Pseudo-Units: Combustion Turbine</w:t>
            </w:r>
          </w:p>
          <w:p w14:paraId="08945084" w14:textId="14740ACB"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3CE153FC" w14:textId="2E76D2D9" w:rsidR="00CD1541" w:rsidRPr="00110D01" w:rsidRDefault="00CD1541" w:rsidP="00CD1541">
            <w:pPr>
              <w:pStyle w:val="TableText"/>
            </w:pPr>
            <w:r w:rsidRPr="00BF48ED">
              <w:rPr>
                <w:noProof/>
              </w:rPr>
              <w:drawing>
                <wp:inline distT="0" distB="0" distL="0" distR="0" wp14:anchorId="1F83A0F5" wp14:editId="26615B93">
                  <wp:extent cx="3639312" cy="530352"/>
                  <wp:effectExtent l="0" t="0" r="0" b="3175"/>
                  <wp:docPr id="522" name="Picture 522" descr="Real-Time Ramp-Down Settlement Amount for 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639312" cy="530352"/>
                          </a:xfrm>
                          <a:prstGeom prst="rect">
                            <a:avLst/>
                          </a:prstGeom>
                        </pic:spPr>
                      </pic:pic>
                    </a:graphicData>
                  </a:graphic>
                </wp:inline>
              </w:drawing>
            </w:r>
          </w:p>
          <w:p w14:paraId="3EAF53BC" w14:textId="77777777" w:rsidR="00CD1541" w:rsidRDefault="00CD1541" w:rsidP="00CD1541">
            <w:pPr>
              <w:pStyle w:val="TableText"/>
            </w:pPr>
          </w:p>
          <w:p w14:paraId="672C30A8" w14:textId="25E8F87C"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71346596" w14:textId="4F4FA92D" w:rsidR="00CD1541" w:rsidRPr="00110D01" w:rsidRDefault="00CD1541" w:rsidP="00CD1541">
            <w:pPr>
              <w:pStyle w:val="TableText"/>
            </w:pPr>
            <w:r w:rsidRPr="00BF48ED">
              <w:rPr>
                <w:noProof/>
              </w:rPr>
              <w:drawing>
                <wp:inline distT="0" distB="0" distL="0" distR="0" wp14:anchorId="3E19FFE2" wp14:editId="2D134713">
                  <wp:extent cx="3209544" cy="274320"/>
                  <wp:effectExtent l="0" t="0" r="0" b="0"/>
                  <wp:docPr id="523" name="Picture 523" descr="Real-Time Ramp-Down Settlement Amou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209544" cy="274320"/>
                          </a:xfrm>
                          <a:prstGeom prst="rect">
                            <a:avLst/>
                          </a:prstGeom>
                        </pic:spPr>
                      </pic:pic>
                    </a:graphicData>
                  </a:graphic>
                </wp:inline>
              </w:drawing>
            </w:r>
          </w:p>
          <w:p w14:paraId="56F5C79D" w14:textId="56C6DFE8" w:rsidR="00CD1541" w:rsidRPr="00110D01" w:rsidRDefault="00CD1541" w:rsidP="00CD1541">
            <w:pPr>
              <w:pStyle w:val="TableText"/>
            </w:pPr>
            <w:r w:rsidRPr="00BF48ED">
              <w:t>Where:</w:t>
            </w:r>
          </w:p>
          <w:p w14:paraId="2688B474" w14:textId="6A6499C3"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306BC7C0" w14:textId="047AF4DE" w:rsidR="00CD1541" w:rsidRPr="00110D01" w:rsidRDefault="0047521D" w:rsidP="00CD1541">
            <w:pPr>
              <w:pStyle w:val="TableText"/>
            </w:pPr>
            <m:oMath>
              <m:sSubSup>
                <m:sSubSupPr>
                  <m:ctrlPr>
                    <w:rPr>
                      <w:rFonts w:ascii="Cambria Math" w:hAnsi="Cambria Math"/>
                    </w:rPr>
                  </m:ctrlPr>
                </m:sSubSupPr>
                <m:e>
                  <m:r>
                    <m:rPr>
                      <m:nor/>
                    </m:rPr>
                    <w:rPr>
                      <w:i/>
                    </w:rPr>
                    <m:t>RT_DIPC</m:t>
                  </m:r>
                </m:e>
                <m:sub>
                  <w:proofErr w:type="spellStart"/>
                  <m:r>
                    <m:rPr>
                      <m:nor/>
                    </m:rPr>
                    <w:rPr>
                      <w:i/>
                    </w:rPr>
                    <m:t>k,h</m:t>
                  </m:r>
                  <w:proofErr w:type="spellEnd"/>
                </m:sub>
                <m:sup>
                  <w:proofErr w:type="spellStart"/>
                  <m:r>
                    <m:rPr>
                      <m:nor/>
                    </m:rPr>
                    <w:rPr>
                      <w:i/>
                    </w:rPr>
                    <m:t>c,t</m:t>
                  </m:r>
                  <w:proofErr w:type="spellEnd"/>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2DF7BB03" w14:textId="77777777" w:rsidR="00CD1541" w:rsidRPr="00BF48ED" w:rsidRDefault="00CD1541" w:rsidP="00CD1541">
            <w:pPr>
              <w:pStyle w:val="TableText"/>
            </w:pPr>
          </w:p>
          <w:p w14:paraId="45D60BC7" w14:textId="2BFA82DE" w:rsidR="00CD1541" w:rsidRPr="00110D01" w:rsidRDefault="00CD1541" w:rsidP="00CD1541">
            <w:pPr>
              <w:pStyle w:val="TableText"/>
            </w:pPr>
            <w:r w:rsidRPr="00BF48ED">
              <w:t>GOG-eligible</w:t>
            </w:r>
            <w:r w:rsidRPr="00110D01">
              <w:t xml:space="preserve"> Resources that are Pseudo-Units: Steam Turbine</w:t>
            </w:r>
          </w:p>
          <w:p w14:paraId="3334CD22" w14:textId="677FF92C" w:rsidR="00CD1541" w:rsidRPr="00110D01" w:rsidRDefault="00CD1541" w:rsidP="00CD1541">
            <w:pPr>
              <w:pStyle w:val="TableText"/>
            </w:pPr>
            <w:r>
              <w:t xml:space="preserve">receives a </w:t>
            </w:r>
            <w:r w:rsidRPr="00110D01">
              <w:t xml:space="preserve">real-time schedule less than its 1-on-1 minimum loading point during a period when the GOG-eligible resource has a day-ahead schedule: </w:t>
            </w:r>
          </w:p>
          <w:p w14:paraId="37AA4500" w14:textId="62992585" w:rsidR="00CD1541" w:rsidRPr="00110D01" w:rsidRDefault="00CD1541" w:rsidP="00CD1541">
            <w:pPr>
              <w:pStyle w:val="TableText"/>
            </w:pPr>
            <w:r w:rsidRPr="00BF48ED">
              <w:rPr>
                <w:noProof/>
              </w:rPr>
              <w:lastRenderedPageBreak/>
              <w:drawing>
                <wp:inline distT="0" distB="0" distL="0" distR="0" wp14:anchorId="2841473E" wp14:editId="791BA286">
                  <wp:extent cx="3657600" cy="512064"/>
                  <wp:effectExtent l="0" t="0" r="0" b="2540"/>
                  <wp:docPr id="524" name="Picture 524"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657600" cy="512064"/>
                          </a:xfrm>
                          <a:prstGeom prst="rect">
                            <a:avLst/>
                          </a:prstGeom>
                        </pic:spPr>
                      </pic:pic>
                    </a:graphicData>
                  </a:graphic>
                </wp:inline>
              </w:drawing>
            </w:r>
          </w:p>
          <w:p w14:paraId="01BAE472" w14:textId="77777777" w:rsidR="00CD1541" w:rsidRDefault="00CD1541" w:rsidP="00CD1541">
            <w:pPr>
              <w:pStyle w:val="TableText"/>
            </w:pPr>
          </w:p>
          <w:p w14:paraId="79DAA0A2" w14:textId="2DD5DA8B" w:rsidR="00CD1541" w:rsidRPr="00110D01" w:rsidRDefault="00CD1541" w:rsidP="00CD1541">
            <w:pPr>
              <w:pStyle w:val="TableText"/>
            </w:pPr>
            <w:r>
              <w:t xml:space="preserve">receives a </w:t>
            </w:r>
            <w:r w:rsidRPr="00110D01">
              <w:t>real-time schedule less than its 1-on-1 minimum loading point during a period when the GOG-eligible resource does not have a day-ahead schedule:</w:t>
            </w:r>
          </w:p>
          <w:p w14:paraId="0DC9487F" w14:textId="3A73EAE3" w:rsidR="00CD1541" w:rsidRPr="00110D01" w:rsidRDefault="00CD1541" w:rsidP="00CD1541">
            <w:pPr>
              <w:pStyle w:val="TableText"/>
            </w:pPr>
            <w:r w:rsidRPr="00BF48ED">
              <w:rPr>
                <w:noProof/>
              </w:rPr>
              <w:drawing>
                <wp:inline distT="0" distB="0" distL="0" distR="0" wp14:anchorId="0C06EC85" wp14:editId="01DB0211">
                  <wp:extent cx="3246120" cy="274320"/>
                  <wp:effectExtent l="0" t="0" r="0" b="0"/>
                  <wp:docPr id="525" name="Picture 525"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246120" cy="274320"/>
                          </a:xfrm>
                          <a:prstGeom prst="rect">
                            <a:avLst/>
                          </a:prstGeom>
                        </pic:spPr>
                      </pic:pic>
                    </a:graphicData>
                  </a:graphic>
                </wp:inline>
              </w:drawing>
            </w:r>
          </w:p>
          <w:p w14:paraId="778F97C2" w14:textId="3BED41D1" w:rsidR="00CD1541" w:rsidRPr="00110D01" w:rsidRDefault="00CD1541" w:rsidP="00CD1541">
            <w:pPr>
              <w:pStyle w:val="TableText"/>
            </w:pPr>
            <w:r w:rsidRPr="00BF48ED">
              <w:t>Where:</w:t>
            </w:r>
          </w:p>
          <w:p w14:paraId="1802B86F" w14:textId="7CF04521"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1-on-1 minimum loading point and ends with the first metering interval following the start of ‘T’ in which the real-time schedule is zero or in which there is no real-time schedule; and</w:t>
            </w:r>
          </w:p>
          <w:p w14:paraId="289908F6" w14:textId="7181A053" w:rsidR="00CD1541" w:rsidRPr="00110D01" w:rsidRDefault="0047521D" w:rsidP="00CD1541">
            <w:pPr>
              <w:pStyle w:val="TableText"/>
            </w:pPr>
            <m:oMath>
              <m:sSubSup>
                <m:sSubSupPr>
                  <m:ctrlPr>
                    <w:rPr>
                      <w:rFonts w:ascii="Cambria Math" w:hAnsi="Cambria Math"/>
                    </w:rPr>
                  </m:ctrlPr>
                </m:sSubSupPr>
                <m:e>
                  <m:r>
                    <m:rPr>
                      <m:nor/>
                    </m:rPr>
                    <w:rPr>
                      <w:i/>
                    </w:rPr>
                    <m:t>RT_DIPC</m:t>
                  </m:r>
                </m:e>
                <m:sub>
                  <w:proofErr w:type="spellStart"/>
                  <m:r>
                    <m:rPr>
                      <m:nor/>
                    </m:rPr>
                    <w:rPr>
                      <w:i/>
                    </w:rPr>
                    <m:t>k,h</m:t>
                  </m:r>
                  <w:proofErr w:type="spellEnd"/>
                </m:sub>
                <m:sup>
                  <w:proofErr w:type="spellStart"/>
                  <m:r>
                    <m:rPr>
                      <m:nor/>
                    </m:rPr>
                    <w:rPr>
                      <w:i/>
                    </w:rPr>
                    <m:t>s,t</m:t>
                  </m:r>
                  <w:proofErr w:type="spellEnd"/>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4334AC84" w14:textId="50F97F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6CB11CD" w14:textId="7F5F745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76DB1C" w14:textId="0205B9A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5C0A1C1" w14:textId="4DDE426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A0A481F" w14:textId="4A9E5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77DB364" w14:textId="1458BA9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7CCE8" w14:textId="5EB9A01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720963" w14:textId="241B04E6" w:rsidR="00CD1541" w:rsidRDefault="00CD1541" w:rsidP="00CD1541">
            <w:pPr>
              <w:pStyle w:val="TableText"/>
            </w:pPr>
          </w:p>
        </w:tc>
      </w:tr>
      <w:tr w:rsidR="00CD1541" w14:paraId="3FA2302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CB8795" w14:textId="6A99A9FB" w:rsidR="00CD1541" w:rsidRPr="00110D01" w:rsidRDefault="00CD1541" w:rsidP="00CD1541">
            <w:pPr>
              <w:pStyle w:val="TableText"/>
            </w:pPr>
            <w:r>
              <w:lastRenderedPageBreak/>
              <w:t>1920</w:t>
            </w:r>
          </w:p>
          <w:p w14:paraId="044399C5" w14:textId="767C8B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ACE3FC" w14:textId="09C810C8" w:rsidR="00CD1541" w:rsidRPr="00110D01" w:rsidRDefault="00CD1541" w:rsidP="00CD1541">
            <w:pPr>
              <w:pStyle w:val="TableText"/>
            </w:pPr>
            <w:r>
              <w:t xml:space="preserve">Generator Failure Charge – Market Price Component </w:t>
            </w:r>
          </w:p>
          <w:p w14:paraId="0859CF2B" w14:textId="77777777" w:rsidR="00CD1541" w:rsidRDefault="00CD1541" w:rsidP="00CD1541">
            <w:pPr>
              <w:pStyle w:val="TableText"/>
            </w:pPr>
          </w:p>
          <w:p w14:paraId="306EDBD5" w14:textId="0D2074DB" w:rsidR="00CD1541" w:rsidRPr="00110D01" w:rsidRDefault="00CD1541" w:rsidP="00CD1541">
            <w:pPr>
              <w:pStyle w:val="TableText"/>
            </w:pPr>
            <w:r>
              <w:t>(GFC_MPC)</w:t>
            </w:r>
          </w:p>
        </w:tc>
        <w:tc>
          <w:tcPr>
            <w:tcW w:w="1033" w:type="dxa"/>
            <w:tcBorders>
              <w:top w:val="single" w:sz="4" w:space="0" w:color="auto"/>
              <w:left w:val="single" w:sz="4" w:space="0" w:color="auto"/>
              <w:bottom w:val="single" w:sz="4" w:space="0" w:color="auto"/>
              <w:right w:val="single" w:sz="4" w:space="0" w:color="auto"/>
            </w:tcBorders>
            <w:vAlign w:val="center"/>
          </w:tcPr>
          <w:p w14:paraId="5EC38E64" w14:textId="553E8204" w:rsidR="00CD1541" w:rsidRPr="00110D01" w:rsidRDefault="00CD1541" w:rsidP="00CD1541">
            <w:pPr>
              <w:pStyle w:val="TableText"/>
            </w:pPr>
            <w:r>
              <w:t>MR Ch.9 ss.4.10.5, 4.10.8, and 4.10.9</w:t>
            </w:r>
          </w:p>
        </w:tc>
        <w:tc>
          <w:tcPr>
            <w:tcW w:w="7680" w:type="dxa"/>
            <w:tcBorders>
              <w:top w:val="single" w:sz="4" w:space="0" w:color="auto"/>
              <w:left w:val="single" w:sz="4" w:space="0" w:color="auto"/>
              <w:bottom w:val="single" w:sz="4" w:space="0" w:color="auto"/>
              <w:right w:val="single" w:sz="4" w:space="0" w:color="auto"/>
            </w:tcBorders>
            <w:vAlign w:val="center"/>
          </w:tcPr>
          <w:p w14:paraId="3E8BC989" w14:textId="232B21B2" w:rsidR="00CD1541" w:rsidRPr="00110D01" w:rsidRDefault="00CD1541" w:rsidP="00CD1541">
            <w:pPr>
              <w:pStyle w:val="TableText"/>
            </w:pPr>
            <w:r w:rsidRPr="00BF48ED">
              <w:t>GOG-eligible Resources that are not Pseudo-Units</w:t>
            </w:r>
          </w:p>
          <w:p w14:paraId="13BF54A1" w14:textId="36DC53FE"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AF17160" w14:textId="321A94AF" w:rsidR="00CD1541" w:rsidRPr="00110D01" w:rsidRDefault="00CD1541" w:rsidP="00CD1541">
            <w:pPr>
              <w:pStyle w:val="TableText"/>
            </w:pPr>
            <w:r w:rsidRPr="00BF48ED">
              <w:rPr>
                <w:noProof/>
              </w:rPr>
              <w:drawing>
                <wp:inline distT="0" distB="0" distL="0" distR="0" wp14:anchorId="40C6D65D" wp14:editId="382A6B43">
                  <wp:extent cx="3566160" cy="484632"/>
                  <wp:effectExtent l="0" t="0" r="0" b="0"/>
                  <wp:docPr id="526" name="Picture 526"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566160" cy="484632"/>
                          </a:xfrm>
                          <a:prstGeom prst="rect">
                            <a:avLst/>
                          </a:prstGeom>
                        </pic:spPr>
                      </pic:pic>
                    </a:graphicData>
                  </a:graphic>
                </wp:inline>
              </w:drawing>
            </w:r>
          </w:p>
          <w:p w14:paraId="1E24C931" w14:textId="77777777" w:rsidR="00CD1541" w:rsidRDefault="00CD1541" w:rsidP="00CD1541">
            <w:pPr>
              <w:pStyle w:val="TableText"/>
            </w:pPr>
          </w:p>
          <w:p w14:paraId="4C95EF7F" w14:textId="7C4F58B1" w:rsidR="00CD1541" w:rsidRPr="00110D01" w:rsidRDefault="00CD1541" w:rsidP="00CD1541">
            <w:pPr>
              <w:pStyle w:val="TableText"/>
            </w:pPr>
            <w:r>
              <w:t xml:space="preserve">if the </w:t>
            </w:r>
            <w:r w:rsidRPr="00110D01">
              <w:t>market participant provides four hours or greater advance notice of a given generator failure:</w:t>
            </w:r>
          </w:p>
          <w:p w14:paraId="57B8EB9F" w14:textId="3E1C712D" w:rsidR="00CD1541" w:rsidRPr="00110D01" w:rsidRDefault="00CD1541" w:rsidP="00CD1541">
            <w:pPr>
              <w:pStyle w:val="TableText"/>
            </w:pPr>
            <w:r w:rsidRPr="00BF48ED">
              <w:rPr>
                <w:noProof/>
              </w:rPr>
              <w:drawing>
                <wp:inline distT="0" distB="0" distL="0" distR="0" wp14:anchorId="642EA748" wp14:editId="613BAFF9">
                  <wp:extent cx="3767328" cy="457200"/>
                  <wp:effectExtent l="0" t="0" r="5080" b="0"/>
                  <wp:docPr id="527" name="Picture 527"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767328" cy="457200"/>
                          </a:xfrm>
                          <a:prstGeom prst="rect">
                            <a:avLst/>
                          </a:prstGeom>
                        </pic:spPr>
                      </pic:pic>
                    </a:graphicData>
                  </a:graphic>
                </wp:inline>
              </w:drawing>
            </w:r>
          </w:p>
          <w:p w14:paraId="73245CD2" w14:textId="49F156AB" w:rsidR="00CD1541" w:rsidRPr="00110D01" w:rsidRDefault="00CD1541" w:rsidP="00CD1541">
            <w:pPr>
              <w:pStyle w:val="TableText"/>
            </w:pPr>
            <w:r w:rsidRPr="00BF48ED">
              <w:t>Where:</w:t>
            </w:r>
          </w:p>
          <w:p w14:paraId="4A96B3EA" w14:textId="5DEF3F4F" w:rsidR="00CD1541" w:rsidRPr="00110D01" w:rsidRDefault="00CD1541" w:rsidP="00CD1541">
            <w:pPr>
              <w:pStyle w:val="TableText"/>
            </w:pPr>
            <w:r w:rsidRPr="00110D01">
              <w:rPr>
                <w:rFonts w:eastAsiaTheme="minorEastAsia"/>
              </w:rPr>
              <w:lastRenderedPageBreak/>
              <w:t xml:space="preserve">T </w:t>
            </w:r>
            <w:r w:rsidRPr="00110D01">
              <w:t xml:space="preserve">= the set of all metering intervals within settlement hour ‘h’ during which a generator failure is determined, in accordance with the applicable market manual, to have occurred at delivery </w:t>
            </w:r>
            <w:proofErr w:type="gramStart"/>
            <w:r w:rsidRPr="00110D01">
              <w:t>point  ‘</w:t>
            </w:r>
            <w:proofErr w:type="gramEnd"/>
            <w:r w:rsidRPr="00110D01">
              <w:t>m’.</w:t>
            </w:r>
          </w:p>
          <w:p w14:paraId="5509E337" w14:textId="40A7FF58" w:rsidR="00CD1541" w:rsidRPr="00BF48ED" w:rsidRDefault="00CD1541" w:rsidP="00CD1541">
            <w:pPr>
              <w:pStyle w:val="TableText"/>
            </w:pPr>
          </w:p>
          <w:p w14:paraId="175F5698" w14:textId="7D63FE1E" w:rsidR="00CD1541" w:rsidRPr="00110D01" w:rsidRDefault="00CD1541" w:rsidP="00CD1541">
            <w:pPr>
              <w:pStyle w:val="TableText"/>
            </w:pPr>
            <w:r w:rsidRPr="00BF48ED">
              <w:t>GOG-eligible</w:t>
            </w:r>
            <w:r w:rsidRPr="00110D01">
              <w:t xml:space="preserve"> Resources that are Pseudo-Units: Combustion Turbine</w:t>
            </w:r>
          </w:p>
          <w:p w14:paraId="7336D928" w14:textId="77777777"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690D5A50" w14:textId="1217310C" w:rsidR="00CD1541" w:rsidRPr="00110D01" w:rsidRDefault="00CD1541" w:rsidP="00CD1541">
            <w:pPr>
              <w:pStyle w:val="TableText"/>
            </w:pPr>
            <w:r w:rsidRPr="00BF48ED">
              <w:rPr>
                <w:noProof/>
              </w:rPr>
              <w:drawing>
                <wp:inline distT="0" distB="0" distL="0" distR="0" wp14:anchorId="1EC149B1" wp14:editId="2615973C">
                  <wp:extent cx="3630168" cy="457200"/>
                  <wp:effectExtent l="0" t="0" r="8890" b="0"/>
                  <wp:docPr id="528" name="Picture 528"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630168" cy="457200"/>
                          </a:xfrm>
                          <a:prstGeom prst="rect">
                            <a:avLst/>
                          </a:prstGeom>
                        </pic:spPr>
                      </pic:pic>
                    </a:graphicData>
                  </a:graphic>
                </wp:inline>
              </w:drawing>
            </w:r>
          </w:p>
          <w:p w14:paraId="1FD7140E" w14:textId="77777777" w:rsidR="00CD1541" w:rsidRDefault="00CD1541" w:rsidP="00CD1541">
            <w:pPr>
              <w:pStyle w:val="TableText"/>
            </w:pPr>
          </w:p>
          <w:p w14:paraId="19291D01"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569F1EE5" w14:textId="2448408D" w:rsidR="00CD1541" w:rsidRPr="00110D01" w:rsidRDefault="00CD1541" w:rsidP="00CD1541">
            <w:pPr>
              <w:pStyle w:val="TableText"/>
            </w:pPr>
            <w:r w:rsidRPr="00BF48ED">
              <w:rPr>
                <w:noProof/>
              </w:rPr>
              <w:drawing>
                <wp:inline distT="0" distB="0" distL="0" distR="0" wp14:anchorId="02E12FC0" wp14:editId="24BD5505">
                  <wp:extent cx="3657600" cy="475488"/>
                  <wp:effectExtent l="0" t="0" r="0" b="1270"/>
                  <wp:docPr id="529" name="Picture 529"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657600" cy="475488"/>
                          </a:xfrm>
                          <a:prstGeom prst="rect">
                            <a:avLst/>
                          </a:prstGeom>
                        </pic:spPr>
                      </pic:pic>
                    </a:graphicData>
                  </a:graphic>
                </wp:inline>
              </w:drawing>
            </w:r>
          </w:p>
          <w:p w14:paraId="73171012" w14:textId="7D82BA01" w:rsidR="00CD1541" w:rsidRDefault="00CD1541" w:rsidP="00CD1541">
            <w:pPr>
              <w:pStyle w:val="TableText"/>
            </w:pPr>
          </w:p>
          <w:p w14:paraId="56D06B83" w14:textId="2098761D" w:rsidR="00CD1541" w:rsidRPr="00110D01" w:rsidRDefault="00CD1541" w:rsidP="00CD1541">
            <w:pPr>
              <w:pStyle w:val="TableText"/>
            </w:pPr>
            <w:r w:rsidRPr="00BF48ED">
              <w:t>Where:</w:t>
            </w:r>
          </w:p>
          <w:p w14:paraId="38D26D17" w14:textId="4664C82E" w:rsidR="00CD1541" w:rsidRPr="00110D01" w:rsidRDefault="00CD1541" w:rsidP="00CD1541">
            <w:pPr>
              <w:pStyle w:val="TableText"/>
            </w:pPr>
            <w:r w:rsidRPr="00110D01">
              <w:rPr>
                <w:rFonts w:eastAsiaTheme="minorEastAsia"/>
              </w:rPr>
              <w:t xml:space="preserve">T </w:t>
            </w:r>
            <w:r w:rsidRPr="00110D01">
              <w:t xml:space="preserve">= the set of all metering intervals at within settlement hour ‘h’ during which a generator failure is determined, in accordance with the applicable market manual, to have occurred at combustion turbine resource delivery </w:t>
            </w:r>
            <w:proofErr w:type="gramStart"/>
            <w:r w:rsidRPr="00110D01">
              <w:t>point  ‘</w:t>
            </w:r>
            <w:proofErr w:type="gramEnd"/>
            <w:r w:rsidRPr="00110D01">
              <w:t>c’.</w:t>
            </w:r>
            <w:r w:rsidRPr="00110D01" w:rsidDel="00F12E05">
              <w:t xml:space="preserve"> </w:t>
            </w:r>
          </w:p>
          <w:p w14:paraId="14B96CDD" w14:textId="77777777" w:rsidR="00CD1541" w:rsidRPr="00BF48ED" w:rsidRDefault="00CD1541" w:rsidP="00CD1541">
            <w:pPr>
              <w:pStyle w:val="TableText"/>
            </w:pPr>
          </w:p>
          <w:p w14:paraId="17E702BD" w14:textId="449E5D25" w:rsidR="00CD1541" w:rsidRPr="00110D01" w:rsidRDefault="00CD1541" w:rsidP="00CD1541">
            <w:pPr>
              <w:pStyle w:val="TableText"/>
            </w:pPr>
            <w:r w:rsidRPr="00BF48ED">
              <w:t>GOG-eligible</w:t>
            </w:r>
            <w:r w:rsidRPr="00110D01">
              <w:t xml:space="preserve"> Resources that are Pseudo-Units: Steam Turbine</w:t>
            </w:r>
          </w:p>
          <w:p w14:paraId="55D6C11E" w14:textId="6F8258F2" w:rsidR="00CD1541" w:rsidRPr="00110D01" w:rsidRDefault="00CD1541" w:rsidP="00CD1541">
            <w:pPr>
              <w:pStyle w:val="TableText"/>
            </w:pPr>
            <w:r w:rsidRPr="00BF48ED">
              <w:rPr>
                <w:noProof/>
              </w:rPr>
              <w:drawing>
                <wp:inline distT="0" distB="0" distL="0" distR="0" wp14:anchorId="769B3332" wp14:editId="6B6444CA">
                  <wp:extent cx="1508760" cy="301752"/>
                  <wp:effectExtent l="0" t="0" r="0" b="3175"/>
                  <wp:docPr id="530" name="Picture 530"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1508760" cy="301752"/>
                          </a:xfrm>
                          <a:prstGeom prst="rect">
                            <a:avLst/>
                          </a:prstGeom>
                        </pic:spPr>
                      </pic:pic>
                    </a:graphicData>
                  </a:graphic>
                </wp:inline>
              </w:drawing>
            </w:r>
          </w:p>
          <w:p w14:paraId="777FBCA7" w14:textId="77777777" w:rsidR="00CD1541" w:rsidRDefault="00CD1541" w:rsidP="00CD1541">
            <w:pPr>
              <w:pStyle w:val="TableText"/>
            </w:pPr>
          </w:p>
          <w:p w14:paraId="7A10438D" w14:textId="3B6D2A4C"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478B109" w14:textId="7D8BF475" w:rsidR="00CD1541" w:rsidRPr="00110D01" w:rsidRDefault="00CD1541" w:rsidP="00CD1541">
            <w:pPr>
              <w:pStyle w:val="TableText"/>
            </w:pPr>
            <w:r w:rsidRPr="00BF48ED">
              <w:rPr>
                <w:noProof/>
              </w:rPr>
              <w:drawing>
                <wp:inline distT="0" distB="0" distL="0" distR="0" wp14:anchorId="7D2E2F53" wp14:editId="42D6CAAA">
                  <wp:extent cx="4160520" cy="466344"/>
                  <wp:effectExtent l="0" t="0" r="0" b="0"/>
                  <wp:docPr id="531" name="Picture 531"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160520" cy="466344"/>
                          </a:xfrm>
                          <a:prstGeom prst="rect">
                            <a:avLst/>
                          </a:prstGeom>
                        </pic:spPr>
                      </pic:pic>
                    </a:graphicData>
                  </a:graphic>
                </wp:inline>
              </w:drawing>
            </w:r>
          </w:p>
          <w:p w14:paraId="3B160C98" w14:textId="77777777" w:rsidR="00CD1541" w:rsidRDefault="00CD1541" w:rsidP="00CD1541">
            <w:pPr>
              <w:pStyle w:val="TableText"/>
            </w:pPr>
          </w:p>
          <w:p w14:paraId="4D1C51B8"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66200EB2" w14:textId="4EA53B50" w:rsidR="00CD1541" w:rsidRPr="00110D01" w:rsidRDefault="00CD1541" w:rsidP="00CD1541">
            <w:pPr>
              <w:pStyle w:val="TableText"/>
            </w:pPr>
            <w:r w:rsidRPr="00BF48ED">
              <w:rPr>
                <w:noProof/>
              </w:rPr>
              <w:drawing>
                <wp:inline distT="0" distB="0" distL="0" distR="0" wp14:anchorId="33E13B7D" wp14:editId="1B847D7A">
                  <wp:extent cx="4270248" cy="420624"/>
                  <wp:effectExtent l="0" t="0" r="0" b="0"/>
                  <wp:docPr id="532" name="Picture 532"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270248" cy="420624"/>
                          </a:xfrm>
                          <a:prstGeom prst="rect">
                            <a:avLst/>
                          </a:prstGeom>
                        </pic:spPr>
                      </pic:pic>
                    </a:graphicData>
                  </a:graphic>
                </wp:inline>
              </w:drawing>
            </w:r>
          </w:p>
          <w:p w14:paraId="69CFD435" w14:textId="77777777" w:rsidR="00CD1541" w:rsidRPr="00BF48ED" w:rsidRDefault="00CD1541" w:rsidP="00CD1541">
            <w:pPr>
              <w:pStyle w:val="TableText"/>
            </w:pPr>
          </w:p>
          <w:p w14:paraId="551A9536" w14:textId="4F0BB3CF" w:rsidR="00CD1541" w:rsidRPr="00110D01" w:rsidRDefault="00CD1541" w:rsidP="00CD1541">
            <w:pPr>
              <w:pStyle w:val="TableText"/>
            </w:pPr>
            <w:r w:rsidRPr="00BF48ED">
              <w:t>Where:</w:t>
            </w:r>
          </w:p>
          <w:p w14:paraId="0EFDE0A6" w14:textId="4A16CF86" w:rsidR="00CD1541" w:rsidRPr="00110D01" w:rsidRDefault="00CD1541" w:rsidP="00CD1541">
            <w:pPr>
              <w:pStyle w:val="TableText"/>
            </w:pPr>
            <w:r w:rsidRPr="00110D01">
              <w:rPr>
                <w:rFonts w:eastAsiaTheme="minorEastAsia"/>
              </w:rPr>
              <w:t xml:space="preserve">T </w:t>
            </w:r>
            <w:r w:rsidRPr="00110D01">
              <w:t xml:space="preserve">= the set of all metering intervals within settlement hour ‘h’ during which a generator failure is determined, in accordance with the applicable market manual, to have occurred at steam turbine resource delivery </w:t>
            </w:r>
            <w:proofErr w:type="gramStart"/>
            <w:r w:rsidRPr="00110D01">
              <w:t>point  ‘</w:t>
            </w:r>
            <w:proofErr w:type="gramEnd"/>
            <w:r w:rsidRPr="00110D01">
              <w:t>s</w:t>
            </w:r>
            <w:proofErr w:type="gramStart"/>
            <w:r w:rsidRPr="00110D01">
              <w:t>’ .</w:t>
            </w:r>
            <w:proofErr w:type="gramEnd"/>
          </w:p>
          <w:p w14:paraId="34357C9C" w14:textId="73AFDE4E" w:rsidR="00CD1541" w:rsidRPr="00110D01" w:rsidRDefault="00CD1541" w:rsidP="00CD1541">
            <w:pPr>
              <w:pStyle w:val="TableText"/>
            </w:pPr>
            <w:r w:rsidRPr="000D669C">
              <w:t>CT</w:t>
            </w:r>
            <w:r w:rsidRPr="00110D01">
              <w:t xml:space="preserve">F = the set of all combustion turbine resources associated with steam turbine resource delivery </w:t>
            </w:r>
            <w:proofErr w:type="gramStart"/>
            <w:r w:rsidRPr="00110D01">
              <w:t>point ‘s’</w:t>
            </w:r>
            <w:proofErr w:type="gramEnd"/>
            <w:r w:rsidRPr="00110D01">
              <w:t xml:space="preserve"> having a combustion turbine resource failure interval or are operating in single cycle mode during metering interval ‘t</w:t>
            </w:r>
            <w:proofErr w:type="gramStart"/>
            <w:r w:rsidRPr="00110D01">
              <w:t>’;</w:t>
            </w:r>
            <w:proofErr w:type="gramEnd"/>
          </w:p>
          <w:p w14:paraId="5069A28D" w14:textId="62427499" w:rsidR="00CD1541" w:rsidRPr="00110D01" w:rsidRDefault="00CD1541" w:rsidP="00CD1541">
            <w:pPr>
              <w:pStyle w:val="TableText"/>
            </w:pPr>
            <w:r w:rsidRPr="00AE0626">
              <w:t>M</w:t>
            </w:r>
            <w:r w:rsidRPr="00110D01">
              <w:t xml:space="preserve">t = the set of all pseudo-units associated with the steam turbine resource delivery point ‘s’ whose associated combustion turbine resource does not have a combustion turbine resource failure interval and are not operating in single cycle mode during metering </w:t>
            </w:r>
            <w:proofErr w:type="gramStart"/>
            <w:r w:rsidRPr="00110D01">
              <w:t>interval  ‘</w:t>
            </w:r>
            <w:proofErr w:type="gramEnd"/>
            <w:r w:rsidRPr="00110D01">
              <w:t>t’; and</w:t>
            </w:r>
          </w:p>
          <w:p w14:paraId="51E0BFF2" w14:textId="453FEAAD" w:rsidR="00CD1541" w:rsidRPr="00110D01" w:rsidRDefault="00CD1541" w:rsidP="00CD1541">
            <w:pPr>
              <w:pStyle w:val="TableText"/>
            </w:pPr>
            <w:proofErr w:type="spellStart"/>
            <w:r w:rsidRPr="00AE0626">
              <w:t>N</w:t>
            </w:r>
            <w:r w:rsidRPr="00110D01">
              <w:t>t</w:t>
            </w:r>
            <w:proofErr w:type="spellEnd"/>
            <w:r w:rsidRPr="00110D01">
              <w:t xml:space="preserve"> = the set of all pseudo-units associated with the steam turbine resource delivery </w:t>
            </w:r>
            <w:proofErr w:type="gramStart"/>
            <w:r w:rsidRPr="00110D01">
              <w:t>point ‘s’</w:t>
            </w:r>
            <w:proofErr w:type="gramEnd"/>
            <w:r w:rsidRPr="00110D01">
              <w:t xml:space="preserve"> whose associated combustion turbine resource has a combustion turbine resource failure interval or are operating in single cycle mode during metering </w:t>
            </w:r>
            <w:proofErr w:type="gramStart"/>
            <w:r w:rsidRPr="00110D01">
              <w:t>interval  ‘</w:t>
            </w:r>
            <w:proofErr w:type="gramEnd"/>
            <w:r w:rsidRPr="00110D01">
              <w:t>t’.</w:t>
            </w:r>
          </w:p>
          <w:p w14:paraId="0F3A7F21" w14:textId="39822C0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22BBE93" w14:textId="42F2CD9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33ADFF8" w14:textId="28C3C8E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4AF33BE" w14:textId="459B8D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60C33C" w14:textId="799739B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B2EAC03" w14:textId="3753A9D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89D96A" w14:textId="64EB37C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F9704DB" w14:textId="33D0C170" w:rsidR="00CD1541" w:rsidRDefault="00CD1541" w:rsidP="00CD1541">
            <w:pPr>
              <w:pStyle w:val="TableText"/>
            </w:pPr>
          </w:p>
        </w:tc>
      </w:tr>
      <w:tr w:rsidR="00CD1541" w14:paraId="2EDE7B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29F9F1" w14:textId="1E6C1790" w:rsidR="00CD1541" w:rsidRPr="00110D01" w:rsidRDefault="00CD1541" w:rsidP="00CD1541">
            <w:pPr>
              <w:pStyle w:val="TableText"/>
            </w:pPr>
            <w:r>
              <w:lastRenderedPageBreak/>
              <w:t>1921</w:t>
            </w:r>
          </w:p>
          <w:p w14:paraId="51EA220B" w14:textId="745A961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0A8140" w14:textId="77777777" w:rsidR="00CD1541" w:rsidRPr="00110D01" w:rsidRDefault="00CD1541" w:rsidP="00CD1541">
            <w:pPr>
              <w:pStyle w:val="TableText"/>
            </w:pPr>
            <w:r>
              <w:t xml:space="preserve">Generator Failure Charge – Guarantee Cost Component </w:t>
            </w:r>
          </w:p>
          <w:p w14:paraId="4A405AF7" w14:textId="77777777" w:rsidR="00CD1541" w:rsidRDefault="00CD1541" w:rsidP="00CD1541">
            <w:pPr>
              <w:pStyle w:val="TableText"/>
            </w:pPr>
          </w:p>
          <w:p w14:paraId="1E28DABD" w14:textId="7B55E7D9" w:rsidR="00CD1541" w:rsidRPr="00110D01" w:rsidRDefault="00CD1541" w:rsidP="00CD1541">
            <w:pPr>
              <w:pStyle w:val="TableText"/>
            </w:pPr>
            <w:r>
              <w:t>(GFC_GCC)</w:t>
            </w:r>
          </w:p>
        </w:tc>
        <w:tc>
          <w:tcPr>
            <w:tcW w:w="1033" w:type="dxa"/>
            <w:tcBorders>
              <w:top w:val="single" w:sz="4" w:space="0" w:color="auto"/>
              <w:left w:val="single" w:sz="4" w:space="0" w:color="auto"/>
              <w:bottom w:val="single" w:sz="4" w:space="0" w:color="auto"/>
              <w:right w:val="single" w:sz="4" w:space="0" w:color="auto"/>
            </w:tcBorders>
            <w:vAlign w:val="center"/>
          </w:tcPr>
          <w:p w14:paraId="0CB18A97" w14:textId="11C6EC62" w:rsidR="00CD1541" w:rsidRPr="00110D01" w:rsidRDefault="00CD1541" w:rsidP="00CD1541">
            <w:pPr>
              <w:pStyle w:val="TableText"/>
            </w:pPr>
            <w:r>
              <w:t xml:space="preserve">MR Ch.9 ss.4.10.6, 4.10.10, and </w:t>
            </w:r>
            <w:r w:rsidRPr="00110D01">
              <w:t>4.10.11</w:t>
            </w:r>
          </w:p>
        </w:tc>
        <w:tc>
          <w:tcPr>
            <w:tcW w:w="7680" w:type="dxa"/>
            <w:tcBorders>
              <w:top w:val="single" w:sz="4" w:space="0" w:color="auto"/>
              <w:left w:val="single" w:sz="4" w:space="0" w:color="auto"/>
              <w:bottom w:val="single" w:sz="4" w:space="0" w:color="auto"/>
              <w:right w:val="single" w:sz="4" w:space="0" w:color="auto"/>
            </w:tcBorders>
          </w:tcPr>
          <w:p w14:paraId="761BA631" w14:textId="6D5414F1" w:rsidR="00CD1541" w:rsidRPr="00110D01" w:rsidRDefault="00CD1541" w:rsidP="00CD1541">
            <w:pPr>
              <w:pStyle w:val="TableText"/>
            </w:pPr>
            <w:r w:rsidRPr="00BF48ED">
              <w:t>GOG-eligible Resources that are not Pseudo-Units</w:t>
            </w:r>
          </w:p>
          <w:p w14:paraId="54BB1966" w14:textId="6EE53510" w:rsidR="00CD1541" w:rsidRPr="00110D01" w:rsidRDefault="00CD1541" w:rsidP="00CD1541">
            <w:r w:rsidRPr="00BF48ED">
              <w:rPr>
                <w:noProof/>
              </w:rPr>
              <w:drawing>
                <wp:inline distT="0" distB="0" distL="0" distR="0" wp14:anchorId="6A31A5D0" wp14:editId="62E7984C">
                  <wp:extent cx="4626864" cy="740664"/>
                  <wp:effectExtent l="0" t="0" r="2540" b="2540"/>
                  <wp:docPr id="533" name="Picture 533"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626864" cy="740664"/>
                          </a:xfrm>
                          <a:prstGeom prst="rect">
                            <a:avLst/>
                          </a:prstGeom>
                        </pic:spPr>
                      </pic:pic>
                    </a:graphicData>
                  </a:graphic>
                </wp:inline>
              </w:drawing>
            </w:r>
          </w:p>
          <w:p w14:paraId="176D54B9" w14:textId="3655D5C2" w:rsidR="00CD1541" w:rsidRPr="00110D01" w:rsidRDefault="00CD1541" w:rsidP="00CD1541">
            <w:pPr>
              <w:pStyle w:val="TableText"/>
            </w:pPr>
            <w:r w:rsidRPr="00BF48ED">
              <w:t>Where:</w:t>
            </w:r>
          </w:p>
          <w:p w14:paraId="15F64B5F" w14:textId="5B429E87" w:rsidR="00CD1541" w:rsidRPr="00110D01" w:rsidRDefault="00CD1541" w:rsidP="00CD1541">
            <w:pPr>
              <w:pStyle w:val="TableText"/>
            </w:pPr>
            <w:r w:rsidRPr="00110D01">
              <w:rPr>
                <w:rFonts w:eastAsiaTheme="minorEastAsia"/>
              </w:rPr>
              <w:t xml:space="preserve">T1 = the set of all contiguous metering intervals at delivery point ‘m’ of the relevant generator failure, determined in accordance with the applicable market </w:t>
            </w:r>
            <w:proofErr w:type="gramStart"/>
            <w:r w:rsidRPr="00110D01">
              <w:rPr>
                <w:rFonts w:eastAsiaTheme="minorEastAsia"/>
              </w:rPr>
              <w:t>manual;</w:t>
            </w:r>
            <w:proofErr w:type="gramEnd"/>
          </w:p>
          <w:p w14:paraId="4D70DAE0" w14:textId="7B682D5A"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569A88C3" w14:textId="18EEDA19" w:rsidR="00CD1541" w:rsidRPr="00110D01" w:rsidRDefault="00CD1541" w:rsidP="00CD1541">
            <w:pPr>
              <w:pStyle w:val="TableText"/>
            </w:pPr>
            <w:r w:rsidRPr="00BF48ED">
              <w:rPr>
                <w:noProof/>
              </w:rPr>
              <w:lastRenderedPageBreak/>
              <w:drawing>
                <wp:inline distT="0" distB="0" distL="0" distR="0" wp14:anchorId="1E31BF3C" wp14:editId="41D4D70A">
                  <wp:extent cx="2953512" cy="466344"/>
                  <wp:effectExtent l="0" t="0" r="0" b="0"/>
                  <wp:docPr id="534" name="Picture 534"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953512" cy="466344"/>
                          </a:xfrm>
                          <a:prstGeom prst="rect">
                            <a:avLst/>
                          </a:prstGeom>
                        </pic:spPr>
                      </pic:pic>
                    </a:graphicData>
                  </a:graphic>
                </wp:inline>
              </w:drawing>
            </w:r>
          </w:p>
          <w:p w14:paraId="797F8AF3" w14:textId="543CA3E2" w:rsidR="00CD1541" w:rsidRPr="00110D01" w:rsidRDefault="00CD1541" w:rsidP="00CD1541">
            <w:pPr>
              <w:pStyle w:val="TableText"/>
            </w:pPr>
            <w:r w:rsidRPr="00110D01">
              <w:rPr>
                <w:rFonts w:eastAsiaTheme="minorEastAsia"/>
              </w:rPr>
              <w:t>if the pre-dispatch operational commitment violated by the generator failure ‘f’:</w:t>
            </w:r>
          </w:p>
          <w:p w14:paraId="35680A5E" w14:textId="4224EC68" w:rsidR="00CD1541" w:rsidRPr="00110D01" w:rsidRDefault="00CD1541" w:rsidP="00CD1541">
            <w:pPr>
              <w:pStyle w:val="TableText"/>
            </w:pPr>
            <w:r w:rsidRPr="00110D01">
              <w:rPr>
                <w:rFonts w:eastAsiaTheme="minorEastAsia"/>
              </w:rPr>
              <w:t>advances a day-ahead operational commitment; and</w:t>
            </w:r>
          </w:p>
          <w:p w14:paraId="1D8E28ED" w14:textId="30FC6AE0" w:rsidR="00CD1541" w:rsidRPr="00110D01" w:rsidRDefault="00CD1541" w:rsidP="00CD1541">
            <w:pPr>
              <w:pStyle w:val="TableText"/>
            </w:pPr>
            <w:r w:rsidRPr="00110D01">
              <w:rPr>
                <w:rFonts w:eastAsiaTheme="minorEastAsia"/>
              </w:rPr>
              <w:t xml:space="preserve">the number of advancement hours of the advanced pre-dispatch operational commitment is less than its minimum generation block run-time plus its minimum generation block down-time, then </w:t>
            </w:r>
          </w:p>
          <w:p w14:paraId="2992DC7E" w14:textId="262AF992" w:rsidR="00CD1541" w:rsidRPr="00110D01" w:rsidRDefault="00CD1541" w:rsidP="00CD1541">
            <w:pPr>
              <w:pStyle w:val="TableText"/>
            </w:pPr>
            <w:r w:rsidRPr="00BF48ED">
              <w:rPr>
                <w:noProof/>
              </w:rPr>
              <w:drawing>
                <wp:inline distT="0" distB="0" distL="0" distR="0" wp14:anchorId="59B519EC" wp14:editId="597DB3DE">
                  <wp:extent cx="2624328" cy="256032"/>
                  <wp:effectExtent l="0" t="0" r="5080" b="0"/>
                  <wp:docPr id="535" name="Picture 535"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624328" cy="256032"/>
                          </a:xfrm>
                          <a:prstGeom prst="rect">
                            <a:avLst/>
                          </a:prstGeom>
                        </pic:spPr>
                      </pic:pic>
                    </a:graphicData>
                  </a:graphic>
                </wp:inline>
              </w:drawing>
            </w:r>
          </w:p>
          <w:p w14:paraId="18D6B069" w14:textId="77777777" w:rsidR="00CD1541" w:rsidRPr="00110D01" w:rsidRDefault="00CD1541" w:rsidP="00CD1541">
            <w:pPr>
              <w:pStyle w:val="TableText"/>
            </w:pPr>
            <w:r w:rsidRPr="00110D01">
              <w:rPr>
                <w:rFonts w:eastAsiaTheme="minorEastAsia"/>
              </w:rPr>
              <w:t>if the pre-dispatch operational commitment violated by the generator failure ‘f’:</w:t>
            </w:r>
          </w:p>
          <w:p w14:paraId="2F4A88F8" w14:textId="77777777"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0</m:t>
              </m:r>
            </m:oMath>
            <w:r w:rsidRPr="00110D01">
              <w:rPr>
                <w:rFonts w:eastAsiaTheme="minorEastAsia"/>
              </w:rPr>
              <w:t xml:space="preserve"> </w:t>
            </w:r>
          </w:p>
          <w:p w14:paraId="4EC8E0D1" w14:textId="004D4486"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r>
                    <m:rPr>
                      <m:sty m:val="p"/>
                    </m:rPr>
                    <w:rPr>
                      <w:rFonts w:ascii="Cambria Math" w:hAnsi="Cambria Math"/>
                    </w:rPr>
                    <m:t>,</m:t>
                  </m:r>
                  <m:r>
                    <w:rPr>
                      <w:rFonts w:ascii="Cambria Math" w:hAnsi="Cambria Math"/>
                    </w:rPr>
                    <m:t>pdm</m:t>
                  </m:r>
                </m:sup>
              </m:sSubSup>
            </m:oMath>
          </w:p>
          <w:p w14:paraId="66038D90" w14:textId="3936B537" w:rsidR="00CD1541" w:rsidRPr="00110D01" w:rsidRDefault="0047521D" w:rsidP="00CD1541">
            <w:pPr>
              <w:pStyle w:val="TableText"/>
            </w:pPr>
            <m:oMath>
              <m:sSubSup>
                <m:sSubSupPr>
                  <m:ctrlPr>
                    <w:rPr>
                      <w:rFonts w:ascii="Cambria Math" w:hAnsi="Cambria Math"/>
                    </w:rPr>
                  </m:ctrlPr>
                </m:sSubSupPr>
                <m:e>
                  <w:proofErr w:type="spellStart"/>
                  <m:r>
                    <m:rPr>
                      <m:nor/>
                    </m:rPr>
                    <w:rPr>
                      <w:i/>
                    </w:rPr>
                    <m:t>PD_SU_Ratio</m:t>
                  </m:r>
                  <w:proofErr w:type="spellEnd"/>
                </m:e>
                <m:sub>
                  <w:proofErr w:type="spellStart"/>
                  <m:r>
                    <m:rPr>
                      <m:nor/>
                    </m:rPr>
                    <w:rPr>
                      <w:i/>
                    </w:rPr>
                    <m:t>k,f</m:t>
                  </m:r>
                  <w:proofErr w:type="spellEnd"/>
                </m:sub>
                <m:sup>
                  <m:r>
                    <m:rPr>
                      <m:nor/>
                    </m:rPr>
                    <w:rPr>
                      <w:i/>
                    </w:rPr>
                    <m:t>m</m:t>
                  </m:r>
                </m:sup>
              </m:sSubSup>
            </m:oMath>
            <w:r w:rsidR="00CD1541" w:rsidRPr="00110D01">
              <w:rPr>
                <w:rFonts w:eastAsiaTheme="minorEastAsia"/>
              </w:rPr>
              <w:t xml:space="preserve"> = prorating factor for market participant ‘k’ at delivery point ‘m’ for generator failure ‘f’, and calculated as:</w:t>
            </w:r>
          </w:p>
          <w:p w14:paraId="5E736B05" w14:textId="5F68BD3E" w:rsidR="00CD1541" w:rsidRPr="00110D01" w:rsidRDefault="00CD1541" w:rsidP="00CD1541">
            <w:pPr>
              <w:pStyle w:val="TableText"/>
            </w:pPr>
            <w:r w:rsidRPr="00BF48ED">
              <w:rPr>
                <w:noProof/>
              </w:rPr>
              <w:drawing>
                <wp:inline distT="0" distB="0" distL="0" distR="0" wp14:anchorId="5030CA5D" wp14:editId="5CA3AC75">
                  <wp:extent cx="4498848" cy="594360"/>
                  <wp:effectExtent l="0" t="0" r="0" b="0"/>
                  <wp:docPr id="853" name="Picture 853"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4498848" cy="594360"/>
                          </a:xfrm>
                          <a:prstGeom prst="rect">
                            <a:avLst/>
                          </a:prstGeom>
                        </pic:spPr>
                      </pic:pic>
                    </a:graphicData>
                  </a:graphic>
                </wp:inline>
              </w:drawing>
            </w:r>
          </w:p>
          <w:p w14:paraId="3571D809" w14:textId="77777777" w:rsidR="00CD1541" w:rsidRPr="00110D01" w:rsidRDefault="00CD1541" w:rsidP="00CD1541">
            <w:pPr>
              <w:pStyle w:val="TableText"/>
              <w:rPr>
                <w:rFonts w:eastAsiaTheme="minorEastAsia"/>
              </w:rPr>
            </w:pPr>
            <w:r w:rsidRPr="00110D01">
              <w:rPr>
                <w:rFonts w:eastAsiaTheme="minorEastAsia"/>
              </w:rPr>
              <w:t>Where:</w:t>
            </w:r>
          </w:p>
          <w:p w14:paraId="6B799DD8" w14:textId="137302FA" w:rsidR="00CD1541" w:rsidRPr="00110D01" w:rsidRDefault="0047521D" w:rsidP="00CD1541">
            <w:pPr>
              <w:pStyle w:val="TableText"/>
              <w:rPr>
                <w:rFonts w:eastAsiaTheme="minorEastAsia"/>
              </w:rPr>
            </w:pPr>
            <m:oMath>
              <m:sSubSup>
                <m:sSubSupPr>
                  <m:ctrlPr>
                    <w:rPr>
                      <w:rFonts w:ascii="Cambria Math" w:hAnsi="Cambria Math"/>
                    </w:rPr>
                  </m:ctrlPr>
                </m:sSubSupPr>
                <m:e>
                  <m:r>
                    <m:rPr>
                      <m:nor/>
                    </m:rPr>
                    <w:rPr>
                      <w:i/>
                    </w:rPr>
                    <m:t>MLP_INJ</m:t>
                  </m:r>
                </m:e>
                <m:sub>
                  <w:proofErr w:type="spellStart"/>
                  <m:r>
                    <m:rPr>
                      <m:nor/>
                    </m:rPr>
                    <w:rPr>
                      <w:i/>
                    </w:rPr>
                    <m:t>k,f</m:t>
                  </m:r>
                  <w:proofErr w:type="spellEnd"/>
                </m:sub>
                <m:sup>
                  <m:r>
                    <m:rPr>
                      <m:nor/>
                    </m:rPr>
                    <w:rPr>
                      <w:i/>
                    </w:rPr>
                    <m:t>m</m:t>
                  </m:r>
                </m:sup>
              </m:sSubSup>
            </m:oMath>
            <w:r w:rsidR="00CD1541" w:rsidRPr="00110D01">
              <w:t xml:space="preserve"> = the number of metering intervals where the GOG-eligible resource for market participant ‘k’ injects energy into the IESO-controlled grid at delivery point ‘m’ in an amount less than its minimum loading point during the minimum generation block run-time associated with the pre-dispatch operational commitment associated with generator failure ‘f’; and </w:t>
            </w:r>
          </w:p>
          <w:p w14:paraId="33A959BC" w14:textId="25536CA6" w:rsidR="00CD1541" w:rsidRPr="00110D01" w:rsidRDefault="0047521D" w:rsidP="00CD1541">
            <w:pPr>
              <w:pStyle w:val="TableText"/>
              <w:rPr>
                <w:rFonts w:eastAsiaTheme="minorEastAsia"/>
              </w:rPr>
            </w:pPr>
            <m:oMath>
              <m:sSubSup>
                <m:sSubSupPr>
                  <m:ctrlPr>
                    <w:rPr>
                      <w:rFonts w:ascii="Cambria Math" w:hAnsi="Cambria Math"/>
                    </w:rPr>
                  </m:ctrlPr>
                </m:sSubSupPr>
                <m:e>
                  <m:r>
                    <m:rPr>
                      <m:nor/>
                    </m:rPr>
                    <w:rPr>
                      <w:i/>
                    </w:rPr>
                    <m:t>PD_MGBRT</m:t>
                  </m:r>
                </m:e>
                <m:sub>
                  <w:proofErr w:type="spellStart"/>
                  <m:r>
                    <m:rPr>
                      <m:nor/>
                    </m:rPr>
                    <w:rPr>
                      <w:i/>
                    </w:rPr>
                    <m:t>k,f</m:t>
                  </m:r>
                  <w:proofErr w:type="spellEnd"/>
                </m:sub>
                <m:sup>
                  <m:r>
                    <m:rPr>
                      <m:nor/>
                    </m:rPr>
                    <w:rPr>
                      <w:i/>
                    </w:rPr>
                    <m:t>m</m:t>
                  </m:r>
                </m:sup>
              </m:sSubSup>
            </m:oMath>
            <w:r w:rsidR="00CD1541" w:rsidRPr="00110D01">
              <w:t xml:space="preserve">  = the number of metering intervals of the minimum generation block run-time associated with the pre-dispatch operational commitment associated with generator failure ‘f’ for market participant ‘k’ at delivery point ‘m’.</w:t>
            </w:r>
          </w:p>
          <w:p w14:paraId="0C7BD567" w14:textId="77777777" w:rsidR="00CD1541" w:rsidRPr="00110D01" w:rsidRDefault="00CD1541" w:rsidP="00CD1541">
            <w:pPr>
              <w:pStyle w:val="TableText"/>
              <w:rPr>
                <w:rFonts w:eastAsiaTheme="minorEastAsia"/>
              </w:rPr>
            </w:pPr>
          </w:p>
          <w:p w14:paraId="3915134E" w14:textId="687F6682" w:rsidR="00CD1541" w:rsidRPr="00BF48ED" w:rsidRDefault="00CD1541" w:rsidP="00CD1541">
            <w:pPr>
              <w:pStyle w:val="TableText"/>
            </w:pPr>
          </w:p>
          <w:p w14:paraId="6405FAE9" w14:textId="66A838C5" w:rsidR="00CD1541" w:rsidRPr="00110D01" w:rsidRDefault="00CD1541" w:rsidP="00CD1541">
            <w:pPr>
              <w:pStyle w:val="TableText"/>
            </w:pPr>
            <w:r w:rsidRPr="00BF48ED">
              <w:t>GOG-eligible</w:t>
            </w:r>
            <w:r w:rsidRPr="00110D01">
              <w:t xml:space="preserve"> Resources that are Pseudo-Units: Combustion Turbine</w:t>
            </w:r>
          </w:p>
          <w:p w14:paraId="32BD3AE5" w14:textId="040E6BF9" w:rsidR="00CD1541" w:rsidRPr="00110D01" w:rsidRDefault="00CD1541" w:rsidP="00CD1541">
            <w:pPr>
              <w:pStyle w:val="TableText"/>
            </w:pPr>
            <w:r w:rsidRPr="00BF48ED">
              <w:rPr>
                <w:noProof/>
              </w:rPr>
              <w:lastRenderedPageBreak/>
              <w:drawing>
                <wp:inline distT="0" distB="0" distL="0" distR="0" wp14:anchorId="37474D44" wp14:editId="6197CC4C">
                  <wp:extent cx="3831336" cy="1014984"/>
                  <wp:effectExtent l="0" t="0" r="0" b="0"/>
                  <wp:docPr id="536" name="Picture 536"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831336" cy="1014984"/>
                          </a:xfrm>
                          <a:prstGeom prst="rect">
                            <a:avLst/>
                          </a:prstGeom>
                        </pic:spPr>
                      </pic:pic>
                    </a:graphicData>
                  </a:graphic>
                </wp:inline>
              </w:drawing>
            </w:r>
          </w:p>
          <w:p w14:paraId="705FB71D" w14:textId="0B6C95FA" w:rsidR="00CD1541" w:rsidRPr="00110D01" w:rsidRDefault="00CD1541" w:rsidP="00CD1541">
            <w:pPr>
              <w:pStyle w:val="TableText"/>
            </w:pPr>
            <w:r w:rsidRPr="00BF48ED">
              <w:t>Where:</w:t>
            </w:r>
          </w:p>
          <w:p w14:paraId="5FC25D5A" w14:textId="5E96DBBE" w:rsidR="00CD1541" w:rsidRPr="00110D01" w:rsidRDefault="00CD1541" w:rsidP="00CD1541">
            <w:pPr>
              <w:pStyle w:val="TableText"/>
            </w:pPr>
            <w:r w:rsidRPr="00110D01">
              <w:rPr>
                <w:rFonts w:eastAsiaTheme="minorEastAsia"/>
              </w:rPr>
              <w:t xml:space="preserve">T1 = the set of all contiguous metering intervals at combustion turbine resource delivery point ‘c’ of the relevant generator failure, determined in accordance with the applicable market </w:t>
            </w:r>
            <w:proofErr w:type="gramStart"/>
            <w:r w:rsidRPr="00110D01">
              <w:rPr>
                <w:rFonts w:eastAsiaTheme="minorEastAsia"/>
              </w:rPr>
              <w:t>manual;</w:t>
            </w:r>
            <w:proofErr w:type="gramEnd"/>
          </w:p>
          <w:p w14:paraId="62F32EDA" w14:textId="65E52683"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7079D683" w14:textId="5436BE01" w:rsidR="00CD1541" w:rsidRPr="00110D01" w:rsidRDefault="00CD1541" w:rsidP="00CD1541">
            <w:pPr>
              <w:pStyle w:val="TableText"/>
            </w:pPr>
            <w:r w:rsidRPr="00BF48ED">
              <w:rPr>
                <w:noProof/>
              </w:rPr>
              <w:drawing>
                <wp:inline distT="0" distB="0" distL="0" distR="0" wp14:anchorId="5324018E" wp14:editId="52486197">
                  <wp:extent cx="2953512" cy="429768"/>
                  <wp:effectExtent l="0" t="0" r="0" b="8890"/>
                  <wp:docPr id="537" name="Picture 537"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953512" cy="429768"/>
                          </a:xfrm>
                          <a:prstGeom prst="rect">
                            <a:avLst/>
                          </a:prstGeom>
                        </pic:spPr>
                      </pic:pic>
                    </a:graphicData>
                  </a:graphic>
                </wp:inline>
              </w:drawing>
            </w:r>
          </w:p>
          <w:p w14:paraId="21FC1004" w14:textId="77777777" w:rsidR="00CD1541" w:rsidRPr="00BF48ED" w:rsidRDefault="00CD1541" w:rsidP="00CD1541">
            <w:pPr>
              <w:pStyle w:val="TableText"/>
            </w:pPr>
          </w:p>
          <w:p w14:paraId="314B10AE" w14:textId="59B91D3A" w:rsidR="00CD1541" w:rsidRPr="00110D01" w:rsidRDefault="00CD1541" w:rsidP="00CD1541">
            <w:pPr>
              <w:pStyle w:val="TableText"/>
              <w:rPr>
                <w:rFonts w:eastAsiaTheme="minorEastAsia"/>
              </w:rPr>
            </w:pPr>
            <w:r w:rsidRPr="00110D01">
              <w:rPr>
                <w:rFonts w:eastAsiaTheme="minorEastAsia"/>
              </w:rPr>
              <w:t>if the pre-dispatch operational commitment violated by the failure ‘f’ bridges with a day-ahead operational commitment and the number of advancement hours of the advanced pre-dispatch operational commitment is less than its minimum generation block run-time plus its minimum generation block down-time:</w:t>
            </w:r>
          </w:p>
          <w:p w14:paraId="7BEF8AB8" w14:textId="1D2CBC42"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583EFB21" wp14:editId="065F4F59">
                  <wp:extent cx="2697480" cy="237744"/>
                  <wp:effectExtent l="0" t="0" r="0" b="0"/>
                  <wp:docPr id="538" name="Picture 538"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2697480" cy="237744"/>
                          </a:xfrm>
                          <a:prstGeom prst="rect">
                            <a:avLst/>
                          </a:prstGeom>
                        </pic:spPr>
                      </pic:pic>
                    </a:graphicData>
                  </a:graphic>
                </wp:inline>
              </w:drawing>
            </w:r>
          </w:p>
          <w:p w14:paraId="6B4589AF" w14:textId="38B11D95" w:rsidR="00CD1541" w:rsidRPr="00110D01" w:rsidRDefault="00CD1541" w:rsidP="00CD1541">
            <w:pPr>
              <w:pStyle w:val="TableText"/>
              <w:rPr>
                <w:rFonts w:eastAsiaTheme="minorEastAsia"/>
              </w:rPr>
            </w:pPr>
            <w:r w:rsidRPr="00110D01">
              <w:rPr>
                <w:rFonts w:eastAsiaTheme="minorEastAsia"/>
              </w:rPr>
              <w:t xml:space="preserve">if the pre-dispatch operational commitment violated by the generator failure ‘f’: </w:t>
            </w:r>
          </w:p>
          <w:p w14:paraId="1DAF163E" w14:textId="4D0B7280"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4B347E7A" wp14:editId="7C1E917D">
                  <wp:extent cx="3749040" cy="448056"/>
                  <wp:effectExtent l="0" t="0" r="3810" b="9525"/>
                  <wp:docPr id="854" name="Picture 854"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749040" cy="448056"/>
                          </a:xfrm>
                          <a:prstGeom prst="rect">
                            <a:avLst/>
                          </a:prstGeom>
                        </pic:spPr>
                      </pic:pic>
                    </a:graphicData>
                  </a:graphic>
                </wp:inline>
              </w:drawing>
            </w:r>
          </w:p>
          <w:p w14:paraId="74634834" w14:textId="77777777" w:rsidR="00CD1541" w:rsidRPr="00BF48ED" w:rsidRDefault="00CD1541" w:rsidP="00CD1541">
            <w:pPr>
              <w:pStyle w:val="TableText"/>
            </w:pPr>
          </w:p>
          <w:p w14:paraId="1FD5DB1E" w14:textId="2AED98D9" w:rsidR="00CD1541" w:rsidRPr="00110D01" w:rsidRDefault="0047521D" w:rsidP="00CD1541">
            <w:pPr>
              <w:pStyle w:val="TableText"/>
            </w:pPr>
            <m:oMath>
              <m:sSubSup>
                <m:sSubSupPr>
                  <m:ctrlPr>
                    <w:rPr>
                      <w:rFonts w:ascii="Cambria Math" w:hAnsi="Cambria Math"/>
                    </w:rPr>
                  </m:ctrlPr>
                </m:sSubSupPr>
                <m:e>
                  <w:proofErr w:type="spellStart"/>
                  <m:r>
                    <m:rPr>
                      <m:nor/>
                    </m:rPr>
                    <w:rPr>
                      <w:i/>
                    </w:rPr>
                    <m:t>PD_SU_Ratio</m:t>
                  </m:r>
                  <w:proofErr w:type="spellEnd"/>
                </m:e>
                <m:sub>
                  <w:proofErr w:type="spellStart"/>
                  <m:r>
                    <m:rPr>
                      <m:nor/>
                    </m:rPr>
                    <w:rPr>
                      <w:i/>
                    </w:rPr>
                    <m:t>k,f</m:t>
                  </m:r>
                  <w:proofErr w:type="spellEnd"/>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27BCD2D2" w14:textId="5E3EA3BB" w:rsidR="00CD1541" w:rsidRPr="00110D01" w:rsidRDefault="00CD1541" w:rsidP="00CD1541">
            <w:pPr>
              <w:pStyle w:val="TableText"/>
            </w:pPr>
            <w:r w:rsidRPr="00BF48ED">
              <w:rPr>
                <w:noProof/>
              </w:rPr>
              <w:lastRenderedPageBreak/>
              <w:drawing>
                <wp:inline distT="0" distB="0" distL="0" distR="0" wp14:anchorId="241C320C" wp14:editId="3CB5F3B7">
                  <wp:extent cx="4133088" cy="621792"/>
                  <wp:effectExtent l="0" t="0" r="1270" b="6985"/>
                  <wp:docPr id="855" name="Picture 855"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133088" cy="621792"/>
                          </a:xfrm>
                          <a:prstGeom prst="rect">
                            <a:avLst/>
                          </a:prstGeom>
                        </pic:spPr>
                      </pic:pic>
                    </a:graphicData>
                  </a:graphic>
                </wp:inline>
              </w:drawing>
            </w:r>
          </w:p>
          <w:p w14:paraId="5E491EF0" w14:textId="48916125" w:rsidR="00CD1541" w:rsidRPr="00110D01" w:rsidRDefault="00CD1541" w:rsidP="00CD1541">
            <w:pPr>
              <w:pStyle w:val="TableText"/>
              <w:rPr>
                <w:rFonts w:eastAsiaTheme="minorEastAsia"/>
              </w:rPr>
            </w:pPr>
            <w:r w:rsidRPr="00110D01">
              <w:rPr>
                <w:rFonts w:eastAsiaTheme="minorEastAsia"/>
              </w:rPr>
              <w:t>Where:</w:t>
            </w:r>
          </w:p>
          <w:p w14:paraId="3634B7A0" w14:textId="702DCBFD" w:rsidR="00CD1541" w:rsidRPr="00110D01" w:rsidRDefault="0047521D" w:rsidP="00CD1541">
            <w:pPr>
              <w:pStyle w:val="TableText"/>
              <w:rPr>
                <w:rFonts w:eastAsiaTheme="minorEastAsia"/>
              </w:rPr>
            </w:pPr>
            <m:oMath>
              <m:sSubSup>
                <m:sSubSupPr>
                  <m:ctrlPr>
                    <w:rPr>
                      <w:rFonts w:ascii="Cambria Math" w:hAnsi="Cambria Math"/>
                    </w:rPr>
                  </m:ctrlPr>
                </m:sSubSupPr>
                <m:e>
                  <m:r>
                    <m:rPr>
                      <m:nor/>
                    </m:rPr>
                    <w:rPr>
                      <w:i/>
                    </w:rPr>
                    <m:t>MLP_INJ</m:t>
                  </m:r>
                </m:e>
                <m:sub>
                  <w:proofErr w:type="spellStart"/>
                  <m:r>
                    <m:rPr>
                      <m:nor/>
                    </m:rPr>
                    <w:rPr>
                      <w:i/>
                    </w:rPr>
                    <m:t>k,f</m:t>
                  </m:r>
                  <w:proofErr w:type="spellEnd"/>
                </m:sub>
                <m:sup>
                  <m:r>
                    <m:rPr>
                      <m:nor/>
                    </m:rPr>
                    <w:rPr>
                      <w:i/>
                    </w:rPr>
                    <m:t xml:space="preserve"> 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1F75582F" w14:textId="23FB6416" w:rsidR="00CD1541" w:rsidRPr="00110D01" w:rsidRDefault="0047521D" w:rsidP="00CD1541">
            <w:pPr>
              <w:pStyle w:val="TableText"/>
              <w:rPr>
                <w:rFonts w:eastAsiaTheme="minorEastAsia"/>
              </w:rPr>
            </w:pPr>
            <m:oMath>
              <m:sSubSup>
                <m:sSubSupPr>
                  <m:ctrlPr>
                    <w:rPr>
                      <w:rFonts w:ascii="Cambria Math" w:hAnsi="Cambria Math"/>
                    </w:rPr>
                  </m:ctrlPr>
                </m:sSubSupPr>
                <m:e>
                  <m:r>
                    <m:rPr>
                      <m:nor/>
                    </m:rPr>
                    <w:rPr>
                      <w:i/>
                    </w:rPr>
                    <m:t>PD_MGBRT</m:t>
                  </m:r>
                </m:e>
                <m:sub>
                  <w:proofErr w:type="spellStart"/>
                  <m:r>
                    <m:rPr>
                      <m:nor/>
                    </m:rPr>
                    <w:rPr>
                      <w:i/>
                    </w:rPr>
                    <m:t>k,f</m:t>
                  </m:r>
                  <w:proofErr w:type="spellEnd"/>
                </m:sub>
                <m:sup>
                  <m:r>
                    <m:rPr>
                      <m:nor/>
                    </m:rPr>
                    <w:rPr>
                      <w:i/>
                    </w:rPr>
                    <m:t xml:space="preserve"> 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6ECCAD5B" w14:textId="77777777" w:rsidR="00CD1541" w:rsidRPr="00BF48ED" w:rsidRDefault="00CD1541" w:rsidP="00CD1541">
            <w:pPr>
              <w:pStyle w:val="TableText"/>
            </w:pPr>
          </w:p>
          <w:p w14:paraId="0FD4A6D8" w14:textId="2F7BDC4D" w:rsidR="00CD1541" w:rsidRPr="00110D01" w:rsidRDefault="00CD1541" w:rsidP="00CD1541">
            <w:pPr>
              <w:pStyle w:val="TableText"/>
            </w:pPr>
            <w:r w:rsidRPr="00BF48ED">
              <w:t>GOG-eligible</w:t>
            </w:r>
            <w:r w:rsidRPr="00110D01">
              <w:t xml:space="preserve"> Resources that are Pseudo-Units: Steam Turbine</w:t>
            </w:r>
          </w:p>
          <w:p w14:paraId="79D86693" w14:textId="50235C49" w:rsidR="00CD1541" w:rsidRPr="00110D01" w:rsidRDefault="00CD1541" w:rsidP="00CD1541">
            <w:pPr>
              <w:pStyle w:val="TableText"/>
            </w:pPr>
            <w:r w:rsidRPr="00BF48ED">
              <w:rPr>
                <w:noProof/>
              </w:rPr>
              <w:drawing>
                <wp:inline distT="0" distB="0" distL="0" distR="0" wp14:anchorId="77982AAB" wp14:editId="051F2B22">
                  <wp:extent cx="4370832" cy="996696"/>
                  <wp:effectExtent l="0" t="0" r="0" b="0"/>
                  <wp:docPr id="539" name="Picture 539"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370832" cy="996696"/>
                          </a:xfrm>
                          <a:prstGeom prst="rect">
                            <a:avLst/>
                          </a:prstGeom>
                        </pic:spPr>
                      </pic:pic>
                    </a:graphicData>
                  </a:graphic>
                </wp:inline>
              </w:drawing>
            </w:r>
          </w:p>
          <w:p w14:paraId="1BEE8E25" w14:textId="77777777" w:rsidR="00CD1541" w:rsidRPr="00110D01" w:rsidRDefault="00CD1541" w:rsidP="00CD1541">
            <w:pPr>
              <w:pStyle w:val="TableText"/>
            </w:pPr>
            <w:r w:rsidRPr="00BF48ED">
              <w:t>Where:</w:t>
            </w:r>
          </w:p>
          <w:p w14:paraId="29CFE51A" w14:textId="3DBF4027" w:rsidR="00CD1541" w:rsidRPr="00110D01" w:rsidRDefault="00CD1541" w:rsidP="00CD1541">
            <w:pPr>
              <w:pStyle w:val="TableText"/>
            </w:pPr>
            <w:r w:rsidRPr="00110D01">
              <w:rPr>
                <w:rFonts w:eastAsiaTheme="minorEastAsia"/>
              </w:rPr>
              <w:t xml:space="preserve">T1 = the set of all contiguous metering intervals at steam turbine resource delivery point ‘s’ of the relevant generator failure, determined in accordance with the applicable market </w:t>
            </w:r>
            <w:proofErr w:type="gramStart"/>
            <w:r w:rsidRPr="00110D01">
              <w:rPr>
                <w:rFonts w:eastAsiaTheme="minorEastAsia"/>
              </w:rPr>
              <w:t>manual;</w:t>
            </w:r>
            <w:proofErr w:type="gramEnd"/>
          </w:p>
          <w:p w14:paraId="7A14C6E5" w14:textId="7350D51D"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464157F7" w14:textId="69219321" w:rsidR="00CD1541" w:rsidRPr="00110D01" w:rsidRDefault="00CD1541" w:rsidP="00CD1541">
            <w:pPr>
              <w:pStyle w:val="TableText"/>
            </w:pPr>
            <w:r w:rsidRPr="00BF48ED">
              <w:rPr>
                <w:noProof/>
              </w:rPr>
              <w:lastRenderedPageBreak/>
              <w:drawing>
                <wp:inline distT="0" distB="0" distL="0" distR="0" wp14:anchorId="481639B8" wp14:editId="616065CE">
                  <wp:extent cx="4379976" cy="804672"/>
                  <wp:effectExtent l="0" t="0" r="1905" b="0"/>
                  <wp:docPr id="540" name="Picture 540"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379976" cy="804672"/>
                          </a:xfrm>
                          <a:prstGeom prst="rect">
                            <a:avLst/>
                          </a:prstGeom>
                        </pic:spPr>
                      </pic:pic>
                    </a:graphicData>
                  </a:graphic>
                </wp:inline>
              </w:drawing>
            </w:r>
          </w:p>
          <w:p w14:paraId="5EB007C5" w14:textId="77777777" w:rsidR="00CD1541" w:rsidRPr="00BF48ED" w:rsidRDefault="00CD1541" w:rsidP="00CD1541">
            <w:pPr>
              <w:pStyle w:val="TableText"/>
            </w:pPr>
          </w:p>
          <w:p w14:paraId="275D8D5C" w14:textId="67373518" w:rsidR="00CD1541" w:rsidRPr="00110D01" w:rsidRDefault="00CD1541" w:rsidP="00CD1541">
            <w:pPr>
              <w:pStyle w:val="TableText"/>
            </w:pPr>
            <w:r w:rsidRPr="00110D01">
              <w:rPr>
                <w:rFonts w:eastAsiaTheme="minorEastAsia"/>
              </w:rPr>
              <w:t>if the combustion turbine resource’s pre-dispatch operational commitment violated by failure ‘f’ bridges with a day-ahead operational commitment and the number of pre-dispatch advancement hours is less than its minimum generation block run-time plus its minimum generation block down-time:</w:t>
            </w:r>
          </w:p>
          <w:p w14:paraId="77E88A68" w14:textId="5989D1DF" w:rsidR="00CD1541" w:rsidRPr="00110D01" w:rsidRDefault="00CD1541" w:rsidP="00CD1541">
            <w:pPr>
              <w:pStyle w:val="TableText"/>
            </w:pPr>
            <w:r w:rsidRPr="00BF48ED">
              <w:rPr>
                <w:noProof/>
              </w:rPr>
              <w:drawing>
                <wp:inline distT="0" distB="0" distL="0" distR="0" wp14:anchorId="174545EF" wp14:editId="5DBDAFAF">
                  <wp:extent cx="2798064" cy="219456"/>
                  <wp:effectExtent l="0" t="0" r="2540" b="9525"/>
                  <wp:docPr id="541" name="Picture 541"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798064" cy="219456"/>
                          </a:xfrm>
                          <a:prstGeom prst="rect">
                            <a:avLst/>
                          </a:prstGeom>
                        </pic:spPr>
                      </pic:pic>
                    </a:graphicData>
                  </a:graphic>
                </wp:inline>
              </w:drawing>
            </w:r>
          </w:p>
          <w:p w14:paraId="1070C0CD" w14:textId="18C1FBE9" w:rsidR="00CD1541" w:rsidRPr="00110D01" w:rsidRDefault="00CD1541" w:rsidP="00CD1541">
            <w:pPr>
              <w:pStyle w:val="TableText"/>
            </w:pPr>
            <w:r w:rsidRPr="00110D01">
              <w:rPr>
                <w:rFonts w:eastAsiaTheme="minorEastAsia"/>
              </w:rPr>
              <w:t>if the pre-dispatch operational commitment violated by the generator failure ‘f’:</w:t>
            </w:r>
          </w:p>
          <w:p w14:paraId="64E9E65F" w14:textId="763CE580"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0</m:t>
              </m:r>
            </m:oMath>
          </w:p>
          <w:p w14:paraId="68AE5302" w14:textId="445EE539"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oMath>
          </w:p>
          <w:p w14:paraId="646EEC25" w14:textId="3D899385" w:rsidR="00CD1541" w:rsidRPr="00110D01" w:rsidRDefault="0047521D" w:rsidP="00CD1541">
            <w:pPr>
              <w:pStyle w:val="TableText"/>
              <w:rPr>
                <w:rFonts w:eastAsiaTheme="minorEastAsia"/>
              </w:rPr>
            </w:pPr>
            <m:oMath>
              <m:sSubSup>
                <m:sSubSupPr>
                  <m:ctrlPr>
                    <w:rPr>
                      <w:rFonts w:ascii="Cambria Math" w:hAnsi="Cambria Math"/>
                    </w:rPr>
                  </m:ctrlPr>
                </m:sSubSupPr>
                <m:e>
                  <w:proofErr w:type="spellStart"/>
                  <m:r>
                    <m:rPr>
                      <m:nor/>
                    </m:rPr>
                    <w:rPr>
                      <w:i/>
                    </w:rPr>
                    <m:t>PD_SU_Ratio</m:t>
                  </m:r>
                  <w:proofErr w:type="spellEnd"/>
                </m:e>
                <m:sub>
                  <w:proofErr w:type="spellStart"/>
                  <m:r>
                    <m:rPr>
                      <m:nor/>
                    </m:rPr>
                    <w:rPr>
                      <w:i/>
                    </w:rPr>
                    <m:t>k,f</m:t>
                  </m:r>
                  <w:proofErr w:type="spellEnd"/>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788FC319" w14:textId="78C4773A"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241EE981" wp14:editId="56035D69">
                  <wp:extent cx="4169664" cy="658368"/>
                  <wp:effectExtent l="0" t="0" r="2540" b="8890"/>
                  <wp:docPr id="856" name="Picture 856"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169664" cy="658368"/>
                          </a:xfrm>
                          <a:prstGeom prst="rect">
                            <a:avLst/>
                          </a:prstGeom>
                        </pic:spPr>
                      </pic:pic>
                    </a:graphicData>
                  </a:graphic>
                </wp:inline>
              </w:drawing>
            </w:r>
          </w:p>
          <w:p w14:paraId="7E437FF0" w14:textId="29C2E129" w:rsidR="00CD1541" w:rsidRPr="00BF48ED" w:rsidRDefault="00CD1541" w:rsidP="00CD1541">
            <w:pPr>
              <w:pStyle w:val="TableText"/>
            </w:pPr>
          </w:p>
          <w:p w14:paraId="3419B9BC" w14:textId="02FAC54A" w:rsidR="00CD1541" w:rsidRPr="00110D01" w:rsidRDefault="00CD1541" w:rsidP="00CD1541">
            <w:pPr>
              <w:pStyle w:val="TableText"/>
              <w:rPr>
                <w:rFonts w:eastAsiaTheme="minorEastAsia"/>
              </w:rPr>
            </w:pPr>
            <w:r w:rsidRPr="00110D01">
              <w:rPr>
                <w:rFonts w:eastAsiaTheme="minorEastAsia"/>
              </w:rPr>
              <w:t>Where:</w:t>
            </w:r>
          </w:p>
          <w:p w14:paraId="59F73EBB" w14:textId="1452627E" w:rsidR="00CD1541" w:rsidRPr="00110D01" w:rsidRDefault="00CD1541" w:rsidP="00CD1541">
            <w:pPr>
              <w:pStyle w:val="TableText"/>
              <w:rPr>
                <w:rFonts w:eastAsiaTheme="minorEastAsia"/>
              </w:rPr>
            </w:pPr>
            <w:proofErr w:type="spellStart"/>
            <w:r w:rsidRPr="00BF48ED">
              <w:t>CT</w:t>
            </w:r>
            <w:r w:rsidRPr="00110D01">
              <w:t>f</w:t>
            </w:r>
            <w:proofErr w:type="spellEnd"/>
            <w:r w:rsidRPr="00110D01" w:rsidDel="00EF5B1E">
              <w:t xml:space="preserve"> </w:t>
            </w:r>
            <w:r w:rsidRPr="00110D01">
              <w:t xml:space="preserve">= the set of all combustion turbine resources associated with steam turbine delivery </w:t>
            </w:r>
            <w:proofErr w:type="gramStart"/>
            <w:r w:rsidRPr="00110D01">
              <w:t>point ‘s</w:t>
            </w:r>
            <w:proofErr w:type="gramEnd"/>
            <w:r w:rsidRPr="00110D01">
              <w:t>’ having a combustion turbine resource failure interval during metering interval ‘t</w:t>
            </w:r>
            <w:proofErr w:type="gramStart"/>
            <w:r w:rsidRPr="00110D01">
              <w:t>’;</w:t>
            </w:r>
            <w:proofErr w:type="gramEnd"/>
            <w:r w:rsidRPr="00110D01" w:rsidDel="00896C35">
              <w:t xml:space="preserve"> </w:t>
            </w:r>
            <w:r w:rsidRPr="00110D01">
              <w:t xml:space="preserve"> </w:t>
            </w:r>
          </w:p>
          <w:p w14:paraId="55A96410" w14:textId="0D612987" w:rsidR="00CD1541" w:rsidRPr="00110D01" w:rsidRDefault="00CD1541" w:rsidP="00CD1541">
            <w:pPr>
              <w:pStyle w:val="TableText"/>
              <w:rPr>
                <w:rFonts w:eastAsiaTheme="minorEastAsia"/>
              </w:rPr>
            </w:pPr>
            <w:r w:rsidRPr="00BF48ED">
              <w:t>M</w:t>
            </w:r>
            <w:r w:rsidRPr="00110D01">
              <w:t xml:space="preserve">t = the set of all pseudo-units associated with steam turbine resource delivery </w:t>
            </w:r>
            <w:proofErr w:type="gramStart"/>
            <w:r w:rsidRPr="00110D01">
              <w:t>point ‘s’</w:t>
            </w:r>
            <w:proofErr w:type="gramEnd"/>
            <w:r w:rsidRPr="00110D01">
              <w:t xml:space="preserve"> whose associated combustion turbine resource does not have a combustion turbine resource failure interval and are not operating in single cycle mode during metering interval ‘t</w:t>
            </w:r>
            <w:proofErr w:type="gramStart"/>
            <w:r w:rsidRPr="00110D01">
              <w:t>’;</w:t>
            </w:r>
            <w:proofErr w:type="gramEnd"/>
          </w:p>
          <w:p w14:paraId="7F30BF65" w14:textId="6054B462" w:rsidR="00CD1541" w:rsidRPr="00110D01" w:rsidRDefault="00CD1541" w:rsidP="00CD1541">
            <w:pPr>
              <w:pStyle w:val="TableText"/>
              <w:rPr>
                <w:rFonts w:eastAsiaTheme="minorEastAsia"/>
              </w:rPr>
            </w:pPr>
            <w:proofErr w:type="spellStart"/>
            <w:r w:rsidRPr="00BF48ED">
              <w:t>N</w:t>
            </w:r>
            <w:r w:rsidRPr="00110D01">
              <w:t>t</w:t>
            </w:r>
            <w:proofErr w:type="spellEnd"/>
            <w:r w:rsidRPr="00110D01">
              <w:t xml:space="preserve"> = the set of all pseudo-units associated with steam turbine resource delivery </w:t>
            </w:r>
            <w:proofErr w:type="gramStart"/>
            <w:r w:rsidRPr="00110D01">
              <w:t>point ‘s’</w:t>
            </w:r>
            <w:proofErr w:type="gramEnd"/>
            <w:r w:rsidRPr="00110D01">
              <w:t xml:space="preserve"> whose associated combustion turbine resource has a combustion turbine resource failure interval or are operating in single cycle mode during metering interval ‘t</w:t>
            </w:r>
            <w:proofErr w:type="gramStart"/>
            <w:r w:rsidRPr="00110D01">
              <w:t>’;</w:t>
            </w:r>
            <w:proofErr w:type="gramEnd"/>
          </w:p>
          <w:p w14:paraId="3B25E494" w14:textId="4E1227FB" w:rsidR="00CD1541" w:rsidRPr="00110D01" w:rsidRDefault="00CD1541" w:rsidP="00CD1541">
            <w:pPr>
              <w:pStyle w:val="TableText"/>
              <w:rPr>
                <w:rFonts w:eastAsiaTheme="minorEastAsia"/>
              </w:rPr>
            </w:pPr>
            <w:r w:rsidRPr="00BF48ED">
              <w:lastRenderedPageBreak/>
              <w:t xml:space="preserve">F = the set of all combustion turbine </w:t>
            </w:r>
            <w:r w:rsidRPr="00110D01">
              <w:t>resource or steam turbine resource failures ‘f’ occurring during the period ‘T1</w:t>
            </w:r>
            <w:proofErr w:type="gramStart"/>
            <w:r w:rsidRPr="00110D01">
              <w:t>’;</w:t>
            </w:r>
            <w:proofErr w:type="gramEnd"/>
          </w:p>
          <w:p w14:paraId="3F0E76D1" w14:textId="14A860B7" w:rsidR="00CD1541" w:rsidRPr="00110D01" w:rsidRDefault="0047521D" w:rsidP="00CD1541">
            <w:pPr>
              <w:pStyle w:val="TableText"/>
              <w:rPr>
                <w:rFonts w:eastAsiaTheme="minorEastAsia"/>
              </w:rPr>
            </w:pPr>
            <m:oMath>
              <m:sSubSup>
                <m:sSubSupPr>
                  <m:ctrlPr>
                    <w:rPr>
                      <w:rFonts w:ascii="Cambria Math" w:hAnsi="Cambria Math"/>
                    </w:rPr>
                  </m:ctrlPr>
                </m:sSubSupPr>
                <m:e>
                  <m:r>
                    <m:rPr>
                      <m:nor/>
                    </m:rPr>
                    <w:rPr>
                      <w:i/>
                    </w:rPr>
                    <m:t>MLP_INJ</m:t>
                  </m:r>
                </m:e>
                <m:sub>
                  <w:proofErr w:type="spellStart"/>
                  <m:r>
                    <m:rPr>
                      <m:nor/>
                    </m:rPr>
                    <w:rPr>
                      <w:i/>
                    </w:rPr>
                    <m:t>k,f</m:t>
                  </m:r>
                  <w:proofErr w:type="spellEnd"/>
                </m:sub>
                <m:sup>
                  <m:r>
                    <m:rPr>
                      <m:nor/>
                    </m:rPr>
                    <w:rPr>
                      <w:i/>
                    </w:rPr>
                    <m:t>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390F0E63" w14:textId="77777777" w:rsidR="00CD1541" w:rsidRPr="00110D01" w:rsidRDefault="0047521D" w:rsidP="00CD1541">
            <w:pPr>
              <w:pStyle w:val="TableText"/>
              <w:rPr>
                <w:rFonts w:eastAsiaTheme="minorEastAsia"/>
              </w:rPr>
            </w:pPr>
            <m:oMath>
              <m:sSubSup>
                <m:sSubSupPr>
                  <m:ctrlPr>
                    <w:rPr>
                      <w:rFonts w:ascii="Cambria Math" w:hAnsi="Cambria Math"/>
                    </w:rPr>
                  </m:ctrlPr>
                </m:sSubSupPr>
                <m:e>
                  <m:r>
                    <m:rPr>
                      <m:nor/>
                    </m:rPr>
                    <w:rPr>
                      <w:i/>
                    </w:rPr>
                    <m:t>PD_MGBRT</m:t>
                  </m:r>
                </m:e>
                <m:sub>
                  <w:proofErr w:type="spellStart"/>
                  <m:r>
                    <m:rPr>
                      <m:nor/>
                    </m:rPr>
                    <w:rPr>
                      <w:i/>
                    </w:rPr>
                    <m:t>k,f</m:t>
                  </m:r>
                  <w:proofErr w:type="spellEnd"/>
                </m:sub>
                <m:sup>
                  <m:r>
                    <m:rPr>
                      <m:nor/>
                    </m:rPr>
                    <w:rPr>
                      <w:i/>
                    </w:rPr>
                    <m:t>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121E6F37" w14:textId="667F34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349D58D6" w14:textId="1816C5A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365EB01" w14:textId="2C6B08D9"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7F52FFF" w14:textId="5897440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43F310A" w14:textId="6996DB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491996" w14:textId="65DDB58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A6757E0" w14:textId="389139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116B305" w14:textId="00036CA8" w:rsidR="00CD1541" w:rsidRDefault="00CD1541" w:rsidP="00CD1541">
            <w:pPr>
              <w:pStyle w:val="TableText"/>
            </w:pPr>
          </w:p>
        </w:tc>
      </w:tr>
      <w:tr w:rsidR="00CD1541" w:rsidRPr="00EF6088" w14:paraId="7A34033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DFFF5D7" w14:textId="5D938934" w:rsidR="00CD1541" w:rsidRPr="00110D01" w:rsidRDefault="00CD1541" w:rsidP="00CD1541">
            <w:pPr>
              <w:pStyle w:val="TableText"/>
            </w:pPr>
            <w:r w:rsidRPr="00C36C2C">
              <w:lastRenderedPageBreak/>
              <w:t>1927</w:t>
            </w:r>
          </w:p>
          <w:p w14:paraId="19F98D13" w14:textId="3FC2AE3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7600AA8" w14:textId="77777777" w:rsidR="00CD1541" w:rsidRPr="00110D01" w:rsidRDefault="00CD1541" w:rsidP="00CD1541">
            <w:pPr>
              <w:pStyle w:val="TableText"/>
            </w:pPr>
            <w:r w:rsidRPr="00C36C2C">
              <w:t>Real-Time Intertie Offer Guarantee</w:t>
            </w:r>
          </w:p>
          <w:p w14:paraId="18E44DE7" w14:textId="77777777" w:rsidR="00CD1541" w:rsidRPr="00C36C2C" w:rsidRDefault="00CD1541" w:rsidP="00CD1541">
            <w:pPr>
              <w:pStyle w:val="TableText"/>
            </w:pPr>
          </w:p>
          <w:p w14:paraId="15A5D0FF" w14:textId="094B0E55" w:rsidR="00CD1541" w:rsidRPr="00110D01" w:rsidRDefault="00CD1541" w:rsidP="00CD1541">
            <w:pPr>
              <w:pStyle w:val="TableText"/>
            </w:pPr>
            <w:r w:rsidRPr="00C36C2C">
              <w:t>(RT_IOG)</w:t>
            </w:r>
          </w:p>
        </w:tc>
        <w:tc>
          <w:tcPr>
            <w:tcW w:w="1033" w:type="dxa"/>
            <w:tcBorders>
              <w:top w:val="single" w:sz="4" w:space="0" w:color="auto"/>
              <w:left w:val="single" w:sz="4" w:space="0" w:color="auto"/>
              <w:bottom w:val="single" w:sz="4" w:space="0" w:color="auto"/>
              <w:right w:val="single" w:sz="4" w:space="0" w:color="auto"/>
            </w:tcBorders>
            <w:vAlign w:val="center"/>
          </w:tcPr>
          <w:p w14:paraId="24B64017" w14:textId="7570AC46" w:rsidR="00CD1541" w:rsidRPr="00110D01" w:rsidRDefault="00CD1541" w:rsidP="00CD1541">
            <w:pPr>
              <w:pStyle w:val="TableText"/>
            </w:pPr>
            <w:r>
              <w:t>MR Ch.9 s.</w:t>
            </w:r>
            <w:r w:rsidRPr="00110D01">
              <w:t>3.6</w:t>
            </w:r>
          </w:p>
        </w:tc>
        <w:tc>
          <w:tcPr>
            <w:tcW w:w="7680" w:type="dxa"/>
            <w:tcBorders>
              <w:top w:val="single" w:sz="4" w:space="0" w:color="auto"/>
              <w:left w:val="single" w:sz="4" w:space="0" w:color="auto"/>
              <w:bottom w:val="single" w:sz="4" w:space="0" w:color="auto"/>
              <w:right w:val="single" w:sz="4" w:space="0" w:color="auto"/>
            </w:tcBorders>
          </w:tcPr>
          <w:p w14:paraId="1F27F21E" w14:textId="77777777" w:rsidR="00CD1541" w:rsidRPr="00BF48ED" w:rsidRDefault="00CD1541" w:rsidP="00CD1541">
            <w:pPr>
              <w:pStyle w:val="TableText"/>
            </w:pPr>
          </w:p>
          <w:p w14:paraId="51C2D480" w14:textId="05E0E117" w:rsidR="00CD1541" w:rsidRPr="00110D01" w:rsidRDefault="00CD1541" w:rsidP="00CD1541">
            <w:pPr>
              <w:pStyle w:val="TableText"/>
            </w:pPr>
            <w:r w:rsidRPr="00BF48ED">
              <w:rPr>
                <w:noProof/>
              </w:rPr>
              <w:drawing>
                <wp:inline distT="0" distB="0" distL="0" distR="0" wp14:anchorId="59EAEDC2" wp14:editId="41B55D9C">
                  <wp:extent cx="2542032" cy="192024"/>
                  <wp:effectExtent l="0" t="0" r="0" b="0"/>
                  <wp:docPr id="542" name="Picture 542" descr="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2542032" cy="192024"/>
                          </a:xfrm>
                          <a:prstGeom prst="rect">
                            <a:avLst/>
                          </a:prstGeom>
                        </pic:spPr>
                      </pic:pic>
                    </a:graphicData>
                  </a:graphic>
                </wp:inline>
              </w:drawing>
            </w:r>
          </w:p>
          <w:p w14:paraId="2042856E" w14:textId="77777777" w:rsidR="00CD1541" w:rsidRPr="00BF48ED" w:rsidRDefault="00CD1541" w:rsidP="00CD1541">
            <w:pPr>
              <w:pStyle w:val="TableText"/>
            </w:pPr>
          </w:p>
          <w:p w14:paraId="504BD7E0" w14:textId="3C5B93D1" w:rsidR="00CD1541" w:rsidRPr="00110D01" w:rsidRDefault="00CD1541" w:rsidP="00CD1541">
            <w:pPr>
              <w:pStyle w:val="TableText"/>
            </w:pPr>
            <w:r w:rsidRPr="00BF48ED">
              <w:t>Where:</w:t>
            </w:r>
          </w:p>
          <w:p w14:paraId="247FDB80" w14:textId="5BB4D937" w:rsidR="00CD1541" w:rsidRPr="00110D01" w:rsidRDefault="00CD1541" w:rsidP="00CD1541">
            <w:pPr>
              <w:pStyle w:val="TableText"/>
            </w:pPr>
            <m:oMath>
              <m:r>
                <m:rPr>
                  <m:nor/>
                </m:rPr>
                <w:rPr>
                  <w:rFonts w:eastAsiaTheme="minorEastAsia"/>
                  <w:i/>
                </w:rPr>
                <m:t>IOG</m:t>
              </m:r>
              <m:sSubSup>
                <m:sSubSupPr>
                  <m:ctrlPr>
                    <w:rPr>
                      <w:rFonts w:ascii="Cambria Math" w:hAnsi="Cambria Math"/>
                    </w:rPr>
                  </m:ctrlPr>
                </m:sSubSupPr>
                <m:e>
                  <m:r>
                    <m:rPr>
                      <m:nor/>
                    </m:rPr>
                    <w:rPr>
                      <w:rFonts w:eastAsiaTheme="minorEastAsia"/>
                      <w:i/>
                    </w:rPr>
                    <m:t>_Offset</m:t>
                  </m:r>
                </m:e>
                <m:sub>
                  <w:proofErr w:type="spellStart"/>
                  <m:r>
                    <m:rPr>
                      <m:nor/>
                    </m:rPr>
                    <w:rPr>
                      <w:rFonts w:eastAsiaTheme="minorEastAsia"/>
                      <w:i/>
                    </w:rPr>
                    <m:t>k,h</m:t>
                  </m:r>
                  <w:proofErr w:type="spellEnd"/>
                </m:sub>
                <m:sup>
                  <w:proofErr w:type="spellStart"/>
                  <m:r>
                    <m:rPr>
                      <m:nor/>
                    </m:rPr>
                    <w:rPr>
                      <w:rFonts w:eastAsiaTheme="minorEastAsia"/>
                      <w:i/>
                    </w:rPr>
                    <m:t>i</m:t>
                  </m:r>
                  <w:proofErr w:type="spellEnd"/>
                </m:sup>
              </m:sSubSup>
            </m:oMath>
            <w:r w:rsidRPr="00110D01">
              <w:rPr>
                <w:rFonts w:eastAsiaTheme="minorEastAsia"/>
              </w:rPr>
              <w:t xml:space="preserve"> </w:t>
            </w:r>
            <w:r w:rsidRPr="00110D01">
              <w:t xml:space="preserve">= the real-time intertie </w:t>
            </w:r>
            <w:proofErr w:type="gramStart"/>
            <w:r w:rsidRPr="00110D01">
              <w:t>offer</w:t>
            </w:r>
            <w:proofErr w:type="gramEnd"/>
            <w:r w:rsidRPr="00110D01">
              <w:t xml:space="preserve"> guarantee settlement amount offset for market participant 'k’ in settlement hour ‘h’ in respect of intertie metering point ‘</w:t>
            </w:r>
            <w:proofErr w:type="spellStart"/>
            <w:r w:rsidRPr="00110D01">
              <w:t>i</w:t>
            </w:r>
            <w:proofErr w:type="spellEnd"/>
            <w:r w:rsidRPr="00110D01">
              <w:t>’, and calculated as:</w:t>
            </w:r>
          </w:p>
          <w:p w14:paraId="7546B114" w14:textId="0691C225" w:rsidR="00CD1541" w:rsidRPr="00110D01" w:rsidRDefault="00CD1541" w:rsidP="00CD1541">
            <w:pPr>
              <w:pStyle w:val="TableText"/>
            </w:pPr>
            <w:r w:rsidRPr="00BF48ED">
              <w:rPr>
                <w:noProof/>
              </w:rPr>
              <w:drawing>
                <wp:inline distT="0" distB="0" distL="0" distR="0" wp14:anchorId="76C461B6" wp14:editId="7D173D93">
                  <wp:extent cx="2267712" cy="201168"/>
                  <wp:effectExtent l="0" t="0" r="0" b="8890"/>
                  <wp:docPr id="543" name="Picture 543"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267712" cy="201168"/>
                          </a:xfrm>
                          <a:prstGeom prst="rect">
                            <a:avLst/>
                          </a:prstGeom>
                        </pic:spPr>
                      </pic:pic>
                    </a:graphicData>
                  </a:graphic>
                </wp:inline>
              </w:drawing>
            </w:r>
          </w:p>
          <w:p w14:paraId="20D1AC42" w14:textId="77777777" w:rsidR="00CD1541" w:rsidRPr="00BF48ED" w:rsidRDefault="00CD1541" w:rsidP="00CD1541">
            <w:pPr>
              <w:pStyle w:val="TableText"/>
            </w:pPr>
          </w:p>
          <w:p w14:paraId="73314796" w14:textId="769B3DFD" w:rsidR="00CD1541" w:rsidRPr="00110D01" w:rsidRDefault="00CD1541" w:rsidP="00CD1541">
            <w:pPr>
              <w:pStyle w:val="TableText"/>
            </w:pPr>
            <w:r w:rsidRPr="00BF48ED">
              <w:rPr>
                <w:noProof/>
              </w:rPr>
              <w:drawing>
                <wp:inline distT="0" distB="0" distL="0" distR="0" wp14:anchorId="3CA61BCE" wp14:editId="2AADF483">
                  <wp:extent cx="4754880" cy="575310"/>
                  <wp:effectExtent l="0" t="0" r="7620" b="0"/>
                  <wp:docPr id="545" name="Picture 545"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754880" cy="575310"/>
                          </a:xfrm>
                          <a:prstGeom prst="rect">
                            <a:avLst/>
                          </a:prstGeom>
                        </pic:spPr>
                      </pic:pic>
                    </a:graphicData>
                  </a:graphic>
                </wp:inline>
              </w:drawing>
            </w:r>
          </w:p>
          <w:p w14:paraId="613D50A5" w14:textId="77777777" w:rsidR="00CD1541" w:rsidRPr="00BF48ED" w:rsidRDefault="00CD1541" w:rsidP="00CD1541">
            <w:pPr>
              <w:pStyle w:val="TableText"/>
            </w:pPr>
          </w:p>
          <w:p w14:paraId="4BAB979F" w14:textId="77777777" w:rsidR="00CD1541" w:rsidRPr="00BF48ED" w:rsidRDefault="00CD1541" w:rsidP="00CD1541">
            <w:pPr>
              <w:pStyle w:val="TableText"/>
            </w:pPr>
          </w:p>
          <w:p w14:paraId="7EC56DEC" w14:textId="24181A09" w:rsidR="00CD1541" w:rsidRPr="00110D01" w:rsidRDefault="00CD1541" w:rsidP="00CD1541">
            <w:pPr>
              <w:pStyle w:val="TableText"/>
            </w:pPr>
            <w:r w:rsidRPr="00BF48ED">
              <w:rPr>
                <w:noProof/>
              </w:rPr>
              <w:drawing>
                <wp:inline distT="0" distB="0" distL="0" distR="0" wp14:anchorId="47CBCB86" wp14:editId="6A74365D">
                  <wp:extent cx="4754880" cy="659765"/>
                  <wp:effectExtent l="0" t="0" r="7620" b="6985"/>
                  <wp:docPr id="544" name="Picture 544"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754880" cy="6597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716E015" w14:textId="1E0B50FD" w:rsidR="00CD1541" w:rsidRPr="00110D01" w:rsidRDefault="00CD1541" w:rsidP="00CD1541">
            <w:pPr>
              <w:pStyle w:val="TableText"/>
            </w:pPr>
            <w:r w:rsidRPr="00C36C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439F6E74" w14:textId="11B4B84B" w:rsidR="00CD1541" w:rsidRPr="00110D01" w:rsidRDefault="00CD1541" w:rsidP="00CD1541">
            <w:pPr>
              <w:pStyle w:val="TableText"/>
            </w:pPr>
            <w:r w:rsidRPr="00C36C2C">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5D3679" w14:textId="494925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FFB418" w14:textId="7E70DB3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ACEB62" w14:textId="47558D8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0CF19AC" w14:textId="57522C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7CCE32D" w14:textId="0C45672B" w:rsidR="00CD1541" w:rsidRPr="00EF6088" w:rsidRDefault="00CD1541" w:rsidP="00CD1541">
            <w:pPr>
              <w:pStyle w:val="TableText"/>
            </w:pPr>
          </w:p>
        </w:tc>
      </w:tr>
      <w:tr w:rsidR="00CD1541" w:rsidRPr="00EF6088" w14:paraId="7489297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806A6A" w14:textId="7EB1F65E" w:rsidR="00CD1541" w:rsidRPr="00110D01" w:rsidRDefault="00CD1541" w:rsidP="00CD1541">
            <w:pPr>
              <w:pStyle w:val="TableText"/>
            </w:pPr>
            <w:r>
              <w:lastRenderedPageBreak/>
              <w:t>1928</w:t>
            </w:r>
          </w:p>
          <w:p w14:paraId="171F167F" w14:textId="531E95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EE799" w14:textId="77777777" w:rsidR="00CD1541" w:rsidRPr="00110D01" w:rsidRDefault="00CD1541" w:rsidP="00CD1541">
            <w:pPr>
              <w:pStyle w:val="TableText"/>
            </w:pPr>
            <w:r>
              <w:t>Real-Time Import Failure Charge</w:t>
            </w:r>
          </w:p>
          <w:p w14:paraId="64EA49D6" w14:textId="77777777" w:rsidR="00CD1541" w:rsidRDefault="00CD1541" w:rsidP="00CD1541">
            <w:pPr>
              <w:pStyle w:val="TableText"/>
            </w:pPr>
          </w:p>
          <w:p w14:paraId="1EAEBBF0" w14:textId="6A082E45" w:rsidR="00CD1541" w:rsidRPr="00110D01" w:rsidRDefault="00CD1541" w:rsidP="00CD1541">
            <w:pPr>
              <w:pStyle w:val="TableText"/>
            </w:pPr>
            <w:r>
              <w:t>(RT_IMFC)</w:t>
            </w:r>
          </w:p>
        </w:tc>
        <w:tc>
          <w:tcPr>
            <w:tcW w:w="1033" w:type="dxa"/>
            <w:tcBorders>
              <w:top w:val="single" w:sz="4" w:space="0" w:color="auto"/>
              <w:left w:val="single" w:sz="4" w:space="0" w:color="auto"/>
              <w:bottom w:val="single" w:sz="4" w:space="0" w:color="auto"/>
              <w:right w:val="single" w:sz="4" w:space="0" w:color="auto"/>
            </w:tcBorders>
            <w:vAlign w:val="center"/>
          </w:tcPr>
          <w:p w14:paraId="397AC3E4" w14:textId="77777777" w:rsidR="00CD1541" w:rsidRDefault="00CD1541" w:rsidP="00CD1541">
            <w:pPr>
              <w:pStyle w:val="TableText"/>
              <w:rPr>
                <w:highlight w:val="yellow"/>
              </w:rPr>
            </w:pPr>
          </w:p>
          <w:p w14:paraId="1D972ACC" w14:textId="35B7AD38" w:rsidR="00CD1541" w:rsidRPr="00110D01" w:rsidRDefault="00CD1541" w:rsidP="00CD1541">
            <w:pPr>
              <w:pStyle w:val="TableText"/>
            </w:pPr>
            <w:r w:rsidRPr="00F273C0">
              <w:t>MR Ch.9 s</w:t>
            </w:r>
            <w:r w:rsidRPr="00110D01">
              <w:t>s.3.7.1-3.7.4</w:t>
            </w:r>
          </w:p>
          <w:p w14:paraId="306CA9B3" w14:textId="43949D1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5966F705" w14:textId="024EC079" w:rsidR="00CD1541" w:rsidRPr="00110D01" w:rsidRDefault="00CD1541" w:rsidP="00CD1541">
            <w:pPr>
              <w:pStyle w:val="TableText"/>
            </w:pPr>
            <w:r w:rsidRPr="00BF48ED">
              <w:rPr>
                <w:noProof/>
              </w:rPr>
              <w:drawing>
                <wp:inline distT="0" distB="0" distL="0" distR="0" wp14:anchorId="223A8E2B" wp14:editId="19DC7739">
                  <wp:extent cx="4709160" cy="621792"/>
                  <wp:effectExtent l="0" t="0" r="0" b="6985"/>
                  <wp:docPr id="824" name="Picture 824"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4709160" cy="621792"/>
                          </a:xfrm>
                          <a:prstGeom prst="rect">
                            <a:avLst/>
                          </a:prstGeom>
                        </pic:spPr>
                      </pic:pic>
                    </a:graphicData>
                  </a:graphic>
                </wp:inline>
              </w:drawing>
            </w:r>
          </w:p>
          <w:p w14:paraId="23DED57F" w14:textId="77777777" w:rsidR="00CD1541" w:rsidRPr="00BF48ED" w:rsidRDefault="00CD1541" w:rsidP="00CD1541">
            <w:pPr>
              <w:pStyle w:val="TableText"/>
            </w:pPr>
          </w:p>
          <w:p w14:paraId="36B13BDC" w14:textId="77777777" w:rsidR="00CD1541" w:rsidRPr="00110D01" w:rsidRDefault="00CD1541" w:rsidP="00CD1541">
            <w:pPr>
              <w:pStyle w:val="TableText"/>
            </w:pPr>
            <w:r w:rsidRPr="00BF48ED">
              <w:t>Where:</w:t>
            </w:r>
          </w:p>
          <w:p w14:paraId="3029EEF5" w14:textId="24769537" w:rsidR="00CD1541" w:rsidRPr="00110D01" w:rsidRDefault="00CD1541" w:rsidP="00CD1541">
            <w:pPr>
              <w:pStyle w:val="TableText"/>
            </w:pPr>
            <w:r w:rsidRPr="00BF48ED">
              <w:rPr>
                <w:noProof/>
              </w:rPr>
              <w:drawing>
                <wp:inline distT="0" distB="0" distL="0" distR="0" wp14:anchorId="74473525" wp14:editId="2445F38C">
                  <wp:extent cx="2926080" cy="173736"/>
                  <wp:effectExtent l="0" t="0" r="0" b="0"/>
                  <wp:docPr id="823" name="Picture 823"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926080" cy="173736"/>
                          </a:xfrm>
                          <a:prstGeom prst="rect">
                            <a:avLst/>
                          </a:prstGeom>
                        </pic:spPr>
                      </pic:pic>
                    </a:graphicData>
                  </a:graphic>
                </wp:inline>
              </w:drawing>
            </w:r>
          </w:p>
          <w:p w14:paraId="53B704C1"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F3E39F4" w14:textId="64B95517" w:rsidR="00CD1541" w:rsidRPr="00110D01" w:rsidRDefault="00CD1541" w:rsidP="00CD1541">
            <w:pPr>
              <w:pStyle w:val="TableText"/>
            </w:pPr>
            <w:r w:rsidRPr="00BF48ED">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421751" w14:textId="20637F4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F853173" w14:textId="4B2F0AC3"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3C6FD5F" w14:textId="29851E21"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53F2D65D" w14:textId="3248A3A1"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616981C" w14:textId="768A723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BD63A58" w14:textId="5E33A79C" w:rsidR="00CD1541" w:rsidRPr="00EF6088" w:rsidRDefault="00CD1541" w:rsidP="00CD1541">
            <w:pPr>
              <w:pStyle w:val="TableText"/>
            </w:pPr>
          </w:p>
        </w:tc>
      </w:tr>
      <w:tr w:rsidR="00CD1541" w:rsidRPr="00EF6088" w14:paraId="10FD10E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45B19A" w14:textId="5DA35653" w:rsidR="00CD1541" w:rsidRPr="00110D01" w:rsidRDefault="00CD1541" w:rsidP="00CD1541">
            <w:pPr>
              <w:pStyle w:val="TableText"/>
            </w:pPr>
            <w:r>
              <w:t>1929</w:t>
            </w:r>
          </w:p>
          <w:p w14:paraId="4202E487" w14:textId="2995298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2BEDCD9" w14:textId="77777777" w:rsidR="00CD1541" w:rsidRPr="00110D01" w:rsidRDefault="00CD1541" w:rsidP="00CD1541">
            <w:pPr>
              <w:pStyle w:val="TableText"/>
            </w:pPr>
            <w:r>
              <w:t xml:space="preserve">Real-Time Export </w:t>
            </w:r>
            <w:r w:rsidRPr="00110D01">
              <w:t>Failure Charge</w:t>
            </w:r>
          </w:p>
          <w:p w14:paraId="774B074E" w14:textId="77777777" w:rsidR="00CD1541" w:rsidRDefault="00CD1541" w:rsidP="00CD1541">
            <w:pPr>
              <w:pStyle w:val="TableText"/>
            </w:pPr>
          </w:p>
          <w:p w14:paraId="0405F88C" w14:textId="6C2D7660" w:rsidR="00CD1541" w:rsidRPr="00110D01" w:rsidRDefault="00CD1541" w:rsidP="00CD1541">
            <w:pPr>
              <w:pStyle w:val="TableText"/>
            </w:pPr>
            <w:r>
              <w:t>(RT_EXFC)</w:t>
            </w:r>
          </w:p>
        </w:tc>
        <w:tc>
          <w:tcPr>
            <w:tcW w:w="1033" w:type="dxa"/>
            <w:tcBorders>
              <w:top w:val="single" w:sz="4" w:space="0" w:color="auto"/>
              <w:left w:val="single" w:sz="4" w:space="0" w:color="auto"/>
              <w:bottom w:val="single" w:sz="4" w:space="0" w:color="auto"/>
              <w:right w:val="single" w:sz="4" w:space="0" w:color="auto"/>
            </w:tcBorders>
            <w:vAlign w:val="center"/>
          </w:tcPr>
          <w:p w14:paraId="118199A5" w14:textId="77777777" w:rsidR="00CD1541" w:rsidRDefault="00CD1541" w:rsidP="00CD1541">
            <w:pPr>
              <w:pStyle w:val="TableText"/>
              <w:rPr>
                <w:highlight w:val="yellow"/>
              </w:rPr>
            </w:pPr>
          </w:p>
          <w:p w14:paraId="074782A0" w14:textId="7736DE7A" w:rsidR="00CD1541" w:rsidRPr="00110D01" w:rsidRDefault="00CD1541" w:rsidP="00CD1541">
            <w:pPr>
              <w:pStyle w:val="TableText"/>
            </w:pPr>
            <w:r w:rsidRPr="00665A35">
              <w:t>MR Ch.9 ss.3.7</w:t>
            </w:r>
            <w:r w:rsidRPr="00110D01">
              <w:t>.1-3.7.2, and 3.7.5 – 3.7.6</w:t>
            </w:r>
          </w:p>
          <w:p w14:paraId="741CBCBE" w14:textId="313D6DD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A76F157" w14:textId="17278D4C" w:rsidR="00CD1541" w:rsidRPr="00110D01" w:rsidRDefault="00CD1541" w:rsidP="00CD1541">
            <w:pPr>
              <w:pStyle w:val="TableText"/>
            </w:pPr>
            <w:r w:rsidRPr="00BF48ED">
              <w:rPr>
                <w:noProof/>
              </w:rPr>
              <w:drawing>
                <wp:inline distT="0" distB="0" distL="0" distR="0" wp14:anchorId="63646477" wp14:editId="7EEB1F97">
                  <wp:extent cx="4498848" cy="621792"/>
                  <wp:effectExtent l="0" t="0" r="0" b="6985"/>
                  <wp:docPr id="822" name="Picture 822"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498848" cy="621792"/>
                          </a:xfrm>
                          <a:prstGeom prst="rect">
                            <a:avLst/>
                          </a:prstGeom>
                        </pic:spPr>
                      </pic:pic>
                    </a:graphicData>
                  </a:graphic>
                </wp:inline>
              </w:drawing>
            </w:r>
          </w:p>
          <w:p w14:paraId="104884F2" w14:textId="77777777" w:rsidR="00CD1541" w:rsidRPr="00BF48ED" w:rsidRDefault="00CD1541" w:rsidP="00CD1541">
            <w:pPr>
              <w:pStyle w:val="TableText"/>
            </w:pPr>
          </w:p>
          <w:p w14:paraId="190A40FF" w14:textId="77777777" w:rsidR="00CD1541" w:rsidRPr="00110D01" w:rsidRDefault="00CD1541" w:rsidP="00CD1541">
            <w:pPr>
              <w:pStyle w:val="TableText"/>
            </w:pPr>
            <w:r w:rsidRPr="00BF48ED">
              <w:t>Where:</w:t>
            </w:r>
          </w:p>
          <w:p w14:paraId="46AC6F43" w14:textId="3DA2BC73" w:rsidR="00CD1541" w:rsidRPr="00110D01" w:rsidRDefault="00CD1541" w:rsidP="00CD1541">
            <w:pPr>
              <w:pStyle w:val="TableText"/>
            </w:pPr>
            <w:r w:rsidRPr="00BF48ED">
              <w:rPr>
                <w:noProof/>
              </w:rPr>
              <w:drawing>
                <wp:inline distT="0" distB="0" distL="0" distR="0" wp14:anchorId="27244E23" wp14:editId="4C02BCD0">
                  <wp:extent cx="3108960" cy="192024"/>
                  <wp:effectExtent l="0" t="0" r="0" b="0"/>
                  <wp:docPr id="563" name="Picture 563"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3108960" cy="192024"/>
                          </a:xfrm>
                          <a:prstGeom prst="rect">
                            <a:avLst/>
                          </a:prstGeom>
                        </pic:spPr>
                      </pic:pic>
                    </a:graphicData>
                  </a:graphic>
                </wp:inline>
              </w:drawing>
            </w:r>
          </w:p>
          <w:p w14:paraId="0D81B379" w14:textId="5E585E8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CED28B" w14:textId="61BE695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6FF110" w14:textId="1755BD9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7FF976" w14:textId="7100E615"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91E713" w14:textId="1B6EF326"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95AC17B" w14:textId="298F85C6"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9BD7602" w14:textId="23F2B6D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464FAF9" w14:textId="3076EE5E" w:rsidR="00CD1541" w:rsidRDefault="00CD1541" w:rsidP="00CD1541">
            <w:pPr>
              <w:pStyle w:val="TableText"/>
            </w:pPr>
          </w:p>
        </w:tc>
      </w:tr>
      <w:tr w:rsidR="00CD1541" w14:paraId="7A95718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8B61966" w14:textId="258312DA" w:rsidR="00CD1541" w:rsidRPr="00110D01" w:rsidRDefault="00CD1541" w:rsidP="00CD1541">
            <w:pPr>
              <w:pStyle w:val="TableText"/>
            </w:pPr>
            <w:r>
              <w:t>1930</w:t>
            </w:r>
          </w:p>
          <w:p w14:paraId="5B340E49" w14:textId="52A776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C4C6B52" w14:textId="77777777" w:rsidR="00CD1541" w:rsidRPr="00110D01" w:rsidRDefault="00CD1541" w:rsidP="00CD1541">
            <w:pPr>
              <w:pStyle w:val="TableText"/>
            </w:pPr>
            <w:r>
              <w:t>Day-Ahead Market Reference Level Settlement Charge</w:t>
            </w:r>
          </w:p>
          <w:p w14:paraId="4B423463" w14:textId="77777777" w:rsidR="00CD1541" w:rsidRDefault="00CD1541" w:rsidP="00CD1541">
            <w:pPr>
              <w:pStyle w:val="TableText"/>
            </w:pPr>
          </w:p>
          <w:p w14:paraId="7714E500" w14:textId="743A45C2" w:rsidR="00CD1541" w:rsidRPr="00110D01" w:rsidRDefault="00CD1541" w:rsidP="00CD1541">
            <w:pPr>
              <w:pStyle w:val="TableText"/>
            </w:pPr>
            <w:r>
              <w:t xml:space="preserve">(DAM_RLSC) </w:t>
            </w:r>
          </w:p>
        </w:tc>
        <w:tc>
          <w:tcPr>
            <w:tcW w:w="1033" w:type="dxa"/>
            <w:tcBorders>
              <w:top w:val="single" w:sz="4" w:space="0" w:color="auto"/>
              <w:left w:val="single" w:sz="4" w:space="0" w:color="auto"/>
              <w:bottom w:val="single" w:sz="4" w:space="0" w:color="auto"/>
              <w:right w:val="single" w:sz="4" w:space="0" w:color="auto"/>
            </w:tcBorders>
            <w:vAlign w:val="center"/>
          </w:tcPr>
          <w:p w14:paraId="248E4655" w14:textId="58410E06" w:rsidR="00CD1541" w:rsidRPr="00110D01" w:rsidRDefault="00CD1541" w:rsidP="00CD1541">
            <w:pPr>
              <w:pStyle w:val="TableText"/>
            </w:pPr>
            <w:r>
              <w:t>MR Ch.9 s.5.2</w:t>
            </w:r>
          </w:p>
        </w:tc>
        <w:tc>
          <w:tcPr>
            <w:tcW w:w="7680" w:type="dxa"/>
            <w:tcBorders>
              <w:top w:val="single" w:sz="4" w:space="0" w:color="auto"/>
              <w:left w:val="single" w:sz="4" w:space="0" w:color="auto"/>
              <w:bottom w:val="single" w:sz="4" w:space="0" w:color="auto"/>
              <w:right w:val="single" w:sz="4" w:space="0" w:color="auto"/>
            </w:tcBorders>
          </w:tcPr>
          <w:p w14:paraId="3F1F732D" w14:textId="77777777" w:rsidR="00CD1541" w:rsidRPr="00BF48ED" w:rsidRDefault="00CD1541" w:rsidP="00CD1541">
            <w:pPr>
              <w:pStyle w:val="TableText"/>
            </w:pPr>
          </w:p>
          <w:p w14:paraId="4E1C764F" w14:textId="6CC84094" w:rsidR="00CD1541" w:rsidRPr="00110D01" w:rsidRDefault="00CD1541" w:rsidP="00CD1541">
            <w:pPr>
              <w:pStyle w:val="TableText"/>
            </w:pPr>
            <w:r w:rsidRPr="00BF48ED">
              <w:rPr>
                <w:noProof/>
              </w:rPr>
              <w:drawing>
                <wp:inline distT="0" distB="0" distL="0" distR="0" wp14:anchorId="7E10B911" wp14:editId="18206E74">
                  <wp:extent cx="2889504" cy="192024"/>
                  <wp:effectExtent l="0" t="0" r="0" b="0"/>
                  <wp:docPr id="562" name="Picture 562" descr="Day-Ahead Market Reference Level Settlement Charge&#10;&#10;(DAM_RLS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889504" cy="192024"/>
                          </a:xfrm>
                          <a:prstGeom prst="rect">
                            <a:avLst/>
                          </a:prstGeom>
                        </pic:spPr>
                      </pic:pic>
                    </a:graphicData>
                  </a:graphic>
                </wp:inline>
              </w:drawing>
            </w:r>
          </w:p>
          <w:p w14:paraId="596267AC" w14:textId="77777777" w:rsidR="00CD1541" w:rsidRPr="00BF48ED" w:rsidRDefault="00CD1541" w:rsidP="00CD1541">
            <w:pPr>
              <w:pStyle w:val="TableText"/>
            </w:pPr>
          </w:p>
          <w:p w14:paraId="4485A0EA" w14:textId="10B1E927" w:rsidR="00CD1541" w:rsidRPr="00110D01" w:rsidRDefault="00CD1541" w:rsidP="00CD1541">
            <w:pPr>
              <w:pStyle w:val="TableText"/>
            </w:pPr>
            <w:r w:rsidRPr="00BF48ED">
              <w:t>Where:</w:t>
            </w:r>
          </w:p>
          <w:p w14:paraId="012CEA0C" w14:textId="21FD002B" w:rsidR="00CD1541" w:rsidRPr="00110D01" w:rsidRDefault="0047521D" w:rsidP="00CD1541">
            <w:pPr>
              <w:pStyle w:val="TableText"/>
            </w:pPr>
            <m:oMath>
              <m:sSubSup>
                <m:sSubSupPr>
                  <m:ctrlPr>
                    <w:rPr>
                      <w:rFonts w:ascii="Cambria Math" w:hAnsi="Cambria Math"/>
                    </w:rPr>
                  </m:ctrlPr>
                </m:sSubSupPr>
                <m:e>
                  <m:r>
                    <m:rPr>
                      <m:nor/>
                    </m:rPr>
                    <w:rPr>
                      <w:i/>
                    </w:rPr>
                    <m:t>DAM_PLCP</m:t>
                  </m:r>
                </m:e>
                <m:sub>
                  <w:proofErr w:type="spellStart"/>
                  <m:r>
                    <m:rPr>
                      <m:nor/>
                    </m:rPr>
                    <w:rPr>
                      <w:i/>
                    </w:rPr>
                    <m:t>k,h</m:t>
                  </m:r>
                  <w:proofErr w:type="spellEnd"/>
                </m:sub>
                <m:sup>
                  <m:r>
                    <m:rPr>
                      <m:nor/>
                    </m:rPr>
                    <w:rPr>
                      <w:i/>
                    </w:rPr>
                    <m:t>m</m:t>
                  </m:r>
                </m:sup>
              </m:sSubSup>
            </m:oMath>
            <w:r w:rsidR="00CD1541" w:rsidRPr="00110D01">
              <w:rPr>
                <w:rFonts w:eastAsiaTheme="minorEastAsia"/>
              </w:rPr>
              <w:t xml:space="preserve"> </w:t>
            </w:r>
            <w:r w:rsidR="00CD1541" w:rsidRPr="00110D01">
              <w:t xml:space="preserve">= the price component </w:t>
            </w:r>
            <w:proofErr w:type="spellStart"/>
            <w:r w:rsidR="00CD1541" w:rsidRPr="00110D01">
              <w:rPr>
                <w:rFonts w:eastAsiaTheme="minorEastAsia"/>
              </w:rPr>
              <w:t>Pn</w:t>
            </w:r>
            <w:proofErr w:type="spellEnd"/>
            <w:r w:rsidR="00CD1541" w:rsidRPr="00110D01">
              <w:rPr>
                <w:rFonts w:eastAsiaTheme="minorEastAsia"/>
              </w:rPr>
              <w:t xml:space="preserve">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DAM_RLL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DAM_QSI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rPr>
                <w:rFonts w:eastAsiaTheme="minorEastAsia"/>
              </w:rPr>
              <w:t>.</w:t>
            </w:r>
          </w:p>
        </w:tc>
        <w:tc>
          <w:tcPr>
            <w:tcW w:w="1104" w:type="dxa"/>
            <w:tcBorders>
              <w:top w:val="single" w:sz="4" w:space="0" w:color="auto"/>
              <w:left w:val="single" w:sz="4" w:space="0" w:color="auto"/>
              <w:bottom w:val="single" w:sz="4" w:space="0" w:color="auto"/>
              <w:right w:val="single" w:sz="4" w:space="0" w:color="auto"/>
            </w:tcBorders>
            <w:vAlign w:val="center"/>
          </w:tcPr>
          <w:p w14:paraId="331B868F" w14:textId="73EEF0F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05D845" w14:textId="0AAB083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5469682" w14:textId="2706108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008EDAB" w14:textId="620BF4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927716" w14:textId="4D66EF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EF6926" w14:textId="69C8EAB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264E45" w14:textId="3C6C659D" w:rsidR="00CD1541" w:rsidRDefault="00CD1541" w:rsidP="00CD1541">
            <w:pPr>
              <w:pStyle w:val="TableText"/>
            </w:pPr>
          </w:p>
        </w:tc>
      </w:tr>
      <w:tr w:rsidR="00CD1541" w14:paraId="18D355F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85C36E" w14:textId="391D8462" w:rsidR="00CD1541" w:rsidRPr="00110D01" w:rsidRDefault="00CD1541" w:rsidP="00CD1541">
            <w:pPr>
              <w:pStyle w:val="TableText"/>
            </w:pPr>
            <w:r>
              <w:t>1931</w:t>
            </w:r>
          </w:p>
          <w:p w14:paraId="2B4F696C" w14:textId="0AAD885C" w:rsidR="00CD1541" w:rsidRPr="00110D01" w:rsidRDefault="00CD1541" w:rsidP="00CD1541">
            <w:pPr>
              <w:pStyle w:val="TableText"/>
            </w:pPr>
            <w:r>
              <w:t>MRP new</w:t>
            </w:r>
          </w:p>
          <w:p w14:paraId="574FAAF9" w14:textId="74CBF3F0" w:rsidR="00CD1541" w:rsidRDefault="00CD1541" w:rsidP="00CD1541">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7265F73D" w14:textId="77777777" w:rsidR="00CD1541" w:rsidRPr="00110D01" w:rsidRDefault="00CD1541" w:rsidP="00CD1541">
            <w:pPr>
              <w:pStyle w:val="TableText"/>
            </w:pPr>
            <w:r>
              <w:t xml:space="preserve">Real-Time Reference Level </w:t>
            </w:r>
            <w:r w:rsidRPr="00110D01">
              <w:t>Settlement Charge</w:t>
            </w:r>
          </w:p>
          <w:p w14:paraId="7FDAA02E" w14:textId="77777777" w:rsidR="00CD1541" w:rsidRDefault="00CD1541" w:rsidP="00CD1541">
            <w:pPr>
              <w:pStyle w:val="TableText"/>
            </w:pPr>
          </w:p>
          <w:p w14:paraId="265EF6DD" w14:textId="73908E67" w:rsidR="00CD1541" w:rsidRPr="00110D01" w:rsidRDefault="00CD1541" w:rsidP="00CD1541">
            <w:pPr>
              <w:pStyle w:val="TableText"/>
            </w:pPr>
            <w:r>
              <w:lastRenderedPageBreak/>
              <w:t>(RT_RLSC)</w:t>
            </w:r>
          </w:p>
        </w:tc>
        <w:tc>
          <w:tcPr>
            <w:tcW w:w="1033" w:type="dxa"/>
            <w:tcBorders>
              <w:top w:val="single" w:sz="4" w:space="0" w:color="auto"/>
              <w:left w:val="single" w:sz="4" w:space="0" w:color="auto"/>
              <w:bottom w:val="single" w:sz="4" w:space="0" w:color="auto"/>
              <w:right w:val="single" w:sz="4" w:space="0" w:color="auto"/>
            </w:tcBorders>
            <w:vAlign w:val="center"/>
          </w:tcPr>
          <w:p w14:paraId="104C8322" w14:textId="1842902C" w:rsidR="00CD1541" w:rsidRPr="00110D01" w:rsidRDefault="00CD1541" w:rsidP="00CD1541">
            <w:pPr>
              <w:pStyle w:val="TableText"/>
            </w:pPr>
            <w:r>
              <w:lastRenderedPageBreak/>
              <w:t>MR Ch.9 s.5.3</w:t>
            </w:r>
          </w:p>
        </w:tc>
        <w:tc>
          <w:tcPr>
            <w:tcW w:w="7680" w:type="dxa"/>
            <w:tcBorders>
              <w:top w:val="single" w:sz="4" w:space="0" w:color="auto"/>
              <w:left w:val="single" w:sz="4" w:space="0" w:color="auto"/>
              <w:bottom w:val="single" w:sz="4" w:space="0" w:color="auto"/>
              <w:right w:val="single" w:sz="4" w:space="0" w:color="auto"/>
            </w:tcBorders>
            <w:vAlign w:val="center"/>
          </w:tcPr>
          <w:p w14:paraId="53C1AFA5" w14:textId="77777777" w:rsidR="00CD1541" w:rsidRPr="00BF48ED" w:rsidRDefault="00CD1541" w:rsidP="00CD1541">
            <w:pPr>
              <w:pStyle w:val="TableText"/>
            </w:pPr>
          </w:p>
          <w:p w14:paraId="234DC075" w14:textId="57C5A116" w:rsidR="00CD1541" w:rsidRPr="00110D01" w:rsidRDefault="00CD1541" w:rsidP="00CD1541">
            <w:pPr>
              <w:pStyle w:val="TableText"/>
            </w:pPr>
            <w:r w:rsidRPr="00BF48ED">
              <w:rPr>
                <w:noProof/>
              </w:rPr>
              <w:drawing>
                <wp:inline distT="0" distB="0" distL="0" distR="0" wp14:anchorId="10D84595" wp14:editId="3B641089">
                  <wp:extent cx="2834640" cy="164592"/>
                  <wp:effectExtent l="0" t="0" r="3810" b="6985"/>
                  <wp:docPr id="550" name="Picture 550" descr="Real-Time Reference Level Settlement Charge&#10;&#10;(RT_RL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834640" cy="164592"/>
                          </a:xfrm>
                          <a:prstGeom prst="rect">
                            <a:avLst/>
                          </a:prstGeom>
                        </pic:spPr>
                      </pic:pic>
                    </a:graphicData>
                  </a:graphic>
                </wp:inline>
              </w:drawing>
            </w:r>
          </w:p>
          <w:p w14:paraId="61BA65BD" w14:textId="77777777" w:rsidR="00CD1541" w:rsidRPr="00BF48ED" w:rsidRDefault="00CD1541" w:rsidP="00CD1541">
            <w:pPr>
              <w:pStyle w:val="TableText"/>
            </w:pPr>
          </w:p>
          <w:p w14:paraId="5463F380" w14:textId="47CA878C" w:rsidR="00CD1541" w:rsidRPr="00110D01" w:rsidRDefault="00CD1541" w:rsidP="00CD1541">
            <w:pPr>
              <w:pStyle w:val="TableText"/>
            </w:pPr>
            <w:r w:rsidRPr="00BF48ED">
              <w:t>Where:</w:t>
            </w:r>
          </w:p>
          <w:p w14:paraId="2172B9B1" w14:textId="77777777" w:rsidR="00CD1541" w:rsidRPr="00110D01" w:rsidRDefault="0047521D" w:rsidP="00CD1541">
            <w:pPr>
              <w:pStyle w:val="TableText"/>
            </w:pPr>
            <m:oMath>
              <m:sSubSup>
                <m:sSubSupPr>
                  <m:ctrlPr>
                    <w:rPr>
                      <w:rFonts w:ascii="Cambria Math" w:hAnsi="Cambria Math"/>
                    </w:rPr>
                  </m:ctrlPr>
                </m:sSubSupPr>
                <m:e>
                  <m:r>
                    <m:rPr>
                      <m:nor/>
                    </m:rPr>
                    <w:rPr>
                      <w:i/>
                    </w:rPr>
                    <m:t>RT_PLCP</m:t>
                  </m:r>
                </m:e>
                <m:sub>
                  <w:proofErr w:type="spellStart"/>
                  <m:r>
                    <m:rPr>
                      <m:nor/>
                    </m:rPr>
                    <w:rPr>
                      <w:i/>
                    </w:rPr>
                    <m:t>k,h</m:t>
                  </m:r>
                  <w:proofErr w:type="spellEnd"/>
                </m:sub>
                <m:sup>
                  <m:r>
                    <m:rPr>
                      <m:nor/>
                    </m:rPr>
                    <w:rPr>
                      <w:i/>
                    </w:rPr>
                    <m:t>m</m:t>
                  </m:r>
                </m:sup>
              </m:sSubSup>
            </m:oMath>
            <w:r w:rsidR="00CD1541" w:rsidRPr="00110D01">
              <w:rPr>
                <w:rFonts w:eastAsiaTheme="minorEastAsia"/>
              </w:rPr>
              <w:t xml:space="preserve"> </w:t>
            </w:r>
            <w:r w:rsidR="00CD1541" w:rsidRPr="00110D01">
              <w:t xml:space="preserve">= the price component </w:t>
            </w:r>
            <w:proofErr w:type="spellStart"/>
            <w:r w:rsidR="00CD1541" w:rsidRPr="00110D01">
              <w:rPr>
                <w:rFonts w:eastAsiaTheme="minorEastAsia"/>
              </w:rPr>
              <w:t>Pn</w:t>
            </w:r>
            <w:proofErr w:type="spellEnd"/>
            <w:r w:rsidR="00CD1541" w:rsidRPr="00110D01">
              <w:rPr>
                <w:rFonts w:eastAsiaTheme="minorEastAsia"/>
              </w:rPr>
              <w:t xml:space="preserve">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RT_RLL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RT_QSI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t>.</w:t>
            </w:r>
          </w:p>
          <w:p w14:paraId="624F65AC" w14:textId="0EACFC6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AFC6BC7" w14:textId="1249BBA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0BF612C" w14:textId="1AD2455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8FFB173" w14:textId="33FD07F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4741CB" w14:textId="04A7DE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B411B6" w14:textId="1ED33BC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31874D1" w14:textId="6B17F5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4923A4D" w14:textId="691A82EC" w:rsidR="00CD1541" w:rsidRDefault="00CD1541" w:rsidP="00CD1541">
            <w:pPr>
              <w:pStyle w:val="TableText"/>
            </w:pPr>
          </w:p>
        </w:tc>
      </w:tr>
      <w:tr w:rsidR="00CD1541" w14:paraId="5530E2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E8A2C5" w14:textId="5B79C229" w:rsidR="00CD1541" w:rsidRPr="00110D01" w:rsidRDefault="00CD1541" w:rsidP="00CD1541">
            <w:pPr>
              <w:pStyle w:val="TableText"/>
            </w:pPr>
            <w:r>
              <w:t>1932</w:t>
            </w:r>
          </w:p>
          <w:p w14:paraId="0FC0F616" w14:textId="3EF6C56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0FFF3BE" w14:textId="37415D16" w:rsidR="00CD1541" w:rsidRPr="00110D01" w:rsidRDefault="00CD1541" w:rsidP="00CD1541">
            <w:pPr>
              <w:pStyle w:val="TableText"/>
            </w:pPr>
            <w:r>
              <w:t>Mitigation Amount for Physical Withholding – Energy</w:t>
            </w:r>
          </w:p>
          <w:p w14:paraId="2A2E7E03" w14:textId="77777777" w:rsidR="00CD1541" w:rsidRDefault="00CD1541" w:rsidP="00CD1541">
            <w:pPr>
              <w:pStyle w:val="TableText"/>
            </w:pPr>
          </w:p>
          <w:p w14:paraId="78AD578C" w14:textId="146FE181" w:rsidR="00CD1541" w:rsidRPr="00110D01" w:rsidRDefault="00CD1541" w:rsidP="00CD1541">
            <w:pPr>
              <w:pStyle w:val="TableText"/>
            </w:pPr>
            <w:r>
              <w:t>(EXP_PWSC – PW_E)</w:t>
            </w:r>
          </w:p>
        </w:tc>
        <w:tc>
          <w:tcPr>
            <w:tcW w:w="1033" w:type="dxa"/>
            <w:tcBorders>
              <w:top w:val="single" w:sz="4" w:space="0" w:color="auto"/>
              <w:left w:val="single" w:sz="4" w:space="0" w:color="auto"/>
              <w:bottom w:val="single" w:sz="4" w:space="0" w:color="auto"/>
              <w:right w:val="single" w:sz="4" w:space="0" w:color="auto"/>
            </w:tcBorders>
            <w:vAlign w:val="center"/>
          </w:tcPr>
          <w:p w14:paraId="2547FF54" w14:textId="73491ADE" w:rsidR="00CD1541" w:rsidRPr="00110D01" w:rsidRDefault="00CD1541" w:rsidP="00CD1541">
            <w:pPr>
              <w:pStyle w:val="TableText"/>
            </w:pPr>
            <w:r>
              <w:t>MR Ch.9 s.5.4.1.1</w:t>
            </w:r>
          </w:p>
          <w:p w14:paraId="20C1DACF" w14:textId="09F10666"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97D100E" w14:textId="50C6636C"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7184CE1" w14:textId="79E27D13" w:rsidR="00CD1541" w:rsidRPr="00110D01" w:rsidRDefault="00CD1541" w:rsidP="00CD1541">
            <w:pPr>
              <w:pStyle w:val="TableText"/>
            </w:pPr>
            <w:r w:rsidRPr="00BF48ED">
              <w:rPr>
                <w:noProof/>
              </w:rPr>
              <w:drawing>
                <wp:inline distT="0" distB="0" distL="0" distR="0" wp14:anchorId="00E53F69" wp14:editId="26706073">
                  <wp:extent cx="2834640" cy="301752"/>
                  <wp:effectExtent l="0" t="0" r="3810" b="3175"/>
                  <wp:docPr id="548" name="Picture 54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834640" cy="301752"/>
                          </a:xfrm>
                          <a:prstGeom prst="rect">
                            <a:avLst/>
                          </a:prstGeom>
                        </pic:spPr>
                      </pic:pic>
                    </a:graphicData>
                  </a:graphic>
                </wp:inline>
              </w:drawing>
            </w:r>
          </w:p>
          <w:p w14:paraId="3EDDE2D9" w14:textId="675A0A91" w:rsidR="00CD1541" w:rsidRPr="00110D01" w:rsidRDefault="00CD1541" w:rsidP="00CD1541">
            <w:pPr>
              <w:pStyle w:val="TableText"/>
            </w:pPr>
            <w:r w:rsidRPr="00BF48ED">
              <w:t>Where:</w:t>
            </w:r>
          </w:p>
          <w:p w14:paraId="04543D6A" w14:textId="21409524"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the day-ahead market, the real-time market, or </w:t>
            </w:r>
            <w:proofErr w:type="gramStart"/>
            <w:r w:rsidRPr="00110D01">
              <w:t>both;</w:t>
            </w:r>
            <w:proofErr w:type="gramEnd"/>
          </w:p>
          <w:p w14:paraId="3DD1A4D1" w14:textId="1A414D54" w:rsidR="00CD1541" w:rsidRPr="00110D01" w:rsidRDefault="0047521D"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 and</w:t>
            </w:r>
          </w:p>
          <w:p w14:paraId="6DA9A6F3" w14:textId="253AA3DC" w:rsidR="00CD1541" w:rsidRPr="00110D01" w:rsidRDefault="00CD1541" w:rsidP="00CD1541">
            <w:pPr>
              <w:pStyle w:val="TableText"/>
            </w:pPr>
            <w:r w:rsidRPr="00BF48ED">
              <w:rPr>
                <w:noProof/>
              </w:rPr>
              <w:drawing>
                <wp:inline distT="0" distB="0" distL="0" distR="0" wp14:anchorId="55ACE7CB" wp14:editId="7376DF1C">
                  <wp:extent cx="2715768" cy="173736"/>
                  <wp:effectExtent l="0" t="0" r="0" b="0"/>
                  <wp:docPr id="777" name="Picture 777" descr="Mitigation Amount for Physical Withholding – Energy&#10;&#10;(EXP_PW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715768" cy="173736"/>
                          </a:xfrm>
                          <a:prstGeom prst="rect">
                            <a:avLst/>
                          </a:prstGeom>
                        </pic:spPr>
                      </pic:pic>
                    </a:graphicData>
                  </a:graphic>
                </wp:inline>
              </w:drawing>
            </w:r>
          </w:p>
          <w:p w14:paraId="76D4E1E2" w14:textId="137D01CB" w:rsidR="00CD1541" w:rsidRPr="00BF48ED" w:rsidRDefault="00CD1541" w:rsidP="00CD1541">
            <w:pPr>
              <w:pStyle w:val="TableText"/>
            </w:pPr>
          </w:p>
          <w:p w14:paraId="1E9228AF" w14:textId="63CDD845" w:rsidR="00CD1541" w:rsidRPr="00110D01" w:rsidRDefault="00CD1541" w:rsidP="00CD1541">
            <w:pPr>
              <w:pStyle w:val="TableText"/>
            </w:pPr>
            <w:r w:rsidRPr="00BF48ED">
              <w:t>Where:</w:t>
            </w:r>
          </w:p>
          <w:p w14:paraId="3224F9C3" w14:textId="4F8DCB29" w:rsidR="00CD1541" w:rsidRPr="00110D01" w:rsidRDefault="00CD1541" w:rsidP="00CD1541">
            <w:pPr>
              <w:pStyle w:val="TableText"/>
            </w:pPr>
            <w:r w:rsidRPr="00110D01">
              <w:rPr>
                <w:rFonts w:eastAsia="Calibri"/>
              </w:rPr>
              <w:t>h = the settlement hour in the relevant trading day for which the IESO determined that the market participant engaged in physical withholding in the day-ahead market; and</w:t>
            </w:r>
          </w:p>
          <w:p w14:paraId="0DB7C322" w14:textId="2B41065F" w:rsidR="00CD1541" w:rsidRPr="00110D01" w:rsidRDefault="0047521D"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m:t>
                  </m:r>
                </m:sup>
              </m:sSubSup>
            </m:oMath>
            <w:r w:rsidR="00CD1541" w:rsidRPr="00110D01">
              <w:rPr>
                <w:rFonts w:eastAsia="Calibri"/>
              </w:rPr>
              <w:t xml:space="preserve"> = the quantity of energy (in MWhs) for market participant ‘k’ at delivery point ‘m’ for settlement hour ‘h’, as determined in accordance with the following:</w:t>
            </w:r>
          </w:p>
          <w:p w14:paraId="55E37720" w14:textId="6143D0FC" w:rsidR="00CD1541" w:rsidRPr="00BF48ED" w:rsidRDefault="00CD1541" w:rsidP="00CD1541">
            <w:pPr>
              <w:pStyle w:val="TableText"/>
            </w:pPr>
          </w:p>
          <w:p w14:paraId="2CF5CEB1"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25F9C810" w14:textId="3BE75F14"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42E85019" w14:textId="103BEA52" w:rsidR="00CD1541" w:rsidRPr="00110D01" w:rsidRDefault="00CD1541" w:rsidP="00CD1541">
            <w:pPr>
              <w:pStyle w:val="TableText"/>
              <w:rPr>
                <w:rFonts w:eastAsia="Calibri"/>
              </w:rPr>
            </w:pPr>
            <w:r w:rsidRPr="00110D01">
              <w:rPr>
                <w:rFonts w:eastAsia="Calibri"/>
                <w:noProof/>
              </w:rPr>
              <w:drawing>
                <wp:inline distT="0" distB="0" distL="0" distR="0" wp14:anchorId="65991704" wp14:editId="08CD606E">
                  <wp:extent cx="2651760" cy="210312"/>
                  <wp:effectExtent l="0" t="0" r="0" b="0"/>
                  <wp:docPr id="778" name="Picture 77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651760" cy="210312"/>
                          </a:xfrm>
                          <a:prstGeom prst="rect">
                            <a:avLst/>
                          </a:prstGeom>
                        </pic:spPr>
                      </pic:pic>
                    </a:graphicData>
                  </a:graphic>
                </wp:inline>
              </w:drawing>
            </w:r>
          </w:p>
          <w:p w14:paraId="4E0D30FA" w14:textId="11F72EA1" w:rsidR="00CD1541" w:rsidRPr="00110D01" w:rsidRDefault="00CD1541" w:rsidP="00CD1541">
            <w:pPr>
              <w:pStyle w:val="TableText"/>
            </w:pPr>
            <w:r w:rsidRPr="00BF48ED">
              <w:t>Where:</w:t>
            </w:r>
          </w:p>
          <w:p w14:paraId="6B1CBEDC" w14:textId="69A091C8" w:rsidR="00CD1541" w:rsidRPr="00110D01" w:rsidRDefault="00CD1541" w:rsidP="00CD1541">
            <w:pPr>
              <w:pStyle w:val="TableText"/>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1D45369A" w14:textId="4FCC192B" w:rsidR="00CD1541" w:rsidRPr="00110D01" w:rsidRDefault="0047521D"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m,t</m:t>
                  </m:r>
                </m:sup>
              </m:sSubSup>
            </m:oMath>
            <w:r w:rsidR="00CD1541" w:rsidRPr="00110D01">
              <w:rPr>
                <w:rFonts w:eastAsia="Calibri"/>
              </w:rPr>
              <w:t xml:space="preserve"> = the quantity of energy (in MWhs) for market participant ‘k’ at delivery point ‘m’ in metering interval ‘t’ of settlement hour ‘h’, as determined in accordance with the following:</w:t>
            </w:r>
          </w:p>
          <w:p w14:paraId="3AF2C8D0" w14:textId="77777777"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5C8A2C89" w14:textId="11931319"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energy offer from the energy offer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47F3EECC" w14:textId="7473956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41CD967" w14:textId="392A4EAF"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CD47B2" w14:textId="4202E75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B443422" w14:textId="39DF6BE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290C63B" w14:textId="0B7E618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11A306" w14:textId="40F9C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A7CBA3" w14:textId="49C3A2C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F6914B" w14:textId="19FEB530" w:rsidR="00CD1541" w:rsidRDefault="00CD1541" w:rsidP="00CD1541">
            <w:pPr>
              <w:pStyle w:val="TableText"/>
            </w:pPr>
          </w:p>
        </w:tc>
      </w:tr>
      <w:tr w:rsidR="00CD1541" w14:paraId="4CD3BB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D58F49" w14:textId="59C948E7" w:rsidR="00CD1541" w:rsidRPr="00110D01" w:rsidRDefault="00CD1541" w:rsidP="00CD1541">
            <w:pPr>
              <w:pStyle w:val="TableText"/>
            </w:pPr>
            <w:r>
              <w:t>1933</w:t>
            </w:r>
          </w:p>
          <w:p w14:paraId="4608CA24" w14:textId="3884DB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E431C5" w14:textId="2C4D7E62" w:rsidR="00CD1541" w:rsidRPr="00110D01" w:rsidRDefault="00CD1541" w:rsidP="00CD1541">
            <w:pPr>
              <w:pStyle w:val="TableText"/>
            </w:pPr>
            <w:r>
              <w:t>Mitigation Amount for Physical Withholding – 10S Operating Reserve</w:t>
            </w:r>
          </w:p>
          <w:p w14:paraId="222FBD3E" w14:textId="77777777" w:rsidR="00CD1541" w:rsidRDefault="00CD1541" w:rsidP="00CD1541">
            <w:pPr>
              <w:pStyle w:val="TableText"/>
            </w:pPr>
          </w:p>
          <w:p w14:paraId="5A3FAA22" w14:textId="7AE7BD7A"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661B238F" w14:textId="27408F51" w:rsidR="00CD1541" w:rsidRPr="00110D01" w:rsidRDefault="00CD1541" w:rsidP="00CD1541">
            <w:pPr>
              <w:pStyle w:val="TableText"/>
            </w:pPr>
            <w:r>
              <w:t>MR Ch.9 s.5.4.1.2</w:t>
            </w:r>
          </w:p>
          <w:p w14:paraId="4DC144F0" w14:textId="0889B24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354D1018" w14:textId="34C22812"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5C449F6" w14:textId="543FB129" w:rsidR="00CD1541" w:rsidRPr="00110D01" w:rsidRDefault="00CD1541" w:rsidP="00CD1541">
            <w:pPr>
              <w:pStyle w:val="TableText"/>
            </w:pPr>
            <w:r w:rsidRPr="00BF48ED">
              <w:rPr>
                <w:noProof/>
              </w:rPr>
              <w:drawing>
                <wp:inline distT="0" distB="0" distL="0" distR="0" wp14:anchorId="2A7C49A3" wp14:editId="3AD8CE02">
                  <wp:extent cx="2926080" cy="338328"/>
                  <wp:effectExtent l="0" t="0" r="0" b="5080"/>
                  <wp:docPr id="788" name="Picture 788" descr="Mitigation Amount for Physical Withholding – 10S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descr="Mitigation Amount for Physical Withholding – 10S Operating Reserve&#10;&#10;(EXP_PWSC – PW_OR)&#10;"/>
                          <pic:cNvPicPr/>
                        </pic:nvPicPr>
                        <pic:blipFill>
                          <a:blip r:embed="rId407"/>
                          <a:stretch>
                            <a:fillRect/>
                          </a:stretch>
                        </pic:blipFill>
                        <pic:spPr>
                          <a:xfrm>
                            <a:off x="0" y="0"/>
                            <a:ext cx="2926080" cy="338328"/>
                          </a:xfrm>
                          <a:prstGeom prst="rect">
                            <a:avLst/>
                          </a:prstGeom>
                        </pic:spPr>
                      </pic:pic>
                    </a:graphicData>
                  </a:graphic>
                </wp:inline>
              </w:drawing>
            </w:r>
          </w:p>
          <w:p w14:paraId="16DE5A06" w14:textId="1C8B2528" w:rsidR="00CD1541" w:rsidRPr="00110D01" w:rsidRDefault="00CD1541" w:rsidP="00CD1541">
            <w:pPr>
              <w:pStyle w:val="TableText"/>
            </w:pPr>
            <w:r w:rsidRPr="00BF48ED">
              <w:t>Where:</w:t>
            </w:r>
          </w:p>
          <w:p w14:paraId="211D35E4" w14:textId="02D513C2"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either the day-ahead market or the real-time </w:t>
            </w:r>
            <w:proofErr w:type="gramStart"/>
            <w:r w:rsidRPr="00110D01">
              <w:t>market;</w:t>
            </w:r>
            <w:proofErr w:type="gramEnd"/>
          </w:p>
          <w:p w14:paraId="4363A456" w14:textId="3CFB7B18" w:rsidR="00CD1541" w:rsidRPr="00110D01" w:rsidRDefault="0047521D"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xml:space="preserve">= the persistence multiplier applicable to the relevant trading day for the market control entity for physical withholding ‘mcepw’ that the registered market participant for the applicable resource designated, as determined with the applicable market </w:t>
            </w:r>
            <w:proofErr w:type="gramStart"/>
            <w:r w:rsidR="00CD1541" w:rsidRPr="00110D01">
              <w:t>manual;</w:t>
            </w:r>
            <w:proofErr w:type="gramEnd"/>
          </w:p>
          <w:p w14:paraId="6554CE6C" w14:textId="29BFD66C" w:rsidR="00CD1541" w:rsidRPr="00110D01" w:rsidRDefault="00CD1541" w:rsidP="00CD1541">
            <w:pPr>
              <w:pStyle w:val="TableText"/>
            </w:pPr>
            <w:r w:rsidRPr="00BF48ED">
              <w:rPr>
                <w:noProof/>
              </w:rPr>
              <w:drawing>
                <wp:inline distT="0" distB="0" distL="0" distR="0" wp14:anchorId="3F91A98D" wp14:editId="6FD1C930">
                  <wp:extent cx="2734056" cy="201168"/>
                  <wp:effectExtent l="0" t="0" r="0" b="8890"/>
                  <wp:docPr id="552" name="Picture 552"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734056" cy="201168"/>
                          </a:xfrm>
                          <a:prstGeom prst="rect">
                            <a:avLst/>
                          </a:prstGeom>
                        </pic:spPr>
                      </pic:pic>
                    </a:graphicData>
                  </a:graphic>
                </wp:inline>
              </w:drawing>
            </w:r>
          </w:p>
          <w:p w14:paraId="05F9D579" w14:textId="375972BE" w:rsidR="00CD1541" w:rsidRPr="00BF48ED" w:rsidRDefault="00CD1541" w:rsidP="00CD1541">
            <w:pPr>
              <w:pStyle w:val="TableText"/>
            </w:pPr>
          </w:p>
          <w:p w14:paraId="7D93B91D" w14:textId="51991BCC" w:rsidR="00CD1541" w:rsidRPr="00110D01" w:rsidRDefault="00CD1541" w:rsidP="00CD1541">
            <w:pPr>
              <w:pStyle w:val="TableText"/>
            </w:pPr>
            <w:r w:rsidRPr="00BF48ED">
              <w:t>Where:</w:t>
            </w:r>
          </w:p>
          <w:p w14:paraId="54CA1A0D" w14:textId="43EF4CBE"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5E6BF98F" w14:textId="2FC682E1"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spinning ten-minute operating reserve (in MWs) for market participant ‘k’ at delivery point ‘m’ for settlement hour ‘h’, as determined in accordance with the following: </w:t>
            </w:r>
          </w:p>
          <w:p w14:paraId="191EF5BE"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79CC40DE" w14:textId="56EDE631"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26D5469" w14:textId="58ECE42E" w:rsidR="00CD1541" w:rsidRPr="00110D01" w:rsidRDefault="00CD1541" w:rsidP="00CD1541">
            <w:pPr>
              <w:pStyle w:val="TableText"/>
            </w:pPr>
            <w:r w:rsidRPr="00BF48ED">
              <w:rPr>
                <w:noProof/>
              </w:rPr>
              <w:drawing>
                <wp:inline distT="0" distB="0" distL="0" distR="0" wp14:anchorId="4A582FC9" wp14:editId="5991109B">
                  <wp:extent cx="2651760" cy="182880"/>
                  <wp:effectExtent l="0" t="0" r="0" b="7620"/>
                  <wp:docPr id="553" name="Picture 553"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651760" cy="182880"/>
                          </a:xfrm>
                          <a:prstGeom prst="rect">
                            <a:avLst/>
                          </a:prstGeom>
                        </pic:spPr>
                      </pic:pic>
                    </a:graphicData>
                  </a:graphic>
                </wp:inline>
              </w:drawing>
            </w:r>
          </w:p>
          <w:p w14:paraId="12FAA6B5" w14:textId="77777777" w:rsidR="00CD1541" w:rsidRPr="00BF48ED" w:rsidRDefault="00CD1541" w:rsidP="00CD1541">
            <w:pPr>
              <w:pStyle w:val="TableText"/>
            </w:pPr>
          </w:p>
          <w:p w14:paraId="0ACD906B" w14:textId="77777777" w:rsidR="00CD1541" w:rsidRPr="00110D01" w:rsidRDefault="00CD1541" w:rsidP="00CD1541">
            <w:pPr>
              <w:pStyle w:val="TableText"/>
            </w:pPr>
            <w:r w:rsidRPr="00BF48ED">
              <w:t>Where:</w:t>
            </w:r>
          </w:p>
          <w:p w14:paraId="6346A5D4" w14:textId="4CBBF381"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5109CBA3" w14:textId="105BE2BE"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spinning ten-minute operating reserve (in MWs) for market participant ‘k’ at delivery point ‘m’ in metering interval ‘t’ of settlement hour ‘h’, as determined in accordance with the following:</w:t>
            </w:r>
          </w:p>
          <w:p w14:paraId="652CD1DA" w14:textId="30F66A45" w:rsidR="00CD1541" w:rsidRPr="00110D01" w:rsidRDefault="00CD1541" w:rsidP="00CD1541">
            <w:pPr>
              <w:pStyle w:val="TableText"/>
              <w:rPr>
                <w:rFonts w:eastAsia="Calibri"/>
              </w:rPr>
            </w:pPr>
            <w:r w:rsidRPr="00110D01">
              <w:rPr>
                <w:rFonts w:eastAsia="Calibri"/>
              </w:rPr>
              <w:t>if the IESO is assessing physical withholding in only the day-ahead market, it is deemed to be zero; and</w:t>
            </w:r>
          </w:p>
          <w:p w14:paraId="0A7E8122" w14:textId="308195E1"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322CB5F1" w14:textId="6335B767"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84CA80D" w14:textId="6380CB8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FD80232" w14:textId="4F1F91A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CD8FB3A" w14:textId="347A9C5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2AA959" w14:textId="0C4205F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AFADE6" w14:textId="081070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E0F5244" w14:textId="44FDDB0D" w:rsidR="00CD1541" w:rsidRDefault="00CD1541" w:rsidP="00CD1541">
            <w:pPr>
              <w:pStyle w:val="TableText"/>
            </w:pPr>
          </w:p>
        </w:tc>
      </w:tr>
      <w:tr w:rsidR="00CD1541" w14:paraId="6297DF3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4F085" w14:textId="093803FE" w:rsidR="00CD1541" w:rsidRPr="00110D01" w:rsidRDefault="00CD1541" w:rsidP="00CD1541">
            <w:pPr>
              <w:pStyle w:val="TableText"/>
            </w:pPr>
            <w:r>
              <w:t>1934</w:t>
            </w:r>
          </w:p>
          <w:p w14:paraId="1682EF97" w14:textId="306748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3A3887B" w14:textId="77777777" w:rsidR="00CD1541" w:rsidRPr="00110D01" w:rsidRDefault="00CD1541" w:rsidP="00CD1541">
            <w:pPr>
              <w:pStyle w:val="TableText"/>
            </w:pPr>
            <w:r>
              <w:t>Mitigation Amount for Physical Withholding – 10N Operating Reserve</w:t>
            </w:r>
          </w:p>
          <w:p w14:paraId="20A4E072" w14:textId="77777777" w:rsidR="00CD1541" w:rsidRDefault="00CD1541" w:rsidP="00CD1541">
            <w:pPr>
              <w:pStyle w:val="TableText"/>
            </w:pPr>
          </w:p>
          <w:p w14:paraId="382E2EFA" w14:textId="3E3D1235" w:rsidR="00CD1541" w:rsidRPr="00110D01" w:rsidRDefault="00CD1541" w:rsidP="00CD1541">
            <w:pPr>
              <w:pStyle w:val="TableText"/>
            </w:pPr>
            <w:r>
              <w:t>(EXP_PWSC –PW_OR)</w:t>
            </w:r>
          </w:p>
        </w:tc>
        <w:tc>
          <w:tcPr>
            <w:tcW w:w="1033" w:type="dxa"/>
            <w:tcBorders>
              <w:top w:val="single" w:sz="4" w:space="0" w:color="auto"/>
              <w:left w:val="single" w:sz="4" w:space="0" w:color="auto"/>
              <w:bottom w:val="single" w:sz="4" w:space="0" w:color="auto"/>
              <w:right w:val="single" w:sz="4" w:space="0" w:color="auto"/>
            </w:tcBorders>
            <w:vAlign w:val="center"/>
          </w:tcPr>
          <w:p w14:paraId="55C7CE46" w14:textId="5470E9CF" w:rsidR="00CD1541" w:rsidRPr="00110D01" w:rsidRDefault="00CD1541" w:rsidP="00CD1541">
            <w:pPr>
              <w:pStyle w:val="TableText"/>
            </w:pPr>
            <w:r>
              <w:t>MR Ch.9 s.5.4.1.2</w:t>
            </w:r>
          </w:p>
          <w:p w14:paraId="76946075" w14:textId="172665D4"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6F0A5DD" w14:textId="14CFFB7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7AA3ACD1" w14:textId="477DBB78" w:rsidR="00CD1541" w:rsidRPr="00110D01" w:rsidRDefault="00CD1541" w:rsidP="00CD1541">
            <w:pPr>
              <w:pStyle w:val="TableText"/>
            </w:pPr>
            <w:r w:rsidRPr="00BF48ED">
              <w:rPr>
                <w:noProof/>
              </w:rPr>
              <w:drawing>
                <wp:inline distT="0" distB="0" distL="0" distR="0" wp14:anchorId="3D8DCCFA" wp14:editId="1406D75F">
                  <wp:extent cx="2990088" cy="393192"/>
                  <wp:effectExtent l="0" t="0" r="1270" b="6985"/>
                  <wp:docPr id="793" name="Picture 793" descr="Mitigation Amount for Physical Withholding – 10N Operating Reserve&#10;&#10;(EXP_PWSC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Mitigation Amount for Physical Withholding – 10N Operating Reserve&#10;&#10;(EXP_PWSC –PW_OR)&#10;"/>
                          <pic:cNvPicPr/>
                        </pic:nvPicPr>
                        <pic:blipFill>
                          <a:blip r:embed="rId410"/>
                          <a:stretch>
                            <a:fillRect/>
                          </a:stretch>
                        </pic:blipFill>
                        <pic:spPr>
                          <a:xfrm>
                            <a:off x="0" y="0"/>
                            <a:ext cx="2990088" cy="393192"/>
                          </a:xfrm>
                          <a:prstGeom prst="rect">
                            <a:avLst/>
                          </a:prstGeom>
                        </pic:spPr>
                      </pic:pic>
                    </a:graphicData>
                  </a:graphic>
                </wp:inline>
              </w:drawing>
            </w:r>
          </w:p>
          <w:p w14:paraId="5B6F5BA4" w14:textId="1F2C7BE8" w:rsidR="00CD1541" w:rsidRPr="00110D01" w:rsidRDefault="00CD1541" w:rsidP="00CD1541">
            <w:pPr>
              <w:pStyle w:val="TableText"/>
            </w:pPr>
            <w:r w:rsidRPr="00BF48ED">
              <w:t>Where:</w:t>
            </w:r>
          </w:p>
          <w:p w14:paraId="1AB25875" w14:textId="77777777"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either the day-ahead market or the real-time </w:t>
            </w:r>
            <w:proofErr w:type="gramStart"/>
            <w:r w:rsidRPr="00110D01">
              <w:t>market;</w:t>
            </w:r>
            <w:proofErr w:type="gramEnd"/>
          </w:p>
          <w:p w14:paraId="46F83E65" w14:textId="7EC0F4F1" w:rsidR="00CD1541" w:rsidRPr="00110D01" w:rsidRDefault="0047521D"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xml:space="preserve">= the persistence multiplier applicable to the relevant trading day for the market control entity for physical withholding ‘mcepw’ that the registered market participant for the applicable resource designated, as determined with the applicable market </w:t>
            </w:r>
            <w:proofErr w:type="gramStart"/>
            <w:r w:rsidR="00CD1541" w:rsidRPr="00110D01">
              <w:t>manual;</w:t>
            </w:r>
            <w:proofErr w:type="gramEnd"/>
          </w:p>
          <w:p w14:paraId="299138D7" w14:textId="59C7FE31" w:rsidR="00CD1541" w:rsidRPr="00110D01" w:rsidRDefault="00CD1541" w:rsidP="00CD1541">
            <w:pPr>
              <w:pStyle w:val="TableText"/>
            </w:pPr>
            <w:r w:rsidRPr="00BF48ED">
              <w:rPr>
                <w:noProof/>
              </w:rPr>
              <w:drawing>
                <wp:inline distT="0" distB="0" distL="0" distR="0" wp14:anchorId="686F80DB" wp14:editId="330A204E">
                  <wp:extent cx="2798064" cy="182880"/>
                  <wp:effectExtent l="0" t="0" r="2540" b="7620"/>
                  <wp:docPr id="556" name="Picture 556"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798064" cy="182880"/>
                          </a:xfrm>
                          <a:prstGeom prst="rect">
                            <a:avLst/>
                          </a:prstGeom>
                        </pic:spPr>
                      </pic:pic>
                    </a:graphicData>
                  </a:graphic>
                </wp:inline>
              </w:drawing>
            </w:r>
          </w:p>
          <w:p w14:paraId="5C962AC0" w14:textId="77777777" w:rsidR="00CD1541" w:rsidRPr="00BF48ED" w:rsidRDefault="00CD1541" w:rsidP="00CD1541">
            <w:pPr>
              <w:pStyle w:val="TableText"/>
            </w:pPr>
          </w:p>
          <w:p w14:paraId="07F2E3B1" w14:textId="77777777" w:rsidR="00CD1541" w:rsidRPr="00110D01" w:rsidRDefault="00CD1541" w:rsidP="00CD1541">
            <w:pPr>
              <w:pStyle w:val="TableText"/>
            </w:pPr>
            <w:r w:rsidRPr="00BF48ED">
              <w:t>Where:</w:t>
            </w:r>
          </w:p>
          <w:p w14:paraId="0C15ABE9"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7A00A490" w14:textId="52F06886"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non-spinning ten-minute operating reserve (in MWs) for market participant ‘k’ at delivery point ‘m’ for settlement hour ‘h’, as determined in accordance with the following:</w:t>
            </w:r>
          </w:p>
          <w:p w14:paraId="0B026D82" w14:textId="3FC2FAE2"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3670BC5F" w14:textId="52A40D93" w:rsidR="00CD1541" w:rsidRPr="00110D01" w:rsidRDefault="00CD1541" w:rsidP="00CD1541">
            <w:pPr>
              <w:pStyle w:val="TableText"/>
              <w:rPr>
                <w:rFonts w:eastAsia="Calibri"/>
              </w:rPr>
            </w:pPr>
            <w:proofErr w:type="gramStart"/>
            <w:r w:rsidRPr="00110D01">
              <w:rPr>
                <w:rFonts w:eastAsia="Calibri"/>
              </w:rPr>
              <w:lastRenderedPageBreak/>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AA99A50" w14:textId="77777777" w:rsidR="00CD1541" w:rsidRPr="00110D01" w:rsidRDefault="00CD1541" w:rsidP="00CD1541">
            <w:pPr>
              <w:pStyle w:val="TableText"/>
              <w:rPr>
                <w:rFonts w:eastAsia="Calibri"/>
              </w:rPr>
            </w:pPr>
          </w:p>
          <w:p w14:paraId="32A04161" w14:textId="3AF7DBB9" w:rsidR="00CD1541" w:rsidRPr="00110D01" w:rsidRDefault="00CD1541" w:rsidP="00CD1541">
            <w:pPr>
              <w:pStyle w:val="TableText"/>
            </w:pPr>
            <w:r w:rsidRPr="00BF48ED">
              <w:rPr>
                <w:noProof/>
              </w:rPr>
              <w:drawing>
                <wp:inline distT="0" distB="0" distL="0" distR="0" wp14:anchorId="533EA883" wp14:editId="608B354B">
                  <wp:extent cx="2761488" cy="210312"/>
                  <wp:effectExtent l="0" t="0" r="1270" b="0"/>
                  <wp:docPr id="555" name="Picture 555"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761488" cy="210312"/>
                          </a:xfrm>
                          <a:prstGeom prst="rect">
                            <a:avLst/>
                          </a:prstGeom>
                        </pic:spPr>
                      </pic:pic>
                    </a:graphicData>
                  </a:graphic>
                </wp:inline>
              </w:drawing>
            </w:r>
          </w:p>
          <w:p w14:paraId="51B51BE7" w14:textId="77777777" w:rsidR="00CD1541" w:rsidRPr="00BF48ED" w:rsidRDefault="00CD1541" w:rsidP="00CD1541">
            <w:pPr>
              <w:pStyle w:val="TableText"/>
            </w:pPr>
          </w:p>
          <w:p w14:paraId="3C6207A0" w14:textId="15C0C182" w:rsidR="00CD1541" w:rsidRPr="00110D01" w:rsidRDefault="00CD1541" w:rsidP="00CD1541">
            <w:pPr>
              <w:pStyle w:val="TableText"/>
            </w:pPr>
            <w:r w:rsidRPr="00BF48ED">
              <w:t>Where:</w:t>
            </w:r>
          </w:p>
          <w:p w14:paraId="478DC451" w14:textId="5C42E1C2"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14C9652E" w14:textId="16AC56B4" w:rsidR="00CD1541" w:rsidRPr="00110D01" w:rsidRDefault="0047521D"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non-spinning ten-minute operating reserve (in MWs) for market participant ‘k’ at delivery point ‘m’ in metering interval ‘t’ of settlement hour ‘h’, as determined in accordance with the following:</w:t>
            </w:r>
          </w:p>
          <w:p w14:paraId="657943D4" w14:textId="06FD22D4"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4E0183C7" w14:textId="627710E3"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35455CF2" w14:textId="712A40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10B6DE1" w14:textId="7C284F72"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E8332E4" w14:textId="4B59E25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A445315" w14:textId="78E37E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A342903" w14:textId="7A20DF2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1656DE" w14:textId="7386A6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A0F695F" w14:textId="032F9E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54EFEF6" w14:textId="159B7DDB" w:rsidR="00CD1541" w:rsidRDefault="00CD1541" w:rsidP="00CD1541">
            <w:pPr>
              <w:pStyle w:val="TableText"/>
            </w:pPr>
          </w:p>
        </w:tc>
      </w:tr>
      <w:tr w:rsidR="00CD1541" w14:paraId="5788425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BB39EF4" w14:textId="4598E524" w:rsidR="00CD1541" w:rsidRPr="00110D01" w:rsidRDefault="00CD1541" w:rsidP="00CD1541">
            <w:pPr>
              <w:pStyle w:val="TableText"/>
            </w:pPr>
            <w:r>
              <w:t>1935</w:t>
            </w:r>
          </w:p>
          <w:p w14:paraId="48315D25" w14:textId="5A06150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D4078A2" w14:textId="278510FF" w:rsidR="00CD1541" w:rsidRPr="00110D01" w:rsidRDefault="00CD1541" w:rsidP="00CD1541">
            <w:pPr>
              <w:pStyle w:val="TableText"/>
            </w:pPr>
            <w:r>
              <w:t>Mitigation Amount for Physical Withholding – 30R Operating Reserve</w:t>
            </w:r>
          </w:p>
          <w:p w14:paraId="77D3DE38" w14:textId="77777777" w:rsidR="00CD1541" w:rsidRDefault="00CD1541" w:rsidP="00CD1541">
            <w:pPr>
              <w:pStyle w:val="TableText"/>
            </w:pPr>
          </w:p>
          <w:p w14:paraId="28CF39BF" w14:textId="2F3B0D72"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1E668BBB" w14:textId="77777777" w:rsidR="00CD1541" w:rsidRDefault="00CD1541" w:rsidP="00CD1541">
            <w:pPr>
              <w:pStyle w:val="TableText"/>
            </w:pPr>
          </w:p>
          <w:p w14:paraId="4C205010" w14:textId="0301F029" w:rsidR="00CD1541" w:rsidRPr="00110D01" w:rsidRDefault="00CD1541" w:rsidP="00CD1541">
            <w:pPr>
              <w:pStyle w:val="TableText"/>
            </w:pPr>
            <w:r>
              <w:t>MR Ch.9 s.5.4.1.2</w:t>
            </w:r>
          </w:p>
          <w:p w14:paraId="2D7854AE" w14:textId="6FAFF87B"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C6A878E" w14:textId="7B32E960"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6B30024E" w14:textId="77777777" w:rsidR="00CD1541" w:rsidRDefault="00CD1541" w:rsidP="00CD1541">
            <w:pPr>
              <w:pStyle w:val="TableText"/>
            </w:pPr>
          </w:p>
          <w:p w14:paraId="3177B589" w14:textId="66FD0E8D" w:rsidR="00CD1541" w:rsidRPr="00110D01" w:rsidRDefault="00CD1541" w:rsidP="00CD1541">
            <w:pPr>
              <w:pStyle w:val="TableText"/>
            </w:pPr>
            <w:r w:rsidRPr="00BF48ED">
              <w:rPr>
                <w:noProof/>
              </w:rPr>
              <w:drawing>
                <wp:inline distT="0" distB="0" distL="0" distR="0" wp14:anchorId="152424D8" wp14:editId="08C24167">
                  <wp:extent cx="2926080" cy="347472"/>
                  <wp:effectExtent l="0" t="0" r="7620" b="0"/>
                  <wp:docPr id="551" name="Picture 551" descr="Mitigation Amount for Physical Withholding – 30R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Mitigation Amount for Physical Withholding – 30R Operating Reserve&#10;&#10;(EXP_PWSC – PW_OR)&#10;"/>
                          <pic:cNvPicPr/>
                        </pic:nvPicPr>
                        <pic:blipFill>
                          <a:blip r:embed="rId413"/>
                          <a:stretch>
                            <a:fillRect/>
                          </a:stretch>
                        </pic:blipFill>
                        <pic:spPr>
                          <a:xfrm>
                            <a:off x="0" y="0"/>
                            <a:ext cx="2926080" cy="347472"/>
                          </a:xfrm>
                          <a:prstGeom prst="rect">
                            <a:avLst/>
                          </a:prstGeom>
                        </pic:spPr>
                      </pic:pic>
                    </a:graphicData>
                  </a:graphic>
                </wp:inline>
              </w:drawing>
            </w:r>
          </w:p>
          <w:p w14:paraId="205E73B4" w14:textId="77777777" w:rsidR="00CD1541" w:rsidRPr="00BF48ED" w:rsidRDefault="00CD1541" w:rsidP="00CD1541">
            <w:pPr>
              <w:pStyle w:val="TableText"/>
            </w:pPr>
          </w:p>
          <w:p w14:paraId="0D53AB62" w14:textId="6B9C820B" w:rsidR="00CD1541" w:rsidRPr="00110D01" w:rsidRDefault="00CD1541" w:rsidP="00CD1541">
            <w:pPr>
              <w:pStyle w:val="TableText"/>
            </w:pPr>
            <w:r w:rsidRPr="00BF48ED">
              <w:t>Where:</w:t>
            </w:r>
          </w:p>
          <w:p w14:paraId="5DE29170" w14:textId="23CEE457"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either the day-ahead market or the real-time </w:t>
            </w:r>
            <w:proofErr w:type="gramStart"/>
            <w:r w:rsidRPr="00110D01">
              <w:t>market;</w:t>
            </w:r>
            <w:proofErr w:type="gramEnd"/>
          </w:p>
          <w:p w14:paraId="57F2506D" w14:textId="3FDA6772" w:rsidR="00CD1541" w:rsidRPr="00110D01" w:rsidRDefault="0047521D"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xml:space="preserve">= the persistence multiplier applicable to the relevant trading day for the market control entity for physical withholding ‘mcepw’ that the registered market participant for the applicable resource designated, as determined with the applicable market </w:t>
            </w:r>
            <w:proofErr w:type="gramStart"/>
            <w:r w:rsidR="00CD1541" w:rsidRPr="00110D01">
              <w:t>manual;</w:t>
            </w:r>
            <w:proofErr w:type="gramEnd"/>
          </w:p>
          <w:p w14:paraId="707A85FF" w14:textId="255A86A0" w:rsidR="00CD1541" w:rsidRPr="00110D01" w:rsidRDefault="00CD1541" w:rsidP="00CD1541">
            <w:pPr>
              <w:pStyle w:val="TableText"/>
            </w:pPr>
            <w:r w:rsidRPr="00BF48ED">
              <w:rPr>
                <w:noProof/>
              </w:rPr>
              <w:lastRenderedPageBreak/>
              <w:drawing>
                <wp:inline distT="0" distB="0" distL="0" distR="0" wp14:anchorId="1CEB7587" wp14:editId="10F63ADD">
                  <wp:extent cx="2688665" cy="154940"/>
                  <wp:effectExtent l="0" t="0" r="0" b="0"/>
                  <wp:docPr id="560" name="Picture 560"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732862" cy="157487"/>
                          </a:xfrm>
                          <a:prstGeom prst="rect">
                            <a:avLst/>
                          </a:prstGeom>
                        </pic:spPr>
                      </pic:pic>
                    </a:graphicData>
                  </a:graphic>
                </wp:inline>
              </w:drawing>
            </w:r>
          </w:p>
          <w:p w14:paraId="0FBE8AD8" w14:textId="77777777" w:rsidR="00CD1541" w:rsidRPr="00BF48ED" w:rsidRDefault="00CD1541" w:rsidP="00CD1541">
            <w:pPr>
              <w:pStyle w:val="TableText"/>
            </w:pPr>
          </w:p>
          <w:p w14:paraId="63E303AB" w14:textId="77777777" w:rsidR="00CD1541" w:rsidRPr="00110D01" w:rsidRDefault="00CD1541" w:rsidP="00CD1541">
            <w:pPr>
              <w:pStyle w:val="TableText"/>
            </w:pPr>
            <w:r w:rsidRPr="00BF48ED">
              <w:t>Where:</w:t>
            </w:r>
          </w:p>
          <w:p w14:paraId="1710A558"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272BB2B2" w14:textId="0C5B3523"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thirty-minute operating reserve (in MWs) for market participant ‘k’ at delivery point ‘m’ for settlement hour ‘h’, as determined in accordance with the following: </w:t>
            </w:r>
          </w:p>
          <w:p w14:paraId="6C26F475" w14:textId="77777777" w:rsidR="00CD1541" w:rsidRPr="00110D01" w:rsidRDefault="00CD1541" w:rsidP="00CD1541">
            <w:pPr>
              <w:pStyle w:val="TableText"/>
              <w:rPr>
                <w:rFonts w:eastAsia="Calibri"/>
              </w:rPr>
            </w:pPr>
            <w:r w:rsidRPr="00110D01">
              <w:rPr>
                <w:rFonts w:eastAsia="Calibri"/>
              </w:rPr>
              <w:t xml:space="preserve">if the IESO is assessing physical withholding in only the real-time market, it is deemed to be zero; and </w:t>
            </w:r>
          </w:p>
          <w:p w14:paraId="74A3DBDC" w14:textId="40523125"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7CFA399" w14:textId="77777777" w:rsidR="00CD1541" w:rsidRPr="00110D01" w:rsidRDefault="00CD1541" w:rsidP="00CD1541">
            <w:pPr>
              <w:pStyle w:val="TableText"/>
              <w:rPr>
                <w:rFonts w:eastAsia="Calibri"/>
              </w:rPr>
            </w:pPr>
          </w:p>
          <w:p w14:paraId="1BD38319" w14:textId="73EEAB5E" w:rsidR="00CD1541" w:rsidRPr="00110D01" w:rsidRDefault="00CD1541" w:rsidP="00CD1541">
            <w:pPr>
              <w:pStyle w:val="TableText"/>
            </w:pPr>
            <w:r w:rsidRPr="00BF48ED">
              <w:rPr>
                <w:noProof/>
              </w:rPr>
              <w:drawing>
                <wp:inline distT="0" distB="0" distL="0" distR="0" wp14:anchorId="05F70C78" wp14:editId="7AA4E029">
                  <wp:extent cx="2743200" cy="173736"/>
                  <wp:effectExtent l="0" t="0" r="0" b="0"/>
                  <wp:docPr id="558" name="Picture 558"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743200" cy="173736"/>
                          </a:xfrm>
                          <a:prstGeom prst="rect">
                            <a:avLst/>
                          </a:prstGeom>
                        </pic:spPr>
                      </pic:pic>
                    </a:graphicData>
                  </a:graphic>
                </wp:inline>
              </w:drawing>
            </w:r>
          </w:p>
          <w:p w14:paraId="26312F49" w14:textId="77777777" w:rsidR="00CD1541" w:rsidRPr="00BF48ED" w:rsidRDefault="00CD1541" w:rsidP="00CD1541">
            <w:pPr>
              <w:pStyle w:val="TableText"/>
            </w:pPr>
          </w:p>
          <w:p w14:paraId="53D555C5" w14:textId="77777777" w:rsidR="00CD1541" w:rsidRPr="00110D01" w:rsidRDefault="00CD1541" w:rsidP="00CD1541">
            <w:pPr>
              <w:pStyle w:val="TableText"/>
            </w:pPr>
            <w:r w:rsidRPr="00BF48ED">
              <w:t>Where:</w:t>
            </w:r>
          </w:p>
          <w:p w14:paraId="3A485131" w14:textId="4C2E0097"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608A6C31" w14:textId="0F79267B" w:rsidR="00CD1541" w:rsidRPr="00110D01" w:rsidRDefault="0047521D"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thirty-minute operating reserve (in MWs) for market participant ‘k’ at delivery point ‘m’ in metering interval ‘t’ of settlement hour ‘h’, as determined in accordance with the following:</w:t>
            </w:r>
          </w:p>
          <w:p w14:paraId="1F8ED106" w14:textId="2A3FA880"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035F8A7D" w14:textId="78D0F006"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C555207" w14:textId="7F8B9CF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38C6EF" w14:textId="0DDBD40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4D34AA59" w14:textId="35F7288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877E4FB" w14:textId="1C769B6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986A6B" w14:textId="767931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43760D1" w14:textId="3C59074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89F283" w14:textId="55DE43A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4270219" w14:textId="08C9ED15" w:rsidR="00CD1541" w:rsidRDefault="00CD1541" w:rsidP="00CD1541">
            <w:pPr>
              <w:pStyle w:val="TableText"/>
            </w:pPr>
          </w:p>
        </w:tc>
      </w:tr>
      <w:tr w:rsidR="00CD1541" w14:paraId="7C7D8E8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E11D6F6" w14:textId="24AFD6A3" w:rsidR="00CD1541" w:rsidRPr="00110D01" w:rsidRDefault="00CD1541" w:rsidP="00CD1541">
            <w:pPr>
              <w:pStyle w:val="TableText"/>
            </w:pPr>
            <w:r>
              <w:t>1936</w:t>
            </w:r>
          </w:p>
          <w:p w14:paraId="6E5CA9A3" w14:textId="046457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9ACECDD" w14:textId="77777777" w:rsidR="00CD1541" w:rsidRPr="00110D01" w:rsidRDefault="00CD1541" w:rsidP="00CD1541">
            <w:pPr>
              <w:pStyle w:val="TableText"/>
            </w:pPr>
            <w:r>
              <w:t>Mitigation Amount for Intertie Economic Withholding – Energy</w:t>
            </w:r>
          </w:p>
          <w:p w14:paraId="1BDA4455" w14:textId="77777777" w:rsidR="00CD1541" w:rsidRDefault="00CD1541" w:rsidP="00CD1541">
            <w:pPr>
              <w:pStyle w:val="TableText"/>
            </w:pPr>
          </w:p>
          <w:p w14:paraId="73E4C753" w14:textId="484838DE" w:rsidR="00CD1541" w:rsidRPr="00110D01" w:rsidRDefault="00CD1541" w:rsidP="00CD1541">
            <w:pPr>
              <w:pStyle w:val="TableText"/>
            </w:pPr>
            <w:r>
              <w:t xml:space="preserve">(EXP_EWSC – </w:t>
            </w:r>
            <w:r w:rsidRPr="00110D01">
              <w:t>EW_E)</w:t>
            </w:r>
          </w:p>
        </w:tc>
        <w:tc>
          <w:tcPr>
            <w:tcW w:w="1033" w:type="dxa"/>
            <w:tcBorders>
              <w:top w:val="single" w:sz="4" w:space="0" w:color="auto"/>
              <w:left w:val="single" w:sz="4" w:space="0" w:color="auto"/>
              <w:bottom w:val="single" w:sz="4" w:space="0" w:color="auto"/>
              <w:right w:val="single" w:sz="4" w:space="0" w:color="auto"/>
            </w:tcBorders>
            <w:vAlign w:val="center"/>
          </w:tcPr>
          <w:p w14:paraId="64FBD98C" w14:textId="15D137BF" w:rsidR="00CD1541" w:rsidRPr="00110D01" w:rsidRDefault="00CD1541" w:rsidP="00CD1541">
            <w:pPr>
              <w:pStyle w:val="TableText"/>
            </w:pPr>
            <w:r>
              <w:lastRenderedPageBreak/>
              <w:t>MR Ch.9 s.5.5.1.1</w:t>
            </w:r>
          </w:p>
          <w:p w14:paraId="17F96A04" w14:textId="019122C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6009E48" w14:textId="5038EE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3413CE7" w14:textId="2EDC41C3" w:rsidR="00CD1541" w:rsidRPr="00110D01" w:rsidRDefault="00CD1541" w:rsidP="00CD1541">
            <w:pPr>
              <w:pStyle w:val="TableText"/>
            </w:pPr>
            <w:r w:rsidRPr="00BF48ED">
              <w:rPr>
                <w:noProof/>
              </w:rPr>
              <w:drawing>
                <wp:inline distT="0" distB="0" distL="0" distR="0" wp14:anchorId="52D39E5F" wp14:editId="23643E0C">
                  <wp:extent cx="2450592" cy="329184"/>
                  <wp:effectExtent l="0" t="0" r="6985" b="0"/>
                  <wp:docPr id="561" name="Picture 561"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450592" cy="329184"/>
                          </a:xfrm>
                          <a:prstGeom prst="rect">
                            <a:avLst/>
                          </a:prstGeom>
                        </pic:spPr>
                      </pic:pic>
                    </a:graphicData>
                  </a:graphic>
                </wp:inline>
              </w:drawing>
            </w:r>
          </w:p>
          <w:p w14:paraId="76F75D2D" w14:textId="40541EA3" w:rsidR="00CD1541" w:rsidRPr="00110D01" w:rsidRDefault="00CD1541" w:rsidP="00CD1541">
            <w:pPr>
              <w:pStyle w:val="TableText"/>
            </w:pPr>
            <w:r w:rsidRPr="00BF48ED">
              <w:lastRenderedPageBreak/>
              <w:t>Where:</w:t>
            </w:r>
          </w:p>
          <w:p w14:paraId="762818BF" w14:textId="70D7A1F3"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the day-ahead market, real-time market, or </w:t>
            </w:r>
            <w:proofErr w:type="gramStart"/>
            <w:r w:rsidRPr="00110D01">
              <w:t>both;</w:t>
            </w:r>
            <w:proofErr w:type="gramEnd"/>
          </w:p>
          <w:p w14:paraId="1168F598" w14:textId="155BD772" w:rsidR="00CD1541" w:rsidRPr="00110D01" w:rsidRDefault="00CD1541" w:rsidP="00CD1541">
            <w:pPr>
              <w:pStyle w:val="TableText"/>
            </w:pPr>
            <w:r w:rsidRPr="00BF48ED">
              <w:rPr>
                <w:noProof/>
              </w:rPr>
              <w:drawing>
                <wp:inline distT="0" distB="0" distL="0" distR="0" wp14:anchorId="7F64E263" wp14:editId="52620A9B">
                  <wp:extent cx="2423160" cy="182880"/>
                  <wp:effectExtent l="0" t="0" r="0" b="7620"/>
                  <wp:docPr id="549" name="Picture 549"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423160" cy="182880"/>
                          </a:xfrm>
                          <a:prstGeom prst="rect">
                            <a:avLst/>
                          </a:prstGeom>
                        </pic:spPr>
                      </pic:pic>
                    </a:graphicData>
                  </a:graphic>
                </wp:inline>
              </w:drawing>
            </w:r>
          </w:p>
          <w:p w14:paraId="73814607" w14:textId="5B8948EF" w:rsidR="00CD1541" w:rsidRPr="00110D01" w:rsidRDefault="00CD1541" w:rsidP="00CD1541">
            <w:pPr>
              <w:pStyle w:val="TableText"/>
            </w:pPr>
            <w:r w:rsidRPr="00BF48ED">
              <w:t>Where:</w:t>
            </w:r>
          </w:p>
          <w:p w14:paraId="1CC616CD" w14:textId="1CC7E010"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AA800FD" w14:textId="4A62C61A"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57CC87AC" w14:textId="05A8025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732DA199" w14:textId="49A37B33"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of the resource associated with the offer.</w:t>
            </w:r>
          </w:p>
          <w:p w14:paraId="3C3CE299" w14:textId="73ADF855" w:rsidR="00CD1541" w:rsidRPr="00110D01" w:rsidRDefault="00CD1541" w:rsidP="00CD1541">
            <w:pPr>
              <w:pStyle w:val="TableText"/>
            </w:pPr>
            <w:r w:rsidRPr="00BF48ED">
              <w:rPr>
                <w:noProof/>
              </w:rPr>
              <w:drawing>
                <wp:inline distT="0" distB="0" distL="0" distR="0" wp14:anchorId="741CBCBA" wp14:editId="0AD57B8B">
                  <wp:extent cx="2523744" cy="210312"/>
                  <wp:effectExtent l="0" t="0" r="0" b="0"/>
                  <wp:docPr id="547" name="Picture 547"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523744" cy="210312"/>
                          </a:xfrm>
                          <a:prstGeom prst="rect">
                            <a:avLst/>
                          </a:prstGeom>
                        </pic:spPr>
                      </pic:pic>
                    </a:graphicData>
                  </a:graphic>
                </wp:inline>
              </w:drawing>
            </w:r>
          </w:p>
          <w:p w14:paraId="482DE620" w14:textId="77777777" w:rsidR="00CD1541" w:rsidRPr="00BF48ED" w:rsidRDefault="00CD1541" w:rsidP="00CD1541">
            <w:pPr>
              <w:pStyle w:val="TableText"/>
            </w:pPr>
          </w:p>
          <w:p w14:paraId="4D7B0713" w14:textId="77777777" w:rsidR="00CD1541" w:rsidRPr="00110D01" w:rsidRDefault="00CD1541" w:rsidP="00CD1541">
            <w:pPr>
              <w:pStyle w:val="TableText"/>
            </w:pPr>
            <w:r w:rsidRPr="00BF48ED">
              <w:t>Where:</w:t>
            </w:r>
          </w:p>
          <w:p w14:paraId="0ABE7E30" w14:textId="14CAB124" w:rsidR="00CD1541" w:rsidRPr="00110D01" w:rsidRDefault="00CD1541" w:rsidP="00CD1541">
            <w:pPr>
              <w:pStyle w:val="TableText"/>
            </w:pPr>
            <w:r w:rsidRPr="00110D01">
              <w:rPr>
                <w:rFonts w:eastAsia="Calibri"/>
              </w:rPr>
              <w:t xml:space="preserve">T = the set of all metering intervals ‘t’ in settlement hour ‘h’ for which the IESO determined that the market participant engaged in intertie economic withholding in the real-time market; and </w:t>
            </w:r>
          </w:p>
          <w:p w14:paraId="62D0D6FF" w14:textId="0B48E6D2" w:rsidR="00CD1541" w:rsidRPr="00110D01" w:rsidRDefault="0047521D" w:rsidP="00CD1541">
            <w:pPr>
              <w:pStyle w:val="TableText"/>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1620A3F9" w14:textId="5C42650E" w:rsidR="00CD1541" w:rsidRPr="00110D01" w:rsidRDefault="00CD1541" w:rsidP="00CD1541">
            <w:pPr>
              <w:pStyle w:val="TableText"/>
            </w:pPr>
            <w:r w:rsidRPr="00110D01">
              <w:rPr>
                <w:rFonts w:eastAsia="Calibri"/>
              </w:rPr>
              <w:t>if the IESO is assessing intertie economic withholding in only the day-ahead market, it is deemed to be zero; and</w:t>
            </w:r>
          </w:p>
          <w:p w14:paraId="0855C456" w14:textId="6526A818"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of the resource associated with the offer.</w:t>
            </w:r>
          </w:p>
          <w:p w14:paraId="5664DB71" w14:textId="2910E60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35C88" w14:textId="22005B7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41CF7C" w14:textId="0CB1B11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4C1881D" w14:textId="507217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F8F7FA0" w14:textId="43CF4BD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F1FF4B8" w14:textId="32B33D91"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FBF747" w14:textId="4A28A78B"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153F227" w14:textId="44F27644" w:rsidR="00CD1541" w:rsidRDefault="00CD1541" w:rsidP="00CD1541">
            <w:pPr>
              <w:pStyle w:val="TableText"/>
            </w:pPr>
          </w:p>
        </w:tc>
      </w:tr>
      <w:tr w:rsidR="00CD1541" w14:paraId="2AAD35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A523B37" w14:textId="484973F6" w:rsidR="00CD1541" w:rsidRPr="00110D01" w:rsidRDefault="00CD1541" w:rsidP="00CD1541">
            <w:pPr>
              <w:pStyle w:val="TableText"/>
            </w:pPr>
            <w:r>
              <w:t>1937</w:t>
            </w:r>
          </w:p>
          <w:p w14:paraId="11B266B6" w14:textId="5AFB60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6B174C8" w14:textId="77777777" w:rsidR="00CD1541" w:rsidRPr="00110D01" w:rsidRDefault="00CD1541" w:rsidP="00CD1541">
            <w:pPr>
              <w:pStyle w:val="TableText"/>
            </w:pPr>
            <w:r>
              <w:t xml:space="preserve">Mitigation Amount for Intertie Economic </w:t>
            </w:r>
            <w:r w:rsidRPr="00110D01">
              <w:t xml:space="preserve">Withholding – </w:t>
            </w:r>
            <w:r w:rsidRPr="00110D01">
              <w:lastRenderedPageBreak/>
              <w:t>10N Operating Reserve</w:t>
            </w:r>
          </w:p>
          <w:p w14:paraId="4079FA55" w14:textId="77777777" w:rsidR="00CD1541" w:rsidRDefault="00CD1541" w:rsidP="00CD1541">
            <w:pPr>
              <w:pStyle w:val="TableText"/>
            </w:pPr>
          </w:p>
          <w:p w14:paraId="041AFCE2" w14:textId="6CFE7926" w:rsidR="00CD1541" w:rsidRPr="00110D01" w:rsidRDefault="00CD1541" w:rsidP="00CD1541">
            <w:pPr>
              <w:pStyle w:val="TableText"/>
            </w:pPr>
            <w:r>
              <w:t>(EXP_EWSC –EW_OR)</w:t>
            </w:r>
          </w:p>
        </w:tc>
        <w:tc>
          <w:tcPr>
            <w:tcW w:w="1033" w:type="dxa"/>
            <w:tcBorders>
              <w:top w:val="single" w:sz="4" w:space="0" w:color="auto"/>
              <w:left w:val="single" w:sz="4" w:space="0" w:color="auto"/>
              <w:bottom w:val="single" w:sz="4" w:space="0" w:color="auto"/>
              <w:right w:val="single" w:sz="4" w:space="0" w:color="auto"/>
            </w:tcBorders>
            <w:vAlign w:val="center"/>
          </w:tcPr>
          <w:p w14:paraId="11A0CDA8" w14:textId="5281759A" w:rsidR="00CD1541" w:rsidRPr="00110D01" w:rsidRDefault="00CD1541" w:rsidP="00CD1541">
            <w:pPr>
              <w:pStyle w:val="TableText"/>
            </w:pPr>
            <w:r>
              <w:lastRenderedPageBreak/>
              <w:t>MR Ch.9 s.5.5.1.3</w:t>
            </w:r>
          </w:p>
          <w:p w14:paraId="0CBB94DB" w14:textId="6AAE8E77"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5A23525" w14:textId="665088DB"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BC1BE2A" w14:textId="2E7D79EF" w:rsidR="00CD1541" w:rsidRPr="00110D01" w:rsidRDefault="00CD1541" w:rsidP="00CD1541">
            <w:pPr>
              <w:pStyle w:val="TableText"/>
            </w:pPr>
            <w:r w:rsidRPr="00BF48ED">
              <w:rPr>
                <w:noProof/>
              </w:rPr>
              <w:drawing>
                <wp:inline distT="0" distB="0" distL="0" distR="0" wp14:anchorId="1EBB84EB" wp14:editId="788A8788">
                  <wp:extent cx="2404872" cy="329184"/>
                  <wp:effectExtent l="0" t="0" r="0" b="0"/>
                  <wp:docPr id="564" name="Picture 564"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404872" cy="329184"/>
                          </a:xfrm>
                          <a:prstGeom prst="rect">
                            <a:avLst/>
                          </a:prstGeom>
                        </pic:spPr>
                      </pic:pic>
                    </a:graphicData>
                  </a:graphic>
                </wp:inline>
              </w:drawing>
            </w:r>
          </w:p>
          <w:p w14:paraId="38948CA9" w14:textId="60A78862" w:rsidR="00CD1541" w:rsidRPr="00110D01" w:rsidRDefault="00CD1541" w:rsidP="00CD1541">
            <w:pPr>
              <w:pStyle w:val="TableText"/>
            </w:pPr>
            <w:r w:rsidRPr="00BF48ED">
              <w:lastRenderedPageBreak/>
              <w:t>Where:</w:t>
            </w:r>
          </w:p>
          <w:p w14:paraId="162806DF" w14:textId="76E7358A"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either the day-ahead market or the real-time </w:t>
            </w:r>
            <w:proofErr w:type="gramStart"/>
            <w:r w:rsidRPr="00110D01">
              <w:t>market;</w:t>
            </w:r>
            <w:proofErr w:type="gramEnd"/>
          </w:p>
          <w:p w14:paraId="2342CA00" w14:textId="7D74A975" w:rsidR="00CD1541" w:rsidRPr="00110D01" w:rsidRDefault="00CD1541" w:rsidP="00CD1541">
            <w:pPr>
              <w:pStyle w:val="TableText"/>
            </w:pPr>
            <w:r w:rsidRPr="00BF48ED">
              <w:rPr>
                <w:noProof/>
              </w:rPr>
              <w:drawing>
                <wp:inline distT="0" distB="0" distL="0" distR="0" wp14:anchorId="7F95F499" wp14:editId="14F20725">
                  <wp:extent cx="2706624" cy="192024"/>
                  <wp:effectExtent l="0" t="0" r="0" b="0"/>
                  <wp:docPr id="566" name="Picture 566"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706624" cy="192024"/>
                          </a:xfrm>
                          <a:prstGeom prst="rect">
                            <a:avLst/>
                          </a:prstGeom>
                        </pic:spPr>
                      </pic:pic>
                    </a:graphicData>
                  </a:graphic>
                </wp:inline>
              </w:drawing>
            </w:r>
          </w:p>
          <w:p w14:paraId="549D6D2C" w14:textId="51FAC75F" w:rsidR="00CD1541" w:rsidRPr="00110D01" w:rsidRDefault="00CD1541" w:rsidP="00CD1541">
            <w:pPr>
              <w:pStyle w:val="TableText"/>
            </w:pPr>
            <w:r w:rsidRPr="00BF48ED">
              <w:t>Where:</w:t>
            </w:r>
          </w:p>
          <w:p w14:paraId="6C6E1060" w14:textId="3921715A"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04AFD2C" w14:textId="0F928CAA"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non-spinning ten-minute operating reserve (in MWs) for market participant ‘k’ at intertie metering point ‘i’ for settlement hour ‘h’, as determined in accordance with the following:</w:t>
            </w:r>
          </w:p>
          <w:p w14:paraId="05BA42C7" w14:textId="0BED3D2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1CBF56F0" w14:textId="1FF60367"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p w14:paraId="5BE66046" w14:textId="7A8DD983" w:rsidR="00CD1541" w:rsidRPr="00110D01" w:rsidRDefault="00CD1541" w:rsidP="00CD1541">
            <w:pPr>
              <w:pStyle w:val="TableText"/>
            </w:pPr>
            <w:r w:rsidRPr="00BF48ED">
              <w:rPr>
                <w:noProof/>
              </w:rPr>
              <w:drawing>
                <wp:inline distT="0" distB="0" distL="0" distR="0" wp14:anchorId="4969016D" wp14:editId="22B2FEAD">
                  <wp:extent cx="2587752" cy="182880"/>
                  <wp:effectExtent l="0" t="0" r="3175" b="7620"/>
                  <wp:docPr id="565" name="Picture 565"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587752" cy="182880"/>
                          </a:xfrm>
                          <a:prstGeom prst="rect">
                            <a:avLst/>
                          </a:prstGeom>
                        </pic:spPr>
                      </pic:pic>
                    </a:graphicData>
                  </a:graphic>
                </wp:inline>
              </w:drawing>
            </w:r>
          </w:p>
          <w:p w14:paraId="686741F3" w14:textId="77777777" w:rsidR="00CD1541" w:rsidRPr="00110D01" w:rsidRDefault="00CD1541" w:rsidP="00CD1541">
            <w:pPr>
              <w:pStyle w:val="TableText"/>
            </w:pPr>
            <w:r w:rsidRPr="00BF48ED">
              <w:t>Where:</w:t>
            </w:r>
          </w:p>
          <w:p w14:paraId="539CC08B" w14:textId="7C53E14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46F512E1" w14:textId="5158D627"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non-spinning ten-minute operating reserve (in MWs) for market participant ‘k’ at intertie metering point ‘i’ for metering interval ‘t’ in settlement hour ‘h’, as determined in accordance with the following:</w:t>
            </w:r>
          </w:p>
          <w:p w14:paraId="23805694" w14:textId="4638CB19"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134A5494" w14:textId="1D401E7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259B5C07" w14:textId="5277E34D"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4263D1A" w14:textId="0ED27DF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A02F000" w14:textId="16D545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BE1CDF" w14:textId="16AFEC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1666DEE" w14:textId="47EE698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9411EA" w14:textId="5B49F3E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21D575C" w14:textId="07C91579" w:rsidR="00CD1541" w:rsidRDefault="00CD1541" w:rsidP="00CD1541">
            <w:pPr>
              <w:pStyle w:val="TableText"/>
            </w:pPr>
          </w:p>
        </w:tc>
      </w:tr>
      <w:tr w:rsidR="00CD1541" w14:paraId="47E8479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33B1D0B" w14:textId="1B939508" w:rsidR="00CD1541" w:rsidRPr="00110D01" w:rsidRDefault="00CD1541" w:rsidP="00CD1541">
            <w:pPr>
              <w:pStyle w:val="TableText"/>
            </w:pPr>
            <w:r>
              <w:t>1938</w:t>
            </w:r>
          </w:p>
          <w:p w14:paraId="51957E2B" w14:textId="524FAD8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9D2E7D" w14:textId="25C70996" w:rsidR="00CD1541" w:rsidRPr="00110D01" w:rsidRDefault="00CD1541" w:rsidP="00CD1541">
            <w:pPr>
              <w:pStyle w:val="TableText"/>
            </w:pPr>
            <w:r>
              <w:t xml:space="preserve">Mitigation Amount for Intertie Economic Withholding – </w:t>
            </w:r>
            <w:r>
              <w:lastRenderedPageBreak/>
              <w:t>30R Operating Reserve</w:t>
            </w:r>
          </w:p>
          <w:p w14:paraId="310D8D7E" w14:textId="77777777" w:rsidR="00CD1541" w:rsidRDefault="00CD1541" w:rsidP="00CD1541">
            <w:pPr>
              <w:pStyle w:val="TableText"/>
            </w:pPr>
          </w:p>
          <w:p w14:paraId="6F161E32" w14:textId="48F623ED" w:rsidR="00CD1541" w:rsidRPr="00110D01" w:rsidRDefault="00CD1541" w:rsidP="00CD1541">
            <w:pPr>
              <w:pStyle w:val="TableText"/>
            </w:pPr>
            <w:r>
              <w:t>(EXP_EWSC – EW_OR)</w:t>
            </w:r>
          </w:p>
        </w:tc>
        <w:tc>
          <w:tcPr>
            <w:tcW w:w="1033" w:type="dxa"/>
            <w:tcBorders>
              <w:top w:val="single" w:sz="4" w:space="0" w:color="auto"/>
              <w:left w:val="single" w:sz="4" w:space="0" w:color="auto"/>
              <w:bottom w:val="single" w:sz="4" w:space="0" w:color="auto"/>
              <w:right w:val="single" w:sz="4" w:space="0" w:color="auto"/>
            </w:tcBorders>
            <w:vAlign w:val="center"/>
          </w:tcPr>
          <w:p w14:paraId="1B4AE4BF" w14:textId="39D64C5A" w:rsidR="00CD1541" w:rsidRPr="00110D01" w:rsidRDefault="00CD1541" w:rsidP="00CD1541">
            <w:pPr>
              <w:pStyle w:val="TableText"/>
            </w:pPr>
            <w:r>
              <w:lastRenderedPageBreak/>
              <w:t>MR Ch.9 s.5.5.1.3</w:t>
            </w:r>
          </w:p>
          <w:p w14:paraId="68D8B1EF" w14:textId="4DC30A7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03275CD" w14:textId="2E58E8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58B479DF" w14:textId="3B6E87EA" w:rsidR="00CD1541" w:rsidRPr="00110D01" w:rsidRDefault="00CD1541" w:rsidP="00CD1541">
            <w:pPr>
              <w:pStyle w:val="TableText"/>
            </w:pPr>
            <w:r w:rsidRPr="00BF48ED">
              <w:rPr>
                <w:noProof/>
              </w:rPr>
              <w:lastRenderedPageBreak/>
              <w:drawing>
                <wp:inline distT="0" distB="0" distL="0" distR="0" wp14:anchorId="1A60FDCB" wp14:editId="341E71E1">
                  <wp:extent cx="2496312" cy="329184"/>
                  <wp:effectExtent l="0" t="0" r="0" b="0"/>
                  <wp:docPr id="567" name="Picture 567"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496312" cy="329184"/>
                          </a:xfrm>
                          <a:prstGeom prst="rect">
                            <a:avLst/>
                          </a:prstGeom>
                        </pic:spPr>
                      </pic:pic>
                    </a:graphicData>
                  </a:graphic>
                </wp:inline>
              </w:drawing>
            </w:r>
          </w:p>
          <w:p w14:paraId="1007E18C" w14:textId="77777777" w:rsidR="00CD1541" w:rsidRPr="00CA4628" w:rsidRDefault="00CD1541" w:rsidP="00CD1541">
            <w:pPr>
              <w:pStyle w:val="TableText"/>
            </w:pPr>
          </w:p>
          <w:p w14:paraId="3F4E3677" w14:textId="5283390E" w:rsidR="00CD1541" w:rsidRPr="00110D01" w:rsidRDefault="00CD1541" w:rsidP="00CD1541">
            <w:pPr>
              <w:pStyle w:val="TableText"/>
            </w:pPr>
            <w:r w:rsidRPr="00BF48ED">
              <w:t>Where:</w:t>
            </w:r>
          </w:p>
          <w:p w14:paraId="0F30B7BD" w14:textId="6E2063E2"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either the day-ahead market or the real-time </w:t>
            </w:r>
            <w:proofErr w:type="gramStart"/>
            <w:r w:rsidRPr="00110D01">
              <w:t>market;</w:t>
            </w:r>
            <w:proofErr w:type="gramEnd"/>
          </w:p>
          <w:p w14:paraId="51889355" w14:textId="7C4D8A44" w:rsidR="00CD1541" w:rsidRPr="00110D01" w:rsidRDefault="00CD1541" w:rsidP="00CD1541">
            <w:pPr>
              <w:pStyle w:val="TableText"/>
            </w:pPr>
            <w:r w:rsidRPr="00BF48ED">
              <w:rPr>
                <w:noProof/>
              </w:rPr>
              <w:drawing>
                <wp:inline distT="0" distB="0" distL="0" distR="0" wp14:anchorId="45BE3B3A" wp14:editId="4DE2E921">
                  <wp:extent cx="2660904" cy="182880"/>
                  <wp:effectExtent l="0" t="0" r="6350" b="7620"/>
                  <wp:docPr id="570" name="Picture 570"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660904" cy="182880"/>
                          </a:xfrm>
                          <a:prstGeom prst="rect">
                            <a:avLst/>
                          </a:prstGeom>
                        </pic:spPr>
                      </pic:pic>
                    </a:graphicData>
                  </a:graphic>
                </wp:inline>
              </w:drawing>
            </w:r>
          </w:p>
          <w:p w14:paraId="2AF27B1C" w14:textId="0FB75F42" w:rsidR="00CD1541" w:rsidRPr="00110D01" w:rsidRDefault="00CD1541" w:rsidP="00CD1541">
            <w:pPr>
              <w:pStyle w:val="TableText"/>
            </w:pPr>
            <w:r w:rsidRPr="00BF48ED">
              <w:t>Where:</w:t>
            </w:r>
          </w:p>
          <w:p w14:paraId="12B3D0C2" w14:textId="0F65F769"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4A68D6A6" w14:textId="4C006DE4"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thirty-minute operating reserve (in MWs) for market participant ‘k’ at intertie metering point ‘i’ for settlement hour ‘h’, as determined in accordance with the following:</w:t>
            </w:r>
          </w:p>
          <w:p w14:paraId="6771B9DE" w14:textId="6A8DFF0F"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08CE26E5" w14:textId="129FBA1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p w14:paraId="10DA6539" w14:textId="5D14CB4F" w:rsidR="00CD1541" w:rsidRPr="00110D01" w:rsidRDefault="00CD1541" w:rsidP="00CD1541">
            <w:pPr>
              <w:pStyle w:val="TableText"/>
            </w:pPr>
            <w:r w:rsidRPr="00BF48ED">
              <w:rPr>
                <w:noProof/>
              </w:rPr>
              <w:drawing>
                <wp:inline distT="0" distB="0" distL="0" distR="0" wp14:anchorId="43E00168" wp14:editId="2ACCA1E9">
                  <wp:extent cx="2578608" cy="228600"/>
                  <wp:effectExtent l="0" t="0" r="0" b="0"/>
                  <wp:docPr id="568" name="Picture 568"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578608" cy="228600"/>
                          </a:xfrm>
                          <a:prstGeom prst="rect">
                            <a:avLst/>
                          </a:prstGeom>
                        </pic:spPr>
                      </pic:pic>
                    </a:graphicData>
                  </a:graphic>
                </wp:inline>
              </w:drawing>
            </w:r>
          </w:p>
          <w:p w14:paraId="01C87011" w14:textId="02EC13D6" w:rsidR="00CD1541" w:rsidRPr="00BF48ED" w:rsidRDefault="00CD1541" w:rsidP="00CD1541">
            <w:pPr>
              <w:pStyle w:val="TableText"/>
            </w:pPr>
          </w:p>
          <w:p w14:paraId="368C596F" w14:textId="2D6FCFE3" w:rsidR="00CD1541" w:rsidRPr="00110D01" w:rsidRDefault="00CD1541" w:rsidP="00CD1541">
            <w:pPr>
              <w:pStyle w:val="TableText"/>
            </w:pPr>
            <w:r w:rsidRPr="00BF48ED">
              <w:t>Where</w:t>
            </w:r>
            <w:r w:rsidRPr="00110D01">
              <w:t>:</w:t>
            </w:r>
          </w:p>
          <w:p w14:paraId="54F1EAEE" w14:textId="3A95E2EA"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6D4D31B9" w14:textId="7A10D41C" w:rsidR="00CD1541" w:rsidRPr="00110D01" w:rsidRDefault="0047521D"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thirty-minute operating reserve (in MWs) for market participant ‘k’ at intertie metering point ‘i’ for metering interval ‘t’ in settlement hour ‘h’, as determined in accordance with the following: </w:t>
            </w:r>
          </w:p>
          <w:p w14:paraId="1FFBEDA4" w14:textId="31AE99A6"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5C2F0560" w14:textId="4D8E202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12EE0EC4" w14:textId="3A95DEE4"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B93557" w14:textId="2C786EF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9403707" w14:textId="056C68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8BDB03" w14:textId="0383EDA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35DE943" w14:textId="4D09007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4CAB41C" w14:textId="7B4A0A4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0A3D8D" w14:textId="31621A31" w:rsidR="00CD1541" w:rsidRDefault="00CD1541" w:rsidP="00CD1541">
            <w:pPr>
              <w:pStyle w:val="TableText"/>
            </w:pPr>
          </w:p>
        </w:tc>
      </w:tr>
      <w:tr w:rsidR="00CD1541" w14:paraId="0D7AF303"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FDA9B5" w14:textId="652757D9" w:rsidR="00CD1541" w:rsidRPr="00110D01" w:rsidRDefault="00CD1541" w:rsidP="00CD1541">
            <w:pPr>
              <w:pStyle w:val="TableText"/>
            </w:pPr>
            <w:r>
              <w:lastRenderedPageBreak/>
              <w:t>1939</w:t>
            </w:r>
          </w:p>
          <w:p w14:paraId="75C05C02" w14:textId="2BEF6FB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020D9" w14:textId="77777777" w:rsidR="00CD1541" w:rsidRPr="00110D01" w:rsidRDefault="00CD1541" w:rsidP="00CD1541">
            <w:pPr>
              <w:pStyle w:val="TableText"/>
            </w:pPr>
            <w:r>
              <w:t>Mitigation Amount for Intertie Economic Withholding – Make-Whole Payment</w:t>
            </w:r>
          </w:p>
          <w:p w14:paraId="31C10FD5" w14:textId="77777777" w:rsidR="00CD1541" w:rsidRDefault="00CD1541" w:rsidP="00CD1541">
            <w:pPr>
              <w:pStyle w:val="TableText"/>
            </w:pPr>
          </w:p>
          <w:p w14:paraId="6F969EB4" w14:textId="6B78778C" w:rsidR="00CD1541" w:rsidRPr="00110D01" w:rsidRDefault="00CD1541" w:rsidP="00CD1541">
            <w:pPr>
              <w:pStyle w:val="TableText"/>
            </w:pPr>
            <w:r>
              <w:t>(EXP_EWSC – EW_MWP)</w:t>
            </w:r>
          </w:p>
        </w:tc>
        <w:tc>
          <w:tcPr>
            <w:tcW w:w="1033" w:type="dxa"/>
            <w:tcBorders>
              <w:top w:val="single" w:sz="4" w:space="0" w:color="auto"/>
              <w:left w:val="single" w:sz="4" w:space="0" w:color="auto"/>
              <w:bottom w:val="single" w:sz="4" w:space="0" w:color="auto"/>
              <w:right w:val="single" w:sz="4" w:space="0" w:color="auto"/>
            </w:tcBorders>
            <w:vAlign w:val="center"/>
          </w:tcPr>
          <w:p w14:paraId="7D2B3B62" w14:textId="13DE83BB" w:rsidR="00CD1541" w:rsidRPr="00110D01" w:rsidRDefault="00CD1541" w:rsidP="00CD1541">
            <w:pPr>
              <w:pStyle w:val="TableText"/>
            </w:pPr>
            <w:r>
              <w:t>MR Ch.9 s.5.5.1.2</w:t>
            </w:r>
          </w:p>
          <w:p w14:paraId="15038FF5" w14:textId="170E2F6A"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C8992E1" w14:textId="185BE5D9"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202054C1" w14:textId="05C0DEA3" w:rsidR="00CD1541" w:rsidRPr="00110D01" w:rsidRDefault="00CD1541" w:rsidP="00CD1541">
            <w:pPr>
              <w:pStyle w:val="TableText"/>
            </w:pPr>
            <w:r w:rsidRPr="00BF48ED">
              <w:rPr>
                <w:noProof/>
              </w:rPr>
              <w:drawing>
                <wp:inline distT="0" distB="0" distL="0" distR="0" wp14:anchorId="5329C74A" wp14:editId="16B72330">
                  <wp:extent cx="4178808" cy="502920"/>
                  <wp:effectExtent l="0" t="0" r="0" b="0"/>
                  <wp:docPr id="571" name="Picture 571" descr="Mitigation Amount for Intertie Economic Withholding – Make-Whole Paym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4178808" cy="502920"/>
                          </a:xfrm>
                          <a:prstGeom prst="rect">
                            <a:avLst/>
                          </a:prstGeom>
                        </pic:spPr>
                      </pic:pic>
                    </a:graphicData>
                  </a:graphic>
                </wp:inline>
              </w:drawing>
            </w:r>
          </w:p>
          <w:p w14:paraId="688079EB" w14:textId="3ABBB7AE" w:rsidR="00CD1541" w:rsidRPr="00110D01" w:rsidRDefault="00CD1541" w:rsidP="00CD1541">
            <w:pPr>
              <w:pStyle w:val="TableText"/>
            </w:pPr>
            <w:r w:rsidRPr="00BF48ED">
              <w:t>Where:</w:t>
            </w:r>
          </w:p>
          <w:p w14:paraId="4E826C8C" w14:textId="4FCD53BC"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the day-ahead market, the real-time market, or </w:t>
            </w:r>
            <w:proofErr w:type="gramStart"/>
            <w:r w:rsidRPr="00110D01">
              <w:t>both;</w:t>
            </w:r>
            <w:proofErr w:type="gramEnd"/>
          </w:p>
          <w:p w14:paraId="13122A25" w14:textId="47B86F9C" w:rsidR="00CD1541" w:rsidRPr="00110D01" w:rsidRDefault="0047521D" w:rsidP="00CD1541">
            <w:pPr>
              <w:pStyle w:val="TableText"/>
            </w:pPr>
            <m:oMath>
              <m:sSubSup>
                <m:sSubSupPr>
                  <m:ctrlPr>
                    <w:rPr>
                      <w:rFonts w:ascii="Cambria Math" w:hAnsi="Cambria Math"/>
                    </w:rPr>
                  </m:ctrlPr>
                </m:sSubSupPr>
                <m:e>
                  <m:r>
                    <w:rPr>
                      <w:rFonts w:ascii="Cambria Math" w:hAnsi="Cambria Math"/>
                    </w:rPr>
                    <m:t>IRL_DAM_MWP</m:t>
                  </m:r>
                </m:e>
                <m:sub>
                  <m:r>
                    <w:rPr>
                      <w:rFonts w:ascii="Cambria Math" w:hAnsi="Cambria Math"/>
                    </w:rPr>
                    <m:t>k,h</m:t>
                  </m:r>
                </m:sub>
                <m:sup>
                  <m:r>
                    <w:rPr>
                      <w:rFonts w:ascii="Cambria Math" w:hAnsi="Cambria Math"/>
                    </w:rPr>
                    <m:t>i</m:t>
                  </m:r>
                </m:sup>
              </m:sSubSup>
              <m:r>
                <m:rPr>
                  <m:sty m:val="p"/>
                </m:rPr>
                <w:rPr>
                  <w:rFonts w:ascii="Cambria Math" w:hAnsi="Cambria Math"/>
                </w:rPr>
                <m:t xml:space="preserve"> </m:t>
              </m:r>
            </m:oMath>
            <w:r w:rsidR="00CD1541" w:rsidRPr="00110D01">
              <w:rPr>
                <w:rFonts w:eastAsiaTheme="minorEastAsia"/>
              </w:rPr>
              <w:t>= the day-ahead market make-whole payment amount calculated in accordance with MR Ch.9 s.3.4 utilizing the resource’s intertie reference level value that was used by the IESO to assess intertie economic withholding in accordance with MR Ch.7 s.</w:t>
            </w:r>
            <w:proofErr w:type="gramStart"/>
            <w:r w:rsidR="00CD1541" w:rsidRPr="00110D01">
              <w:rPr>
                <w:rFonts w:eastAsiaTheme="minorEastAsia"/>
              </w:rPr>
              <w:t>22.18;</w:t>
            </w:r>
            <w:proofErr w:type="gramEnd"/>
          </w:p>
          <w:p w14:paraId="099E8187" w14:textId="16813FF7" w:rsidR="00CD1541" w:rsidRPr="00110D01" w:rsidRDefault="0047521D" w:rsidP="00CD1541">
            <w:pPr>
              <w:pStyle w:val="TableText"/>
            </w:pPr>
            <m:oMath>
              <m:sSubSup>
                <m:sSubSupPr>
                  <m:ctrlPr>
                    <w:rPr>
                      <w:rFonts w:ascii="Cambria Math" w:hAnsi="Cambria Math"/>
                    </w:rPr>
                  </m:ctrlPr>
                </m:sSubSupPr>
                <m:e>
                  <m:r>
                    <w:rPr>
                      <w:rFonts w:ascii="Cambria Math" w:hAnsi="Cambria Math"/>
                    </w:rPr>
                    <m:t>IRL_RT_MWP</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make-whole payment amount calculated in accordance with 9.3.5 utilizing the resources intertie reference level value that was used by the IESO to assess intertie economic withholding in accordance with MR Ch.7 s.22.18; and</w:t>
            </w:r>
          </w:p>
          <w:p w14:paraId="48356C09" w14:textId="77777777" w:rsidR="00CD1541" w:rsidRPr="00110D01" w:rsidRDefault="0047521D" w:rsidP="00CD1541">
            <w:pPr>
              <w:pStyle w:val="TableText"/>
            </w:pPr>
            <m:oMath>
              <m:sSubSup>
                <m:sSubSupPr>
                  <m:ctrlPr>
                    <w:rPr>
                      <w:rFonts w:ascii="Cambria Math" w:hAnsi="Cambria Math"/>
                    </w:rPr>
                  </m:ctrlPr>
                </m:sSubSupPr>
                <m:e>
                  <m:r>
                    <w:rPr>
                      <w:rFonts w:ascii="Cambria Math" w:hAnsi="Cambria Math"/>
                    </w:rPr>
                    <m:t>IRL_RT_IOG</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intertie </w:t>
            </w:r>
            <w:proofErr w:type="gramStart"/>
            <w:r w:rsidR="00CD1541" w:rsidRPr="00110D01">
              <w:rPr>
                <w:rFonts w:eastAsia="Calibri"/>
              </w:rPr>
              <w:t>offer</w:t>
            </w:r>
            <w:proofErr w:type="gramEnd"/>
            <w:r w:rsidR="00CD1541" w:rsidRPr="00110D01">
              <w:rPr>
                <w:rFonts w:eastAsia="Calibri"/>
              </w:rPr>
              <w:t xml:space="preserve"> guarantee amount calculated in accordance with MR Ch.9 s.3.6 utilizing the resource’s intertie reference level value that was used by the IESO to assess intertie economic withholding in accordance with MR Ch.7 s.22.18.</w:t>
            </w:r>
          </w:p>
          <w:p w14:paraId="44B66B0B" w14:textId="2FB830D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5356051" w14:textId="5D839920"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BBCCEE2" w14:textId="719BCAC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5596434" w14:textId="0ABCB9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661042" w14:textId="26A9B85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8A8700" w14:textId="1676CDD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469C85D" w14:textId="3A2A22B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2F49EBF" w14:textId="45DA5CCF" w:rsidR="00CD1541" w:rsidRDefault="00CD1541" w:rsidP="00CD1541">
            <w:pPr>
              <w:pStyle w:val="TableText"/>
            </w:pPr>
          </w:p>
        </w:tc>
      </w:tr>
      <w:tr w:rsidR="00CD1541" w14:paraId="4439D09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F1DAEC" w14:textId="77777777" w:rsidR="00CD1541" w:rsidRPr="00110D01" w:rsidRDefault="00CD1541" w:rsidP="00CD1541">
            <w:pPr>
              <w:pStyle w:val="TableText"/>
            </w:pPr>
            <w:r>
              <w:t>1940</w:t>
            </w:r>
          </w:p>
          <w:p w14:paraId="7D5EFBB4" w14:textId="02E9B2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FEB169C" w14:textId="5E1BD4EE" w:rsidR="00CD1541" w:rsidRPr="00110D01" w:rsidRDefault="00CD1541" w:rsidP="00CD1541">
            <w:pPr>
              <w:pStyle w:val="TableText"/>
            </w:pPr>
            <w:r>
              <w:t>Reference Level and Reference Quantity Independent Review Process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8CF4001" w14:textId="4E9E28C0" w:rsidR="00CD1541" w:rsidRPr="00110D01" w:rsidRDefault="00CD1541" w:rsidP="00CD1541">
            <w:pPr>
              <w:pStyle w:val="TableText"/>
            </w:pPr>
            <w:r>
              <w:t>MR Ch.7 s.22.8.14</w:t>
            </w:r>
          </w:p>
        </w:tc>
        <w:tc>
          <w:tcPr>
            <w:tcW w:w="7680" w:type="dxa"/>
            <w:tcBorders>
              <w:top w:val="single" w:sz="4" w:space="0" w:color="auto"/>
              <w:left w:val="single" w:sz="4" w:space="0" w:color="auto"/>
              <w:bottom w:val="single" w:sz="4" w:space="0" w:color="auto"/>
              <w:right w:val="single" w:sz="4" w:space="0" w:color="auto"/>
            </w:tcBorders>
            <w:vAlign w:val="center"/>
          </w:tcPr>
          <w:p w14:paraId="01D73E55" w14:textId="6DFB3BA1" w:rsidR="00CD1541" w:rsidRPr="00110D01" w:rsidRDefault="00CD1541" w:rsidP="00CD1541">
            <w:pPr>
              <w:pStyle w:val="TableText"/>
            </w:pPr>
            <w:r>
              <w:t xml:space="preserve">Manual entry as </w:t>
            </w:r>
            <w:r w:rsidRPr="00110D01">
              <w:t>per MR Ch.7 s.22.8.14.</w:t>
            </w:r>
          </w:p>
        </w:tc>
        <w:tc>
          <w:tcPr>
            <w:tcW w:w="1104" w:type="dxa"/>
            <w:tcBorders>
              <w:top w:val="single" w:sz="4" w:space="0" w:color="auto"/>
              <w:left w:val="single" w:sz="4" w:space="0" w:color="auto"/>
              <w:bottom w:val="single" w:sz="4" w:space="0" w:color="auto"/>
              <w:right w:val="single" w:sz="4" w:space="0" w:color="auto"/>
            </w:tcBorders>
            <w:vAlign w:val="center"/>
          </w:tcPr>
          <w:p w14:paraId="397EFFCC" w14:textId="0502DE6A"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280270" w14:textId="018F750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F25E8D" w14:textId="4993CFA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22153A" w14:textId="48D7B6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9508EB" w14:textId="4A13C70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83F7B5" w14:textId="7847FA9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9C2E0DF" w14:textId="77777777" w:rsidR="00CD1541" w:rsidRDefault="00CD1541" w:rsidP="00CD1541">
            <w:pPr>
              <w:pStyle w:val="TableText"/>
            </w:pPr>
          </w:p>
        </w:tc>
      </w:tr>
      <w:tr w:rsidR="00CD1541" w14:paraId="67922BD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305D39" w14:textId="77777777" w:rsidR="00CD1541" w:rsidRPr="00110D01" w:rsidRDefault="00CD1541" w:rsidP="00CD1541">
            <w:pPr>
              <w:pStyle w:val="TableText"/>
            </w:pPr>
            <w:r>
              <w:t xml:space="preserve">1941 </w:t>
            </w:r>
          </w:p>
          <w:p w14:paraId="327671F7" w14:textId="337CDCD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FEE88D" w14:textId="6EFAF283" w:rsidR="00CD1541" w:rsidRPr="00110D01" w:rsidRDefault="00CD1541" w:rsidP="00CD1541">
            <w:pPr>
              <w:pStyle w:val="TableText"/>
            </w:pPr>
            <w:r>
              <w:t xml:space="preserve">Reference Level and Reference Quantity Independent Review Process Recovery </w:t>
            </w:r>
            <w:r>
              <w:lastRenderedPageBreak/>
              <w:t>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422C1834" w14:textId="5A582547" w:rsidR="00CD1541" w:rsidRPr="00110D01" w:rsidRDefault="00CD1541" w:rsidP="00CD1541">
            <w:pPr>
              <w:pStyle w:val="TableText"/>
            </w:pPr>
            <w:r>
              <w:lastRenderedPageBreak/>
              <w:t>MR Ch.9 s.4.14.12</w:t>
            </w:r>
          </w:p>
        </w:tc>
        <w:tc>
          <w:tcPr>
            <w:tcW w:w="7680" w:type="dxa"/>
            <w:tcBorders>
              <w:top w:val="single" w:sz="4" w:space="0" w:color="auto"/>
              <w:left w:val="single" w:sz="4" w:space="0" w:color="auto"/>
              <w:bottom w:val="single" w:sz="4" w:space="0" w:color="auto"/>
              <w:right w:val="single" w:sz="4" w:space="0" w:color="auto"/>
            </w:tcBorders>
            <w:vAlign w:val="center"/>
          </w:tcPr>
          <w:p w14:paraId="30A95876" w14:textId="1D65E4CC" w:rsidR="00CD1541" w:rsidRPr="00110D01" w:rsidRDefault="00CD1541" w:rsidP="00CD1541">
            <w:pPr>
              <w:pStyle w:val="TableText"/>
            </w:pPr>
            <w:r>
              <w:t>Manual entry as per MR Ch.7 s.22.8.11.2.</w:t>
            </w:r>
          </w:p>
        </w:tc>
        <w:tc>
          <w:tcPr>
            <w:tcW w:w="1104" w:type="dxa"/>
            <w:tcBorders>
              <w:top w:val="single" w:sz="4" w:space="0" w:color="auto"/>
              <w:left w:val="single" w:sz="4" w:space="0" w:color="auto"/>
              <w:bottom w:val="single" w:sz="4" w:space="0" w:color="auto"/>
              <w:right w:val="single" w:sz="4" w:space="0" w:color="auto"/>
            </w:tcBorders>
            <w:vAlign w:val="center"/>
          </w:tcPr>
          <w:p w14:paraId="6BB36AFA" w14:textId="1D9BF409"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1BD6EE" w14:textId="73FE199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01147B3" w14:textId="61D25E7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1F84C56" w14:textId="2C4E12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953C76" w14:textId="381DCC70"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13D3DB4" w14:textId="0550942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751422" w14:textId="77777777" w:rsidR="00CD1541" w:rsidRDefault="00CD1541" w:rsidP="00CD1541">
            <w:pPr>
              <w:pStyle w:val="TableText"/>
            </w:pPr>
          </w:p>
        </w:tc>
      </w:tr>
      <w:tr w:rsidR="00CD1541" w14:paraId="1DB647A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13D9E0" w14:textId="5A95F4BA" w:rsidR="00CD1541" w:rsidRPr="00110D01" w:rsidRDefault="00CD1541" w:rsidP="00CD1541">
            <w:pPr>
              <w:pStyle w:val="TableText"/>
            </w:pPr>
            <w:r>
              <w:t>1950</w:t>
            </w:r>
          </w:p>
          <w:p w14:paraId="179EB008" w14:textId="703A386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7E4CF0D" w14:textId="77777777" w:rsidR="00CD1541" w:rsidRPr="00110D01" w:rsidRDefault="00CD1541" w:rsidP="00CD1541">
            <w:pPr>
              <w:pStyle w:val="TableText"/>
            </w:pPr>
            <w:r>
              <w:t>Real-Time Make-Whole Payment Uplift</w:t>
            </w:r>
          </w:p>
          <w:p w14:paraId="4B9DB367" w14:textId="77777777" w:rsidR="00CD1541" w:rsidRDefault="00CD1541" w:rsidP="00CD1541">
            <w:pPr>
              <w:pStyle w:val="TableText"/>
            </w:pPr>
          </w:p>
          <w:p w14:paraId="3DD3D4F5" w14:textId="57249450" w:rsidR="00CD1541" w:rsidRPr="00110D01" w:rsidRDefault="00CD1541" w:rsidP="00CD1541">
            <w:pPr>
              <w:pStyle w:val="TableText"/>
            </w:pPr>
            <w:r>
              <w:t>(RT_MWPU)</w:t>
            </w:r>
          </w:p>
        </w:tc>
        <w:tc>
          <w:tcPr>
            <w:tcW w:w="1033" w:type="dxa"/>
            <w:tcBorders>
              <w:top w:val="single" w:sz="4" w:space="0" w:color="auto"/>
              <w:left w:val="single" w:sz="4" w:space="0" w:color="auto"/>
              <w:bottom w:val="single" w:sz="4" w:space="0" w:color="auto"/>
              <w:right w:val="single" w:sz="4" w:space="0" w:color="auto"/>
            </w:tcBorders>
            <w:vAlign w:val="center"/>
          </w:tcPr>
          <w:p w14:paraId="74525DE5" w14:textId="50A40910"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770880B5" w14:textId="1D17A2FC" w:rsidR="00CD1541" w:rsidRPr="00110D01" w:rsidRDefault="00CD1541" w:rsidP="00CD1541">
            <w:pPr>
              <w:pStyle w:val="TableText"/>
            </w:pPr>
            <w:r w:rsidRPr="00BF48ED">
              <w:rPr>
                <w:noProof/>
              </w:rPr>
              <w:drawing>
                <wp:inline distT="0" distB="0" distL="0" distR="0" wp14:anchorId="2ED460E9" wp14:editId="735D47EB">
                  <wp:extent cx="3913632" cy="292608"/>
                  <wp:effectExtent l="0" t="0" r="0" b="0"/>
                  <wp:docPr id="572" name="Picture 572" descr="Real-Time Make-Whole Pay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913632" cy="292608"/>
                          </a:xfrm>
                          <a:prstGeom prst="rect">
                            <a:avLst/>
                          </a:prstGeom>
                        </pic:spPr>
                      </pic:pic>
                    </a:graphicData>
                  </a:graphic>
                </wp:inline>
              </w:drawing>
            </w:r>
          </w:p>
          <w:p w14:paraId="76FE38D9" w14:textId="77777777" w:rsidR="00CD1541" w:rsidRPr="00BF48ED" w:rsidRDefault="00CD1541" w:rsidP="00CD1541">
            <w:pPr>
              <w:pStyle w:val="TableText"/>
            </w:pPr>
          </w:p>
          <w:p w14:paraId="1EE8EF3B" w14:textId="61A082A4" w:rsidR="00CD1541" w:rsidRPr="00110D01" w:rsidRDefault="00CD1541" w:rsidP="00CD1541">
            <w:pPr>
              <w:pStyle w:val="TableText"/>
            </w:pPr>
            <w:r w:rsidRPr="00BF48ED">
              <w:t>Where:</w:t>
            </w:r>
          </w:p>
          <w:p w14:paraId="65C0CB15" w14:textId="7762EC86" w:rsidR="00CD1541" w:rsidRPr="00110D01" w:rsidRDefault="00CD1541" w:rsidP="00CD1541">
            <w:pPr>
              <w:pStyle w:val="TableText"/>
            </w:pPr>
            <w:r w:rsidRPr="00BF48ED">
              <w:t xml:space="preserve">C = the set of all </w:t>
            </w:r>
            <w:r w:rsidRPr="00110D01">
              <w:t>charge types ‘c’ as follows: 1900,1901,1902,1903,1904,1905,1906,1907,1908,1909.</w:t>
            </w:r>
          </w:p>
          <w:p w14:paraId="16E907AB" w14:textId="1F3061F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4D7DDB4" w14:textId="1D5F2CD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60E6CE" w14:textId="503EAD9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8835150" w14:textId="0B0B6CB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0D35A29" w14:textId="4D0464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36802F" w14:textId="0821D09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0E041C6" w14:textId="2C17EFA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3751512" w14:textId="447BC088" w:rsidR="00CD1541" w:rsidRDefault="00CD1541" w:rsidP="00CD1541">
            <w:pPr>
              <w:pStyle w:val="TableText"/>
            </w:pPr>
          </w:p>
        </w:tc>
      </w:tr>
      <w:tr w:rsidR="00CD1541" w14:paraId="67BA009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8679F8" w14:textId="0E7548EF" w:rsidR="00CD1541" w:rsidRPr="00110D01" w:rsidRDefault="00CD1541" w:rsidP="00CD1541">
            <w:pPr>
              <w:pStyle w:val="TableText"/>
            </w:pPr>
            <w:r>
              <w:t>1960</w:t>
            </w:r>
          </w:p>
          <w:p w14:paraId="77C07A4E" w14:textId="0968E9F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AB3A109" w14:textId="3140E0FE" w:rsidR="00CD1541" w:rsidRPr="00110D01" w:rsidRDefault="00CD1541" w:rsidP="00CD1541">
            <w:pPr>
              <w:pStyle w:val="TableText"/>
            </w:pPr>
            <w:r>
              <w:t xml:space="preserve">Real-Time Generator </w:t>
            </w:r>
            <w:r w:rsidRPr="00110D01">
              <w:t>Offer Guarantee Uplift</w:t>
            </w:r>
          </w:p>
          <w:p w14:paraId="73A9A5F0" w14:textId="77777777" w:rsidR="00CD1541" w:rsidRDefault="00CD1541" w:rsidP="00CD1541">
            <w:pPr>
              <w:pStyle w:val="TableText"/>
            </w:pPr>
          </w:p>
          <w:p w14:paraId="2E20E83D" w14:textId="5284B3C8" w:rsidR="00CD1541" w:rsidRPr="00110D01" w:rsidRDefault="00CD1541" w:rsidP="00CD1541">
            <w:pPr>
              <w:pStyle w:val="TableText"/>
            </w:pPr>
            <w:r>
              <w:t>(RT_GOGU)</w:t>
            </w:r>
          </w:p>
        </w:tc>
        <w:tc>
          <w:tcPr>
            <w:tcW w:w="1033" w:type="dxa"/>
            <w:tcBorders>
              <w:top w:val="single" w:sz="4" w:space="0" w:color="auto"/>
              <w:left w:val="single" w:sz="4" w:space="0" w:color="auto"/>
              <w:bottom w:val="single" w:sz="4" w:space="0" w:color="auto"/>
              <w:right w:val="single" w:sz="4" w:space="0" w:color="auto"/>
            </w:tcBorders>
            <w:vAlign w:val="center"/>
          </w:tcPr>
          <w:p w14:paraId="510A3D9A" w14:textId="42A38ABA" w:rsidR="00CD1541" w:rsidRPr="00110D01" w:rsidRDefault="00CD1541" w:rsidP="00CD1541">
            <w:pPr>
              <w:pStyle w:val="TableText"/>
            </w:pPr>
            <w:r>
              <w:t>MR Ch.9 s.4.14.2</w:t>
            </w:r>
          </w:p>
        </w:tc>
        <w:tc>
          <w:tcPr>
            <w:tcW w:w="7680" w:type="dxa"/>
            <w:tcBorders>
              <w:top w:val="single" w:sz="4" w:space="0" w:color="auto"/>
              <w:left w:val="single" w:sz="4" w:space="0" w:color="auto"/>
              <w:bottom w:val="single" w:sz="4" w:space="0" w:color="auto"/>
              <w:right w:val="single" w:sz="4" w:space="0" w:color="auto"/>
            </w:tcBorders>
            <w:vAlign w:val="center"/>
          </w:tcPr>
          <w:p w14:paraId="11BA1793" w14:textId="3511364D" w:rsidR="00CD1541" w:rsidRPr="00110D01" w:rsidRDefault="00CD1541" w:rsidP="00CD1541">
            <w:pPr>
              <w:pStyle w:val="TableText"/>
            </w:pPr>
            <w:r w:rsidRPr="00BF48ED">
              <w:rPr>
                <w:noProof/>
              </w:rPr>
              <w:drawing>
                <wp:inline distT="0" distB="0" distL="0" distR="0" wp14:anchorId="705CEA0F" wp14:editId="4C4D90DC">
                  <wp:extent cx="3730752" cy="667512"/>
                  <wp:effectExtent l="0" t="0" r="3175" b="0"/>
                  <wp:docPr id="377" name="Picture 377" descr="Real-Time Generator Offer Guarantee Uplift&#10;&#10;(RT_GOG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730752" cy="667512"/>
                          </a:xfrm>
                          <a:prstGeom prst="rect">
                            <a:avLst/>
                          </a:prstGeom>
                        </pic:spPr>
                      </pic:pic>
                    </a:graphicData>
                  </a:graphic>
                </wp:inline>
              </w:drawing>
            </w:r>
          </w:p>
          <w:p w14:paraId="76EC190E" w14:textId="5E140868" w:rsidR="00CD1541" w:rsidRPr="00110D01" w:rsidRDefault="00CD1541" w:rsidP="00CD1541">
            <w:pPr>
              <w:pStyle w:val="TableText"/>
            </w:pPr>
            <w:r w:rsidRPr="00BF48ED">
              <w:t>Where:</w:t>
            </w:r>
          </w:p>
          <w:p w14:paraId="1373768E" w14:textId="439CD3BE" w:rsidR="00CD1541" w:rsidRPr="00110D01" w:rsidRDefault="0047521D" w:rsidP="00CD1541">
            <w:pPr>
              <w:pStyle w:val="TableText"/>
            </w:pPr>
            <m:oMath>
              <m:sSubSup>
                <m:sSubSupPr>
                  <m:ctrlPr>
                    <w:rPr>
                      <w:rFonts w:ascii="Cambria Math" w:hAnsi="Cambria Math"/>
                    </w:rPr>
                  </m:ctrlPr>
                </m:sSubSupPr>
                <m:e>
                  <m:r>
                    <w:rPr>
                      <w:rFonts w:ascii="Cambria Math" w:hAnsi="Cambria Math"/>
                    </w:rPr>
                    <m:t>RT_GOG</m:t>
                  </m:r>
                </m:e>
                <m:sub>
                  <m:r>
                    <w:rPr>
                      <w:rFonts w:ascii="Cambria Math" w:hAnsi="Cambria Math"/>
                    </w:rPr>
                    <m:t>k,h</m:t>
                  </m:r>
                </m:sub>
                <m:sup>
                  <m:r>
                    <w:rPr>
                      <w:rFonts w:ascii="Cambria Math" w:hAnsi="Cambria Math"/>
                    </w:rPr>
                    <m:t>m</m:t>
                  </m:r>
                </m:sup>
              </m:sSubSup>
            </m:oMath>
            <w:r w:rsidR="00CD1541" w:rsidRPr="00110D01">
              <w:t xml:space="preserve"> = the real-time generator </w:t>
            </w:r>
            <w:proofErr w:type="gramStart"/>
            <w:r w:rsidR="00CD1541" w:rsidRPr="00110D01">
              <w:t>offer</w:t>
            </w:r>
            <w:proofErr w:type="gramEnd"/>
            <w:r w:rsidR="00CD1541" w:rsidRPr="00110D01">
              <w:t xml:space="preserve"> guarantee settlement amount calculated for charge types 1910,1911,1912,1913, and 1914 in accordance with MR Ch.9 s.4.5 for market participant ‘k’ at delivery point ‘m’ for settlement hour ‘h’; and</w:t>
            </w:r>
          </w:p>
          <w:p w14:paraId="10EA2121" w14:textId="1230DF86" w:rsidR="00CD1541" w:rsidRPr="00110D01" w:rsidRDefault="0047521D" w:rsidP="00CD1541">
            <w:pPr>
              <w:pStyle w:val="TableText"/>
            </w:pPr>
            <m:oMath>
              <m:sSubSup>
                <m:sSubSupPr>
                  <m:ctrlPr>
                    <w:rPr>
                      <w:rFonts w:ascii="Cambria Math" w:hAnsi="Cambria Math"/>
                    </w:rPr>
                  </m:ctrlPr>
                </m:sSubSupPr>
                <m:e>
                  <m:r>
                    <w:rPr>
                      <w:rFonts w:ascii="Cambria Math" w:hAnsi="Cambria Math"/>
                    </w:rPr>
                    <m:t>RT_GOG_CB</m:t>
                  </m:r>
                </m:e>
                <m:sub>
                  <m:r>
                    <w:rPr>
                      <w:rFonts w:ascii="Cambria Math" w:hAnsi="Cambria Math"/>
                    </w:rPr>
                    <m:t>k,h</m:t>
                  </m:r>
                </m:sub>
                <m:sup>
                  <m:r>
                    <w:rPr>
                      <w:rFonts w:ascii="Cambria Math" w:hAnsi="Cambria Math"/>
                    </w:rPr>
                    <m:t>m</m:t>
                  </m:r>
                </m:sup>
              </m:sSubSup>
            </m:oMath>
            <w:r w:rsidR="00CD1541" w:rsidRPr="00110D01">
              <w:t xml:space="preserve"> = the real-time generator </w:t>
            </w:r>
            <w:proofErr w:type="gramStart"/>
            <w:r w:rsidR="00CD1541" w:rsidRPr="00110D01">
              <w:t>offer</w:t>
            </w:r>
            <w:proofErr w:type="gramEnd"/>
            <w:r w:rsidR="00CD1541" w:rsidRPr="00110D01">
              <w:t xml:space="preserve"> guarantee clawback settlement amount calculated for charge type 1915 in accordance with MR Ch.9 ss.3.10.26-3.10.34 for market participant ‘k’ at delivery point ‘m’ for settlement hour ‘h’.</w:t>
            </w:r>
          </w:p>
        </w:tc>
        <w:tc>
          <w:tcPr>
            <w:tcW w:w="1104" w:type="dxa"/>
            <w:tcBorders>
              <w:top w:val="single" w:sz="4" w:space="0" w:color="auto"/>
              <w:left w:val="single" w:sz="4" w:space="0" w:color="auto"/>
              <w:bottom w:val="single" w:sz="4" w:space="0" w:color="auto"/>
              <w:right w:val="single" w:sz="4" w:space="0" w:color="auto"/>
            </w:tcBorders>
            <w:vAlign w:val="center"/>
          </w:tcPr>
          <w:p w14:paraId="01059CD9" w14:textId="3DAB0D98"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F5EEA9A" w14:textId="6ED91485"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5AF183" w14:textId="476470D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6EFEC2E" w14:textId="744D6F2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448663" w14:textId="657EFDC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48E47076" w14:textId="6182E77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F00343" w14:textId="4227DDD0" w:rsidR="00CD1541" w:rsidRPr="00BF48ED" w:rsidRDefault="00CD1541" w:rsidP="00CD1541">
            <w:pPr>
              <w:pStyle w:val="Default"/>
            </w:pPr>
          </w:p>
        </w:tc>
      </w:tr>
      <w:tr w:rsidR="00CD1541" w14:paraId="7DC3E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B8C6E9" w14:textId="6A07A3E8" w:rsidR="00CD1541" w:rsidRPr="00110D01" w:rsidRDefault="00CD1541" w:rsidP="00CD1541">
            <w:pPr>
              <w:pStyle w:val="TableText"/>
            </w:pPr>
            <w:r>
              <w:t>1967</w:t>
            </w:r>
          </w:p>
          <w:p w14:paraId="04296A5C" w14:textId="35093D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40EA779" w14:textId="1CE96E35" w:rsidR="00CD1541" w:rsidRPr="00110D01" w:rsidRDefault="00CD1541" w:rsidP="00CD1541">
            <w:pPr>
              <w:pStyle w:val="TableText"/>
            </w:pPr>
            <w:r>
              <w:t xml:space="preserve">Real-Time Ramp-Down Settlement Amount Uplift </w:t>
            </w:r>
          </w:p>
          <w:p w14:paraId="78BB88FC" w14:textId="77777777" w:rsidR="00CD1541" w:rsidRDefault="00CD1541" w:rsidP="00CD1541">
            <w:pPr>
              <w:pStyle w:val="TableText"/>
            </w:pPr>
          </w:p>
          <w:p w14:paraId="43E1EC3E" w14:textId="5CC21696" w:rsidR="00CD1541" w:rsidRPr="00110D01" w:rsidRDefault="00CD1541" w:rsidP="00CD1541">
            <w:pPr>
              <w:pStyle w:val="TableText"/>
            </w:pPr>
            <w:r>
              <w:t>(RT_RDSAU)</w:t>
            </w:r>
          </w:p>
        </w:tc>
        <w:tc>
          <w:tcPr>
            <w:tcW w:w="1033" w:type="dxa"/>
            <w:tcBorders>
              <w:top w:val="single" w:sz="4" w:space="0" w:color="auto"/>
              <w:left w:val="single" w:sz="4" w:space="0" w:color="auto"/>
              <w:bottom w:val="single" w:sz="4" w:space="0" w:color="auto"/>
              <w:right w:val="single" w:sz="4" w:space="0" w:color="auto"/>
            </w:tcBorders>
            <w:vAlign w:val="center"/>
          </w:tcPr>
          <w:p w14:paraId="64927EAF" w14:textId="005B99DB" w:rsidR="00CD1541" w:rsidRPr="00110D01" w:rsidRDefault="00CD1541" w:rsidP="00CD1541">
            <w:pPr>
              <w:pStyle w:val="TableText"/>
            </w:pPr>
            <w:r>
              <w:t>MR Ch.9 s.4.14.11</w:t>
            </w:r>
          </w:p>
        </w:tc>
        <w:tc>
          <w:tcPr>
            <w:tcW w:w="7680" w:type="dxa"/>
            <w:tcBorders>
              <w:top w:val="single" w:sz="4" w:space="0" w:color="auto"/>
              <w:left w:val="single" w:sz="4" w:space="0" w:color="auto"/>
              <w:bottom w:val="single" w:sz="4" w:space="0" w:color="auto"/>
              <w:right w:val="single" w:sz="4" w:space="0" w:color="auto"/>
            </w:tcBorders>
            <w:vAlign w:val="center"/>
          </w:tcPr>
          <w:p w14:paraId="16323D6A" w14:textId="77777777" w:rsidR="00CD1541" w:rsidRPr="00BF48ED" w:rsidRDefault="00CD1541" w:rsidP="00CD1541">
            <w:pPr>
              <w:pStyle w:val="TableText"/>
            </w:pPr>
          </w:p>
          <w:p w14:paraId="5221DF71" w14:textId="5929085A" w:rsidR="00CD1541" w:rsidRPr="00110D01" w:rsidRDefault="00CD1541" w:rsidP="00CD1541">
            <w:pPr>
              <w:pStyle w:val="TableText"/>
            </w:pPr>
            <w:r w:rsidRPr="00BF48ED">
              <w:rPr>
                <w:noProof/>
              </w:rPr>
              <w:drawing>
                <wp:inline distT="0" distB="0" distL="0" distR="0" wp14:anchorId="5F1A2766" wp14:editId="6B9BCCAE">
                  <wp:extent cx="4434840" cy="292608"/>
                  <wp:effectExtent l="0" t="0" r="0" b="0"/>
                  <wp:docPr id="574" name="Picture 574" descr="Real-Time Ramp-Down Settlement Amount Up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434840" cy="292608"/>
                          </a:xfrm>
                          <a:prstGeom prst="rect">
                            <a:avLst/>
                          </a:prstGeom>
                        </pic:spPr>
                      </pic:pic>
                    </a:graphicData>
                  </a:graphic>
                </wp:inline>
              </w:drawing>
            </w:r>
          </w:p>
          <w:p w14:paraId="0E94BB87" w14:textId="33099AA9" w:rsidR="00CD1541" w:rsidRPr="00110D01" w:rsidRDefault="00CD1541" w:rsidP="00CD1541">
            <w:pPr>
              <w:pStyle w:val="TableText"/>
            </w:pPr>
            <w:r w:rsidRPr="00BF48ED">
              <w:t>Where:</w:t>
            </w:r>
          </w:p>
          <w:p w14:paraId="127F1D23" w14:textId="6FE5934A" w:rsidR="00CD1541" w:rsidRPr="00110D01" w:rsidRDefault="0047521D" w:rsidP="00CD1541">
            <w:pPr>
              <w:pStyle w:val="TableText"/>
            </w:pPr>
            <m:oMath>
              <m:sSubSup>
                <m:sSubSupPr>
                  <m:ctrlPr>
                    <w:rPr>
                      <w:rFonts w:ascii="Cambria Math" w:hAnsi="Cambria Math"/>
                    </w:rPr>
                  </m:ctrlPr>
                </m:sSubSupPr>
                <m:e>
                  <m:r>
                    <w:rPr>
                      <w:rFonts w:ascii="Cambria Math" w:hAnsi="Cambria Math"/>
                    </w:rPr>
                    <m:t>RT_RDSA</m:t>
                  </m:r>
                </m:e>
                <m:sub>
                  <m:r>
                    <w:rPr>
                      <w:rFonts w:ascii="Cambria Math" w:hAnsi="Cambria Math"/>
                    </w:rPr>
                    <m:t>k</m:t>
                  </m:r>
                </m:sub>
                <m:sup>
                  <m:r>
                    <w:rPr>
                      <w:rFonts w:ascii="Cambria Math" w:hAnsi="Cambria Math"/>
                    </w:rPr>
                    <m:t>m</m:t>
                  </m:r>
                </m:sup>
              </m:sSubSup>
            </m:oMath>
            <w:r w:rsidR="00CD1541" w:rsidRPr="00110D01">
              <w:t xml:space="preserve"> = the real-time ramp-down settlement amount calculated for charge type 1927 in accordance with MR Ch.9 s.4.6 for market participant ‘k’ at delivery point ‘m’.</w:t>
            </w:r>
          </w:p>
          <w:p w14:paraId="6312E39A" w14:textId="3DEB617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B27797" w14:textId="63E3F947"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7A2C43A" w14:textId="35CADCC4"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A4EE63F" w14:textId="379111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FE3DE6B" w14:textId="520224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D89F6B" w14:textId="6BD5A965"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86878C0" w14:textId="5CC55C4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3DA6E3C" w14:textId="1A41D150" w:rsidR="00CD1541" w:rsidRPr="00BF48ED" w:rsidRDefault="00CD1541" w:rsidP="00CD1541">
            <w:pPr>
              <w:pStyle w:val="Default"/>
            </w:pPr>
          </w:p>
        </w:tc>
      </w:tr>
      <w:tr w:rsidR="00CD1541" w14:paraId="0E895A9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F93C6A" w14:textId="059402F3" w:rsidR="00CD1541" w:rsidRPr="00110D01" w:rsidRDefault="00CD1541" w:rsidP="00CD1541">
            <w:pPr>
              <w:pStyle w:val="TableText"/>
            </w:pPr>
            <w:r>
              <w:t>1970</w:t>
            </w:r>
          </w:p>
          <w:p w14:paraId="3803CE39" w14:textId="653ED21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90B54D" w14:textId="77777777" w:rsidR="00CD1541" w:rsidRPr="00110D01" w:rsidRDefault="00CD1541" w:rsidP="00CD1541">
            <w:pPr>
              <w:pStyle w:val="TableText"/>
            </w:pPr>
            <w:r>
              <w:t xml:space="preserve">Generator Failure Charge – Market Price </w:t>
            </w:r>
            <w:r>
              <w:lastRenderedPageBreak/>
              <w:t>Component Uplift</w:t>
            </w:r>
          </w:p>
          <w:p w14:paraId="45330629" w14:textId="77777777" w:rsidR="00CD1541" w:rsidRDefault="00CD1541" w:rsidP="00CD1541">
            <w:pPr>
              <w:pStyle w:val="TableText"/>
            </w:pPr>
          </w:p>
          <w:p w14:paraId="050B43B1" w14:textId="3EAAF205" w:rsidR="00CD1541" w:rsidRPr="00110D01" w:rsidRDefault="00CD1541" w:rsidP="00CD1541">
            <w:pPr>
              <w:pStyle w:val="TableText"/>
            </w:pPr>
            <w:r>
              <w:t>(GFC_MPCU)</w:t>
            </w:r>
          </w:p>
        </w:tc>
        <w:tc>
          <w:tcPr>
            <w:tcW w:w="1033" w:type="dxa"/>
            <w:tcBorders>
              <w:top w:val="single" w:sz="4" w:space="0" w:color="auto"/>
              <w:left w:val="single" w:sz="4" w:space="0" w:color="auto"/>
              <w:bottom w:val="single" w:sz="4" w:space="0" w:color="auto"/>
              <w:right w:val="single" w:sz="4" w:space="0" w:color="auto"/>
            </w:tcBorders>
            <w:vAlign w:val="center"/>
          </w:tcPr>
          <w:p w14:paraId="0DE15776" w14:textId="46DE721A" w:rsidR="00CD1541" w:rsidRPr="00110D01" w:rsidRDefault="00CD1541" w:rsidP="00CD1541">
            <w:pPr>
              <w:pStyle w:val="TableText"/>
            </w:pPr>
            <w:r>
              <w:lastRenderedPageBreak/>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D794F4F" w14:textId="38BCF419" w:rsidR="00CD1541" w:rsidRPr="00110D01" w:rsidRDefault="00CD1541" w:rsidP="00CD1541">
            <w:pPr>
              <w:pStyle w:val="TableText"/>
            </w:pPr>
            <w:r w:rsidRPr="00BF48ED">
              <w:rPr>
                <w:noProof/>
              </w:rPr>
              <w:drawing>
                <wp:inline distT="0" distB="0" distL="0" distR="0" wp14:anchorId="43ED446A" wp14:editId="0367D604">
                  <wp:extent cx="3941064" cy="310896"/>
                  <wp:effectExtent l="0" t="0" r="2540" b="0"/>
                  <wp:docPr id="576" name="Picture 576" descr="Generator Failure Charge – Market Price Compon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941064" cy="310896"/>
                          </a:xfrm>
                          <a:prstGeom prst="rect">
                            <a:avLst/>
                          </a:prstGeom>
                        </pic:spPr>
                      </pic:pic>
                    </a:graphicData>
                  </a:graphic>
                </wp:inline>
              </w:drawing>
            </w:r>
          </w:p>
          <w:p w14:paraId="4B3E2D48" w14:textId="77777777" w:rsidR="00CD1541" w:rsidRPr="00BF48ED" w:rsidRDefault="00CD1541" w:rsidP="00CD1541">
            <w:pPr>
              <w:pStyle w:val="TableText"/>
            </w:pPr>
          </w:p>
          <w:p w14:paraId="64C5ED33" w14:textId="34841C4B" w:rsidR="00CD1541" w:rsidRPr="00110D01" w:rsidRDefault="00CD1541" w:rsidP="00CD1541">
            <w:pPr>
              <w:pStyle w:val="TableText"/>
            </w:pPr>
            <w:r w:rsidRPr="00BF48ED">
              <w:t>Where:</w:t>
            </w:r>
          </w:p>
          <w:p w14:paraId="6F023D31" w14:textId="33C52BDF" w:rsidR="00CD1541" w:rsidRPr="00110D01" w:rsidRDefault="00CD1541" w:rsidP="00CD1541">
            <w:pPr>
              <w:pStyle w:val="TableText"/>
            </w:pPr>
            <w:r w:rsidRPr="00BF48ED">
              <w:t xml:space="preserve">C = the set of all </w:t>
            </w:r>
            <w:r w:rsidRPr="00110D01">
              <w:t>charge types ‘c’ as follows: 1920.</w:t>
            </w:r>
          </w:p>
          <w:p w14:paraId="1829A59B" w14:textId="77777777" w:rsidR="00CD1541" w:rsidRPr="00BF48ED" w:rsidRDefault="00CD1541" w:rsidP="00CD1541">
            <w:pPr>
              <w:pStyle w:val="TableText"/>
            </w:pPr>
          </w:p>
          <w:p w14:paraId="18E4F913" w14:textId="4D65373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341204" w14:textId="528E994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FA3DB34" w14:textId="5178F18C"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C1D12C2" w14:textId="1918C31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659783" w14:textId="5C1653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E7239F4" w14:textId="2C55397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F263CC6" w14:textId="4E7183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7032403" w14:textId="2C564B50" w:rsidR="00CD1541" w:rsidRDefault="00CD1541" w:rsidP="00CD1541">
            <w:pPr>
              <w:pStyle w:val="TableText"/>
            </w:pPr>
          </w:p>
        </w:tc>
      </w:tr>
      <w:tr w:rsidR="00CD1541" w14:paraId="08547DE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D761A2" w14:textId="21008761" w:rsidR="00CD1541" w:rsidRPr="00110D01" w:rsidRDefault="00CD1541" w:rsidP="00CD1541">
            <w:pPr>
              <w:pStyle w:val="TableText"/>
            </w:pPr>
            <w:r>
              <w:t>1971</w:t>
            </w:r>
          </w:p>
          <w:p w14:paraId="5DF7B5E0" w14:textId="4A444A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F4715BF" w14:textId="1B6B64D1" w:rsidR="00CD1541" w:rsidRPr="00110D01" w:rsidRDefault="00CD1541" w:rsidP="00CD1541">
            <w:pPr>
              <w:pStyle w:val="TableText"/>
            </w:pPr>
            <w:r>
              <w:t>Generator Failure Charge – Guarantee Cost Component Uplift</w:t>
            </w:r>
          </w:p>
          <w:p w14:paraId="37C76075" w14:textId="77777777" w:rsidR="00CD1541" w:rsidRDefault="00CD1541" w:rsidP="00CD1541">
            <w:pPr>
              <w:pStyle w:val="TableText"/>
            </w:pPr>
          </w:p>
          <w:p w14:paraId="0309318A" w14:textId="64BD9C9B" w:rsidR="00CD1541" w:rsidRPr="00110D01" w:rsidRDefault="00CD1541" w:rsidP="00CD1541">
            <w:pPr>
              <w:pStyle w:val="TableText"/>
            </w:pPr>
            <w:r>
              <w:t>(GFC_GCCU)</w:t>
            </w:r>
          </w:p>
        </w:tc>
        <w:tc>
          <w:tcPr>
            <w:tcW w:w="1033" w:type="dxa"/>
            <w:tcBorders>
              <w:top w:val="single" w:sz="4" w:space="0" w:color="auto"/>
              <w:left w:val="single" w:sz="4" w:space="0" w:color="auto"/>
              <w:bottom w:val="single" w:sz="4" w:space="0" w:color="auto"/>
              <w:right w:val="single" w:sz="4" w:space="0" w:color="auto"/>
            </w:tcBorders>
            <w:vAlign w:val="center"/>
          </w:tcPr>
          <w:p w14:paraId="233D3D4D" w14:textId="0A4CB010" w:rsidR="00CD1541" w:rsidRPr="00110D01" w:rsidRDefault="00CD1541" w:rsidP="00CD1541">
            <w:pPr>
              <w:pStyle w:val="TableText"/>
            </w:pPr>
            <w:r>
              <w:t>MR Ch.9 s.4.14.1</w:t>
            </w:r>
          </w:p>
        </w:tc>
        <w:tc>
          <w:tcPr>
            <w:tcW w:w="7680" w:type="dxa"/>
            <w:tcBorders>
              <w:top w:val="single" w:sz="4" w:space="0" w:color="auto"/>
              <w:left w:val="single" w:sz="4" w:space="0" w:color="auto"/>
              <w:bottom w:val="single" w:sz="4" w:space="0" w:color="auto"/>
              <w:right w:val="single" w:sz="4" w:space="0" w:color="auto"/>
            </w:tcBorders>
            <w:vAlign w:val="center"/>
          </w:tcPr>
          <w:p w14:paraId="78C76C36" w14:textId="4484854B" w:rsidR="00CD1541" w:rsidRPr="00110D01" w:rsidRDefault="00CD1541" w:rsidP="00CD1541">
            <w:pPr>
              <w:pStyle w:val="TableText"/>
            </w:pPr>
            <w:r w:rsidRPr="00BF48ED">
              <w:rPr>
                <w:noProof/>
              </w:rPr>
              <w:drawing>
                <wp:inline distT="0" distB="0" distL="0" distR="0" wp14:anchorId="2AFA6CBB" wp14:editId="2AE6439C">
                  <wp:extent cx="4544568" cy="320040"/>
                  <wp:effectExtent l="0" t="0" r="8890" b="3810"/>
                  <wp:docPr id="577" name="Picture 577" descr="Generator Failure Charge – Guarantee Cost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4544568" cy="320040"/>
                          </a:xfrm>
                          <a:prstGeom prst="rect">
                            <a:avLst/>
                          </a:prstGeom>
                        </pic:spPr>
                      </pic:pic>
                    </a:graphicData>
                  </a:graphic>
                </wp:inline>
              </w:drawing>
            </w:r>
          </w:p>
          <w:p w14:paraId="78C91764" w14:textId="77777777" w:rsidR="00CD1541" w:rsidRPr="00110D01" w:rsidRDefault="00CD1541" w:rsidP="00CD1541">
            <w:pPr>
              <w:pStyle w:val="TableText"/>
            </w:pPr>
            <w:r w:rsidRPr="00BF48ED">
              <w:t>Where:</w:t>
            </w:r>
          </w:p>
          <w:p w14:paraId="56BEA37C" w14:textId="0459A05D" w:rsidR="00CD1541" w:rsidRPr="00110D01" w:rsidRDefault="0047521D" w:rsidP="00CD1541">
            <w:pPr>
              <w:pStyle w:val="TableText"/>
            </w:pPr>
            <m:oMath>
              <m:sSubSup>
                <m:sSubSupPr>
                  <m:ctrlPr>
                    <w:rPr>
                      <w:rFonts w:ascii="Cambria Math" w:hAnsi="Cambria Math"/>
                    </w:rPr>
                  </m:ctrlPr>
                </m:sSubSupPr>
                <m:e>
                  <m:r>
                    <w:rPr>
                      <w:rFonts w:ascii="Cambria Math" w:hAnsi="Cambria Math"/>
                    </w:rPr>
                    <m:t>GFC_GCC</m:t>
                  </m:r>
                </m:e>
                <m:sub>
                  <m:r>
                    <w:rPr>
                      <w:rFonts w:ascii="Cambria Math" w:hAnsi="Cambria Math"/>
                    </w:rPr>
                    <m:t>k,f</m:t>
                  </m:r>
                </m:sub>
                <m:sup>
                  <m:r>
                    <w:rPr>
                      <w:rFonts w:ascii="Cambria Math" w:hAnsi="Cambria Math"/>
                    </w:rPr>
                    <m:t>m</m:t>
                  </m:r>
                </m:sup>
              </m:sSubSup>
            </m:oMath>
            <w:r w:rsidR="00CD1541" w:rsidRPr="00110D01">
              <w:t xml:space="preserve"> = the generator failure charge – guarantee cost component calculated for charge type 1921 in accordance with MR Ch.9 s.4.10 for market participant ‘k’ at delivery point ‘m’ for generator failure ‘f’; and</w:t>
            </w:r>
          </w:p>
          <w:p w14:paraId="7D69C01C" w14:textId="6952F326" w:rsidR="00CD1541" w:rsidRPr="00110D01" w:rsidRDefault="00CD1541" w:rsidP="00CD1541">
            <w:pPr>
              <w:pStyle w:val="TableText"/>
            </w:pPr>
            <w:r w:rsidRPr="00BF48ED">
              <w:t xml:space="preserve">F = the set of all </w:t>
            </w:r>
            <w:r w:rsidRPr="00110D01">
              <w:t>generator failures ‘f’.</w:t>
            </w:r>
          </w:p>
          <w:p w14:paraId="7F656612" w14:textId="34789C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09BC18" w14:textId="78EDEBB3"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081D2CA" w14:textId="2E623A6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F8062C7" w14:textId="7CD99B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B5A4C81" w14:textId="45993C4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35AD08" w14:textId="3685B3C9"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03BE048" w14:textId="6F70FF6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2801FE6" w14:textId="6CFC2ABD" w:rsidR="00CD1541" w:rsidRDefault="00CD1541" w:rsidP="00CD1541">
            <w:pPr>
              <w:pStyle w:val="TableText"/>
            </w:pPr>
          </w:p>
        </w:tc>
      </w:tr>
      <w:tr w:rsidR="00CD1541" w14:paraId="067D7A2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66F1DE" w14:textId="424505CC" w:rsidR="00CD1541" w:rsidRPr="00110D01" w:rsidRDefault="00CD1541" w:rsidP="00CD1541">
            <w:pPr>
              <w:pStyle w:val="TableText"/>
            </w:pPr>
            <w:r>
              <w:t>1977</w:t>
            </w:r>
          </w:p>
          <w:p w14:paraId="76B8226F" w14:textId="28ECE1B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DF59367" w14:textId="73434FB0" w:rsidR="00CD1541" w:rsidRPr="00110D01" w:rsidRDefault="00CD1541" w:rsidP="00CD1541">
            <w:pPr>
              <w:pStyle w:val="TableText"/>
            </w:pPr>
            <w:r>
              <w:t>Real-Time Intertie Offer Guarantee Uplift</w:t>
            </w:r>
          </w:p>
          <w:p w14:paraId="6F0296D3" w14:textId="77777777" w:rsidR="00CD1541" w:rsidRDefault="00CD1541" w:rsidP="00CD1541">
            <w:pPr>
              <w:pStyle w:val="TableText"/>
            </w:pPr>
          </w:p>
          <w:p w14:paraId="110DED05" w14:textId="4E7B8251" w:rsidR="00CD1541" w:rsidRPr="00110D01" w:rsidRDefault="00CD1541" w:rsidP="00CD1541">
            <w:pPr>
              <w:pStyle w:val="TableText"/>
            </w:pPr>
            <w:r>
              <w:t>(RT_IOGU)</w:t>
            </w:r>
          </w:p>
        </w:tc>
        <w:tc>
          <w:tcPr>
            <w:tcW w:w="1033" w:type="dxa"/>
            <w:tcBorders>
              <w:top w:val="single" w:sz="4" w:space="0" w:color="auto"/>
              <w:left w:val="single" w:sz="4" w:space="0" w:color="auto"/>
              <w:bottom w:val="single" w:sz="4" w:space="0" w:color="auto"/>
              <w:right w:val="single" w:sz="4" w:space="0" w:color="auto"/>
            </w:tcBorders>
            <w:vAlign w:val="center"/>
          </w:tcPr>
          <w:p w14:paraId="6E08DE80" w14:textId="20AF7718"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BE40581" w14:textId="69CE5031" w:rsidR="00CD1541" w:rsidRPr="00110D01" w:rsidRDefault="00CD1541" w:rsidP="00CD1541">
            <w:pPr>
              <w:pStyle w:val="TableText"/>
            </w:pPr>
            <w:r w:rsidRPr="00BF48ED">
              <w:rPr>
                <w:noProof/>
              </w:rPr>
              <w:drawing>
                <wp:inline distT="0" distB="0" distL="0" distR="0" wp14:anchorId="2AE7568C" wp14:editId="4AB589F3">
                  <wp:extent cx="3977640" cy="292608"/>
                  <wp:effectExtent l="0" t="0" r="0" b="0"/>
                  <wp:docPr id="578" name="Picture 578" descr="Real-Time Intertie Offer Guarante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977640" cy="292608"/>
                          </a:xfrm>
                          <a:prstGeom prst="rect">
                            <a:avLst/>
                          </a:prstGeom>
                        </pic:spPr>
                      </pic:pic>
                    </a:graphicData>
                  </a:graphic>
                </wp:inline>
              </w:drawing>
            </w:r>
          </w:p>
          <w:p w14:paraId="5B4FF2DF" w14:textId="77777777" w:rsidR="00CD1541" w:rsidRPr="00BF48ED" w:rsidRDefault="00CD1541" w:rsidP="00CD1541">
            <w:pPr>
              <w:pStyle w:val="TableText"/>
            </w:pPr>
          </w:p>
          <w:p w14:paraId="406AECE5" w14:textId="7252533B" w:rsidR="00CD1541" w:rsidRPr="00110D01" w:rsidRDefault="00CD1541" w:rsidP="00CD1541">
            <w:pPr>
              <w:pStyle w:val="TableText"/>
            </w:pPr>
            <w:r w:rsidRPr="00BF48ED">
              <w:t>Where:</w:t>
            </w:r>
          </w:p>
          <w:p w14:paraId="16BBDEC5" w14:textId="2C225EB8" w:rsidR="00CD1541" w:rsidRPr="00110D01" w:rsidRDefault="00CD1541" w:rsidP="00CD1541">
            <w:pPr>
              <w:pStyle w:val="TableText"/>
            </w:pPr>
            <w:r w:rsidRPr="00BF48ED">
              <w:t xml:space="preserve">C = the set of all </w:t>
            </w:r>
            <w:r w:rsidRPr="00110D01">
              <w:t>charge types ‘c’ as follows: 1927.</w:t>
            </w:r>
          </w:p>
          <w:p w14:paraId="610EDE43" w14:textId="77777777" w:rsidR="00CD1541" w:rsidRPr="00BF48ED" w:rsidRDefault="00CD1541" w:rsidP="00CD1541">
            <w:pPr>
              <w:pStyle w:val="TableText"/>
            </w:pPr>
          </w:p>
          <w:p w14:paraId="654CC843" w14:textId="04B542A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ABA49B" w14:textId="19FFECF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CD6A839" w14:textId="12BFA72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2006B58" w14:textId="11DDB49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5230A9A" w14:textId="72F85C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A848B" w14:textId="454D451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79BB717" w14:textId="517B63C8"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7F5F72" w14:textId="30157562" w:rsidR="00CD1541" w:rsidRDefault="00CD1541" w:rsidP="00CD1541">
            <w:pPr>
              <w:pStyle w:val="TableText"/>
            </w:pPr>
          </w:p>
        </w:tc>
      </w:tr>
      <w:tr w:rsidR="00CD1541" w14:paraId="1A8829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2DE69CE" w14:textId="4A6216E7" w:rsidR="00CD1541" w:rsidRPr="00110D01" w:rsidRDefault="00CD1541" w:rsidP="00CD1541">
            <w:pPr>
              <w:pStyle w:val="TableText"/>
            </w:pPr>
            <w:r>
              <w:t>1980</w:t>
            </w:r>
          </w:p>
          <w:p w14:paraId="2EC29D32" w14:textId="53FB320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7483D1" w14:textId="77777777" w:rsidR="00CD1541" w:rsidRPr="00110D01" w:rsidRDefault="00CD1541" w:rsidP="00CD1541">
            <w:pPr>
              <w:pStyle w:val="TableText"/>
            </w:pPr>
            <w:r>
              <w:t>Day-Ahead Market Reference Level Settlement Charge Uplift</w:t>
            </w:r>
          </w:p>
          <w:p w14:paraId="2F308CE3" w14:textId="77777777" w:rsidR="00CD1541" w:rsidRDefault="00CD1541" w:rsidP="00CD1541">
            <w:pPr>
              <w:pStyle w:val="TableText"/>
            </w:pPr>
          </w:p>
          <w:p w14:paraId="7B155443" w14:textId="2DED6CCE" w:rsidR="00CD1541" w:rsidRPr="00110D01" w:rsidRDefault="00CD1541" w:rsidP="00CD1541">
            <w:pPr>
              <w:pStyle w:val="TableText"/>
            </w:pPr>
            <w:r>
              <w:t>(DAM_RLSCU)</w:t>
            </w:r>
          </w:p>
        </w:tc>
        <w:tc>
          <w:tcPr>
            <w:tcW w:w="1033" w:type="dxa"/>
            <w:tcBorders>
              <w:top w:val="single" w:sz="4" w:space="0" w:color="auto"/>
              <w:left w:val="single" w:sz="4" w:space="0" w:color="auto"/>
              <w:bottom w:val="single" w:sz="4" w:space="0" w:color="auto"/>
              <w:right w:val="single" w:sz="4" w:space="0" w:color="auto"/>
            </w:tcBorders>
            <w:vAlign w:val="center"/>
          </w:tcPr>
          <w:p w14:paraId="6C38223E" w14:textId="1B0DBED9"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B8A99E5" w14:textId="486F39F3" w:rsidR="00CD1541" w:rsidRPr="00110D01" w:rsidRDefault="00CD1541" w:rsidP="00CD1541">
            <w:pPr>
              <w:pStyle w:val="TableText"/>
            </w:pPr>
            <w:r w:rsidRPr="00BF48ED">
              <w:rPr>
                <w:noProof/>
              </w:rPr>
              <w:drawing>
                <wp:inline distT="0" distB="0" distL="0" distR="0" wp14:anchorId="6E0EE87B" wp14:editId="31CC7135">
                  <wp:extent cx="4014216" cy="301752"/>
                  <wp:effectExtent l="0" t="0" r="5715" b="3175"/>
                  <wp:docPr id="579" name="Picture 579" descr="Day-Ahead Market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4014216" cy="301752"/>
                          </a:xfrm>
                          <a:prstGeom prst="rect">
                            <a:avLst/>
                          </a:prstGeom>
                        </pic:spPr>
                      </pic:pic>
                    </a:graphicData>
                  </a:graphic>
                </wp:inline>
              </w:drawing>
            </w:r>
          </w:p>
          <w:p w14:paraId="19DABA26" w14:textId="77777777" w:rsidR="00CD1541" w:rsidRPr="00BF48ED" w:rsidRDefault="00CD1541" w:rsidP="00CD1541">
            <w:pPr>
              <w:pStyle w:val="TableText"/>
            </w:pPr>
          </w:p>
          <w:p w14:paraId="3CDA73E9" w14:textId="77777777" w:rsidR="00CD1541" w:rsidRPr="00110D01" w:rsidRDefault="00CD1541" w:rsidP="00CD1541">
            <w:pPr>
              <w:pStyle w:val="TableText"/>
            </w:pPr>
            <w:r w:rsidRPr="00BF48ED">
              <w:t>Where:</w:t>
            </w:r>
          </w:p>
          <w:p w14:paraId="7EBE9C9B" w14:textId="021EB11E" w:rsidR="00CD1541" w:rsidRPr="00110D01" w:rsidRDefault="00CD1541" w:rsidP="00CD1541">
            <w:pPr>
              <w:pStyle w:val="TableText"/>
            </w:pPr>
            <w:r w:rsidRPr="00BF48ED">
              <w:t xml:space="preserve">C = the set of all </w:t>
            </w:r>
            <w:r w:rsidRPr="00110D01">
              <w:t>charge types ‘c’ as follows: 1930.</w:t>
            </w:r>
          </w:p>
          <w:p w14:paraId="239D8AE3" w14:textId="77777777" w:rsidR="00CD1541" w:rsidRPr="00BF48ED" w:rsidRDefault="00CD1541" w:rsidP="00CD1541">
            <w:pPr>
              <w:pStyle w:val="TableText"/>
            </w:pPr>
          </w:p>
          <w:p w14:paraId="4086A639" w14:textId="25690C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8A3C2BC" w14:textId="42AE6FC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725A9A" w14:textId="4C52ED1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70A712D" w14:textId="235E64F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6A4C421" w14:textId="46D6092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051EB2" w14:textId="0FCFABD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778469" w14:textId="02236F9F"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10B212CE" w14:textId="06642167" w:rsidR="00CD1541" w:rsidRDefault="00CD1541" w:rsidP="00CD1541">
            <w:pPr>
              <w:pStyle w:val="TableText"/>
            </w:pPr>
          </w:p>
        </w:tc>
      </w:tr>
      <w:tr w:rsidR="00CD1541" w14:paraId="50F905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6081B7" w14:textId="522F9496" w:rsidR="00CD1541" w:rsidRPr="00110D01" w:rsidRDefault="00CD1541" w:rsidP="00CD1541">
            <w:pPr>
              <w:pStyle w:val="TableText"/>
            </w:pPr>
            <w:r>
              <w:lastRenderedPageBreak/>
              <w:t>1981</w:t>
            </w:r>
          </w:p>
          <w:p w14:paraId="7C1EA0BE" w14:textId="52FE253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AF57B9" w14:textId="77777777" w:rsidR="00CD1541" w:rsidRPr="00110D01" w:rsidRDefault="00CD1541" w:rsidP="00CD1541">
            <w:pPr>
              <w:pStyle w:val="TableText"/>
            </w:pPr>
            <w:r>
              <w:t>Real-Time Reference Level Settlement Charge Uplift</w:t>
            </w:r>
          </w:p>
          <w:p w14:paraId="3DA1C546" w14:textId="77777777" w:rsidR="00CD1541" w:rsidRDefault="00CD1541" w:rsidP="00CD1541">
            <w:pPr>
              <w:pStyle w:val="TableText"/>
            </w:pPr>
          </w:p>
          <w:p w14:paraId="3E099E79" w14:textId="25929C43" w:rsidR="00CD1541" w:rsidRPr="00110D01" w:rsidRDefault="00CD1541" w:rsidP="00CD1541">
            <w:pPr>
              <w:pStyle w:val="TableText"/>
            </w:pPr>
            <w:r>
              <w:t>(RT_RLSCU)</w:t>
            </w:r>
          </w:p>
        </w:tc>
        <w:tc>
          <w:tcPr>
            <w:tcW w:w="1033" w:type="dxa"/>
            <w:tcBorders>
              <w:top w:val="single" w:sz="4" w:space="0" w:color="auto"/>
              <w:left w:val="single" w:sz="4" w:space="0" w:color="auto"/>
              <w:bottom w:val="single" w:sz="4" w:space="0" w:color="auto"/>
              <w:right w:val="single" w:sz="4" w:space="0" w:color="auto"/>
            </w:tcBorders>
            <w:vAlign w:val="center"/>
          </w:tcPr>
          <w:p w14:paraId="3D0781A1" w14:textId="3D12E2A2"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06D5B765" w14:textId="1E405099" w:rsidR="00CD1541" w:rsidRPr="00110D01" w:rsidRDefault="00CD1541" w:rsidP="00CD1541">
            <w:pPr>
              <w:pStyle w:val="TableText"/>
            </w:pPr>
            <w:r w:rsidRPr="00BF48ED">
              <w:rPr>
                <w:noProof/>
              </w:rPr>
              <w:drawing>
                <wp:inline distT="0" distB="0" distL="0" distR="0" wp14:anchorId="2460D2ED" wp14:editId="327D8710">
                  <wp:extent cx="3886200" cy="301752"/>
                  <wp:effectExtent l="0" t="0" r="0" b="3175"/>
                  <wp:docPr id="580" name="Picture 580" descr="Real-Time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886200" cy="301752"/>
                          </a:xfrm>
                          <a:prstGeom prst="rect">
                            <a:avLst/>
                          </a:prstGeom>
                        </pic:spPr>
                      </pic:pic>
                    </a:graphicData>
                  </a:graphic>
                </wp:inline>
              </w:drawing>
            </w:r>
          </w:p>
          <w:p w14:paraId="5CC54979" w14:textId="77777777" w:rsidR="00CD1541" w:rsidRPr="00BF48ED" w:rsidRDefault="00CD1541" w:rsidP="00CD1541">
            <w:pPr>
              <w:pStyle w:val="TableText"/>
            </w:pPr>
          </w:p>
          <w:p w14:paraId="44E121EB" w14:textId="0D039058" w:rsidR="00CD1541" w:rsidRPr="00110D01" w:rsidRDefault="00CD1541" w:rsidP="00CD1541">
            <w:pPr>
              <w:pStyle w:val="TableText"/>
            </w:pPr>
            <w:r w:rsidRPr="00BF48ED">
              <w:t>Where:</w:t>
            </w:r>
          </w:p>
          <w:p w14:paraId="4F537233" w14:textId="22462700" w:rsidR="00CD1541" w:rsidRPr="00110D01" w:rsidRDefault="00CD1541" w:rsidP="00CD1541">
            <w:pPr>
              <w:pStyle w:val="TableText"/>
            </w:pPr>
            <w:r w:rsidRPr="00BF48ED">
              <w:t xml:space="preserve">C = the set of all </w:t>
            </w:r>
            <w:r w:rsidRPr="00110D01">
              <w:t>charge types ‘c’ as follows: 1931.</w:t>
            </w:r>
          </w:p>
          <w:p w14:paraId="6404E1D1" w14:textId="00EA01E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A57F115" w14:textId="389E755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AC88A86" w14:textId="15124B53" w:rsidR="00CD1541" w:rsidRPr="00110D01" w:rsidRDefault="00CD1541" w:rsidP="00CD1541">
            <w:pPr>
              <w:pStyle w:val="TableText"/>
            </w:pPr>
            <w:r>
              <w:t>Due</w:t>
            </w:r>
            <w:r w:rsidRPr="00110D01">
              <w:t xml:space="preserve"> MP</w:t>
            </w:r>
          </w:p>
        </w:tc>
        <w:tc>
          <w:tcPr>
            <w:tcW w:w="1104" w:type="dxa"/>
            <w:tcBorders>
              <w:top w:val="single" w:sz="4" w:space="0" w:color="auto"/>
              <w:left w:val="single" w:sz="4" w:space="0" w:color="auto"/>
              <w:bottom w:val="single" w:sz="4" w:space="0" w:color="auto"/>
              <w:right w:val="single" w:sz="4" w:space="0" w:color="auto"/>
            </w:tcBorders>
            <w:vAlign w:val="center"/>
          </w:tcPr>
          <w:p w14:paraId="4A76ECA1" w14:textId="2414DC5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0ADEF" w14:textId="6AF5916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FD94AC" w14:textId="787D0D5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D3D6512" w14:textId="7865E1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252B3F" w14:textId="66011280" w:rsidR="00CD1541" w:rsidRDefault="00CD1541" w:rsidP="00CD1541">
            <w:pPr>
              <w:pStyle w:val="TableText"/>
            </w:pPr>
          </w:p>
        </w:tc>
      </w:tr>
      <w:tr w:rsidR="00CD1541" w14:paraId="3047F85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3946F1E" w14:textId="3FF2F07F" w:rsidR="00CD1541" w:rsidRPr="00110D01" w:rsidRDefault="00CD1541" w:rsidP="00CD1541">
            <w:pPr>
              <w:pStyle w:val="TableText"/>
            </w:pPr>
            <w:r>
              <w:t>1982</w:t>
            </w:r>
          </w:p>
          <w:p w14:paraId="0C9158FB" w14:textId="2F795A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793AE3" w14:textId="77777777" w:rsidR="00CD1541" w:rsidRPr="00110D01" w:rsidRDefault="00CD1541" w:rsidP="00CD1541">
            <w:pPr>
              <w:pStyle w:val="TableText"/>
            </w:pPr>
            <w:r>
              <w:t xml:space="preserve">Mitigation Amount for </w:t>
            </w:r>
            <w:r w:rsidRPr="00110D01">
              <w:t>Physical Withholding Uplift</w:t>
            </w:r>
          </w:p>
          <w:p w14:paraId="4E03EDDC" w14:textId="77777777" w:rsidR="00CD1541" w:rsidRDefault="00CD1541" w:rsidP="00CD1541">
            <w:pPr>
              <w:pStyle w:val="TableText"/>
            </w:pPr>
          </w:p>
          <w:p w14:paraId="3F0F418B" w14:textId="52D1C06D" w:rsidR="00CD1541" w:rsidRPr="00110D01" w:rsidRDefault="00CD1541" w:rsidP="00CD1541">
            <w:pPr>
              <w:pStyle w:val="TableText"/>
            </w:pPr>
            <w:r>
              <w:t>(</w:t>
            </w:r>
            <w:r w:rsidRPr="00110D01">
              <w:t>EXP_PWSU)</w:t>
            </w:r>
          </w:p>
        </w:tc>
        <w:tc>
          <w:tcPr>
            <w:tcW w:w="1033" w:type="dxa"/>
            <w:tcBorders>
              <w:top w:val="single" w:sz="4" w:space="0" w:color="auto"/>
              <w:left w:val="single" w:sz="4" w:space="0" w:color="auto"/>
              <w:bottom w:val="single" w:sz="4" w:space="0" w:color="auto"/>
              <w:right w:val="single" w:sz="4" w:space="0" w:color="auto"/>
            </w:tcBorders>
            <w:vAlign w:val="center"/>
          </w:tcPr>
          <w:p w14:paraId="386F12F4" w14:textId="27D9E9BC" w:rsidR="00CD1541" w:rsidRPr="00110D01" w:rsidRDefault="00CD1541" w:rsidP="00CD1541">
            <w:pPr>
              <w:pStyle w:val="TableText"/>
            </w:pPr>
            <w:r>
              <w:t>MR Ch.9 s.4.14.9</w:t>
            </w:r>
          </w:p>
        </w:tc>
        <w:tc>
          <w:tcPr>
            <w:tcW w:w="7680" w:type="dxa"/>
            <w:tcBorders>
              <w:top w:val="single" w:sz="4" w:space="0" w:color="auto"/>
              <w:left w:val="single" w:sz="4" w:space="0" w:color="auto"/>
              <w:bottom w:val="single" w:sz="4" w:space="0" w:color="auto"/>
              <w:right w:val="single" w:sz="4" w:space="0" w:color="auto"/>
            </w:tcBorders>
            <w:vAlign w:val="center"/>
          </w:tcPr>
          <w:p w14:paraId="73BB530A" w14:textId="405057F7" w:rsidR="00CD1541" w:rsidRPr="00110D01" w:rsidRDefault="00CD1541" w:rsidP="00CD1541">
            <w:pPr>
              <w:pStyle w:val="TableText"/>
            </w:pPr>
            <w:r w:rsidRPr="00BF48ED">
              <w:rPr>
                <w:noProof/>
              </w:rPr>
              <w:drawing>
                <wp:inline distT="0" distB="0" distL="0" distR="0" wp14:anchorId="654B6756" wp14:editId="3683CA44">
                  <wp:extent cx="4663440" cy="310896"/>
                  <wp:effectExtent l="0" t="0" r="3810" b="0"/>
                  <wp:docPr id="581" name="Picture 581" descr="Mitigation Amount for Physical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663440" cy="310896"/>
                          </a:xfrm>
                          <a:prstGeom prst="rect">
                            <a:avLst/>
                          </a:prstGeom>
                        </pic:spPr>
                      </pic:pic>
                    </a:graphicData>
                  </a:graphic>
                </wp:inline>
              </w:drawing>
            </w:r>
          </w:p>
          <w:p w14:paraId="7A141203" w14:textId="77777777" w:rsidR="00CD1541" w:rsidRPr="00110D01" w:rsidRDefault="00CD1541" w:rsidP="00CD1541">
            <w:pPr>
              <w:pStyle w:val="TableText"/>
            </w:pPr>
            <w:r w:rsidRPr="00BF48ED">
              <w:t>Where:</w:t>
            </w:r>
          </w:p>
          <w:p w14:paraId="71769C7B" w14:textId="7522072F" w:rsidR="00CD1541" w:rsidRPr="00110D01" w:rsidRDefault="0047521D" w:rsidP="00CD1541">
            <w:pPr>
              <w:pStyle w:val="TableText"/>
            </w:pPr>
            <m:oMath>
              <m:sSubSup>
                <m:sSubSupPr>
                  <m:ctrlPr>
                    <w:rPr>
                      <w:rFonts w:ascii="Cambria Math" w:hAnsi="Cambria Math"/>
                    </w:rPr>
                  </m:ctrlPr>
                </m:sSubSupPr>
                <m:e>
                  <m:r>
                    <w:rPr>
                      <w:rFonts w:ascii="Cambria Math" w:hAnsi="Cambria Math"/>
                    </w:rPr>
                    <m:t>EXP_PWSC</m:t>
                  </m:r>
                </m:e>
                <m:sub>
                  <m:r>
                    <w:rPr>
                      <w:rFonts w:ascii="Cambria Math" w:hAnsi="Cambria Math"/>
                    </w:rPr>
                    <m:t>k</m:t>
                  </m:r>
                </m:sub>
                <m:sup>
                  <m:r>
                    <w:rPr>
                      <w:rFonts w:ascii="Cambria Math" w:hAnsi="Cambria Math"/>
                    </w:rPr>
                    <m:t>m</m:t>
                  </m:r>
                </m:sup>
              </m:sSubSup>
            </m:oMath>
            <w:r w:rsidR="00CD1541" w:rsidRPr="00110D01">
              <w:t xml:space="preserve"> = the mitigation for physical withholding settlement amount calculated for charge types 1932, 1933, 1934 and 1935 in accordance with MR Ch.9 s.5.4 for market participant ‘k’ at delivery point ‘m’; and</w:t>
            </w:r>
          </w:p>
          <w:p w14:paraId="68A0DC62" w14:textId="3B80266F" w:rsidR="00CD1541" w:rsidRPr="00110D01" w:rsidRDefault="00CD1541" w:rsidP="00CD1541">
            <w:pPr>
              <w:pStyle w:val="TableText"/>
            </w:pPr>
            <w:r w:rsidRPr="00BF48ED">
              <w:t xml:space="preserve">H = the set of all </w:t>
            </w:r>
            <w:r w:rsidRPr="00110D01">
              <w:t xml:space="preserve">settlement hours ‘h’ </w:t>
            </w:r>
            <w:proofErr w:type="gramStart"/>
            <w:r w:rsidRPr="00110D01">
              <w:t>in</w:t>
            </w:r>
            <w:proofErr w:type="gramEnd"/>
            <w:r w:rsidRPr="00110D01">
              <w:t xml:space="preserve"> the relevant trading day.</w:t>
            </w:r>
          </w:p>
          <w:p w14:paraId="1836EBA4" w14:textId="2861AD1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DFAB39F" w14:textId="2A5E685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5C98159" w14:textId="3AF1DD1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E742213" w14:textId="31D2CB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84C1E93" w14:textId="33B89A5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3DC7FE" w14:textId="0D4353D2"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C2E25E6" w14:textId="2A64B973"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F933E0" w14:textId="426BE312" w:rsidR="00CD1541" w:rsidRDefault="00CD1541" w:rsidP="00CD1541">
            <w:pPr>
              <w:pStyle w:val="TableText"/>
            </w:pPr>
          </w:p>
        </w:tc>
      </w:tr>
      <w:tr w:rsidR="00CD1541" w14:paraId="2440AA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97966A" w14:textId="52592EF9" w:rsidR="00CD1541" w:rsidRPr="00110D01" w:rsidRDefault="00CD1541" w:rsidP="00CD1541">
            <w:pPr>
              <w:pStyle w:val="TableText"/>
            </w:pPr>
            <w:r>
              <w:t>1986</w:t>
            </w:r>
          </w:p>
          <w:p w14:paraId="050529A9" w14:textId="4AA6AC7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1CB998" w14:textId="77777777" w:rsidR="00CD1541" w:rsidRPr="00110D01" w:rsidRDefault="00CD1541" w:rsidP="00CD1541">
            <w:pPr>
              <w:pStyle w:val="TableText"/>
            </w:pPr>
            <w:r>
              <w:t>Mitigation Amount for Intertie Economic Withholding Uplift</w:t>
            </w:r>
          </w:p>
          <w:p w14:paraId="3D3D8E78" w14:textId="77777777" w:rsidR="00CD1541" w:rsidRDefault="00CD1541" w:rsidP="00CD1541">
            <w:pPr>
              <w:pStyle w:val="TableText"/>
            </w:pPr>
          </w:p>
          <w:p w14:paraId="321BDDB6" w14:textId="117C62AD" w:rsidR="00CD1541" w:rsidRPr="00110D01" w:rsidRDefault="00CD1541" w:rsidP="00CD1541">
            <w:pPr>
              <w:pStyle w:val="TableText"/>
            </w:pPr>
            <w:r>
              <w:t>(EXP_EWSCU)</w:t>
            </w:r>
          </w:p>
        </w:tc>
        <w:tc>
          <w:tcPr>
            <w:tcW w:w="1033" w:type="dxa"/>
            <w:tcBorders>
              <w:top w:val="single" w:sz="4" w:space="0" w:color="auto"/>
              <w:left w:val="single" w:sz="4" w:space="0" w:color="auto"/>
              <w:bottom w:val="single" w:sz="4" w:space="0" w:color="auto"/>
              <w:right w:val="single" w:sz="4" w:space="0" w:color="auto"/>
            </w:tcBorders>
            <w:vAlign w:val="center"/>
          </w:tcPr>
          <w:p w14:paraId="374934A1" w14:textId="2166F716" w:rsidR="00CD1541" w:rsidRPr="00110D01" w:rsidRDefault="00CD1541" w:rsidP="00CD1541">
            <w:pPr>
              <w:pStyle w:val="TableText"/>
            </w:pPr>
            <w:r>
              <w:t xml:space="preserve">MR Ch.9 </w:t>
            </w:r>
            <w:r w:rsidRPr="00110D01">
              <w:t>s.4.14.10</w:t>
            </w:r>
          </w:p>
        </w:tc>
        <w:tc>
          <w:tcPr>
            <w:tcW w:w="7680" w:type="dxa"/>
            <w:tcBorders>
              <w:top w:val="single" w:sz="4" w:space="0" w:color="auto"/>
              <w:left w:val="single" w:sz="4" w:space="0" w:color="auto"/>
              <w:bottom w:val="single" w:sz="4" w:space="0" w:color="auto"/>
              <w:right w:val="single" w:sz="4" w:space="0" w:color="auto"/>
            </w:tcBorders>
            <w:vAlign w:val="center"/>
          </w:tcPr>
          <w:p w14:paraId="764269F0" w14:textId="20556201" w:rsidR="00CD1541" w:rsidRPr="00110D01" w:rsidRDefault="00CD1541" w:rsidP="00CD1541">
            <w:pPr>
              <w:pStyle w:val="TableText"/>
            </w:pPr>
            <w:r w:rsidRPr="00BF48ED">
              <w:rPr>
                <w:noProof/>
              </w:rPr>
              <w:drawing>
                <wp:inline distT="0" distB="0" distL="0" distR="0" wp14:anchorId="069D8441" wp14:editId="0FBBD9D9">
                  <wp:extent cx="4526280" cy="329184"/>
                  <wp:effectExtent l="0" t="0" r="0" b="0"/>
                  <wp:docPr id="582" name="Picture 582" descr="Mitigation Amount for Intertie Economic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4526280" cy="329184"/>
                          </a:xfrm>
                          <a:prstGeom prst="rect">
                            <a:avLst/>
                          </a:prstGeom>
                        </pic:spPr>
                      </pic:pic>
                    </a:graphicData>
                  </a:graphic>
                </wp:inline>
              </w:drawing>
            </w:r>
          </w:p>
          <w:p w14:paraId="42C065B0" w14:textId="77777777" w:rsidR="00CD1541" w:rsidRPr="00110D01" w:rsidRDefault="00CD1541" w:rsidP="00CD1541">
            <w:pPr>
              <w:pStyle w:val="TableText"/>
            </w:pPr>
            <w:r w:rsidRPr="00BF48ED">
              <w:t>Where:</w:t>
            </w:r>
          </w:p>
          <w:p w14:paraId="4CCC7F80" w14:textId="19699150" w:rsidR="00CD1541" w:rsidRPr="00110D01" w:rsidRDefault="0047521D" w:rsidP="00CD1541">
            <w:pPr>
              <w:pStyle w:val="TableText"/>
            </w:pPr>
            <m:oMath>
              <m:sSubSup>
                <m:sSubSupPr>
                  <m:ctrlPr>
                    <w:rPr>
                      <w:rFonts w:ascii="Cambria Math" w:hAnsi="Cambria Math"/>
                    </w:rPr>
                  </m:ctrlPr>
                </m:sSubSupPr>
                <m:e>
                  <m:r>
                    <w:rPr>
                      <w:rFonts w:ascii="Cambria Math" w:hAnsi="Cambria Math"/>
                    </w:rPr>
                    <m:t>EXP_EWSC</m:t>
                  </m:r>
                </m:e>
                <m:sub>
                  <m:r>
                    <w:rPr>
                      <w:rFonts w:ascii="Cambria Math" w:hAnsi="Cambria Math"/>
                    </w:rPr>
                    <m:t>k</m:t>
                  </m:r>
                </m:sub>
                <m:sup>
                  <m:r>
                    <w:rPr>
                      <w:rFonts w:ascii="Cambria Math" w:hAnsi="Cambria Math"/>
                    </w:rPr>
                    <m:t>i</m:t>
                  </m:r>
                </m:sup>
              </m:sSubSup>
            </m:oMath>
            <w:r w:rsidR="00CD1541" w:rsidRPr="00110D01">
              <w:t xml:space="preserve"> = the mitigation for intertie economic withholding settlement amount calculated for charge types 1936, 1937, 1938 and 1939 in accordance with MR Ch.9 s.5.5 for market participant ‘k’ at intertie metering point ‘i’; and</w:t>
            </w:r>
          </w:p>
          <w:p w14:paraId="64C38871" w14:textId="3D285DD6" w:rsidR="00CD1541" w:rsidRPr="00110D01" w:rsidRDefault="00CD1541" w:rsidP="00CD1541">
            <w:pPr>
              <w:pStyle w:val="TableText"/>
            </w:pPr>
            <w:r w:rsidRPr="00BF48ED">
              <w:t xml:space="preserve">H = the set of all </w:t>
            </w:r>
            <w:r w:rsidRPr="00110D01">
              <w:t xml:space="preserve">settlement hours ‘h’ </w:t>
            </w:r>
            <w:proofErr w:type="gramStart"/>
            <w:r w:rsidRPr="00110D01">
              <w:t>in</w:t>
            </w:r>
            <w:proofErr w:type="gramEnd"/>
            <w:r w:rsidRPr="00110D01">
              <w:t xml:space="preserve"> the relevant trading day.</w:t>
            </w:r>
          </w:p>
          <w:p w14:paraId="0E74D8A3" w14:textId="2AC1248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3A79804" w14:textId="3098281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3F7FB123" w14:textId="1CEAAC6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0BB63D5" w14:textId="36E91A0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F1AD3B" w14:textId="33C6604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8F9BE2" w14:textId="060B6B1A"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15BF2B5" w14:textId="075771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C8C0FA2" w14:textId="38593BD5" w:rsidR="00CD1541" w:rsidRDefault="00CD1541" w:rsidP="00CD1541">
            <w:pPr>
              <w:pStyle w:val="TableText"/>
            </w:pPr>
          </w:p>
        </w:tc>
      </w:tr>
      <w:tr w:rsidR="00CD1541" w14:paraId="3E9CF6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B90DB9" w14:textId="5053C27E" w:rsidR="00CD1541" w:rsidRPr="00110D01" w:rsidRDefault="00CD1541" w:rsidP="00CD1541">
            <w:pPr>
              <w:pStyle w:val="TableText"/>
            </w:pPr>
            <w:r w:rsidRPr="000D4E3E">
              <w:t>2148</w:t>
            </w:r>
          </w:p>
        </w:tc>
        <w:tc>
          <w:tcPr>
            <w:tcW w:w="1296" w:type="dxa"/>
            <w:tcBorders>
              <w:top w:val="single" w:sz="4" w:space="0" w:color="auto"/>
              <w:left w:val="single" w:sz="4" w:space="0" w:color="auto"/>
              <w:bottom w:val="single" w:sz="4" w:space="0" w:color="auto"/>
              <w:right w:val="single" w:sz="4" w:space="0" w:color="auto"/>
            </w:tcBorders>
            <w:vAlign w:val="center"/>
          </w:tcPr>
          <w:p w14:paraId="49502F33" w14:textId="77777777" w:rsidR="00CD1541" w:rsidRPr="00110D01" w:rsidRDefault="00CD1541" w:rsidP="00CD1541">
            <w:pPr>
              <w:pStyle w:val="TableText"/>
            </w:pPr>
            <w:r w:rsidRPr="009F396E">
              <w:t>Class B Global Adjustment Prior Period Correction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13DE64"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484779C5" w14:textId="5B135A14" w:rsidR="00CD1541" w:rsidRPr="00110D01" w:rsidRDefault="00CD1541" w:rsidP="00CD1541">
            <w:pPr>
              <w:pStyle w:val="TableText"/>
            </w:pPr>
            <w:r w:rsidRPr="000D4E3E">
              <w:t xml:space="preserve">Manual entry based on post-final changes to input data for </w:t>
            </w:r>
            <w:r w:rsidRPr="00110D01">
              <w:t>charge type 148.</w:t>
            </w:r>
          </w:p>
        </w:tc>
        <w:tc>
          <w:tcPr>
            <w:tcW w:w="1104" w:type="dxa"/>
            <w:tcBorders>
              <w:top w:val="single" w:sz="4" w:space="0" w:color="auto"/>
              <w:left w:val="single" w:sz="4" w:space="0" w:color="auto"/>
              <w:bottom w:val="single" w:sz="4" w:space="0" w:color="auto"/>
              <w:right w:val="single" w:sz="4" w:space="0" w:color="auto"/>
            </w:tcBorders>
            <w:vAlign w:val="center"/>
          </w:tcPr>
          <w:p w14:paraId="7917536E"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E88D2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7B3A08" w14:textId="77777777" w:rsidR="00CD1541" w:rsidRPr="00110D01" w:rsidRDefault="00CD1541" w:rsidP="00CD1541">
            <w:pPr>
              <w:pStyle w:val="TableText"/>
            </w:pPr>
            <w:r w:rsidRPr="007C3886">
              <w:t>13</w:t>
            </w:r>
          </w:p>
        </w:tc>
        <w:tc>
          <w:tcPr>
            <w:tcW w:w="1104" w:type="dxa"/>
            <w:tcBorders>
              <w:top w:val="single" w:sz="4" w:space="0" w:color="auto"/>
              <w:left w:val="single" w:sz="4" w:space="0" w:color="auto"/>
              <w:bottom w:val="single" w:sz="4" w:space="0" w:color="auto"/>
              <w:right w:val="single" w:sz="4" w:space="0" w:color="auto"/>
            </w:tcBorders>
            <w:vAlign w:val="center"/>
          </w:tcPr>
          <w:p w14:paraId="346DEEDE"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87189B2"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BC63B5"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000828B" w14:textId="32F0860F" w:rsidR="00CD1541" w:rsidRPr="009F396E" w:rsidRDefault="00CD1541" w:rsidP="00CD1541">
            <w:pPr>
              <w:pStyle w:val="TableText"/>
            </w:pPr>
          </w:p>
        </w:tc>
      </w:tr>
      <w:tr w:rsidR="00CD1541" w14:paraId="363917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A384BB" w14:textId="78FD92AA" w:rsidR="00CD1541" w:rsidRPr="00110D01" w:rsidRDefault="00CD1541" w:rsidP="00CD1541">
            <w:pPr>
              <w:pStyle w:val="TableText"/>
              <w:rPr>
                <w:highlight w:val="yellow"/>
              </w:rPr>
            </w:pPr>
            <w:r w:rsidRPr="000D4E3E">
              <w:lastRenderedPageBreak/>
              <w:t>2470</w:t>
            </w:r>
          </w:p>
        </w:tc>
        <w:tc>
          <w:tcPr>
            <w:tcW w:w="1296" w:type="dxa"/>
            <w:tcBorders>
              <w:top w:val="single" w:sz="4" w:space="0" w:color="auto"/>
              <w:left w:val="single" w:sz="4" w:space="0" w:color="auto"/>
              <w:bottom w:val="single" w:sz="4" w:space="0" w:color="auto"/>
              <w:right w:val="single" w:sz="4" w:space="0" w:color="auto"/>
            </w:tcBorders>
            <w:vAlign w:val="center"/>
          </w:tcPr>
          <w:p w14:paraId="6A27CFF3" w14:textId="77777777" w:rsidR="00CD1541" w:rsidRPr="00110D01" w:rsidRDefault="00CD1541" w:rsidP="00CD1541">
            <w:pPr>
              <w:pStyle w:val="TableText"/>
            </w:pPr>
            <w:r>
              <w:t xml:space="preserve">MOE - </w:t>
            </w:r>
            <w:r w:rsidRPr="00110D01">
              <w:t>Ontario Electricity Support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7D25E8E8" w14:textId="77777777" w:rsidR="00CD1541" w:rsidRPr="00110D01" w:rsidRDefault="00CD1541" w:rsidP="00CD1541">
            <w:pPr>
              <w:pStyle w:val="TableText"/>
            </w:pPr>
            <w:r w:rsidRPr="000D4E3E">
              <w:t>N/A</w:t>
            </w:r>
          </w:p>
        </w:tc>
        <w:tc>
          <w:tcPr>
            <w:tcW w:w="7680" w:type="dxa"/>
            <w:tcBorders>
              <w:top w:val="single" w:sz="4" w:space="0" w:color="auto"/>
              <w:left w:val="single" w:sz="4" w:space="0" w:color="auto"/>
              <w:bottom w:val="single" w:sz="4" w:space="0" w:color="auto"/>
              <w:right w:val="single" w:sz="4" w:space="0" w:color="auto"/>
            </w:tcBorders>
            <w:vAlign w:val="center"/>
          </w:tcPr>
          <w:p w14:paraId="2367C62A" w14:textId="2188CA40" w:rsidR="00CD1541" w:rsidRPr="00110D01" w:rsidRDefault="00CD1541" w:rsidP="00CD1541">
            <w:pPr>
              <w:pStyle w:val="TableText"/>
            </w:pPr>
            <w:r w:rsidRPr="00BF48ED">
              <w:rPr>
                <w:noProof/>
              </w:rPr>
              <w:drawing>
                <wp:inline distT="0" distB="0" distL="0" distR="0" wp14:anchorId="17C3C84D" wp14:editId="5D2F92D2">
                  <wp:extent cx="522102" cy="200139"/>
                  <wp:effectExtent l="0" t="0" r="0" b="9525"/>
                  <wp:docPr id="583" name="Picture 583" descr="MOE - 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26996" cy="202015"/>
                          </a:xfrm>
                          <a:prstGeom prst="rect">
                            <a:avLst/>
                          </a:prstGeom>
                        </pic:spPr>
                      </pic:pic>
                    </a:graphicData>
                  </a:graphic>
                </wp:inline>
              </w:drawing>
            </w:r>
          </w:p>
          <w:p w14:paraId="22520E88" w14:textId="77777777" w:rsidR="00CD1541" w:rsidRPr="00110D01" w:rsidRDefault="00CD1541" w:rsidP="00CD1541">
            <w:pPr>
              <w:pStyle w:val="TableText"/>
            </w:pPr>
            <w:r w:rsidRPr="00AE13D2">
              <w:t xml:space="preserve"> </w:t>
            </w:r>
          </w:p>
          <w:p w14:paraId="41042D34" w14:textId="77777777" w:rsidR="00CD1541" w:rsidRPr="00110D01" w:rsidRDefault="00CD1541" w:rsidP="00CD1541">
            <w:pPr>
              <w:pStyle w:val="TableText"/>
            </w:pPr>
            <w:r w:rsidRPr="00AE13D2">
              <w:t xml:space="preserve">Where ‘K’ is the set of all </w:t>
            </w:r>
            <w:r w:rsidRPr="00110D01">
              <w:t>market participants ‘k’.</w:t>
            </w:r>
          </w:p>
          <w:p w14:paraId="58470DC3" w14:textId="035CE0DA" w:rsidR="00CD1541" w:rsidRPr="00110D01" w:rsidRDefault="00CD1541" w:rsidP="00CD1541">
            <w:pPr>
              <w:pStyle w:val="TableText"/>
            </w:pPr>
            <w:r w:rsidRPr="00AE13D2">
              <w:t xml:space="preserve">Where </w:t>
            </w:r>
            <w:r w:rsidRPr="00110D01">
              <w:t>TDk,1420 is the settlement amount of charge type 1420 for the month for market participant ‘k’.</w:t>
            </w:r>
          </w:p>
          <w:p w14:paraId="11BB13A1" w14:textId="53A7D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0ECD305" w14:textId="77777777" w:rsidR="00CD1541" w:rsidRPr="00110D01" w:rsidRDefault="00CD1541" w:rsidP="00CD1541">
            <w:pPr>
              <w:pStyle w:val="TableText"/>
            </w:pPr>
            <w:r w:rsidRPr="00FF0BC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6834E5" w14:textId="77777777" w:rsidR="00CD1541" w:rsidRPr="00110D01" w:rsidRDefault="00CD1541" w:rsidP="00CD1541">
            <w:pPr>
              <w:pStyle w:val="TableText"/>
            </w:pPr>
            <w:r w:rsidRPr="00FF0BC8">
              <w:t xml:space="preserve">Due </w:t>
            </w:r>
            <w:r w:rsidRPr="00110D01">
              <w:t>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40C1F30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B9467F2"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37648F0C"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27D09B00" w14:textId="77777777" w:rsidR="00CD1541" w:rsidRPr="00110D01" w:rsidRDefault="00CD1541" w:rsidP="00CD1541">
            <w:pPr>
              <w:pStyle w:val="TableText"/>
            </w:pPr>
            <w:r w:rsidRPr="00FF0BC8">
              <w:t>N/A</w:t>
            </w:r>
          </w:p>
        </w:tc>
        <w:tc>
          <w:tcPr>
            <w:tcW w:w="1362" w:type="dxa"/>
            <w:tcBorders>
              <w:top w:val="single" w:sz="4" w:space="0" w:color="auto"/>
              <w:left w:val="single" w:sz="4" w:space="0" w:color="auto"/>
              <w:bottom w:val="single" w:sz="4" w:space="0" w:color="auto"/>
              <w:right w:val="single" w:sz="4" w:space="0" w:color="auto"/>
            </w:tcBorders>
            <w:vAlign w:val="center"/>
          </w:tcPr>
          <w:p w14:paraId="0D209677" w14:textId="7061F4E9" w:rsidR="00CD1541" w:rsidRPr="00110D01" w:rsidRDefault="00CD1541" w:rsidP="00CD1541">
            <w:pPr>
              <w:pStyle w:val="TableText"/>
            </w:pPr>
            <w:r>
              <w:t xml:space="preserve">Implementation details subject to government and </w:t>
            </w:r>
            <w:r w:rsidRPr="00110D01">
              <w:t>OEB regulations.</w:t>
            </w:r>
          </w:p>
        </w:tc>
      </w:tr>
      <w:tr w:rsidR="00CD1541" w14:paraId="3A4AE07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FFBEBD" w14:textId="11BBE58C" w:rsidR="00CD1541" w:rsidRPr="00110D01" w:rsidRDefault="00CD1541" w:rsidP="00CD1541">
            <w:pPr>
              <w:pStyle w:val="TableText"/>
            </w:pPr>
            <w:r w:rsidRPr="0024637B">
              <w:t>9920</w:t>
            </w:r>
          </w:p>
          <w:p w14:paraId="4737840A" w14:textId="11B385C1" w:rsidR="00CD1541" w:rsidRPr="00F36632" w:rsidRDefault="00CD1541" w:rsidP="00CD1541">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51ADA" w14:textId="77777777" w:rsidR="00CD1541" w:rsidRPr="00110D01" w:rsidRDefault="00CD1541" w:rsidP="00CD1541">
            <w:pPr>
              <w:pStyle w:val="TableText"/>
            </w:pPr>
            <w:r>
              <w:t>Adjustment Account Credit</w:t>
            </w:r>
          </w:p>
          <w:p w14:paraId="37D157F6" w14:textId="6DAF429B" w:rsidR="00CD1541" w:rsidRPr="00110D01" w:rsidRDefault="00CD1541" w:rsidP="00CD1541">
            <w:pPr>
              <w:pStyle w:val="TableText"/>
            </w:pPr>
            <w:r>
              <w:t>(AAC)</w:t>
            </w:r>
          </w:p>
        </w:tc>
        <w:tc>
          <w:tcPr>
            <w:tcW w:w="1033" w:type="dxa"/>
            <w:tcBorders>
              <w:top w:val="single" w:sz="4" w:space="0" w:color="auto"/>
              <w:left w:val="single" w:sz="4" w:space="0" w:color="auto"/>
              <w:bottom w:val="single" w:sz="4" w:space="0" w:color="auto"/>
              <w:right w:val="single" w:sz="4" w:space="0" w:color="auto"/>
            </w:tcBorders>
            <w:vAlign w:val="center"/>
          </w:tcPr>
          <w:p w14:paraId="28259E93" w14:textId="1D36C5D5" w:rsidR="00CD1541" w:rsidRPr="00110D01" w:rsidRDefault="00CD1541" w:rsidP="00CD1541">
            <w:pPr>
              <w:pStyle w:val="TableText"/>
            </w:pPr>
            <w:r>
              <w:t xml:space="preserve">MR Ch.9 </w:t>
            </w:r>
            <w:r w:rsidRPr="00110D01">
              <w:t>s.6.20.5.3</w:t>
            </w:r>
          </w:p>
        </w:tc>
        <w:tc>
          <w:tcPr>
            <w:tcW w:w="7680" w:type="dxa"/>
            <w:tcBorders>
              <w:top w:val="single" w:sz="4" w:space="0" w:color="auto"/>
              <w:left w:val="single" w:sz="4" w:space="0" w:color="auto"/>
              <w:bottom w:val="single" w:sz="4" w:space="0" w:color="auto"/>
              <w:right w:val="single" w:sz="4" w:space="0" w:color="auto"/>
            </w:tcBorders>
            <w:vAlign w:val="center"/>
          </w:tcPr>
          <w:p w14:paraId="604E8FDF" w14:textId="0A5D34C2" w:rsidR="00CD1541" w:rsidRPr="00110D01" w:rsidRDefault="00CD1541" w:rsidP="00CD1541">
            <w:pPr>
              <w:pStyle w:val="TableText"/>
            </w:pPr>
            <w:r w:rsidRPr="00BF48ED">
              <w:rPr>
                <w:noProof/>
              </w:rPr>
              <w:drawing>
                <wp:inline distT="0" distB="0" distL="0" distR="0" wp14:anchorId="34BDB6D7" wp14:editId="3A5DBCBC">
                  <wp:extent cx="3346704" cy="182880"/>
                  <wp:effectExtent l="0" t="0" r="6350" b="7620"/>
                  <wp:docPr id="584" name="Picture 584" descr="Adjustment Account Cred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346704" cy="182880"/>
                          </a:xfrm>
                          <a:prstGeom prst="rect">
                            <a:avLst/>
                          </a:prstGeom>
                        </pic:spPr>
                      </pic:pic>
                    </a:graphicData>
                  </a:graphic>
                </wp:inline>
              </w:drawing>
            </w:r>
          </w:p>
          <w:p w14:paraId="746AFF16" w14:textId="295D0076" w:rsidR="00CD1541" w:rsidRPr="00BF48ED" w:rsidRDefault="00CD1541" w:rsidP="00CD1541">
            <w:pPr>
              <w:pStyle w:val="TableText"/>
            </w:pPr>
          </w:p>
          <w:p w14:paraId="0443D3B7" w14:textId="0E1301BD" w:rsidR="00CD1541" w:rsidRPr="00110D01" w:rsidRDefault="00CD1541" w:rsidP="00CD1541">
            <w:pPr>
              <w:pStyle w:val="TableText"/>
            </w:pPr>
            <w:r w:rsidRPr="00BF48ED">
              <w:t xml:space="preserve">Where ‘AAD’ is the total dollar value of all disbursements from the </w:t>
            </w:r>
            <w:r w:rsidRPr="00110D01">
              <w:t>IESO adjustment account authorized by the IESO Board in the current energy market billing period, in accordance with MR Ch.9 s.6 and expressed in up to 3 decimal places.</w:t>
            </w:r>
          </w:p>
          <w:p w14:paraId="74150132" w14:textId="494557BD" w:rsidR="00CD1541" w:rsidRPr="00110D01" w:rsidRDefault="00CD1541" w:rsidP="00CD1541">
            <w:pPr>
              <w:pStyle w:val="TableText"/>
            </w:pPr>
            <w:r w:rsidRPr="00BF48ED">
              <w:t>Where ‘H’ is the set of all s</w:t>
            </w:r>
            <w:r w:rsidRPr="00110D01">
              <w:t xml:space="preserve">ettlement </w:t>
            </w:r>
            <w:proofErr w:type="gramStart"/>
            <w:r w:rsidRPr="00110D01">
              <w:t>hours ‘h’</w:t>
            </w:r>
            <w:proofErr w:type="gramEnd"/>
            <w:r w:rsidRPr="00110D01">
              <w:t xml:space="preserve"> in the billing periods immediately preceding the current billing period, as determined by IESO Board. </w:t>
            </w:r>
          </w:p>
          <w:p w14:paraId="64DBC15D" w14:textId="77777777" w:rsidR="00CD1541" w:rsidRPr="00110D01" w:rsidRDefault="00CD1541" w:rsidP="00CD1541">
            <w:pPr>
              <w:pStyle w:val="TableText"/>
            </w:pPr>
            <w:r w:rsidRPr="00BF48ED">
              <w:t xml:space="preserve">Where ‘T’ is the set of all </w:t>
            </w:r>
            <w:r w:rsidRPr="00110D01">
              <w:t>metering intervals ‘t’ in the set of all settlement hours ‘H’.</w:t>
            </w:r>
          </w:p>
          <w:p w14:paraId="5D9603B2" w14:textId="77777777" w:rsidR="00CD1541" w:rsidRPr="00110D01" w:rsidRDefault="00CD1541" w:rsidP="00CD1541">
            <w:pPr>
              <w:pStyle w:val="TableText"/>
            </w:pPr>
            <w:r w:rsidRPr="00BF48ED">
              <w:t>Where ‘M’ is the set of all</w:t>
            </w:r>
            <w:r w:rsidRPr="00110D01">
              <w:t xml:space="preserve"> delivery points ‘m’ and intertie metering points ‘</w:t>
            </w:r>
            <w:proofErr w:type="spellStart"/>
            <w:r w:rsidRPr="00110D01">
              <w:t>i</w:t>
            </w:r>
            <w:proofErr w:type="spellEnd"/>
            <w:r w:rsidRPr="00110D01">
              <w:t xml:space="preserve">’ </w:t>
            </w:r>
          </w:p>
          <w:p w14:paraId="35B747F0" w14:textId="5F18A79E" w:rsidR="00CD1541" w:rsidRPr="00110D01" w:rsidRDefault="00CD1541" w:rsidP="00CD1541">
            <w:pPr>
              <w:pStyle w:val="TableText"/>
            </w:pPr>
            <w:r w:rsidRPr="00BF48ED">
              <w:t xml:space="preserve">Where ‘K’ is the set of all </w:t>
            </w:r>
            <w:r w:rsidRPr="00110D01">
              <w:t>market participants ‘k’.</w:t>
            </w:r>
          </w:p>
        </w:tc>
        <w:tc>
          <w:tcPr>
            <w:tcW w:w="1104" w:type="dxa"/>
            <w:tcBorders>
              <w:top w:val="single" w:sz="4" w:space="0" w:color="auto"/>
              <w:left w:val="single" w:sz="4" w:space="0" w:color="auto"/>
              <w:bottom w:val="single" w:sz="4" w:space="0" w:color="auto"/>
              <w:right w:val="single" w:sz="4" w:space="0" w:color="auto"/>
            </w:tcBorders>
            <w:vAlign w:val="center"/>
          </w:tcPr>
          <w:p w14:paraId="534F8420" w14:textId="77777777" w:rsidR="00CD1541" w:rsidRPr="00110D01" w:rsidRDefault="00CD1541" w:rsidP="00CD1541">
            <w:pPr>
              <w:pStyle w:val="TableText"/>
            </w:pPr>
            <w:r w:rsidRPr="002A62A9">
              <w:t>Monthly (when applicable)</w:t>
            </w:r>
          </w:p>
        </w:tc>
        <w:tc>
          <w:tcPr>
            <w:tcW w:w="1062" w:type="dxa"/>
            <w:tcBorders>
              <w:top w:val="single" w:sz="4" w:space="0" w:color="auto"/>
              <w:left w:val="single" w:sz="4" w:space="0" w:color="auto"/>
              <w:bottom w:val="single" w:sz="4" w:space="0" w:color="auto"/>
              <w:right w:val="single" w:sz="4" w:space="0" w:color="auto"/>
            </w:tcBorders>
            <w:vAlign w:val="center"/>
          </w:tcPr>
          <w:p w14:paraId="2C8C937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24640"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A4DCF0D"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60D22B5"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10F92C55"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6E7352" w14:textId="5FDF39DE" w:rsidR="00CD1541" w:rsidRPr="00BF48ED" w:rsidRDefault="00CD1541" w:rsidP="00CD1541">
            <w:pPr>
              <w:pStyle w:val="TableText"/>
            </w:pPr>
          </w:p>
        </w:tc>
      </w:tr>
      <w:tr w:rsidR="00CD1541" w14:paraId="0721C3D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105BF" w14:textId="38BA586E" w:rsidR="00CD1541" w:rsidRPr="00110D01" w:rsidRDefault="00CD1541" w:rsidP="00CD1541">
            <w:pPr>
              <w:pStyle w:val="TableText"/>
              <w:rPr>
                <w:highlight w:val="yellow"/>
              </w:rPr>
            </w:pPr>
            <w:r w:rsidRPr="0061744F">
              <w:t>9980</w:t>
            </w:r>
          </w:p>
        </w:tc>
        <w:tc>
          <w:tcPr>
            <w:tcW w:w="1296" w:type="dxa"/>
            <w:tcBorders>
              <w:top w:val="single" w:sz="4" w:space="0" w:color="auto"/>
              <w:left w:val="single" w:sz="4" w:space="0" w:color="auto"/>
              <w:bottom w:val="single" w:sz="4" w:space="0" w:color="auto"/>
              <w:right w:val="single" w:sz="4" w:space="0" w:color="auto"/>
            </w:tcBorders>
            <w:vAlign w:val="center"/>
          </w:tcPr>
          <w:p w14:paraId="07966128" w14:textId="77777777" w:rsidR="00CD1541" w:rsidRPr="00110D01" w:rsidRDefault="00CD1541" w:rsidP="00CD1541">
            <w:pPr>
              <w:pStyle w:val="TableText"/>
            </w:pPr>
            <w:r w:rsidRPr="001C7BE7">
              <w:t>Smart Metering Charge</w:t>
            </w:r>
          </w:p>
        </w:tc>
        <w:tc>
          <w:tcPr>
            <w:tcW w:w="1033" w:type="dxa"/>
            <w:tcBorders>
              <w:top w:val="single" w:sz="4" w:space="0" w:color="auto"/>
              <w:left w:val="single" w:sz="4" w:space="0" w:color="auto"/>
              <w:bottom w:val="single" w:sz="4" w:space="0" w:color="auto"/>
              <w:right w:val="single" w:sz="4" w:space="0" w:color="auto"/>
            </w:tcBorders>
            <w:vAlign w:val="center"/>
          </w:tcPr>
          <w:p w14:paraId="131238F5" w14:textId="77777777" w:rsidR="00CD1541" w:rsidRPr="00110D01" w:rsidRDefault="00CD1541" w:rsidP="00CD1541">
            <w:pPr>
              <w:pStyle w:val="TableText"/>
            </w:pPr>
            <w:r w:rsidRPr="001C7BE7">
              <w:t>N/A</w:t>
            </w:r>
          </w:p>
        </w:tc>
        <w:tc>
          <w:tcPr>
            <w:tcW w:w="7680" w:type="dxa"/>
            <w:tcBorders>
              <w:top w:val="single" w:sz="4" w:space="0" w:color="auto"/>
              <w:left w:val="single" w:sz="4" w:space="0" w:color="auto"/>
              <w:bottom w:val="single" w:sz="4" w:space="0" w:color="auto"/>
              <w:right w:val="single" w:sz="4" w:space="0" w:color="auto"/>
            </w:tcBorders>
            <w:vAlign w:val="center"/>
          </w:tcPr>
          <w:p w14:paraId="3D1FDCC8" w14:textId="77777777" w:rsidR="00CD1541" w:rsidRPr="00110D01" w:rsidRDefault="00CD1541" w:rsidP="00CD1541">
            <w:pPr>
              <w:pStyle w:val="TableText"/>
            </w:pPr>
            <w:r>
              <w:t xml:space="preserve">Manual entry based on the values submitted by the </w:t>
            </w:r>
            <w:r w:rsidRPr="00110D01">
              <w:t>Smart Metering Entity.</w:t>
            </w:r>
          </w:p>
        </w:tc>
        <w:tc>
          <w:tcPr>
            <w:tcW w:w="1104" w:type="dxa"/>
            <w:tcBorders>
              <w:top w:val="single" w:sz="4" w:space="0" w:color="auto"/>
              <w:left w:val="single" w:sz="4" w:space="0" w:color="auto"/>
              <w:bottom w:val="single" w:sz="4" w:space="0" w:color="auto"/>
              <w:right w:val="single" w:sz="4" w:space="0" w:color="auto"/>
            </w:tcBorders>
            <w:vAlign w:val="center"/>
          </w:tcPr>
          <w:p w14:paraId="0A65ACF7" w14:textId="77777777" w:rsidR="00CD1541" w:rsidRPr="00110D01" w:rsidRDefault="00CD1541" w:rsidP="00CD1541">
            <w:pPr>
              <w:pStyle w:val="TableText"/>
            </w:pPr>
            <w:r w:rsidRPr="001C7BE7">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9A93E11" w14:textId="77777777" w:rsidR="00CD1541" w:rsidRPr="00110D01" w:rsidRDefault="00CD1541" w:rsidP="00CD1541">
            <w:pPr>
              <w:pStyle w:val="TableText"/>
            </w:pPr>
            <w:r w:rsidRPr="001C7BE7">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CBF172C"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9E8DCB4"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67F0FB"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F94B64F"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799821F" w14:textId="5450BEF3" w:rsidR="00CD1541" w:rsidRPr="00110D01" w:rsidRDefault="00CD1541" w:rsidP="00CD1541">
            <w:pPr>
              <w:pStyle w:val="TableText"/>
            </w:pPr>
            <w:r w:rsidRPr="001C7BE7">
              <w:t xml:space="preserve">Subject to </w:t>
            </w:r>
            <w:r w:rsidRPr="00110D01">
              <w:t>Ontario Regulation 453/06 and the applicable OEB rate order.</w:t>
            </w:r>
          </w:p>
        </w:tc>
      </w:tr>
      <w:tr w:rsidR="00CD1541" w14:paraId="2506CD2C" w14:textId="62C11D96"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61F9A0" w14:textId="1185C7DA" w:rsidR="00CD1541" w:rsidRPr="00110D01" w:rsidRDefault="00CD1541" w:rsidP="00CD1541">
            <w:pPr>
              <w:pStyle w:val="TableText"/>
              <w:rPr>
                <w:highlight w:val="yellow"/>
              </w:rPr>
            </w:pPr>
            <w:r w:rsidRPr="00122CEC">
              <w:t>9982</w:t>
            </w:r>
          </w:p>
        </w:tc>
        <w:tc>
          <w:tcPr>
            <w:tcW w:w="1296" w:type="dxa"/>
            <w:tcBorders>
              <w:top w:val="single" w:sz="4" w:space="0" w:color="auto"/>
              <w:left w:val="single" w:sz="4" w:space="0" w:color="auto"/>
              <w:bottom w:val="single" w:sz="4" w:space="0" w:color="auto"/>
              <w:right w:val="single" w:sz="4" w:space="0" w:color="auto"/>
            </w:tcBorders>
            <w:vAlign w:val="center"/>
          </w:tcPr>
          <w:p w14:paraId="0AB23AA8" w14:textId="270E259D" w:rsidR="00CD1541" w:rsidRPr="00110D01" w:rsidRDefault="00CD1541" w:rsidP="00CD1541">
            <w:pPr>
              <w:pStyle w:val="TableText"/>
            </w:pPr>
            <w:r w:rsidRPr="00442398">
              <w:t xml:space="preserve">Ontario Rebate for Electricity Consumers (8% Provincial Rebate) </w:t>
            </w:r>
            <w:r w:rsidRPr="00110D01">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586E30B1" w14:textId="0E649E96"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060FB2D4" w14:textId="77777777" w:rsidR="00CD1541" w:rsidRPr="00110D01" w:rsidRDefault="00CD1541" w:rsidP="00CD1541">
            <w:pPr>
              <w:pStyle w:val="TableText"/>
            </w:pPr>
            <w:r w:rsidRPr="000A4FDA">
              <w:t>Manual entry based on:</w:t>
            </w:r>
          </w:p>
          <w:p w14:paraId="3AFF2B82" w14:textId="77777777" w:rsidR="00CD1541" w:rsidRPr="00110D01" w:rsidRDefault="00CD1541" w:rsidP="00CD1541">
            <w:pPr>
              <w:pStyle w:val="TableText"/>
            </w:pPr>
            <w:r w:rsidRPr="000A4FDA">
              <w:t>(1) the values submitted via on-line settlement form “Ontario Rebate for Electricity Consumers (OREC) – LDC and USMP</w:t>
            </w:r>
            <w:proofErr w:type="gramStart"/>
            <w:r w:rsidRPr="000A4FDA">
              <w:t>”;</w:t>
            </w:r>
            <w:proofErr w:type="gramEnd"/>
            <w:r w:rsidRPr="000A4FDA">
              <w:t xml:space="preserve"> </w:t>
            </w:r>
          </w:p>
          <w:p w14:paraId="08EF0B1B" w14:textId="77777777" w:rsidR="00CD1541" w:rsidRPr="00110D01" w:rsidRDefault="00CD1541" w:rsidP="00CD1541">
            <w:pPr>
              <w:pStyle w:val="TableText"/>
            </w:pPr>
            <w:r w:rsidRPr="000A4FDA">
              <w:t>and</w:t>
            </w:r>
          </w:p>
          <w:p w14:paraId="37356B08" w14:textId="664B1CC4" w:rsidR="00CD1541" w:rsidRPr="00110D01" w:rsidRDefault="00CD1541" w:rsidP="00CD1541">
            <w:pPr>
              <w:pStyle w:val="TableText"/>
            </w:pPr>
            <w:r w:rsidRPr="000A4FDA">
              <w:t xml:space="preserve">(2) 8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1757ED52" w14:textId="37EA75B1" w:rsidR="00CD1541" w:rsidRPr="00110D01" w:rsidRDefault="00CD1541" w:rsidP="00CD1541">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382D58" w14:textId="7AEFAC46" w:rsidR="00CD1541" w:rsidRPr="00110D01" w:rsidRDefault="00CD1541" w:rsidP="00CD1541">
            <w:pPr>
              <w:pStyle w:val="TableText"/>
            </w:pPr>
            <w:proofErr w:type="gramStart"/>
            <w:r>
              <w:t>Due</w:t>
            </w:r>
            <w:proofErr w:type="gramEnd"/>
            <w:r>
              <w:t xml:space="preserve"> LDCs, Unit Sub-Meter 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3D30588B" w14:textId="07F42519" w:rsidR="00CD1541" w:rsidRPr="00110D01" w:rsidRDefault="00CD1541" w:rsidP="00CD1541">
            <w:pPr>
              <w:pStyle w:val="TableText"/>
            </w:pPr>
            <w:r w:rsidRPr="007C3886">
              <w:t>0</w:t>
            </w:r>
          </w:p>
        </w:tc>
        <w:tc>
          <w:tcPr>
            <w:tcW w:w="1104" w:type="dxa"/>
            <w:tcBorders>
              <w:top w:val="single" w:sz="4" w:space="0" w:color="auto"/>
              <w:left w:val="single" w:sz="4" w:space="0" w:color="auto"/>
              <w:bottom w:val="single" w:sz="4" w:space="0" w:color="auto"/>
              <w:right w:val="single" w:sz="4" w:space="0" w:color="auto"/>
            </w:tcBorders>
            <w:vAlign w:val="center"/>
          </w:tcPr>
          <w:p w14:paraId="02C1A298" w14:textId="32556E02"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9874961" w14:textId="21A335DB"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16F5DE" w14:textId="3D3A721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1FB605BC" w14:textId="752E6FD9" w:rsidR="00CD1541" w:rsidRPr="00110D01" w:rsidRDefault="00CD1541" w:rsidP="00CD1541">
            <w:pPr>
              <w:pStyle w:val="TableText"/>
            </w:pPr>
            <w:r>
              <w:t>Implementation d</w:t>
            </w:r>
            <w:r w:rsidRPr="00110D01">
              <w:t>etails subject to Ontario Regulation 363/16</w:t>
            </w:r>
          </w:p>
        </w:tc>
      </w:tr>
      <w:tr w:rsidR="00CD1541" w14:paraId="26A3452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F9DC97" w14:textId="5FC073FC" w:rsidR="00CD1541" w:rsidRPr="00110D01" w:rsidRDefault="00CD1541" w:rsidP="00CD1541">
            <w:pPr>
              <w:pStyle w:val="TableText"/>
              <w:rPr>
                <w:highlight w:val="yellow"/>
              </w:rPr>
            </w:pPr>
            <w:r w:rsidRPr="00A13B44">
              <w:t>9983</w:t>
            </w:r>
          </w:p>
        </w:tc>
        <w:tc>
          <w:tcPr>
            <w:tcW w:w="1296" w:type="dxa"/>
            <w:tcBorders>
              <w:top w:val="single" w:sz="4" w:space="0" w:color="auto"/>
              <w:left w:val="single" w:sz="4" w:space="0" w:color="auto"/>
              <w:bottom w:val="single" w:sz="4" w:space="0" w:color="auto"/>
              <w:right w:val="single" w:sz="4" w:space="0" w:color="auto"/>
            </w:tcBorders>
            <w:vAlign w:val="center"/>
          </w:tcPr>
          <w:p w14:paraId="5C904AE5" w14:textId="77777777" w:rsidR="00CD1541" w:rsidRPr="00110D01" w:rsidRDefault="00CD1541" w:rsidP="00CD1541">
            <w:pPr>
              <w:pStyle w:val="TableText"/>
            </w:pPr>
            <w:r w:rsidRPr="00442398">
              <w:t xml:space="preserve">Ontario </w:t>
            </w:r>
            <w:r w:rsidRPr="00110D01">
              <w:t xml:space="preserve">Electricity Rebate </w:t>
            </w:r>
            <w:r w:rsidRPr="00110D01">
              <w:lastRenderedPageBreak/>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67C92332" w14:textId="77777777" w:rsidR="00CD1541" w:rsidRPr="00110D01" w:rsidRDefault="00CD1541" w:rsidP="00CD1541">
            <w:pPr>
              <w:pStyle w:val="TableText"/>
            </w:pPr>
            <w:r w:rsidRPr="007C3886">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4203A8C6" w14:textId="77777777" w:rsidR="00CD1541" w:rsidRPr="00110D01" w:rsidRDefault="00CD1541" w:rsidP="00CD1541">
            <w:pPr>
              <w:pStyle w:val="TableText"/>
            </w:pPr>
            <w:r w:rsidRPr="000A4FDA">
              <w:t>Manual entry based on:</w:t>
            </w:r>
          </w:p>
          <w:p w14:paraId="27C62150" w14:textId="77777777" w:rsidR="00CD1541" w:rsidRPr="00110D01" w:rsidRDefault="00CD1541" w:rsidP="00CD1541">
            <w:pPr>
              <w:pStyle w:val="TableText"/>
            </w:pPr>
            <w:r w:rsidRPr="000A4FDA">
              <w:t>(1) the values submitted via on-line settlement forms “Ontario Electricity Rebate (OER) – LDC &amp; USMP</w:t>
            </w:r>
            <w:proofErr w:type="gramStart"/>
            <w:r w:rsidRPr="000A4FDA">
              <w:t>”;</w:t>
            </w:r>
            <w:proofErr w:type="gramEnd"/>
            <w:r w:rsidRPr="000A4FDA">
              <w:t xml:space="preserve"> </w:t>
            </w:r>
          </w:p>
          <w:p w14:paraId="3E1D8DAF" w14:textId="77777777" w:rsidR="00CD1541" w:rsidRPr="00110D01" w:rsidRDefault="00CD1541" w:rsidP="00CD1541">
            <w:pPr>
              <w:pStyle w:val="TableText"/>
            </w:pPr>
            <w:r w:rsidRPr="000A4FDA">
              <w:lastRenderedPageBreak/>
              <w:t>and</w:t>
            </w:r>
          </w:p>
          <w:p w14:paraId="4D9E62A4" w14:textId="5B23050A" w:rsidR="00CD1541" w:rsidRPr="00110D01" w:rsidRDefault="00CD1541" w:rsidP="00CD1541">
            <w:pPr>
              <w:pStyle w:val="TableText"/>
            </w:pPr>
            <w:r w:rsidRPr="000A4FDA">
              <w:t xml:space="preserve">(2) 33.2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503B083E" w14:textId="77777777" w:rsidR="00CD1541" w:rsidRPr="00110D01" w:rsidRDefault="00CD1541" w:rsidP="00CD1541">
            <w:pPr>
              <w:pStyle w:val="TableText"/>
            </w:pPr>
            <w:r w:rsidRPr="00442398">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B80420" w14:textId="77777777" w:rsidR="00CD1541" w:rsidRPr="00110D01" w:rsidRDefault="00CD1541" w:rsidP="00CD1541">
            <w:pPr>
              <w:pStyle w:val="TableText"/>
            </w:pPr>
            <w:proofErr w:type="gramStart"/>
            <w:r>
              <w:t>Due</w:t>
            </w:r>
            <w:proofErr w:type="gramEnd"/>
            <w:r>
              <w:t xml:space="preserve"> LDCs, Unit Sub-Meter </w:t>
            </w:r>
            <w:r>
              <w:lastRenderedPageBreak/>
              <w:t>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4582EBAF" w14:textId="77777777" w:rsidR="00CD1541" w:rsidRPr="00110D01" w:rsidRDefault="00CD1541" w:rsidP="00CD1541">
            <w:pPr>
              <w:pStyle w:val="TableText"/>
            </w:pPr>
            <w:r w:rsidRPr="007C3886">
              <w:lastRenderedPageBreak/>
              <w:t>0</w:t>
            </w:r>
          </w:p>
        </w:tc>
        <w:tc>
          <w:tcPr>
            <w:tcW w:w="1104" w:type="dxa"/>
            <w:tcBorders>
              <w:top w:val="single" w:sz="4" w:space="0" w:color="auto"/>
              <w:left w:val="single" w:sz="4" w:space="0" w:color="auto"/>
              <w:bottom w:val="single" w:sz="4" w:space="0" w:color="auto"/>
              <w:right w:val="single" w:sz="4" w:space="0" w:color="auto"/>
            </w:tcBorders>
            <w:vAlign w:val="center"/>
          </w:tcPr>
          <w:p w14:paraId="4A986AE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44AAB1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4F934709"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469D967E" w14:textId="42660AFD" w:rsidR="00CD1541" w:rsidRPr="00110D01" w:rsidRDefault="00CD1541" w:rsidP="00CD1541">
            <w:pPr>
              <w:pStyle w:val="TableText"/>
            </w:pPr>
            <w:r>
              <w:t>Implementation d</w:t>
            </w:r>
            <w:r w:rsidRPr="00110D01">
              <w:t xml:space="preserve">etails subject to Ontario </w:t>
            </w:r>
            <w:r w:rsidRPr="00110D01">
              <w:lastRenderedPageBreak/>
              <w:t>Regulation 363/16 and 364/16</w:t>
            </w:r>
          </w:p>
        </w:tc>
      </w:tr>
      <w:tr w:rsidR="00CD1541" w14:paraId="76FC786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A0B9CA" w14:textId="3E2C3E7D" w:rsidR="00CD1541" w:rsidRPr="00110D01" w:rsidRDefault="00CD1541" w:rsidP="00CD1541">
            <w:pPr>
              <w:pStyle w:val="TableText"/>
              <w:rPr>
                <w:highlight w:val="yellow"/>
              </w:rPr>
            </w:pPr>
            <w:r w:rsidRPr="00A13B44">
              <w:lastRenderedPageBreak/>
              <w:t>9984</w:t>
            </w:r>
          </w:p>
        </w:tc>
        <w:tc>
          <w:tcPr>
            <w:tcW w:w="1296" w:type="dxa"/>
            <w:tcBorders>
              <w:top w:val="single" w:sz="4" w:space="0" w:color="auto"/>
              <w:left w:val="single" w:sz="4" w:space="0" w:color="auto"/>
              <w:bottom w:val="single" w:sz="4" w:space="0" w:color="auto"/>
              <w:right w:val="single" w:sz="4" w:space="0" w:color="auto"/>
            </w:tcBorders>
            <w:vAlign w:val="center"/>
          </w:tcPr>
          <w:p w14:paraId="1104654F" w14:textId="77777777" w:rsidR="00CD1541" w:rsidRPr="00110D01" w:rsidRDefault="00CD1541" w:rsidP="00CD1541">
            <w:pPr>
              <w:pStyle w:val="TableText"/>
            </w:pPr>
            <w:r>
              <w:t xml:space="preserve">COVID-19 Energy Assistance Program (CEAP) </w:t>
            </w:r>
            <w:r w:rsidRPr="00110D01">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EA611B4" w14:textId="77777777" w:rsidR="00CD1541" w:rsidRPr="00110D01" w:rsidRDefault="00CD1541" w:rsidP="00CD1541">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1CD137B8" w14:textId="7C7869A9" w:rsidR="00CD1541" w:rsidRPr="00110D01" w:rsidRDefault="00CD1541" w:rsidP="00CD1541">
            <w:pPr>
              <w:pStyle w:val="TableText"/>
            </w:pPr>
            <w:r w:rsidRPr="00BF48ED">
              <w:rPr>
                <w:noProof/>
              </w:rPr>
              <w:drawing>
                <wp:inline distT="0" distB="0" distL="0" distR="0" wp14:anchorId="18E67A4A" wp14:editId="3F914374">
                  <wp:extent cx="548640" cy="210312"/>
                  <wp:effectExtent l="0" t="0" r="3810" b="0"/>
                  <wp:docPr id="586" name="Picture 586" descr="COVID-19 Energy Assistance Program (CEAP)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48640" cy="210312"/>
                          </a:xfrm>
                          <a:prstGeom prst="rect">
                            <a:avLst/>
                          </a:prstGeom>
                        </pic:spPr>
                      </pic:pic>
                    </a:graphicData>
                  </a:graphic>
                </wp:inline>
              </w:drawing>
            </w:r>
          </w:p>
          <w:p w14:paraId="0F82413C" w14:textId="2DC0293F" w:rsidR="00CD1541" w:rsidRPr="00110D01" w:rsidRDefault="00CD1541" w:rsidP="00CD1541">
            <w:pPr>
              <w:pStyle w:val="TableText"/>
            </w:pPr>
            <w:r w:rsidRPr="00AE13D2">
              <w:t xml:space="preserve"> </w:t>
            </w:r>
          </w:p>
          <w:p w14:paraId="130D60DC" w14:textId="77777777" w:rsidR="00CD1541" w:rsidRPr="00110D01" w:rsidRDefault="00CD1541" w:rsidP="00CD1541">
            <w:pPr>
              <w:pStyle w:val="TableText"/>
            </w:pPr>
            <w:r w:rsidRPr="00AE13D2">
              <w:t xml:space="preserve">Where ‘K’ is the set of all </w:t>
            </w:r>
            <w:r w:rsidRPr="00110D01">
              <w:t>market participants ‘k’.</w:t>
            </w:r>
          </w:p>
          <w:p w14:paraId="6D4FCA55" w14:textId="7D0D93D9" w:rsidR="00CD1541" w:rsidRPr="00110D01" w:rsidRDefault="00CD1541" w:rsidP="00CD1541">
            <w:pPr>
              <w:pStyle w:val="TableText"/>
            </w:pPr>
            <w:r w:rsidRPr="00AE13D2">
              <w:t xml:space="preserve">Where </w:t>
            </w:r>
            <w:r w:rsidRPr="00110D01">
              <w:t>TDk,1477 is the settlement amount of charge type 1420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2912053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5F8712" w14:textId="77777777" w:rsidR="00CD1541" w:rsidRPr="00110D01" w:rsidRDefault="00CD1541" w:rsidP="00CD1541">
            <w:pPr>
              <w:pStyle w:val="TableText"/>
            </w:pPr>
            <w:r>
              <w:t>Due 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72CD80D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0D3FCD6"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978404"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B08B56"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D858999" w14:textId="2922FC0D" w:rsidR="00CD1541" w:rsidRPr="00110D01" w:rsidRDefault="00CD1541" w:rsidP="00CD1541">
            <w:pPr>
              <w:pStyle w:val="TableText"/>
            </w:pPr>
            <w:r>
              <w:t xml:space="preserve">Implementation details subject to </w:t>
            </w:r>
            <w:r w:rsidRPr="00110D01">
              <w:t>OEB order EB-2020-0186 and EB-2020-0163</w:t>
            </w:r>
          </w:p>
        </w:tc>
      </w:tr>
      <w:tr w:rsidR="00CD1541" w14:paraId="56718B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45F70" w14:textId="56056C92" w:rsidR="00CD1541" w:rsidRPr="00110D01" w:rsidRDefault="00CD1541" w:rsidP="00CD1541">
            <w:pPr>
              <w:pStyle w:val="TableText"/>
              <w:rPr>
                <w:highlight w:val="yellow"/>
              </w:rPr>
            </w:pPr>
            <w:r w:rsidRPr="00D57E8A">
              <w:t>9990</w:t>
            </w:r>
          </w:p>
        </w:tc>
        <w:tc>
          <w:tcPr>
            <w:tcW w:w="1296" w:type="dxa"/>
            <w:tcBorders>
              <w:top w:val="single" w:sz="4" w:space="0" w:color="auto"/>
              <w:left w:val="single" w:sz="4" w:space="0" w:color="auto"/>
              <w:bottom w:val="single" w:sz="4" w:space="0" w:color="auto"/>
              <w:right w:val="single" w:sz="4" w:space="0" w:color="auto"/>
            </w:tcBorders>
            <w:vAlign w:val="center"/>
          </w:tcPr>
          <w:p w14:paraId="12EE18F1" w14:textId="77777777" w:rsidR="00CD1541" w:rsidRPr="00110D01" w:rsidRDefault="00CD1541" w:rsidP="00CD1541">
            <w:pPr>
              <w:pStyle w:val="TableText"/>
            </w:pPr>
            <w:r w:rsidRPr="009A50FF">
              <w:t>IESO Administration Charge</w:t>
            </w:r>
          </w:p>
        </w:tc>
        <w:tc>
          <w:tcPr>
            <w:tcW w:w="1033" w:type="dxa"/>
            <w:tcBorders>
              <w:top w:val="single" w:sz="4" w:space="0" w:color="auto"/>
              <w:left w:val="single" w:sz="4" w:space="0" w:color="auto"/>
              <w:bottom w:val="single" w:sz="4" w:space="0" w:color="auto"/>
              <w:right w:val="single" w:sz="4" w:space="0" w:color="auto"/>
            </w:tcBorders>
            <w:vAlign w:val="center"/>
          </w:tcPr>
          <w:p w14:paraId="0F17C61D" w14:textId="526F8A04" w:rsidR="00CD1541" w:rsidRPr="00110D01" w:rsidRDefault="00CD1541" w:rsidP="00CD1541">
            <w:pPr>
              <w:pStyle w:val="TableText"/>
            </w:pPr>
            <w:r>
              <w:t>MR Ch.9 s.4.3.1</w:t>
            </w:r>
          </w:p>
          <w:p w14:paraId="4908313D" w14:textId="011ABFF3" w:rsidR="00CD1541" w:rsidRPr="00BC403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063787B" w14:textId="3C3EE05E" w:rsidR="00CD1541" w:rsidRPr="00110D01" w:rsidRDefault="00CD1541" w:rsidP="00CD1541">
            <w:pPr>
              <w:pStyle w:val="TableText"/>
            </w:pPr>
            <w:r w:rsidRPr="00BF48ED">
              <w:rPr>
                <w:noProof/>
              </w:rPr>
              <w:drawing>
                <wp:inline distT="0" distB="0" distL="0" distR="0" wp14:anchorId="5332499E" wp14:editId="41C5B260">
                  <wp:extent cx="2258568" cy="192024"/>
                  <wp:effectExtent l="0" t="0" r="0" b="0"/>
                  <wp:docPr id="587" name="Picture 587" descr="IESO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2258568" cy="192024"/>
                          </a:xfrm>
                          <a:prstGeom prst="rect">
                            <a:avLst/>
                          </a:prstGeom>
                        </pic:spPr>
                      </pic:pic>
                    </a:graphicData>
                  </a:graphic>
                </wp:inline>
              </w:drawing>
            </w:r>
          </w:p>
          <w:p w14:paraId="68933FB6" w14:textId="77777777" w:rsidR="00CD1541" w:rsidRDefault="00CD1541" w:rsidP="00CD1541">
            <w:pPr>
              <w:pStyle w:val="TableText"/>
            </w:pPr>
          </w:p>
          <w:p w14:paraId="75D7DBF4" w14:textId="1850A33E" w:rsidR="00CD1541" w:rsidRPr="00110D01" w:rsidRDefault="00CD1541" w:rsidP="00CD1541">
            <w:pPr>
              <w:pStyle w:val="TableText"/>
            </w:pPr>
            <w:r w:rsidRPr="00AE13D2">
              <w:t>Where ‘H’ is the set of all</w:t>
            </w:r>
            <w:r w:rsidRPr="00110D01">
              <w:t xml:space="preserve"> settlement hours ‘h’ in the month.</w:t>
            </w:r>
          </w:p>
          <w:p w14:paraId="0D09EEB5" w14:textId="4C6297D9"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5117487B"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46F67"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D72784B"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1B7D9FBA"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D656B2D"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6CD778F"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5E806C" w14:textId="11146222" w:rsidR="00CD1541" w:rsidRPr="00110D01" w:rsidRDefault="00CD1541" w:rsidP="00CD1541">
            <w:pPr>
              <w:pStyle w:val="TableText"/>
            </w:pPr>
            <w:r w:rsidRPr="00BC4036">
              <w:t xml:space="preserve">TP rate subject to </w:t>
            </w:r>
            <w:r w:rsidRPr="00110D01">
              <w:t>OEB regulation.</w:t>
            </w:r>
          </w:p>
        </w:tc>
      </w:tr>
      <w:tr w:rsidR="00CD1541" w14:paraId="3187ED6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FD9CA5" w14:textId="12819A98" w:rsidR="00CD1541" w:rsidRPr="00110D01" w:rsidRDefault="00CD1541" w:rsidP="00CD1541">
            <w:pPr>
              <w:pStyle w:val="TableText"/>
              <w:rPr>
                <w:highlight w:val="yellow"/>
              </w:rPr>
            </w:pPr>
            <w:r w:rsidRPr="00D57E8A">
              <w:t>9996</w:t>
            </w:r>
          </w:p>
        </w:tc>
        <w:tc>
          <w:tcPr>
            <w:tcW w:w="1296" w:type="dxa"/>
            <w:tcBorders>
              <w:top w:val="single" w:sz="4" w:space="0" w:color="auto"/>
              <w:left w:val="single" w:sz="4" w:space="0" w:color="auto"/>
              <w:bottom w:val="single" w:sz="4" w:space="0" w:color="auto"/>
              <w:right w:val="single" w:sz="4" w:space="0" w:color="auto"/>
            </w:tcBorders>
            <w:vAlign w:val="center"/>
          </w:tcPr>
          <w:p w14:paraId="216F5031" w14:textId="77777777" w:rsidR="00CD1541" w:rsidRPr="00110D01" w:rsidRDefault="00CD1541" w:rsidP="00CD1541">
            <w:pPr>
              <w:pStyle w:val="TableText"/>
            </w:pPr>
            <w:r>
              <w:t>Recovery of Costs</w:t>
            </w:r>
          </w:p>
        </w:tc>
        <w:tc>
          <w:tcPr>
            <w:tcW w:w="1033" w:type="dxa"/>
            <w:tcBorders>
              <w:top w:val="single" w:sz="4" w:space="0" w:color="auto"/>
              <w:left w:val="single" w:sz="4" w:space="0" w:color="auto"/>
              <w:bottom w:val="single" w:sz="4" w:space="0" w:color="auto"/>
              <w:right w:val="single" w:sz="4" w:space="0" w:color="auto"/>
            </w:tcBorders>
            <w:vAlign w:val="center"/>
          </w:tcPr>
          <w:p w14:paraId="0CB8DEF7" w14:textId="1F038EE6" w:rsidR="00CD1541" w:rsidRPr="00110D01" w:rsidRDefault="00CD1541" w:rsidP="00CD1541">
            <w:pPr>
              <w:pStyle w:val="TableText"/>
            </w:pPr>
            <w:r>
              <w:t>MR Ch.2 App.3.4</w:t>
            </w:r>
          </w:p>
        </w:tc>
        <w:tc>
          <w:tcPr>
            <w:tcW w:w="7680" w:type="dxa"/>
            <w:tcBorders>
              <w:top w:val="single" w:sz="4" w:space="0" w:color="auto"/>
              <w:left w:val="single" w:sz="4" w:space="0" w:color="auto"/>
              <w:bottom w:val="single" w:sz="4" w:space="0" w:color="auto"/>
              <w:right w:val="single" w:sz="4" w:space="0" w:color="auto"/>
            </w:tcBorders>
            <w:vAlign w:val="center"/>
          </w:tcPr>
          <w:p w14:paraId="2B4E56EA" w14:textId="6AAE6C6D" w:rsidR="00CD1541" w:rsidRPr="00110D01" w:rsidRDefault="00CD1541" w:rsidP="00CD1541">
            <w:pPr>
              <w:pStyle w:val="TableText"/>
            </w:pPr>
            <w:r>
              <w:t>Manual entry as per MR Ch.2 App.3.4</w:t>
            </w:r>
          </w:p>
        </w:tc>
        <w:tc>
          <w:tcPr>
            <w:tcW w:w="1104" w:type="dxa"/>
            <w:tcBorders>
              <w:top w:val="single" w:sz="4" w:space="0" w:color="auto"/>
              <w:left w:val="single" w:sz="4" w:space="0" w:color="auto"/>
              <w:bottom w:val="single" w:sz="4" w:space="0" w:color="auto"/>
              <w:right w:val="single" w:sz="4" w:space="0" w:color="auto"/>
            </w:tcBorders>
            <w:vAlign w:val="center"/>
          </w:tcPr>
          <w:p w14:paraId="776916C9"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59C1DAD"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12B24AE"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0F2AEED8"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19A0D1"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B3B75A6"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2442CB8F" w14:textId="60A419E0" w:rsidR="00CD1541" w:rsidRPr="00BF48ED" w:rsidRDefault="00CD1541" w:rsidP="00CD1541">
            <w:pPr>
              <w:pStyle w:val="TableText"/>
            </w:pPr>
          </w:p>
        </w:tc>
      </w:tr>
    </w:tbl>
    <w:p w14:paraId="33099A5E" w14:textId="77777777" w:rsidR="00013BE0" w:rsidRDefault="00013BE0" w:rsidP="00BE284F">
      <w:pPr>
        <w:pStyle w:val="TableText"/>
        <w:jc w:val="center"/>
        <w:sectPr w:rsidR="00013BE0" w:rsidSect="00E30FED">
          <w:headerReference w:type="default" r:id="rId440"/>
          <w:footerReference w:type="default" r:id="rId441"/>
          <w:pgSz w:w="20160" w:h="12240" w:orient="landscape" w:code="5"/>
          <w:pgMar w:top="1800" w:right="1440" w:bottom="1440" w:left="1440" w:header="720" w:footer="720" w:gutter="0"/>
          <w:cols w:space="720"/>
          <w:docGrid w:linePitch="299"/>
        </w:sectPr>
      </w:pPr>
    </w:p>
    <w:p w14:paraId="0203BA6B" w14:textId="4A1BC48D" w:rsidR="000D01E9" w:rsidRDefault="000D01E9" w:rsidP="00364068">
      <w:pPr>
        <w:pStyle w:val="Heading3"/>
      </w:pPr>
      <w:bookmarkStart w:id="505" w:name="_Toc270932499"/>
      <w:bookmarkStart w:id="506" w:name="_Toc270933347"/>
      <w:bookmarkStart w:id="507" w:name="_Toc270935722"/>
      <w:bookmarkStart w:id="508" w:name="_Toc270936591"/>
      <w:bookmarkStart w:id="509" w:name="_Toc270937012"/>
      <w:bookmarkStart w:id="510" w:name="_Toc270937625"/>
      <w:bookmarkStart w:id="511" w:name="_Rounding_Conventions_–"/>
      <w:bookmarkStart w:id="512" w:name="_Toc239755756"/>
      <w:bookmarkStart w:id="513" w:name="_Toc300047614"/>
      <w:bookmarkStart w:id="514" w:name="_Toc140737951"/>
      <w:bookmarkStart w:id="515" w:name="_Toc140741686"/>
      <w:bookmarkStart w:id="516" w:name="_Toc140746203"/>
      <w:bookmarkStart w:id="517" w:name="_Toc140760166"/>
      <w:bookmarkStart w:id="518" w:name="_Toc140817973"/>
      <w:bookmarkStart w:id="519" w:name="_Toc140822929"/>
      <w:bookmarkStart w:id="520" w:name="_Toc140831914"/>
      <w:bookmarkStart w:id="521" w:name="_Toc141889045"/>
      <w:bookmarkStart w:id="522" w:name="_Toc141940561"/>
      <w:bookmarkStart w:id="523" w:name="_Toc141940608"/>
      <w:bookmarkStart w:id="524" w:name="_Toc180767737"/>
      <w:bookmarkEnd w:id="505"/>
      <w:bookmarkEnd w:id="506"/>
      <w:bookmarkEnd w:id="507"/>
      <w:bookmarkEnd w:id="508"/>
      <w:bookmarkEnd w:id="509"/>
      <w:bookmarkEnd w:id="510"/>
      <w:bookmarkEnd w:id="511"/>
      <w:r w:rsidRPr="00BC4036">
        <w:lastRenderedPageBreak/>
        <w:t xml:space="preserve">Rounding Conventions </w:t>
      </w:r>
      <w:r>
        <w:t>–</w:t>
      </w:r>
      <w:r w:rsidRPr="00BC4036">
        <w:t xml:space="preserve"> by Charge Type</w:t>
      </w:r>
      <w:bookmarkEnd w:id="512"/>
      <w:bookmarkEnd w:id="513"/>
      <w:bookmarkEnd w:id="514"/>
      <w:bookmarkEnd w:id="515"/>
      <w:bookmarkEnd w:id="516"/>
      <w:bookmarkEnd w:id="517"/>
      <w:bookmarkEnd w:id="518"/>
      <w:bookmarkEnd w:id="519"/>
      <w:bookmarkEnd w:id="520"/>
      <w:bookmarkEnd w:id="521"/>
      <w:bookmarkEnd w:id="522"/>
      <w:bookmarkEnd w:id="523"/>
      <w:bookmarkEnd w:id="524"/>
    </w:p>
    <w:p w14:paraId="64134E6B" w14:textId="34703CDC" w:rsidR="000D01E9" w:rsidRDefault="000D01E9" w:rsidP="003E461B">
      <w:pPr>
        <w:pStyle w:val="Heading4"/>
      </w:pPr>
      <w:bookmarkStart w:id="525" w:name="_Toc239755757"/>
      <w:bookmarkStart w:id="526" w:name="_Toc300047615"/>
      <w:bookmarkStart w:id="527" w:name="_Toc141940562"/>
      <w:r w:rsidRPr="00BC4036">
        <w:t>General Notes</w:t>
      </w:r>
      <w:bookmarkEnd w:id="525"/>
      <w:bookmarkEnd w:id="526"/>
      <w:bookmarkEnd w:id="527"/>
    </w:p>
    <w:p w14:paraId="7689AC9A" w14:textId="1FA73150" w:rsidR="00FF5CA7" w:rsidRPr="00FF5CA7" w:rsidRDefault="00FF5CA7" w:rsidP="007B213D">
      <w:pPr>
        <w:numPr>
          <w:ilvl w:val="0"/>
          <w:numId w:val="14"/>
        </w:numPr>
        <w:spacing w:after="0"/>
        <w:rPr>
          <w:b/>
          <w:szCs w:val="22"/>
        </w:rPr>
      </w:pPr>
      <w:r w:rsidRPr="00BC4036">
        <w:t xml:space="preserve">All </w:t>
      </w:r>
      <w:r w:rsidRPr="00623E47">
        <w:rPr>
          <w:i/>
        </w:rPr>
        <w:t>settlement amounts</w:t>
      </w:r>
      <w:r w:rsidRPr="00623E47">
        <w:t xml:space="preserve"> reported</w:t>
      </w:r>
      <w:r w:rsidRPr="00BC4036">
        <w:t xml:space="preserve"> by the </w:t>
      </w:r>
      <w:r w:rsidRPr="00BC4036">
        <w:rPr>
          <w:i/>
        </w:rPr>
        <w:t xml:space="preserve">IESO </w:t>
      </w:r>
      <w:r w:rsidRPr="006D0012">
        <w:rPr>
          <w:i/>
        </w:rPr>
        <w:t>settlements</w:t>
      </w:r>
      <w:r w:rsidRPr="009A50FF">
        <w:t xml:space="preserve"> system</w:t>
      </w:r>
      <w:r w:rsidRPr="00BC4036">
        <w:t xml:space="preserve"> are </w:t>
      </w:r>
      <w:r w:rsidR="00CC0553">
        <w:t xml:space="preserve">expressed in dollars and are </w:t>
      </w:r>
      <w:r w:rsidRPr="00BC4036">
        <w:t>rounded to the nearest cent (</w:t>
      </w:r>
      <w:r>
        <w:t>e.g</w:t>
      </w:r>
      <w:r w:rsidRPr="00BC4036">
        <w:t xml:space="preserve">. to two decimal places) on </w:t>
      </w:r>
      <w:r w:rsidRPr="00BC4036">
        <w:rPr>
          <w:i/>
        </w:rPr>
        <w:t>settlement statements,</w:t>
      </w:r>
      <w:r w:rsidRPr="00BC4036">
        <w:t xml:space="preserve"> although some </w:t>
      </w:r>
      <w:r w:rsidRPr="001E60F2">
        <w:rPr>
          <w:i/>
        </w:rPr>
        <w:t>settlement</w:t>
      </w:r>
      <w:r w:rsidRPr="00BC4036">
        <w:t xml:space="preserve"> calculations may only yield 1 significant digit to the right of the decimal place. In these instances, the financial amount is NOT further rounded to the nearest ten cents.  </w:t>
      </w:r>
    </w:p>
    <w:p w14:paraId="3327D925" w14:textId="4A063D1B" w:rsidR="00D02CCB" w:rsidRPr="0023255C" w:rsidRDefault="0023255C" w:rsidP="007B213D">
      <w:pPr>
        <w:pStyle w:val="BodyText"/>
        <w:numPr>
          <w:ilvl w:val="0"/>
          <w:numId w:val="14"/>
        </w:numPr>
        <w:rPr>
          <w:rFonts w:cs="Tahoma"/>
          <w:szCs w:val="22"/>
        </w:rPr>
      </w:pPr>
      <w:r w:rsidRPr="0023255C">
        <w:rPr>
          <w:b/>
          <w:color w:val="2B579A"/>
          <w:szCs w:val="22"/>
          <w:shd w:val="clear" w:color="auto" w:fill="E6E6E6"/>
        </w:rPr>
        <w:fldChar w:fldCharType="begin"/>
      </w:r>
      <w:r w:rsidRPr="0023255C">
        <w:rPr>
          <w:b/>
          <w:szCs w:val="22"/>
        </w:rPr>
        <w:instrText xml:space="preserve"> REF _Ref141437612 \h  \* MERGEFORMAT </w:instrText>
      </w:r>
      <w:r w:rsidRPr="0023255C">
        <w:rPr>
          <w:b/>
          <w:color w:val="2B579A"/>
          <w:szCs w:val="22"/>
          <w:shd w:val="clear" w:color="auto" w:fill="E6E6E6"/>
        </w:rPr>
      </w:r>
      <w:r w:rsidRPr="0023255C">
        <w:rPr>
          <w:b/>
          <w:color w:val="2B579A"/>
          <w:szCs w:val="22"/>
          <w:shd w:val="clear" w:color="auto" w:fill="E6E6E6"/>
        </w:rPr>
        <w:fldChar w:fldCharType="separate"/>
      </w:r>
      <w:ins w:id="528" w:author="Author">
        <w:r w:rsidR="00B773A9" w:rsidRPr="0039731D">
          <w:rPr>
            <w:b/>
            <w:rPrChange w:id="529" w:author="Author">
              <w:rPr/>
            </w:rPrChange>
          </w:rPr>
          <w:t xml:space="preserve">Table </w:t>
        </w:r>
        <w:r w:rsidR="00B773A9" w:rsidRPr="0039731D">
          <w:rPr>
            <w:b/>
            <w:noProof/>
            <w:rPrChange w:id="530" w:author="Author">
              <w:rPr>
                <w:noProof/>
              </w:rPr>
            </w:rPrChange>
          </w:rPr>
          <w:t>2</w:t>
        </w:r>
        <w:r w:rsidR="00B773A9" w:rsidRPr="0039731D">
          <w:rPr>
            <w:b/>
            <w:noProof/>
            <w:rPrChange w:id="531" w:author="Author">
              <w:rPr/>
            </w:rPrChange>
          </w:rPr>
          <w:noBreakHyphen/>
        </w:r>
        <w:r w:rsidR="00B773A9" w:rsidRPr="0039731D">
          <w:rPr>
            <w:b/>
            <w:noProof/>
            <w:rPrChange w:id="532" w:author="Author">
              <w:rPr>
                <w:noProof/>
              </w:rPr>
            </w:rPrChange>
          </w:rPr>
          <w:t>5</w:t>
        </w:r>
        <w:del w:id="533" w:author="Author">
          <w:r w:rsidR="00A17647" w:rsidRPr="0039731D" w:rsidDel="00B773A9">
            <w:rPr>
              <w:b/>
              <w:rPrChange w:id="534" w:author="Author">
                <w:rPr/>
              </w:rPrChange>
            </w:rPr>
            <w:delText xml:space="preserve">Table </w:delText>
          </w:r>
          <w:r w:rsidR="00A17647" w:rsidRPr="0039731D" w:rsidDel="00B773A9">
            <w:rPr>
              <w:b/>
              <w:noProof/>
              <w:rPrChange w:id="535" w:author="Author">
                <w:rPr>
                  <w:noProof/>
                </w:rPr>
              </w:rPrChange>
            </w:rPr>
            <w:delText>2</w:delText>
          </w:r>
          <w:r w:rsidR="00A17647" w:rsidRPr="0039731D" w:rsidDel="00B773A9">
            <w:rPr>
              <w:b/>
              <w:noProof/>
              <w:rPrChange w:id="536" w:author="Author">
                <w:rPr/>
              </w:rPrChange>
            </w:rPr>
            <w:noBreakHyphen/>
          </w:r>
          <w:r w:rsidR="00A17647" w:rsidRPr="0039731D" w:rsidDel="00B773A9">
            <w:rPr>
              <w:b/>
              <w:noProof/>
              <w:rPrChange w:id="537" w:author="Author">
                <w:rPr>
                  <w:noProof/>
                </w:rPr>
              </w:rPrChange>
            </w:rPr>
            <w:delText>5</w:delText>
          </w:r>
        </w:del>
      </w:ins>
      <w:del w:id="538" w:author="Author">
        <w:r w:rsidR="00E91B81" w:rsidRPr="00E91B81" w:rsidDel="00B773A9">
          <w:rPr>
            <w:b/>
          </w:rPr>
          <w:delText xml:space="preserve">Table </w:delText>
        </w:r>
        <w:r w:rsidR="00E91B81" w:rsidRPr="00E91B81" w:rsidDel="00B773A9">
          <w:rPr>
            <w:b/>
            <w:noProof/>
          </w:rPr>
          <w:delText>2</w:delText>
        </w:r>
        <w:r w:rsidR="00E91B81" w:rsidRPr="00E91B81" w:rsidDel="00B773A9">
          <w:rPr>
            <w:b/>
            <w:noProof/>
          </w:rPr>
          <w:noBreakHyphen/>
          <w:delText>5</w:delText>
        </w:r>
      </w:del>
      <w:r w:rsidRPr="0023255C">
        <w:rPr>
          <w:b/>
          <w:color w:val="2B579A"/>
          <w:szCs w:val="22"/>
          <w:shd w:val="clear" w:color="auto" w:fill="E6E6E6"/>
        </w:rPr>
        <w:fldChar w:fldCharType="end"/>
      </w:r>
      <w:r w:rsidR="00D02CCB">
        <w:rPr>
          <w:b/>
          <w:szCs w:val="22"/>
        </w:rPr>
        <w:t xml:space="preserve"> </w:t>
      </w:r>
      <w:r w:rsidR="00D02CCB">
        <w:rPr>
          <w:rFonts w:cs="Tahoma"/>
          <w:szCs w:val="22"/>
        </w:rPr>
        <w:t xml:space="preserve">provides a description of each of the column references for </w:t>
      </w:r>
      <w:r w:rsidR="00D02CCB" w:rsidRPr="00D02CCB">
        <w:rPr>
          <w:rFonts w:cs="Tahoma"/>
          <w:szCs w:val="22"/>
        </w:rPr>
        <w:t>rounding conventions by</w:t>
      </w:r>
      <w:r w:rsidR="00D02CCB">
        <w:rPr>
          <w:rFonts w:cs="Tahoma"/>
          <w:i/>
          <w:szCs w:val="22"/>
        </w:rPr>
        <w:t xml:space="preserve"> charge type</w:t>
      </w:r>
      <w:r w:rsidR="00D02CCB">
        <w:rPr>
          <w:rFonts w:cs="Tahoma"/>
          <w:szCs w:val="22"/>
        </w:rPr>
        <w:t>.</w:t>
      </w:r>
    </w:p>
    <w:p w14:paraId="1988FD0C" w14:textId="026A96DE" w:rsidR="00A45B75" w:rsidRPr="00A45B75" w:rsidRDefault="0023255C" w:rsidP="00D720E1">
      <w:pPr>
        <w:numPr>
          <w:ilvl w:val="0"/>
          <w:numId w:val="45"/>
        </w:numPr>
        <w:spacing w:after="0"/>
        <w:rPr>
          <w:b/>
        </w:rPr>
      </w:pPr>
      <w:r w:rsidRPr="0023255C">
        <w:rPr>
          <w:b/>
          <w:color w:val="2B579A"/>
          <w:shd w:val="clear" w:color="auto" w:fill="E6E6E6"/>
        </w:rPr>
        <w:fldChar w:fldCharType="begin"/>
      </w:r>
      <w:r w:rsidRPr="0023255C">
        <w:rPr>
          <w:b/>
        </w:rPr>
        <w:instrText xml:space="preserve"> REF _Ref141437653 \h  \* MERGEFORMAT </w:instrText>
      </w:r>
      <w:r w:rsidRPr="0023255C">
        <w:rPr>
          <w:b/>
          <w:color w:val="2B579A"/>
          <w:shd w:val="clear" w:color="auto" w:fill="E6E6E6"/>
        </w:rPr>
      </w:r>
      <w:r w:rsidRPr="0023255C">
        <w:rPr>
          <w:b/>
          <w:color w:val="2B579A"/>
          <w:shd w:val="clear" w:color="auto" w:fill="E6E6E6"/>
        </w:rPr>
        <w:fldChar w:fldCharType="separate"/>
      </w:r>
      <w:ins w:id="539" w:author="Author">
        <w:r w:rsidR="00B773A9" w:rsidRPr="0039731D">
          <w:rPr>
            <w:b/>
            <w:rPrChange w:id="540" w:author="Author">
              <w:rPr/>
            </w:rPrChange>
          </w:rPr>
          <w:t xml:space="preserve">Table </w:t>
        </w:r>
        <w:r w:rsidR="00B773A9" w:rsidRPr="0039731D">
          <w:rPr>
            <w:b/>
            <w:noProof/>
            <w:rPrChange w:id="541" w:author="Author">
              <w:rPr>
                <w:noProof/>
              </w:rPr>
            </w:rPrChange>
          </w:rPr>
          <w:t>2</w:t>
        </w:r>
        <w:r w:rsidR="00B773A9" w:rsidRPr="0039731D">
          <w:rPr>
            <w:b/>
            <w:noProof/>
            <w:rPrChange w:id="542" w:author="Author">
              <w:rPr/>
            </w:rPrChange>
          </w:rPr>
          <w:noBreakHyphen/>
        </w:r>
        <w:r w:rsidR="00B773A9" w:rsidRPr="0039731D">
          <w:rPr>
            <w:b/>
            <w:noProof/>
            <w:rPrChange w:id="543" w:author="Author">
              <w:rPr>
                <w:noProof/>
              </w:rPr>
            </w:rPrChange>
          </w:rPr>
          <w:t>6</w:t>
        </w:r>
        <w:del w:id="544" w:author="Author">
          <w:r w:rsidR="00A17647" w:rsidRPr="0039731D" w:rsidDel="00B773A9">
            <w:rPr>
              <w:b/>
              <w:rPrChange w:id="545" w:author="Author">
                <w:rPr/>
              </w:rPrChange>
            </w:rPr>
            <w:delText xml:space="preserve">Table </w:delText>
          </w:r>
          <w:r w:rsidR="00A17647" w:rsidRPr="0039731D" w:rsidDel="00B773A9">
            <w:rPr>
              <w:b/>
              <w:noProof/>
              <w:rPrChange w:id="546" w:author="Author">
                <w:rPr>
                  <w:noProof/>
                </w:rPr>
              </w:rPrChange>
            </w:rPr>
            <w:delText>2</w:delText>
          </w:r>
          <w:r w:rsidR="00A17647" w:rsidRPr="0039731D" w:rsidDel="00B773A9">
            <w:rPr>
              <w:b/>
              <w:noProof/>
              <w:rPrChange w:id="547" w:author="Author">
                <w:rPr/>
              </w:rPrChange>
            </w:rPr>
            <w:noBreakHyphen/>
          </w:r>
          <w:r w:rsidR="00A17647" w:rsidRPr="0039731D" w:rsidDel="00B773A9">
            <w:rPr>
              <w:b/>
              <w:noProof/>
              <w:rPrChange w:id="548" w:author="Author">
                <w:rPr>
                  <w:noProof/>
                </w:rPr>
              </w:rPrChange>
            </w:rPr>
            <w:delText>6</w:delText>
          </w:r>
        </w:del>
      </w:ins>
      <w:del w:id="549" w:author="Author">
        <w:r w:rsidR="00E91B81" w:rsidRPr="00E91B81" w:rsidDel="00B773A9">
          <w:rPr>
            <w:b/>
          </w:rPr>
          <w:delText xml:space="preserve">Table </w:delText>
        </w:r>
        <w:r w:rsidR="00E91B81" w:rsidRPr="00E91B81" w:rsidDel="00B773A9">
          <w:rPr>
            <w:b/>
            <w:noProof/>
          </w:rPr>
          <w:delText>2</w:delText>
        </w:r>
        <w:r w:rsidR="00E91B81" w:rsidRPr="00E91B81" w:rsidDel="00B773A9">
          <w:rPr>
            <w:b/>
            <w:noProof/>
          </w:rPr>
          <w:noBreakHyphen/>
          <w:delText>6</w:delText>
        </w:r>
      </w:del>
      <w:r w:rsidRPr="0023255C">
        <w:rPr>
          <w:b/>
          <w:color w:val="2B579A"/>
          <w:shd w:val="clear" w:color="auto" w:fill="E6E6E6"/>
        </w:rPr>
        <w:fldChar w:fldCharType="end"/>
      </w:r>
      <w:r>
        <w:rPr>
          <w:b/>
        </w:rPr>
        <w:t xml:space="preserve"> </w:t>
      </w:r>
      <w:r w:rsidR="00A45B75">
        <w:t xml:space="preserve">lists all the rounding conventions by </w:t>
      </w:r>
      <w:r w:rsidR="00A45B75" w:rsidRPr="00A45B75">
        <w:rPr>
          <w:i/>
        </w:rPr>
        <w:t>charge type</w:t>
      </w:r>
      <w:r w:rsidR="00A45B75">
        <w:t>. This table:</w:t>
      </w:r>
    </w:p>
    <w:p w14:paraId="7EC36783" w14:textId="6357C35E" w:rsidR="00FF5CA7" w:rsidRPr="00FF5CA7" w:rsidRDefault="00FF5CA7" w:rsidP="00D720E1">
      <w:pPr>
        <w:numPr>
          <w:ilvl w:val="0"/>
          <w:numId w:val="45"/>
        </w:numPr>
        <w:spacing w:after="0"/>
        <w:ind w:left="1080"/>
        <w:rPr>
          <w:b/>
        </w:rPr>
      </w:pPr>
      <w:r w:rsidRPr="00623E47">
        <w:t>references significant digits to t</w:t>
      </w:r>
      <w:r>
        <w:t xml:space="preserve">he right of the decimal place. </w:t>
      </w:r>
      <w:r w:rsidRPr="00623E47">
        <w:t xml:space="preserve">This should NOT be confused with the number of decimal places allowable in some columns on the </w:t>
      </w:r>
      <w:r w:rsidRPr="00FF5CA7">
        <w:rPr>
          <w:i/>
        </w:rPr>
        <w:t>settlement statements</w:t>
      </w:r>
      <w:r w:rsidRPr="00623E47">
        <w:t xml:space="preserve"> and data files as set out in </w:t>
      </w:r>
      <w:hyperlink r:id="rId442" w:history="1">
        <w:r w:rsidRPr="004B575D">
          <w:rPr>
            <w:rStyle w:val="Hyperlink"/>
          </w:rPr>
          <w:t>Format Specification</w:t>
        </w:r>
        <w:r w:rsidR="00825FA1" w:rsidRPr="004B575D">
          <w:rPr>
            <w:rStyle w:val="Hyperlink"/>
          </w:rPr>
          <w:t>s</w:t>
        </w:r>
        <w:r w:rsidRPr="004B575D">
          <w:rPr>
            <w:rStyle w:val="Hyperlink"/>
          </w:rPr>
          <w:t xml:space="preserve"> for Settlement Statement Files and Data Files</w:t>
        </w:r>
      </w:hyperlink>
      <w:r>
        <w:t xml:space="preserve"> document. This document is located on the </w:t>
      </w:r>
      <w:hyperlink r:id="rId443" w:history="1">
        <w:r w:rsidRPr="00FF5CA7">
          <w:rPr>
            <w:rStyle w:val="Hyperlink"/>
            <w:rFonts w:cstheme="minorBidi"/>
          </w:rPr>
          <w:t>Technical Interfaces</w:t>
        </w:r>
      </w:hyperlink>
      <w:r>
        <w:t xml:space="preserve"> webpage under ‘Commercial Reconciliation</w:t>
      </w:r>
      <w:proofErr w:type="gramStart"/>
      <w:r>
        <w:t>’</w:t>
      </w:r>
      <w:r w:rsidR="00825FA1">
        <w:t>;</w:t>
      </w:r>
      <w:proofErr w:type="gramEnd"/>
    </w:p>
    <w:p w14:paraId="07E31C5B" w14:textId="39678578" w:rsidR="00FF5CA7" w:rsidRPr="00623E47" w:rsidRDefault="00FF5CA7" w:rsidP="007B213D">
      <w:pPr>
        <w:numPr>
          <w:ilvl w:val="0"/>
          <w:numId w:val="14"/>
        </w:numPr>
        <w:spacing w:after="0"/>
        <w:ind w:left="1080"/>
        <w:rPr>
          <w:szCs w:val="22"/>
        </w:rPr>
      </w:pPr>
      <w:r w:rsidRPr="00623E47">
        <w:rPr>
          <w:szCs w:val="22"/>
        </w:rPr>
        <w:t xml:space="preserve">does not include the final rounding step to the nearest cent, as this is done for ALL </w:t>
      </w:r>
      <w:r w:rsidRPr="00623E47">
        <w:rPr>
          <w:i/>
          <w:szCs w:val="22"/>
        </w:rPr>
        <w:t>settlement amounts</w:t>
      </w:r>
      <w:r w:rsidRPr="00623E47">
        <w:rPr>
          <w:szCs w:val="22"/>
        </w:rPr>
        <w:t xml:space="preserve">. Rather, it describes any intermediate calculations (particularly, those involving division) that involve rounding prior to the final calculation of the </w:t>
      </w:r>
      <w:r w:rsidRPr="00623E47">
        <w:rPr>
          <w:i/>
          <w:szCs w:val="22"/>
        </w:rPr>
        <w:t>settlement amount</w:t>
      </w:r>
      <w:r w:rsidRPr="00623E47">
        <w:rPr>
          <w:szCs w:val="22"/>
        </w:rPr>
        <w:t>.</w:t>
      </w:r>
    </w:p>
    <w:p w14:paraId="2FAA3564" w14:textId="1E99FC22" w:rsidR="00F554DE" w:rsidRPr="00396DF1" w:rsidRDefault="00F554DE" w:rsidP="00490FCE">
      <w:pPr>
        <w:pStyle w:val="TableCaption"/>
      </w:pPr>
      <w:bookmarkStart w:id="550" w:name="_Ref141437612"/>
      <w:bookmarkStart w:id="551" w:name="_Toc140751503"/>
      <w:bookmarkStart w:id="552" w:name="_Toc140752237"/>
      <w:bookmarkStart w:id="553" w:name="_Toc140752749"/>
      <w:bookmarkStart w:id="554" w:name="_Toc140760135"/>
      <w:bookmarkStart w:id="555" w:name="_Toc140817942"/>
      <w:bookmarkStart w:id="556" w:name="_Toc140822943"/>
      <w:bookmarkStart w:id="557" w:name="_Toc140831879"/>
      <w:bookmarkStart w:id="558" w:name="_Toc168400457"/>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5</w:t>
      </w:r>
      <w:r w:rsidR="00490FCE">
        <w:rPr>
          <w:color w:val="2B579A"/>
          <w:shd w:val="clear" w:color="auto" w:fill="E6E6E6"/>
        </w:rPr>
        <w:fldChar w:fldCharType="end"/>
      </w:r>
      <w:bookmarkEnd w:id="550"/>
      <w:r w:rsidRPr="005D6184">
        <w:t xml:space="preserve">: Description of Column References for </w:t>
      </w:r>
      <w:r w:rsidRPr="00396DF1">
        <w:t>Rounding Conventions – by Individual Charge Type</w:t>
      </w:r>
      <w:bookmarkEnd w:id="551"/>
      <w:bookmarkEnd w:id="552"/>
      <w:bookmarkEnd w:id="553"/>
      <w:bookmarkEnd w:id="554"/>
      <w:bookmarkEnd w:id="555"/>
      <w:bookmarkEnd w:id="556"/>
      <w:bookmarkEnd w:id="557"/>
      <w:bookmarkEnd w:id="558"/>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55"/>
        <w:gridCol w:w="9450"/>
      </w:tblGrid>
      <w:tr w:rsidR="000D01E9" w:rsidRPr="001E60F2" w14:paraId="5E7A779D" w14:textId="77777777" w:rsidTr="003B7BF4">
        <w:trPr>
          <w:cantSplit/>
          <w:trHeight w:val="701"/>
          <w:tblHeader/>
          <w:jc w:val="center"/>
        </w:trPr>
        <w:tc>
          <w:tcPr>
            <w:tcW w:w="4855" w:type="dxa"/>
            <w:shd w:val="clear" w:color="auto" w:fill="8CD2F4"/>
            <w:vAlign w:val="center"/>
          </w:tcPr>
          <w:p w14:paraId="2F920560" w14:textId="202741E6" w:rsidR="000D01E9" w:rsidRPr="001E60F2" w:rsidRDefault="000D01E9" w:rsidP="000D01E9">
            <w:pPr>
              <w:pStyle w:val="TableHead"/>
              <w:rPr>
                <w:rFonts w:cs="Tahoma"/>
                <w:sz w:val="20"/>
              </w:rPr>
            </w:pPr>
            <w:r w:rsidRPr="001E60F2">
              <w:rPr>
                <w:rFonts w:cs="Tahoma"/>
                <w:sz w:val="20"/>
              </w:rPr>
              <w:lastRenderedPageBreak/>
              <w:t>Column Name</w:t>
            </w:r>
          </w:p>
        </w:tc>
        <w:tc>
          <w:tcPr>
            <w:tcW w:w="9450" w:type="dxa"/>
            <w:shd w:val="clear" w:color="auto" w:fill="8CD2F4"/>
            <w:vAlign w:val="center"/>
          </w:tcPr>
          <w:p w14:paraId="0FE4FAE9" w14:textId="77777777" w:rsidR="000D01E9" w:rsidRPr="001E60F2" w:rsidRDefault="000D01E9" w:rsidP="000D01E9">
            <w:pPr>
              <w:pStyle w:val="TableHead"/>
              <w:rPr>
                <w:rFonts w:cs="Tahoma"/>
                <w:sz w:val="20"/>
              </w:rPr>
            </w:pPr>
            <w:r w:rsidRPr="001E60F2">
              <w:rPr>
                <w:rFonts w:cs="Tahoma"/>
                <w:sz w:val="20"/>
              </w:rPr>
              <w:t>Description</w:t>
            </w:r>
          </w:p>
        </w:tc>
      </w:tr>
      <w:tr w:rsidR="000D01E9" w:rsidRPr="001E60F2" w14:paraId="7D85F87B" w14:textId="77777777" w:rsidTr="006D2DC4">
        <w:trPr>
          <w:cantSplit/>
          <w:jc w:val="center"/>
        </w:trPr>
        <w:tc>
          <w:tcPr>
            <w:tcW w:w="4855" w:type="dxa"/>
            <w:vAlign w:val="center"/>
          </w:tcPr>
          <w:p w14:paraId="52ACD2E0" w14:textId="77777777" w:rsidR="00D244EB" w:rsidRDefault="000D01E9" w:rsidP="005A6F6A">
            <w:pPr>
              <w:pStyle w:val="DocumentNumber"/>
              <w:spacing w:beforeLines="30" w:before="72" w:afterLines="30" w:after="72"/>
              <w:rPr>
                <w:rFonts w:ascii="Tahoma" w:hAnsi="Tahoma" w:cs="Tahoma"/>
                <w:b/>
                <w:sz w:val="20"/>
              </w:rPr>
            </w:pPr>
            <w:r w:rsidRPr="001E60F2">
              <w:rPr>
                <w:rFonts w:ascii="Tahoma" w:hAnsi="Tahoma" w:cs="Tahoma"/>
                <w:b/>
                <w:sz w:val="20"/>
              </w:rPr>
              <w:t>Charge Type Number</w:t>
            </w:r>
          </w:p>
          <w:p w14:paraId="0E9D0480" w14:textId="77777777" w:rsidR="00445EF1" w:rsidRPr="00445EF1" w:rsidRDefault="00445EF1" w:rsidP="00445EF1"/>
          <w:p w14:paraId="11C830BD" w14:textId="77777777" w:rsidR="00445EF1" w:rsidRPr="00445EF1" w:rsidRDefault="00445EF1" w:rsidP="00445EF1"/>
          <w:p w14:paraId="2180AE21" w14:textId="77777777" w:rsidR="00445EF1" w:rsidRPr="00445EF1" w:rsidRDefault="00445EF1" w:rsidP="00445EF1"/>
          <w:p w14:paraId="33F682B1" w14:textId="77777777" w:rsidR="00445EF1" w:rsidRPr="00445EF1" w:rsidRDefault="00445EF1" w:rsidP="00445EF1"/>
          <w:p w14:paraId="15FB8D39" w14:textId="77777777" w:rsidR="00445EF1" w:rsidRPr="00445EF1" w:rsidRDefault="00445EF1" w:rsidP="00445EF1"/>
          <w:p w14:paraId="4738051F" w14:textId="77777777" w:rsidR="00445EF1" w:rsidRPr="00445EF1" w:rsidRDefault="00445EF1" w:rsidP="00445EF1"/>
          <w:p w14:paraId="0DF52476" w14:textId="77777777" w:rsidR="00445EF1" w:rsidRPr="00445EF1" w:rsidRDefault="00445EF1" w:rsidP="00445EF1"/>
          <w:p w14:paraId="45E21273" w14:textId="77777777" w:rsidR="00445EF1" w:rsidRPr="00445EF1" w:rsidRDefault="00445EF1" w:rsidP="00445EF1"/>
          <w:p w14:paraId="1B4B9A01" w14:textId="77777777" w:rsidR="00445EF1" w:rsidRPr="00445EF1" w:rsidRDefault="00445EF1" w:rsidP="00445EF1"/>
        </w:tc>
        <w:tc>
          <w:tcPr>
            <w:tcW w:w="9450" w:type="dxa"/>
            <w:vAlign w:val="center"/>
          </w:tcPr>
          <w:p w14:paraId="3E5FD548" w14:textId="0F6FF352" w:rsidR="00D244EB" w:rsidRPr="001E60F2" w:rsidRDefault="000D01E9" w:rsidP="00BA56A1">
            <w:pPr>
              <w:spacing w:beforeLines="30" w:before="72" w:afterLines="30" w:after="72"/>
              <w:rPr>
                <w:rFonts w:cs="Tahoma"/>
                <w:b/>
                <w:noProof/>
                <w:sz w:val="20"/>
                <w:shd w:val="solid" w:color="FFFFFF" w:fill="FFFFFF"/>
              </w:rPr>
            </w:pPr>
            <w:r w:rsidRPr="001E60F2">
              <w:rPr>
                <w:rFonts w:cs="Tahoma"/>
                <w:sz w:val="20"/>
              </w:rPr>
              <w:t xml:space="preserve">This table contains an entry for each </w:t>
            </w:r>
            <w:r w:rsidR="00290964">
              <w:rPr>
                <w:rFonts w:cs="Tahoma"/>
                <w:sz w:val="20"/>
              </w:rPr>
              <w:t xml:space="preserve">active </w:t>
            </w:r>
            <w:r w:rsidRPr="001E60F2">
              <w:rPr>
                <w:rFonts w:cs="Tahoma"/>
                <w:i/>
                <w:sz w:val="20"/>
              </w:rPr>
              <w:t>charge type</w:t>
            </w:r>
            <w:r w:rsidRPr="001E60F2">
              <w:rPr>
                <w:rFonts w:cs="Tahoma"/>
                <w:sz w:val="20"/>
              </w:rPr>
              <w:t xml:space="preserve"> listed in </w:t>
            </w:r>
            <w:hyperlink w:anchor="_Charge_Types_and" w:history="1">
              <w:r w:rsidR="00BA56A1" w:rsidRPr="00BA56A1">
                <w:rPr>
                  <w:rStyle w:val="Hyperlink"/>
                  <w:rFonts w:cs="Tahoma"/>
                  <w:sz w:val="20"/>
                </w:rPr>
                <w:t>s</w:t>
              </w:r>
              <w:r w:rsidRPr="00BA56A1">
                <w:rPr>
                  <w:rStyle w:val="Hyperlink"/>
                  <w:rFonts w:cs="Tahoma"/>
                  <w:sz w:val="20"/>
                </w:rPr>
                <w:t>ection 2.2</w:t>
              </w:r>
            </w:hyperlink>
            <w:r w:rsidR="00D22FC5">
              <w:rPr>
                <w:rFonts w:cs="Tahoma"/>
                <w:sz w:val="20"/>
              </w:rPr>
              <w:t>.</w:t>
            </w:r>
          </w:p>
        </w:tc>
      </w:tr>
      <w:tr w:rsidR="000D01E9" w:rsidRPr="001E60F2" w14:paraId="691A1A96" w14:textId="77777777" w:rsidTr="006D2DC4">
        <w:trPr>
          <w:cantSplit/>
          <w:jc w:val="center"/>
        </w:trPr>
        <w:tc>
          <w:tcPr>
            <w:tcW w:w="4855" w:type="dxa"/>
            <w:vAlign w:val="center"/>
          </w:tcPr>
          <w:p w14:paraId="3E7D8F22" w14:textId="77777777" w:rsidR="00D244EB" w:rsidRDefault="000D01E9" w:rsidP="005A6F6A">
            <w:pPr>
              <w:spacing w:beforeLines="30" w:before="72" w:afterLines="30" w:after="72"/>
              <w:rPr>
                <w:rFonts w:cs="Tahoma"/>
                <w:b/>
                <w:sz w:val="20"/>
              </w:rPr>
            </w:pPr>
            <w:r w:rsidRPr="001E60F2">
              <w:rPr>
                <w:rFonts w:cs="Tahoma"/>
                <w:b/>
                <w:sz w:val="20"/>
              </w:rPr>
              <w:t>Charge Type Name</w:t>
            </w:r>
          </w:p>
          <w:p w14:paraId="0E515E9D" w14:textId="77777777" w:rsidR="00445EF1" w:rsidRPr="00445EF1" w:rsidRDefault="00445EF1" w:rsidP="00445EF1">
            <w:pPr>
              <w:rPr>
                <w:rFonts w:cs="Tahoma"/>
                <w:sz w:val="20"/>
              </w:rPr>
            </w:pPr>
          </w:p>
          <w:p w14:paraId="4CA6B6CF" w14:textId="77777777" w:rsidR="00445EF1" w:rsidRPr="00445EF1" w:rsidRDefault="00445EF1" w:rsidP="00445EF1">
            <w:pPr>
              <w:rPr>
                <w:rFonts w:cs="Tahoma"/>
                <w:sz w:val="20"/>
              </w:rPr>
            </w:pPr>
          </w:p>
          <w:p w14:paraId="0C6662C5" w14:textId="77777777" w:rsidR="00445EF1" w:rsidRPr="00445EF1" w:rsidRDefault="00445EF1" w:rsidP="00445EF1">
            <w:pPr>
              <w:rPr>
                <w:rFonts w:cs="Tahoma"/>
                <w:sz w:val="20"/>
              </w:rPr>
            </w:pPr>
          </w:p>
          <w:p w14:paraId="311C01B3" w14:textId="77777777" w:rsidR="00445EF1" w:rsidRPr="00445EF1" w:rsidRDefault="00445EF1" w:rsidP="00445EF1">
            <w:pPr>
              <w:rPr>
                <w:rFonts w:cs="Tahoma"/>
                <w:sz w:val="20"/>
              </w:rPr>
            </w:pPr>
          </w:p>
          <w:p w14:paraId="566C203C" w14:textId="77777777" w:rsidR="00445EF1" w:rsidRPr="00445EF1" w:rsidRDefault="00445EF1" w:rsidP="00445EF1">
            <w:pPr>
              <w:rPr>
                <w:rFonts w:cs="Tahoma"/>
                <w:sz w:val="20"/>
              </w:rPr>
            </w:pPr>
          </w:p>
          <w:p w14:paraId="3EEAF53B" w14:textId="77777777" w:rsidR="00445EF1" w:rsidRPr="00445EF1" w:rsidRDefault="00445EF1" w:rsidP="00445EF1">
            <w:pPr>
              <w:rPr>
                <w:rFonts w:cs="Tahoma"/>
                <w:sz w:val="20"/>
              </w:rPr>
            </w:pPr>
          </w:p>
          <w:p w14:paraId="534C3115" w14:textId="77777777" w:rsidR="00445EF1" w:rsidRPr="00445EF1" w:rsidRDefault="00445EF1" w:rsidP="00445EF1">
            <w:pPr>
              <w:rPr>
                <w:rFonts w:cs="Tahoma"/>
                <w:sz w:val="20"/>
              </w:rPr>
            </w:pPr>
          </w:p>
          <w:p w14:paraId="07AAD38B" w14:textId="77777777" w:rsidR="00445EF1" w:rsidRPr="00445EF1" w:rsidRDefault="00445EF1" w:rsidP="00445EF1">
            <w:pPr>
              <w:rPr>
                <w:rFonts w:cs="Tahoma"/>
                <w:sz w:val="20"/>
              </w:rPr>
            </w:pPr>
          </w:p>
          <w:p w14:paraId="179A71E9" w14:textId="77777777" w:rsidR="00445EF1" w:rsidRPr="00445EF1" w:rsidRDefault="00445EF1" w:rsidP="00445EF1">
            <w:pPr>
              <w:rPr>
                <w:rFonts w:cs="Tahoma"/>
                <w:sz w:val="20"/>
              </w:rPr>
            </w:pPr>
          </w:p>
        </w:tc>
        <w:tc>
          <w:tcPr>
            <w:tcW w:w="9450" w:type="dxa"/>
          </w:tcPr>
          <w:p w14:paraId="1B10A86D"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The name of each of the </w:t>
            </w:r>
            <w:r w:rsidRPr="001E60F2">
              <w:rPr>
                <w:rFonts w:cs="Tahoma"/>
                <w:i/>
                <w:sz w:val="20"/>
              </w:rPr>
              <w:t>charge types</w:t>
            </w:r>
            <w:r w:rsidRPr="001E60F2">
              <w:rPr>
                <w:rFonts w:cs="Tahoma"/>
                <w:sz w:val="20"/>
              </w:rPr>
              <w:t>.</w:t>
            </w:r>
          </w:p>
        </w:tc>
      </w:tr>
      <w:tr w:rsidR="000D01E9" w:rsidRPr="001E60F2" w14:paraId="2925BC26" w14:textId="77777777" w:rsidTr="006D2DC4">
        <w:trPr>
          <w:cantSplit/>
          <w:jc w:val="center"/>
        </w:trPr>
        <w:tc>
          <w:tcPr>
            <w:tcW w:w="4855" w:type="dxa"/>
            <w:vAlign w:val="center"/>
          </w:tcPr>
          <w:p w14:paraId="297AE727"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lastRenderedPageBreak/>
              <w:t>INPUT VARIABLES</w:t>
            </w:r>
          </w:p>
          <w:p w14:paraId="73AA3154" w14:textId="77777777" w:rsidR="00D244EB" w:rsidRDefault="000D01E9" w:rsidP="005A6F6A">
            <w:pPr>
              <w:pStyle w:val="FootnoteBase"/>
              <w:keepLines w:val="0"/>
              <w:spacing w:beforeLines="30" w:before="72" w:afterLines="30" w:after="72" w:line="240" w:lineRule="auto"/>
              <w:rPr>
                <w:rFonts w:ascii="Tahoma" w:hAnsi="Tahoma" w:cs="Tahoma"/>
                <w:b/>
                <w:spacing w:val="0"/>
                <w:sz w:val="20"/>
              </w:rPr>
            </w:pPr>
            <w:r w:rsidRPr="001E60F2">
              <w:rPr>
                <w:rFonts w:ascii="Tahoma" w:hAnsi="Tahoma" w:cs="Tahoma"/>
                <w:b/>
                <w:spacing w:val="0"/>
                <w:sz w:val="20"/>
              </w:rPr>
              <w:t>Least number of significant digits to the right of the decimal</w:t>
            </w:r>
          </w:p>
          <w:p w14:paraId="432C96B2" w14:textId="77777777" w:rsidR="00445EF1" w:rsidRPr="00445EF1" w:rsidRDefault="00445EF1" w:rsidP="00445EF1"/>
          <w:p w14:paraId="67FD4798" w14:textId="77777777" w:rsidR="00445EF1" w:rsidRPr="00445EF1" w:rsidRDefault="00445EF1" w:rsidP="00445EF1"/>
          <w:p w14:paraId="61FF75A3" w14:textId="77777777" w:rsidR="00445EF1" w:rsidRPr="00445EF1" w:rsidRDefault="00445EF1" w:rsidP="00445EF1"/>
          <w:p w14:paraId="5B4D56C0" w14:textId="77777777" w:rsidR="00445EF1" w:rsidRPr="00445EF1" w:rsidRDefault="00445EF1" w:rsidP="00445EF1"/>
          <w:p w14:paraId="6B0283E7" w14:textId="77777777" w:rsidR="00445EF1" w:rsidRPr="00445EF1" w:rsidRDefault="00445EF1" w:rsidP="00445EF1"/>
        </w:tc>
        <w:tc>
          <w:tcPr>
            <w:tcW w:w="9450" w:type="dxa"/>
          </w:tcPr>
          <w:p w14:paraId="5A8B32B9"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 xml:space="preserve">settlement </w:t>
            </w:r>
            <w:r w:rsidRPr="001E60F2">
              <w:rPr>
                <w:rFonts w:cs="Tahoma"/>
                <w:sz w:val="20"/>
              </w:rPr>
              <w:t>system with the LEAST number of significant digits to the right of the decimal place.</w:t>
            </w:r>
          </w:p>
        </w:tc>
      </w:tr>
      <w:tr w:rsidR="000D01E9" w:rsidRPr="001E60F2" w14:paraId="5F296111" w14:textId="77777777" w:rsidTr="006D2DC4">
        <w:trPr>
          <w:cantSplit/>
          <w:jc w:val="center"/>
        </w:trPr>
        <w:tc>
          <w:tcPr>
            <w:tcW w:w="4855" w:type="dxa"/>
            <w:vAlign w:val="center"/>
          </w:tcPr>
          <w:p w14:paraId="27AFC89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03940CD9" w14:textId="77777777" w:rsidR="00D244EB" w:rsidRDefault="000D01E9" w:rsidP="005A6F6A">
            <w:pPr>
              <w:spacing w:beforeLines="30" w:before="72" w:afterLines="30" w:after="72"/>
              <w:rPr>
                <w:rFonts w:cs="Tahoma"/>
                <w:b/>
                <w:sz w:val="20"/>
              </w:rPr>
            </w:pPr>
            <w:r w:rsidRPr="001E60F2">
              <w:rPr>
                <w:rFonts w:cs="Tahoma"/>
                <w:b/>
                <w:sz w:val="20"/>
              </w:rPr>
              <w:t>Maximum number of significant digits to the right of the decimal</w:t>
            </w:r>
          </w:p>
          <w:p w14:paraId="4003B6FA" w14:textId="77777777" w:rsidR="00445EF1" w:rsidRPr="00445EF1" w:rsidRDefault="00445EF1" w:rsidP="00445EF1">
            <w:pPr>
              <w:rPr>
                <w:rFonts w:cs="Tahoma"/>
                <w:sz w:val="20"/>
              </w:rPr>
            </w:pPr>
          </w:p>
          <w:p w14:paraId="3D6A2884" w14:textId="77777777" w:rsidR="00445EF1" w:rsidRPr="00445EF1" w:rsidRDefault="00445EF1" w:rsidP="00445EF1">
            <w:pPr>
              <w:rPr>
                <w:rFonts w:cs="Tahoma"/>
                <w:sz w:val="20"/>
              </w:rPr>
            </w:pPr>
          </w:p>
          <w:p w14:paraId="1DAEE09C" w14:textId="77777777" w:rsidR="00445EF1" w:rsidRPr="00445EF1" w:rsidRDefault="00445EF1" w:rsidP="00445EF1">
            <w:pPr>
              <w:rPr>
                <w:rFonts w:cs="Tahoma"/>
                <w:sz w:val="20"/>
              </w:rPr>
            </w:pPr>
          </w:p>
        </w:tc>
        <w:tc>
          <w:tcPr>
            <w:tcW w:w="9450" w:type="dxa"/>
          </w:tcPr>
          <w:p w14:paraId="58EB8A66"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settlement</w:t>
            </w:r>
            <w:r w:rsidRPr="001E60F2">
              <w:rPr>
                <w:rFonts w:cs="Tahoma"/>
                <w:sz w:val="20"/>
              </w:rPr>
              <w:t xml:space="preserve"> system with the MAXIMUM number of significant digits to the right of the decimal place.</w:t>
            </w:r>
          </w:p>
        </w:tc>
      </w:tr>
      <w:tr w:rsidR="000D01E9" w:rsidRPr="001E60F2" w14:paraId="4CA34850" w14:textId="77777777" w:rsidTr="006D2DC4">
        <w:trPr>
          <w:cantSplit/>
          <w:jc w:val="center"/>
        </w:trPr>
        <w:tc>
          <w:tcPr>
            <w:tcW w:w="4855" w:type="dxa"/>
            <w:vAlign w:val="center"/>
          </w:tcPr>
          <w:p w14:paraId="517DA63C" w14:textId="33EC5875" w:rsidR="00D244EB" w:rsidRPr="001E60F2" w:rsidRDefault="00D22FC5" w:rsidP="005A6F6A">
            <w:pPr>
              <w:pStyle w:val="DocumentControlTableHead"/>
              <w:spacing w:beforeLines="30" w:before="72" w:afterLines="30" w:after="72"/>
              <w:rPr>
                <w:rFonts w:cs="Tahoma"/>
                <w:noProof/>
                <w:sz w:val="20"/>
                <w:shd w:val="solid" w:color="FFFFFF" w:fill="FFFFFF"/>
              </w:rPr>
            </w:pPr>
            <w:r>
              <w:rPr>
                <w:rFonts w:cs="Tahoma"/>
                <w:sz w:val="20"/>
              </w:rPr>
              <w:t>Intermediate</w:t>
            </w:r>
            <w:r w:rsidRPr="001E60F2">
              <w:rPr>
                <w:rFonts w:cs="Tahoma"/>
                <w:sz w:val="20"/>
              </w:rPr>
              <w:t xml:space="preserve"> </w:t>
            </w:r>
            <w:r w:rsidR="000D01E9" w:rsidRPr="001E60F2">
              <w:rPr>
                <w:rFonts w:cs="Tahoma"/>
                <w:sz w:val="20"/>
              </w:rPr>
              <w:t>Rounding done by Settlements</w:t>
            </w:r>
            <w:r>
              <w:rPr>
                <w:rFonts w:cs="Tahoma"/>
                <w:sz w:val="20"/>
              </w:rPr>
              <w:t>?</w:t>
            </w:r>
          </w:p>
        </w:tc>
        <w:tc>
          <w:tcPr>
            <w:tcW w:w="9450" w:type="dxa"/>
          </w:tcPr>
          <w:p w14:paraId="5C5F3C90"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indicates </w:t>
            </w:r>
            <w:proofErr w:type="gramStart"/>
            <w:r w:rsidRPr="001E60F2">
              <w:rPr>
                <w:rFonts w:cs="Tahoma"/>
                <w:sz w:val="20"/>
              </w:rPr>
              <w:t>whether or not</w:t>
            </w:r>
            <w:proofErr w:type="gramEnd"/>
            <w:r w:rsidRPr="001E60F2">
              <w:rPr>
                <w:rFonts w:cs="Tahoma"/>
                <w:sz w:val="20"/>
              </w:rPr>
              <w:t xml:space="preserve"> any </w:t>
            </w:r>
            <w:r w:rsidRPr="001E60F2">
              <w:rPr>
                <w:rFonts w:cs="Tahoma"/>
                <w:b/>
                <w:sz w:val="20"/>
              </w:rPr>
              <w:t>INTERMEDIATE</w:t>
            </w:r>
            <w:r w:rsidRPr="001E60F2">
              <w:rPr>
                <w:rFonts w:cs="Tahoma"/>
                <w:sz w:val="20"/>
              </w:rPr>
              <w:t xml:space="preserve"> rounding is done by the </w:t>
            </w:r>
            <w:r w:rsidRPr="001E60F2">
              <w:rPr>
                <w:rFonts w:cs="Tahoma"/>
                <w:i/>
                <w:sz w:val="20"/>
              </w:rPr>
              <w:t>IESO settlement</w:t>
            </w:r>
            <w:r w:rsidRPr="001E60F2">
              <w:rPr>
                <w:rFonts w:cs="Tahoma"/>
                <w:sz w:val="20"/>
              </w:rPr>
              <w:t xml:space="preserve"> </w:t>
            </w:r>
            <w:r w:rsidRPr="001E60F2">
              <w:rPr>
                <w:rFonts w:cs="Tahoma"/>
                <w:i/>
                <w:sz w:val="20"/>
              </w:rPr>
              <w:t>process</w:t>
            </w:r>
            <w:r w:rsidRPr="001E60F2">
              <w:rPr>
                <w:rFonts w:cs="Tahoma"/>
                <w:sz w:val="20"/>
              </w:rPr>
              <w:t xml:space="preserve">.  </w:t>
            </w:r>
            <w:r w:rsidRPr="001E60F2">
              <w:rPr>
                <w:rFonts w:cs="Tahoma"/>
                <w:b/>
                <w:sz w:val="20"/>
              </w:rPr>
              <w:t xml:space="preserve">This does </w:t>
            </w:r>
            <w:r w:rsidRPr="001E60F2">
              <w:rPr>
                <w:rFonts w:cs="Tahoma"/>
                <w:b/>
                <w:sz w:val="20"/>
                <w:u w:val="single"/>
              </w:rPr>
              <w:t>NOT</w:t>
            </w:r>
            <w:r w:rsidRPr="001E60F2">
              <w:rPr>
                <w:rFonts w:cs="Tahoma"/>
                <w:b/>
                <w:sz w:val="20"/>
              </w:rPr>
              <w:t xml:space="preserve"> include the final rounding of </w:t>
            </w:r>
            <w:r w:rsidRPr="001E60F2">
              <w:rPr>
                <w:rFonts w:cs="Tahoma"/>
                <w:b/>
                <w:i/>
                <w:sz w:val="20"/>
              </w:rPr>
              <w:t>settlement amounts</w:t>
            </w:r>
            <w:r w:rsidRPr="001E60F2">
              <w:rPr>
                <w:rFonts w:cs="Tahoma"/>
                <w:b/>
                <w:sz w:val="20"/>
              </w:rPr>
              <w:t xml:space="preserve"> to 2 decimal places as the last step in the calculation of ALL </w:t>
            </w:r>
            <w:r w:rsidRPr="001E60F2">
              <w:rPr>
                <w:rFonts w:cs="Tahoma"/>
                <w:b/>
                <w:i/>
                <w:sz w:val="20"/>
              </w:rPr>
              <w:t>charge types</w:t>
            </w:r>
            <w:r w:rsidRPr="001E60F2">
              <w:rPr>
                <w:rFonts w:cs="Tahoma"/>
                <w:b/>
                <w:sz w:val="20"/>
              </w:rPr>
              <w:t>.</w:t>
            </w:r>
          </w:p>
        </w:tc>
      </w:tr>
      <w:tr w:rsidR="000D01E9" w:rsidRPr="001E60F2" w14:paraId="0C480CB0" w14:textId="77777777" w:rsidTr="006D2DC4">
        <w:trPr>
          <w:cantSplit/>
          <w:jc w:val="center"/>
        </w:trPr>
        <w:tc>
          <w:tcPr>
            <w:tcW w:w="4855" w:type="dxa"/>
            <w:vAlign w:val="center"/>
          </w:tcPr>
          <w:p w14:paraId="2F1A036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1 (where intermediate rounding occurs)</w:t>
            </w:r>
          </w:p>
        </w:tc>
        <w:tc>
          <w:tcPr>
            <w:tcW w:w="9450" w:type="dxa"/>
          </w:tcPr>
          <w:p w14:paraId="14012DD5" w14:textId="77777777" w:rsidR="00D244EB" w:rsidRPr="001E60F2" w:rsidRDefault="000D01E9" w:rsidP="005A6F6A">
            <w:pPr>
              <w:pStyle w:val="DocumentNumber"/>
              <w:spacing w:beforeLines="30" w:before="72" w:afterLines="30" w:after="72"/>
              <w:rPr>
                <w:rFonts w:ascii="Tahoma" w:hAnsi="Tahoma" w:cs="Tahoma"/>
                <w:b/>
                <w:noProof/>
                <w:sz w:val="20"/>
                <w:shd w:val="solid" w:color="FFFFFF" w:fill="FFFFFF"/>
              </w:rPr>
            </w:pPr>
            <w:r w:rsidRPr="001E60F2">
              <w:rPr>
                <w:rFonts w:ascii="Tahoma" w:hAnsi="Tahoma" w:cs="Tahoma"/>
                <w:sz w:val="20"/>
              </w:rPr>
              <w:t xml:space="preserve">This column ONLY describes an intermediate calculation of the </w:t>
            </w:r>
            <w:r w:rsidRPr="001E60F2">
              <w:rPr>
                <w:rFonts w:ascii="Tahoma" w:hAnsi="Tahoma" w:cs="Tahoma"/>
                <w:i/>
                <w:sz w:val="20"/>
              </w:rPr>
              <w:t>settlement amount</w:t>
            </w:r>
            <w:r w:rsidRPr="001E60F2">
              <w:rPr>
                <w:rFonts w:ascii="Tahoma" w:hAnsi="Tahoma" w:cs="Tahoma"/>
                <w:sz w:val="20"/>
              </w:rPr>
              <w:t xml:space="preserve"> in which rounding occurs PRIOR to the final rounding of the </w:t>
            </w:r>
            <w:r w:rsidRPr="001E60F2">
              <w:rPr>
                <w:rFonts w:ascii="Tahoma" w:hAnsi="Tahoma" w:cs="Tahoma"/>
                <w:i/>
                <w:sz w:val="20"/>
              </w:rPr>
              <w:t>settlement amount</w:t>
            </w:r>
            <w:r w:rsidRPr="001E60F2">
              <w:rPr>
                <w:rFonts w:ascii="Tahoma" w:hAnsi="Tahoma" w:cs="Tahoma"/>
                <w:sz w:val="20"/>
              </w:rPr>
              <w:t xml:space="preserve"> to the nearest cent.</w:t>
            </w:r>
          </w:p>
        </w:tc>
      </w:tr>
      <w:tr w:rsidR="000D01E9" w:rsidRPr="001E60F2" w14:paraId="6F98433E" w14:textId="77777777" w:rsidTr="006D2DC4">
        <w:trPr>
          <w:cantSplit/>
          <w:jc w:val="center"/>
        </w:trPr>
        <w:tc>
          <w:tcPr>
            <w:tcW w:w="4855" w:type="dxa"/>
            <w:vAlign w:val="center"/>
          </w:tcPr>
          <w:p w14:paraId="431B7A47" w14:textId="6262B1D9" w:rsidR="00D244EB" w:rsidRPr="001E60F2" w:rsidRDefault="00D22FC5" w:rsidP="00D22FC5">
            <w:pPr>
              <w:pStyle w:val="TableHead"/>
              <w:spacing w:beforeLines="30" w:before="72" w:afterLines="30" w:after="72"/>
              <w:jc w:val="left"/>
              <w:rPr>
                <w:rFonts w:cs="Tahoma"/>
                <w:noProof/>
                <w:sz w:val="20"/>
                <w:shd w:val="solid" w:color="FFFFFF" w:fill="FFFFFF"/>
              </w:rPr>
            </w:pPr>
            <w:r w:rsidRPr="001E60F2">
              <w:rPr>
                <w:rFonts w:cs="Tahoma"/>
                <w:sz w:val="20"/>
              </w:rPr>
              <w:t>D</w:t>
            </w:r>
            <w:r>
              <w:rPr>
                <w:rFonts w:cs="Tahoma"/>
                <w:sz w:val="20"/>
              </w:rPr>
              <w:t>ISPOSITION</w:t>
            </w:r>
            <w:r w:rsidRPr="001E60F2">
              <w:rPr>
                <w:rFonts w:cs="Tahoma"/>
                <w:sz w:val="20"/>
              </w:rPr>
              <w:t xml:space="preserve"> </w:t>
            </w:r>
            <w:r>
              <w:rPr>
                <w:rFonts w:cs="Tahoma"/>
                <w:sz w:val="20"/>
              </w:rPr>
              <w:t>OF</w:t>
            </w:r>
            <w:r w:rsidRPr="001E60F2">
              <w:rPr>
                <w:rFonts w:cs="Tahoma"/>
                <w:sz w:val="20"/>
              </w:rPr>
              <w:t xml:space="preserve"> </w:t>
            </w:r>
            <w:r w:rsidR="000D01E9" w:rsidRPr="001E60F2">
              <w:rPr>
                <w:rFonts w:cs="Tahoma"/>
                <w:sz w:val="20"/>
              </w:rPr>
              <w:t>INTERMEDIATE CALCULATION 1</w:t>
            </w:r>
          </w:p>
        </w:tc>
        <w:tc>
          <w:tcPr>
            <w:tcW w:w="9450" w:type="dxa"/>
          </w:tcPr>
          <w:p w14:paraId="102ED46E"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1.</w:t>
            </w:r>
          </w:p>
        </w:tc>
      </w:tr>
      <w:tr w:rsidR="000D01E9" w:rsidRPr="001E60F2" w14:paraId="498EB771" w14:textId="77777777" w:rsidTr="006D2DC4">
        <w:trPr>
          <w:cantSplit/>
          <w:jc w:val="center"/>
        </w:trPr>
        <w:tc>
          <w:tcPr>
            <w:tcW w:w="4855" w:type="dxa"/>
            <w:vAlign w:val="center"/>
          </w:tcPr>
          <w:p w14:paraId="3F58A612"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2 (where intermediate rounding occurs)</w:t>
            </w:r>
          </w:p>
        </w:tc>
        <w:tc>
          <w:tcPr>
            <w:tcW w:w="9450" w:type="dxa"/>
          </w:tcPr>
          <w:p w14:paraId="46E7E6D1"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ONLY describes an intermediate calculation of the </w:t>
            </w:r>
            <w:r w:rsidRPr="001E60F2">
              <w:rPr>
                <w:rFonts w:cs="Tahoma"/>
                <w:i/>
                <w:sz w:val="20"/>
              </w:rPr>
              <w:t>settlement amount</w:t>
            </w:r>
            <w:r w:rsidRPr="001E60F2">
              <w:rPr>
                <w:rFonts w:cs="Tahoma"/>
                <w:sz w:val="20"/>
              </w:rPr>
              <w:t xml:space="preserve"> in which rounding occurs PRIOR to the final rounding of the </w:t>
            </w:r>
            <w:r w:rsidRPr="001E60F2">
              <w:rPr>
                <w:rFonts w:cs="Tahoma"/>
                <w:i/>
                <w:sz w:val="20"/>
              </w:rPr>
              <w:t xml:space="preserve">settlement amount </w:t>
            </w:r>
            <w:r w:rsidRPr="001E60F2">
              <w:rPr>
                <w:rFonts w:cs="Tahoma"/>
                <w:sz w:val="20"/>
              </w:rPr>
              <w:t>to the nearest cent.</w:t>
            </w:r>
          </w:p>
        </w:tc>
      </w:tr>
      <w:tr w:rsidR="000D01E9" w:rsidRPr="001E60F2" w14:paraId="2D664625" w14:textId="77777777" w:rsidTr="006D2DC4">
        <w:trPr>
          <w:cantSplit/>
          <w:jc w:val="center"/>
        </w:trPr>
        <w:tc>
          <w:tcPr>
            <w:tcW w:w="4855" w:type="dxa"/>
            <w:vAlign w:val="center"/>
          </w:tcPr>
          <w:p w14:paraId="032049E3" w14:textId="54FF6A76" w:rsidR="00D244EB" w:rsidRPr="001E60F2" w:rsidRDefault="00D22FC5" w:rsidP="005A6F6A">
            <w:pPr>
              <w:pStyle w:val="TableHead"/>
              <w:spacing w:beforeLines="30" w:before="72" w:afterLines="30" w:after="72"/>
              <w:jc w:val="left"/>
              <w:rPr>
                <w:rFonts w:cs="Tahoma"/>
                <w:noProof/>
                <w:sz w:val="20"/>
                <w:shd w:val="solid" w:color="FFFFFF" w:fill="FFFFFF"/>
              </w:rPr>
            </w:pPr>
            <w:r>
              <w:rPr>
                <w:rFonts w:cs="Tahoma"/>
                <w:sz w:val="20"/>
              </w:rPr>
              <w:t>DISPOSITION OF</w:t>
            </w:r>
            <w:r w:rsidR="000D01E9" w:rsidRPr="001E60F2">
              <w:rPr>
                <w:rFonts w:cs="Tahoma"/>
                <w:sz w:val="20"/>
              </w:rPr>
              <w:t xml:space="preserve"> INTERMEDIATE CALCULATION 2</w:t>
            </w:r>
          </w:p>
        </w:tc>
        <w:tc>
          <w:tcPr>
            <w:tcW w:w="9450" w:type="dxa"/>
          </w:tcPr>
          <w:p w14:paraId="08BF4928"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2.</w:t>
            </w:r>
          </w:p>
        </w:tc>
      </w:tr>
    </w:tbl>
    <w:p w14:paraId="479DD645" w14:textId="7E5CCF89" w:rsidR="00BE284F" w:rsidRDefault="00BE284F">
      <w:pPr>
        <w:pStyle w:val="BodyText"/>
      </w:pPr>
    </w:p>
    <w:p w14:paraId="4992AAA3" w14:textId="529FB80C" w:rsidR="00B17DE5" w:rsidRDefault="00B17DE5">
      <w:pPr>
        <w:pStyle w:val="BodyText"/>
      </w:pPr>
    </w:p>
    <w:p w14:paraId="54648C49" w14:textId="4DBE32D3" w:rsidR="00B17DE5" w:rsidRDefault="00B17DE5">
      <w:pPr>
        <w:pStyle w:val="BodyText"/>
      </w:pPr>
    </w:p>
    <w:p w14:paraId="14B0AB43" w14:textId="6E0EDA19" w:rsidR="00B17DE5" w:rsidRDefault="00B17DE5">
      <w:pPr>
        <w:pStyle w:val="BodyText"/>
      </w:pPr>
    </w:p>
    <w:p w14:paraId="4AD1DDA7" w14:textId="30ED911F" w:rsidR="00B17DE5" w:rsidRDefault="00B17DE5">
      <w:pPr>
        <w:pStyle w:val="BodyText"/>
      </w:pPr>
    </w:p>
    <w:p w14:paraId="24E51EFE" w14:textId="5A406C39" w:rsidR="00B17DE5" w:rsidRDefault="00B17DE5">
      <w:pPr>
        <w:pStyle w:val="BodyText"/>
      </w:pPr>
    </w:p>
    <w:p w14:paraId="7484A14B" w14:textId="1B3EDC19" w:rsidR="00B17DE5" w:rsidRDefault="001E2808" w:rsidP="001E2808">
      <w:pPr>
        <w:pStyle w:val="TableCaption"/>
        <w:keepNext/>
      </w:pPr>
      <w:bookmarkStart w:id="559" w:name="_Toc140752750"/>
      <w:r w:rsidRPr="001E2808">
        <w:t xml:space="preserve"> </w:t>
      </w:r>
      <w:bookmarkStart w:id="560" w:name="_Ref141437653"/>
      <w:bookmarkStart w:id="561" w:name="_Toc140760136"/>
      <w:bookmarkStart w:id="562" w:name="_Toc140817943"/>
      <w:bookmarkStart w:id="563" w:name="_Toc140822944"/>
      <w:bookmarkStart w:id="564" w:name="_Toc140831880"/>
      <w:bookmarkStart w:id="565" w:name="_Toc168400458"/>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6</w:t>
      </w:r>
      <w:r>
        <w:rPr>
          <w:color w:val="2B579A"/>
          <w:shd w:val="clear" w:color="auto" w:fill="E6E6E6"/>
        </w:rPr>
        <w:fldChar w:fldCharType="end"/>
      </w:r>
      <w:bookmarkEnd w:id="560"/>
      <w:r w:rsidRPr="005D6184">
        <w:t xml:space="preserve">: </w:t>
      </w:r>
      <w:r w:rsidRPr="00396DF1">
        <w:t>Rounding Conventions – by Individual Charge Type</w:t>
      </w:r>
      <w:bookmarkEnd w:id="559"/>
      <w:bookmarkEnd w:id="561"/>
      <w:bookmarkEnd w:id="562"/>
      <w:bookmarkEnd w:id="563"/>
      <w:bookmarkEnd w:id="564"/>
      <w:bookmarkEnd w:id="565"/>
    </w:p>
    <w:tbl>
      <w:tblPr>
        <w:tblW w:w="1428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3"/>
        <w:gridCol w:w="1583"/>
        <w:gridCol w:w="1296"/>
        <w:gridCol w:w="1296"/>
        <w:gridCol w:w="1440"/>
        <w:gridCol w:w="2016"/>
        <w:gridCol w:w="1872"/>
        <w:gridCol w:w="2016"/>
        <w:gridCol w:w="1901"/>
      </w:tblGrid>
      <w:tr w:rsidR="00B17DE5" w:rsidRPr="00AE13D2" w14:paraId="446F9F55" w14:textId="77777777" w:rsidTr="4FCE5374">
        <w:trPr>
          <w:cantSplit/>
          <w:tblHeader/>
        </w:trPr>
        <w:tc>
          <w:tcPr>
            <w:tcW w:w="863" w:type="dxa"/>
            <w:tcBorders>
              <w:bottom w:val="single" w:sz="4" w:space="0" w:color="auto"/>
            </w:tcBorders>
            <w:shd w:val="clear" w:color="auto" w:fill="8CD2F4"/>
            <w:vAlign w:val="center"/>
          </w:tcPr>
          <w:p w14:paraId="3160BC77" w14:textId="77777777" w:rsidR="00B17DE5" w:rsidRPr="00AE13D2" w:rsidRDefault="00B17DE5" w:rsidP="00B17DE5">
            <w:pPr>
              <w:pStyle w:val="TableHead"/>
              <w:rPr>
                <w:sz w:val="16"/>
              </w:rPr>
            </w:pPr>
            <w:r w:rsidRPr="00AE13D2">
              <w:rPr>
                <w:sz w:val="16"/>
              </w:rPr>
              <w:t>Charge Type Number</w:t>
            </w:r>
          </w:p>
        </w:tc>
        <w:tc>
          <w:tcPr>
            <w:tcW w:w="1583" w:type="dxa"/>
            <w:tcBorders>
              <w:bottom w:val="single" w:sz="4" w:space="0" w:color="auto"/>
            </w:tcBorders>
            <w:shd w:val="clear" w:color="auto" w:fill="8CD2F4"/>
            <w:vAlign w:val="center"/>
          </w:tcPr>
          <w:p w14:paraId="672AF23A" w14:textId="77777777" w:rsidR="00B17DE5" w:rsidRPr="00AE13D2" w:rsidRDefault="00B17DE5" w:rsidP="00B17DE5">
            <w:pPr>
              <w:pStyle w:val="TableHead"/>
              <w:rPr>
                <w:sz w:val="16"/>
              </w:rPr>
            </w:pPr>
            <w:r w:rsidRPr="00AE13D2">
              <w:rPr>
                <w:sz w:val="16"/>
              </w:rPr>
              <w:t>Charge Type Name</w:t>
            </w:r>
          </w:p>
        </w:tc>
        <w:tc>
          <w:tcPr>
            <w:tcW w:w="1296" w:type="dxa"/>
            <w:tcBorders>
              <w:bottom w:val="single" w:sz="4" w:space="0" w:color="auto"/>
            </w:tcBorders>
            <w:shd w:val="clear" w:color="auto" w:fill="8CD2F4"/>
            <w:vAlign w:val="center"/>
          </w:tcPr>
          <w:p w14:paraId="759B8278" w14:textId="77777777" w:rsidR="00B17DE5" w:rsidRPr="00AE13D2" w:rsidRDefault="00B17DE5" w:rsidP="00B17DE5">
            <w:pPr>
              <w:pStyle w:val="TableHead"/>
              <w:rPr>
                <w:sz w:val="16"/>
              </w:rPr>
            </w:pPr>
            <w:r w:rsidRPr="00AE13D2">
              <w:rPr>
                <w:sz w:val="16"/>
              </w:rPr>
              <w:t>INPUT VARIABLES</w:t>
            </w:r>
          </w:p>
          <w:p w14:paraId="69E928E8" w14:textId="77777777" w:rsidR="00B17DE5" w:rsidRPr="00AE13D2" w:rsidRDefault="00B17DE5" w:rsidP="00B17DE5">
            <w:pPr>
              <w:pStyle w:val="TableHead"/>
              <w:rPr>
                <w:sz w:val="16"/>
              </w:rPr>
            </w:pPr>
            <w:r w:rsidRPr="00AE13D2">
              <w:rPr>
                <w:sz w:val="16"/>
              </w:rPr>
              <w:t>Least number of significant digits to the right of the decimal</w:t>
            </w:r>
          </w:p>
        </w:tc>
        <w:tc>
          <w:tcPr>
            <w:tcW w:w="1296" w:type="dxa"/>
            <w:tcBorders>
              <w:bottom w:val="single" w:sz="4" w:space="0" w:color="auto"/>
            </w:tcBorders>
            <w:shd w:val="clear" w:color="auto" w:fill="8CD2F4"/>
            <w:vAlign w:val="center"/>
          </w:tcPr>
          <w:p w14:paraId="30D33B1A" w14:textId="77777777" w:rsidR="00B17DE5" w:rsidRPr="00AE13D2" w:rsidRDefault="00B17DE5" w:rsidP="00B17DE5">
            <w:pPr>
              <w:pStyle w:val="TableHead"/>
              <w:rPr>
                <w:sz w:val="16"/>
              </w:rPr>
            </w:pPr>
            <w:r w:rsidRPr="00AE13D2">
              <w:rPr>
                <w:sz w:val="16"/>
              </w:rPr>
              <w:t>INPUT VARIABLES</w:t>
            </w:r>
          </w:p>
          <w:p w14:paraId="328F20B9" w14:textId="77777777" w:rsidR="00B17DE5" w:rsidRPr="00AE13D2" w:rsidRDefault="00B17DE5" w:rsidP="00B17DE5">
            <w:pPr>
              <w:pStyle w:val="TableHead"/>
              <w:rPr>
                <w:sz w:val="16"/>
              </w:rPr>
            </w:pPr>
            <w:r w:rsidRPr="00AE13D2">
              <w:rPr>
                <w:sz w:val="16"/>
              </w:rPr>
              <w:t>Maximum number of significant digits to the right of the decimal</w:t>
            </w:r>
          </w:p>
        </w:tc>
        <w:tc>
          <w:tcPr>
            <w:tcW w:w="1440" w:type="dxa"/>
            <w:tcBorders>
              <w:bottom w:val="single" w:sz="4" w:space="0" w:color="auto"/>
            </w:tcBorders>
            <w:shd w:val="clear" w:color="auto" w:fill="8CD2F4"/>
            <w:vAlign w:val="center"/>
          </w:tcPr>
          <w:p w14:paraId="37E72F9A" w14:textId="77777777" w:rsidR="00B17DE5" w:rsidRPr="00AE13D2" w:rsidRDefault="00B17DE5" w:rsidP="00B17DE5">
            <w:pPr>
              <w:pStyle w:val="TableHead"/>
              <w:rPr>
                <w:sz w:val="16"/>
              </w:rPr>
            </w:pPr>
            <w:r w:rsidRPr="00AE13D2">
              <w:rPr>
                <w:sz w:val="16"/>
              </w:rPr>
              <w:t>Intermediate Rounding done by Settlements?</w:t>
            </w:r>
          </w:p>
        </w:tc>
        <w:tc>
          <w:tcPr>
            <w:tcW w:w="2016" w:type="dxa"/>
            <w:tcBorders>
              <w:bottom w:val="single" w:sz="4" w:space="0" w:color="auto"/>
            </w:tcBorders>
            <w:shd w:val="clear" w:color="auto" w:fill="8CD2F4"/>
            <w:vAlign w:val="center"/>
          </w:tcPr>
          <w:p w14:paraId="3B19EAFB" w14:textId="77777777" w:rsidR="00B17DE5" w:rsidRPr="00AE13D2" w:rsidRDefault="00B17DE5" w:rsidP="00B17DE5">
            <w:pPr>
              <w:pStyle w:val="TableHead"/>
              <w:rPr>
                <w:sz w:val="16"/>
              </w:rPr>
            </w:pPr>
            <w:r w:rsidRPr="00AE13D2">
              <w:rPr>
                <w:sz w:val="16"/>
              </w:rPr>
              <w:t xml:space="preserve">INTERMEDIATE CALCULATION 1 </w:t>
            </w:r>
          </w:p>
          <w:p w14:paraId="6C587653" w14:textId="77777777" w:rsidR="00B17DE5" w:rsidRPr="00AE13D2" w:rsidRDefault="00B17DE5" w:rsidP="00B17DE5">
            <w:pPr>
              <w:pStyle w:val="TableHead"/>
              <w:rPr>
                <w:sz w:val="16"/>
              </w:rPr>
            </w:pPr>
            <w:r w:rsidRPr="00AE13D2">
              <w:rPr>
                <w:sz w:val="16"/>
              </w:rPr>
              <w:t>(where intermediate rounding occurs)</w:t>
            </w:r>
          </w:p>
        </w:tc>
        <w:tc>
          <w:tcPr>
            <w:tcW w:w="1872" w:type="dxa"/>
            <w:tcBorders>
              <w:bottom w:val="single" w:sz="4" w:space="0" w:color="auto"/>
            </w:tcBorders>
            <w:shd w:val="clear" w:color="auto" w:fill="8CD2F4"/>
            <w:vAlign w:val="center"/>
          </w:tcPr>
          <w:p w14:paraId="18C03183" w14:textId="77777777" w:rsidR="00B17DE5" w:rsidRPr="00AE13D2" w:rsidRDefault="00B17DE5" w:rsidP="00B17DE5">
            <w:pPr>
              <w:pStyle w:val="TableHead"/>
              <w:rPr>
                <w:sz w:val="16"/>
              </w:rPr>
            </w:pPr>
            <w:r w:rsidRPr="00AE13D2">
              <w:rPr>
                <w:sz w:val="16"/>
              </w:rPr>
              <w:t>DISPOSITION OF INTERMEDIATE CALCULATION 1</w:t>
            </w:r>
          </w:p>
        </w:tc>
        <w:tc>
          <w:tcPr>
            <w:tcW w:w="2016" w:type="dxa"/>
            <w:tcBorders>
              <w:bottom w:val="single" w:sz="4" w:space="0" w:color="auto"/>
            </w:tcBorders>
            <w:shd w:val="clear" w:color="auto" w:fill="8CD2F4"/>
            <w:vAlign w:val="center"/>
          </w:tcPr>
          <w:p w14:paraId="20381CAC" w14:textId="77777777" w:rsidR="00B17DE5" w:rsidRPr="00AE13D2" w:rsidRDefault="00B17DE5" w:rsidP="00B17DE5">
            <w:pPr>
              <w:pStyle w:val="TableHead"/>
              <w:rPr>
                <w:sz w:val="16"/>
              </w:rPr>
            </w:pPr>
            <w:r w:rsidRPr="00AE13D2">
              <w:rPr>
                <w:sz w:val="16"/>
              </w:rPr>
              <w:t>INTERMEDIATE CALCULATION 2</w:t>
            </w:r>
          </w:p>
          <w:p w14:paraId="23B0C129" w14:textId="77777777" w:rsidR="00B17DE5" w:rsidRPr="00AE13D2" w:rsidRDefault="00B17DE5" w:rsidP="00B17DE5">
            <w:pPr>
              <w:pStyle w:val="TableHead"/>
              <w:rPr>
                <w:sz w:val="16"/>
              </w:rPr>
            </w:pPr>
            <w:r w:rsidRPr="00AE13D2">
              <w:rPr>
                <w:sz w:val="16"/>
              </w:rPr>
              <w:t>(where intermediate rounding occurs)</w:t>
            </w:r>
          </w:p>
        </w:tc>
        <w:tc>
          <w:tcPr>
            <w:tcW w:w="1901" w:type="dxa"/>
            <w:tcBorders>
              <w:bottom w:val="single" w:sz="4" w:space="0" w:color="auto"/>
            </w:tcBorders>
            <w:shd w:val="clear" w:color="auto" w:fill="8CD2F4"/>
            <w:vAlign w:val="center"/>
          </w:tcPr>
          <w:p w14:paraId="4EEF1118"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465C199F" w14:textId="77777777" w:rsidTr="4FCE5374">
        <w:trPr>
          <w:cantSplit/>
          <w:trHeight w:val="756"/>
        </w:trPr>
        <w:tc>
          <w:tcPr>
            <w:tcW w:w="863" w:type="dxa"/>
            <w:tcBorders>
              <w:top w:val="single" w:sz="4" w:space="0" w:color="auto"/>
              <w:bottom w:val="single" w:sz="4" w:space="0" w:color="auto"/>
            </w:tcBorders>
            <w:vAlign w:val="center"/>
          </w:tcPr>
          <w:p w14:paraId="09406303" w14:textId="77777777" w:rsidR="00B17DE5" w:rsidRPr="00AE13D2" w:rsidRDefault="00B17DE5" w:rsidP="0074300D">
            <w:pPr>
              <w:pStyle w:val="TableText"/>
              <w:jc w:val="center"/>
            </w:pPr>
            <w:r w:rsidRPr="00AE13D2">
              <w:t>52</w:t>
            </w:r>
          </w:p>
        </w:tc>
        <w:tc>
          <w:tcPr>
            <w:tcW w:w="1583" w:type="dxa"/>
            <w:tcBorders>
              <w:top w:val="single" w:sz="4" w:space="0" w:color="auto"/>
              <w:bottom w:val="single" w:sz="4" w:space="0" w:color="auto"/>
            </w:tcBorders>
            <w:vAlign w:val="center"/>
          </w:tcPr>
          <w:p w14:paraId="0623297C" w14:textId="77777777" w:rsidR="00B17DE5" w:rsidRPr="00AE13D2" w:rsidRDefault="00B17DE5" w:rsidP="0074300D">
            <w:pPr>
              <w:pStyle w:val="TableText"/>
            </w:pPr>
            <w:r w:rsidRPr="00AE13D2">
              <w:t>Transmission Rights Auction Settlement Debit</w:t>
            </w:r>
          </w:p>
        </w:tc>
        <w:tc>
          <w:tcPr>
            <w:tcW w:w="1296" w:type="dxa"/>
            <w:tcBorders>
              <w:top w:val="single" w:sz="4" w:space="0" w:color="auto"/>
              <w:bottom w:val="single" w:sz="4" w:space="0" w:color="auto"/>
            </w:tcBorders>
            <w:vAlign w:val="center"/>
          </w:tcPr>
          <w:p w14:paraId="0DFB20CA" w14:textId="0F3F35EB" w:rsidR="00B17DE5" w:rsidRPr="00AE13D2" w:rsidRDefault="00B17DE5" w:rsidP="0074300D">
            <w:pPr>
              <w:pStyle w:val="TableText"/>
              <w:jc w:val="center"/>
            </w:pPr>
            <w:r w:rsidRPr="00AE13D2">
              <w:t>0</w:t>
            </w:r>
          </w:p>
        </w:tc>
        <w:tc>
          <w:tcPr>
            <w:tcW w:w="1296" w:type="dxa"/>
            <w:tcBorders>
              <w:top w:val="single" w:sz="4" w:space="0" w:color="auto"/>
              <w:bottom w:val="single" w:sz="4" w:space="0" w:color="auto"/>
            </w:tcBorders>
            <w:vAlign w:val="center"/>
          </w:tcPr>
          <w:p w14:paraId="76259555" w14:textId="77777777" w:rsidR="00B17DE5" w:rsidRPr="00AE13D2" w:rsidRDefault="00B17DE5" w:rsidP="0074300D">
            <w:pPr>
              <w:pStyle w:val="TableText"/>
              <w:jc w:val="center"/>
            </w:pPr>
            <w:r w:rsidRPr="00AE13D2">
              <w:t>2</w:t>
            </w:r>
          </w:p>
        </w:tc>
        <w:tc>
          <w:tcPr>
            <w:tcW w:w="1440" w:type="dxa"/>
            <w:tcBorders>
              <w:top w:val="single" w:sz="4" w:space="0" w:color="auto"/>
              <w:bottom w:val="single" w:sz="4" w:space="0" w:color="auto"/>
            </w:tcBorders>
            <w:vAlign w:val="center"/>
          </w:tcPr>
          <w:p w14:paraId="1ADEE7AD" w14:textId="77777777" w:rsidR="00B17DE5" w:rsidRPr="00AE13D2" w:rsidRDefault="00B17DE5" w:rsidP="0074300D">
            <w:pPr>
              <w:pStyle w:val="TableText"/>
              <w:jc w:val="center"/>
            </w:pPr>
            <w:r w:rsidRPr="00AE13D2">
              <w:t>No</w:t>
            </w:r>
          </w:p>
        </w:tc>
        <w:tc>
          <w:tcPr>
            <w:tcW w:w="2016" w:type="dxa"/>
            <w:tcBorders>
              <w:top w:val="single" w:sz="4" w:space="0" w:color="auto"/>
              <w:bottom w:val="single" w:sz="4" w:space="0" w:color="auto"/>
            </w:tcBorders>
            <w:vAlign w:val="center"/>
          </w:tcPr>
          <w:p w14:paraId="746A8CD2" w14:textId="77777777" w:rsidR="00B17DE5" w:rsidRPr="00AE13D2" w:rsidRDefault="00B17DE5" w:rsidP="0074300D">
            <w:pPr>
              <w:pStyle w:val="TableText"/>
              <w:jc w:val="center"/>
            </w:pPr>
          </w:p>
        </w:tc>
        <w:tc>
          <w:tcPr>
            <w:tcW w:w="1872" w:type="dxa"/>
            <w:tcBorders>
              <w:top w:val="single" w:sz="4" w:space="0" w:color="auto"/>
              <w:bottom w:val="single" w:sz="4" w:space="0" w:color="auto"/>
            </w:tcBorders>
            <w:vAlign w:val="center"/>
          </w:tcPr>
          <w:p w14:paraId="36A93E3D" w14:textId="77777777" w:rsidR="00B17DE5" w:rsidRPr="00AE13D2" w:rsidRDefault="00B17DE5" w:rsidP="0074300D">
            <w:pPr>
              <w:pStyle w:val="TableText"/>
              <w:jc w:val="center"/>
            </w:pPr>
          </w:p>
        </w:tc>
        <w:tc>
          <w:tcPr>
            <w:tcW w:w="2016" w:type="dxa"/>
            <w:tcBorders>
              <w:top w:val="single" w:sz="4" w:space="0" w:color="auto"/>
              <w:bottom w:val="single" w:sz="4" w:space="0" w:color="auto"/>
            </w:tcBorders>
            <w:vAlign w:val="center"/>
          </w:tcPr>
          <w:p w14:paraId="15C57E02" w14:textId="77777777" w:rsidR="00B17DE5" w:rsidRPr="00AE13D2" w:rsidRDefault="00B17DE5" w:rsidP="0074300D">
            <w:pPr>
              <w:pStyle w:val="TableText"/>
              <w:jc w:val="center"/>
            </w:pPr>
          </w:p>
        </w:tc>
        <w:tc>
          <w:tcPr>
            <w:tcW w:w="1901" w:type="dxa"/>
            <w:tcBorders>
              <w:top w:val="single" w:sz="4" w:space="0" w:color="auto"/>
              <w:bottom w:val="single" w:sz="4" w:space="0" w:color="auto"/>
            </w:tcBorders>
            <w:vAlign w:val="center"/>
          </w:tcPr>
          <w:p w14:paraId="547FD004" w14:textId="77777777" w:rsidR="00B17DE5" w:rsidRPr="00AE13D2" w:rsidRDefault="00B17DE5" w:rsidP="0074300D">
            <w:pPr>
              <w:pStyle w:val="TableText"/>
              <w:jc w:val="center"/>
            </w:pPr>
          </w:p>
        </w:tc>
      </w:tr>
      <w:tr w:rsidR="00B17DE5" w:rsidRPr="00AE13D2" w14:paraId="19B5D5B5" w14:textId="77777777" w:rsidTr="4FCE5374">
        <w:trPr>
          <w:cantSplit/>
          <w:trHeight w:val="566"/>
        </w:trPr>
        <w:tc>
          <w:tcPr>
            <w:tcW w:w="863" w:type="dxa"/>
            <w:vAlign w:val="center"/>
          </w:tcPr>
          <w:p w14:paraId="3455ADBA" w14:textId="77777777" w:rsidR="00B17DE5" w:rsidRPr="00AE13D2" w:rsidRDefault="00B17DE5" w:rsidP="0074300D">
            <w:pPr>
              <w:pStyle w:val="TableText"/>
              <w:jc w:val="center"/>
            </w:pPr>
            <w:r w:rsidRPr="00AE13D2">
              <w:t>102</w:t>
            </w:r>
          </w:p>
        </w:tc>
        <w:tc>
          <w:tcPr>
            <w:tcW w:w="1583" w:type="dxa"/>
            <w:vAlign w:val="center"/>
          </w:tcPr>
          <w:p w14:paraId="55F69482" w14:textId="77777777" w:rsidR="00B17DE5" w:rsidRPr="00AE13D2" w:rsidRDefault="00B17DE5" w:rsidP="0074300D">
            <w:pPr>
              <w:pStyle w:val="TableText"/>
            </w:pPr>
            <w:r w:rsidRPr="00AE13D2">
              <w:t>TR Clearing Account Credit</w:t>
            </w:r>
          </w:p>
        </w:tc>
        <w:tc>
          <w:tcPr>
            <w:tcW w:w="1296" w:type="dxa"/>
            <w:vAlign w:val="center"/>
          </w:tcPr>
          <w:p w14:paraId="6FAC1431" w14:textId="77777777" w:rsidR="00B17DE5" w:rsidRPr="00AE13D2" w:rsidRDefault="00B17DE5" w:rsidP="0074300D">
            <w:pPr>
              <w:pStyle w:val="TableText"/>
              <w:jc w:val="center"/>
            </w:pPr>
            <w:r w:rsidRPr="00AE13D2">
              <w:t>1</w:t>
            </w:r>
          </w:p>
        </w:tc>
        <w:tc>
          <w:tcPr>
            <w:tcW w:w="1296" w:type="dxa"/>
            <w:vAlign w:val="center"/>
          </w:tcPr>
          <w:p w14:paraId="378F9B41" w14:textId="77777777" w:rsidR="00B17DE5" w:rsidRPr="00AE13D2" w:rsidRDefault="00B17DE5" w:rsidP="0074300D">
            <w:pPr>
              <w:pStyle w:val="TableText"/>
              <w:jc w:val="center"/>
            </w:pPr>
            <w:r w:rsidRPr="00AE13D2">
              <w:t>3</w:t>
            </w:r>
          </w:p>
        </w:tc>
        <w:tc>
          <w:tcPr>
            <w:tcW w:w="1440" w:type="dxa"/>
            <w:vAlign w:val="center"/>
          </w:tcPr>
          <w:p w14:paraId="1B43E568" w14:textId="77777777" w:rsidR="00B17DE5" w:rsidRPr="00AE13D2" w:rsidRDefault="00B17DE5" w:rsidP="0074300D">
            <w:pPr>
              <w:pStyle w:val="TableText"/>
              <w:jc w:val="center"/>
            </w:pPr>
            <w:r w:rsidRPr="00AE13D2">
              <w:t>No</w:t>
            </w:r>
          </w:p>
        </w:tc>
        <w:tc>
          <w:tcPr>
            <w:tcW w:w="2016" w:type="dxa"/>
            <w:vAlign w:val="center"/>
          </w:tcPr>
          <w:p w14:paraId="16C483A0" w14:textId="77777777" w:rsidR="00B17DE5" w:rsidRPr="00AE13D2" w:rsidRDefault="00B17DE5" w:rsidP="0074300D">
            <w:pPr>
              <w:pStyle w:val="TableText"/>
              <w:jc w:val="center"/>
            </w:pPr>
          </w:p>
        </w:tc>
        <w:tc>
          <w:tcPr>
            <w:tcW w:w="1872" w:type="dxa"/>
            <w:vAlign w:val="center"/>
          </w:tcPr>
          <w:p w14:paraId="0BFA577C" w14:textId="77777777" w:rsidR="00B17DE5" w:rsidRPr="00AE13D2" w:rsidRDefault="00B17DE5" w:rsidP="0074300D">
            <w:pPr>
              <w:pStyle w:val="TableText"/>
              <w:jc w:val="center"/>
            </w:pPr>
          </w:p>
        </w:tc>
        <w:tc>
          <w:tcPr>
            <w:tcW w:w="2016" w:type="dxa"/>
            <w:vAlign w:val="center"/>
          </w:tcPr>
          <w:p w14:paraId="1DFAF908" w14:textId="77777777" w:rsidR="00B17DE5" w:rsidRPr="00AE13D2" w:rsidRDefault="00B17DE5" w:rsidP="0074300D">
            <w:pPr>
              <w:pStyle w:val="TableText"/>
              <w:jc w:val="center"/>
            </w:pPr>
          </w:p>
        </w:tc>
        <w:tc>
          <w:tcPr>
            <w:tcW w:w="1901" w:type="dxa"/>
            <w:vAlign w:val="center"/>
          </w:tcPr>
          <w:p w14:paraId="4030583C" w14:textId="77777777" w:rsidR="00B17DE5" w:rsidRPr="00AE13D2" w:rsidRDefault="00B17DE5" w:rsidP="0074300D">
            <w:pPr>
              <w:pStyle w:val="TableText"/>
              <w:jc w:val="center"/>
            </w:pPr>
          </w:p>
        </w:tc>
      </w:tr>
      <w:tr w:rsidR="00B17DE5" w:rsidRPr="00A55E78" w14:paraId="48395D27" w14:textId="77777777" w:rsidTr="4FCE5374">
        <w:trPr>
          <w:cantSplit/>
          <w:trHeight w:val="566"/>
        </w:trPr>
        <w:tc>
          <w:tcPr>
            <w:tcW w:w="863" w:type="dxa"/>
            <w:tcBorders>
              <w:bottom w:val="single" w:sz="4" w:space="0" w:color="auto"/>
            </w:tcBorders>
            <w:vAlign w:val="center"/>
          </w:tcPr>
          <w:p w14:paraId="78FD5C7F" w14:textId="77777777" w:rsidR="00B17DE5" w:rsidRPr="00A55E78" w:rsidRDefault="00B17DE5" w:rsidP="0074300D">
            <w:pPr>
              <w:pStyle w:val="TableText"/>
              <w:jc w:val="center"/>
            </w:pPr>
            <w:r w:rsidRPr="00A55E78">
              <w:t>104</w:t>
            </w:r>
          </w:p>
        </w:tc>
        <w:tc>
          <w:tcPr>
            <w:tcW w:w="1583" w:type="dxa"/>
            <w:tcBorders>
              <w:bottom w:val="single" w:sz="4" w:space="0" w:color="auto"/>
            </w:tcBorders>
            <w:vAlign w:val="center"/>
          </w:tcPr>
          <w:p w14:paraId="2AD27CA8" w14:textId="77777777" w:rsidR="00B17DE5" w:rsidRPr="00A55E78" w:rsidRDefault="00B17DE5" w:rsidP="0074300D">
            <w:pPr>
              <w:pStyle w:val="TableText"/>
            </w:pPr>
            <w:r w:rsidRPr="00A55E78">
              <w:t>Transmission Rights Settlement Credit</w:t>
            </w:r>
          </w:p>
        </w:tc>
        <w:tc>
          <w:tcPr>
            <w:tcW w:w="1296" w:type="dxa"/>
            <w:tcBorders>
              <w:bottom w:val="single" w:sz="4" w:space="0" w:color="auto"/>
            </w:tcBorders>
            <w:vAlign w:val="center"/>
          </w:tcPr>
          <w:p w14:paraId="68051112" w14:textId="1E2737A5" w:rsidR="00B17DE5" w:rsidRPr="00CB6D59" w:rsidRDefault="00B17DE5" w:rsidP="0074300D">
            <w:pPr>
              <w:pStyle w:val="TableText"/>
              <w:jc w:val="center"/>
            </w:pPr>
            <w:r w:rsidRPr="00CB6D59">
              <w:t>0</w:t>
            </w:r>
          </w:p>
        </w:tc>
        <w:tc>
          <w:tcPr>
            <w:tcW w:w="1296" w:type="dxa"/>
            <w:tcBorders>
              <w:bottom w:val="single" w:sz="4" w:space="0" w:color="auto"/>
            </w:tcBorders>
            <w:vAlign w:val="center"/>
          </w:tcPr>
          <w:p w14:paraId="256CC9CA" w14:textId="5E0C6FBB" w:rsidR="00B17DE5" w:rsidRPr="00CB6D59" w:rsidRDefault="00B17DE5" w:rsidP="0074300D">
            <w:pPr>
              <w:pStyle w:val="TableText"/>
              <w:jc w:val="center"/>
            </w:pPr>
            <w:r w:rsidRPr="00CB6D59">
              <w:t>2</w:t>
            </w:r>
          </w:p>
        </w:tc>
        <w:tc>
          <w:tcPr>
            <w:tcW w:w="1440" w:type="dxa"/>
            <w:tcBorders>
              <w:bottom w:val="single" w:sz="4" w:space="0" w:color="auto"/>
            </w:tcBorders>
            <w:vAlign w:val="center"/>
          </w:tcPr>
          <w:p w14:paraId="59861396" w14:textId="5010125C" w:rsidR="00B17DE5" w:rsidRPr="00CB6D59" w:rsidRDefault="00617215" w:rsidP="0074300D">
            <w:pPr>
              <w:pStyle w:val="TableText"/>
              <w:jc w:val="center"/>
            </w:pPr>
            <w:r>
              <w:t>No</w:t>
            </w:r>
          </w:p>
        </w:tc>
        <w:tc>
          <w:tcPr>
            <w:tcW w:w="2016" w:type="dxa"/>
            <w:tcBorders>
              <w:bottom w:val="single" w:sz="4" w:space="0" w:color="auto"/>
            </w:tcBorders>
            <w:vAlign w:val="center"/>
          </w:tcPr>
          <w:p w14:paraId="6B900C50" w14:textId="5F58C432" w:rsidR="00B17DE5" w:rsidRPr="00CB6D59" w:rsidRDefault="00B17DE5" w:rsidP="0074300D">
            <w:pPr>
              <w:pStyle w:val="TableText"/>
              <w:jc w:val="center"/>
            </w:pPr>
          </w:p>
        </w:tc>
        <w:tc>
          <w:tcPr>
            <w:tcW w:w="1872" w:type="dxa"/>
            <w:tcBorders>
              <w:bottom w:val="single" w:sz="4" w:space="0" w:color="auto"/>
            </w:tcBorders>
            <w:vAlign w:val="center"/>
          </w:tcPr>
          <w:p w14:paraId="1035548C" w14:textId="19E0BD47" w:rsidR="00B17DE5" w:rsidRPr="00CB6D59" w:rsidRDefault="00B17DE5" w:rsidP="0074300D">
            <w:pPr>
              <w:pStyle w:val="TableText"/>
              <w:jc w:val="center"/>
            </w:pPr>
          </w:p>
        </w:tc>
        <w:tc>
          <w:tcPr>
            <w:tcW w:w="2016" w:type="dxa"/>
            <w:tcBorders>
              <w:bottom w:val="single" w:sz="4" w:space="0" w:color="auto"/>
            </w:tcBorders>
            <w:vAlign w:val="center"/>
          </w:tcPr>
          <w:p w14:paraId="68F93F85" w14:textId="77777777" w:rsidR="00B17DE5" w:rsidRPr="00A55E78" w:rsidRDefault="00B17DE5" w:rsidP="0074300D">
            <w:pPr>
              <w:pStyle w:val="TableText"/>
              <w:jc w:val="center"/>
            </w:pPr>
          </w:p>
        </w:tc>
        <w:tc>
          <w:tcPr>
            <w:tcW w:w="1901" w:type="dxa"/>
            <w:tcBorders>
              <w:bottom w:val="single" w:sz="4" w:space="0" w:color="auto"/>
            </w:tcBorders>
            <w:vAlign w:val="center"/>
          </w:tcPr>
          <w:p w14:paraId="3D06C827" w14:textId="77777777" w:rsidR="00B17DE5" w:rsidRPr="00A55E78" w:rsidRDefault="00B17DE5" w:rsidP="0074300D">
            <w:pPr>
              <w:pStyle w:val="TableText"/>
              <w:jc w:val="center"/>
            </w:pPr>
          </w:p>
        </w:tc>
      </w:tr>
      <w:tr w:rsidR="00B17DE5" w:rsidRPr="00AE13D2" w14:paraId="01C55554" w14:textId="77777777" w:rsidTr="4FCE5374">
        <w:trPr>
          <w:cantSplit/>
        </w:trPr>
        <w:tc>
          <w:tcPr>
            <w:tcW w:w="863" w:type="dxa"/>
            <w:vAlign w:val="center"/>
          </w:tcPr>
          <w:p w14:paraId="64742082" w14:textId="77777777" w:rsidR="00B17DE5" w:rsidRPr="00AE13D2" w:rsidRDefault="00B17DE5" w:rsidP="0074300D">
            <w:pPr>
              <w:pStyle w:val="TableText"/>
              <w:jc w:val="center"/>
            </w:pPr>
            <w:r w:rsidRPr="00AE13D2">
              <w:t>114</w:t>
            </w:r>
          </w:p>
        </w:tc>
        <w:tc>
          <w:tcPr>
            <w:tcW w:w="1583" w:type="dxa"/>
            <w:vAlign w:val="center"/>
          </w:tcPr>
          <w:p w14:paraId="561018A8" w14:textId="77777777" w:rsidR="00B17DE5" w:rsidRPr="00AE13D2" w:rsidRDefault="00B17DE5" w:rsidP="0074300D">
            <w:pPr>
              <w:pStyle w:val="TableText"/>
            </w:pPr>
            <w:r w:rsidRPr="00AE13D2">
              <w:t>Outage Cancellation/ Deferral Settlement Credit</w:t>
            </w:r>
          </w:p>
        </w:tc>
        <w:tc>
          <w:tcPr>
            <w:tcW w:w="1296" w:type="dxa"/>
            <w:vAlign w:val="center"/>
          </w:tcPr>
          <w:p w14:paraId="428EC16B" w14:textId="77777777" w:rsidR="00B17DE5" w:rsidRPr="00AE13D2" w:rsidRDefault="00B17DE5" w:rsidP="0074300D">
            <w:pPr>
              <w:pStyle w:val="TableText"/>
              <w:jc w:val="center"/>
            </w:pPr>
            <w:r w:rsidRPr="00AE13D2">
              <w:t>2</w:t>
            </w:r>
          </w:p>
        </w:tc>
        <w:tc>
          <w:tcPr>
            <w:tcW w:w="1296" w:type="dxa"/>
            <w:vAlign w:val="center"/>
          </w:tcPr>
          <w:p w14:paraId="799EFE49" w14:textId="77777777" w:rsidR="00B17DE5" w:rsidRPr="00AE13D2" w:rsidRDefault="00B17DE5" w:rsidP="0074300D">
            <w:pPr>
              <w:pStyle w:val="TableText"/>
              <w:jc w:val="center"/>
            </w:pPr>
            <w:r w:rsidRPr="00AE13D2">
              <w:t>2</w:t>
            </w:r>
          </w:p>
        </w:tc>
        <w:tc>
          <w:tcPr>
            <w:tcW w:w="1440" w:type="dxa"/>
            <w:vAlign w:val="center"/>
          </w:tcPr>
          <w:p w14:paraId="638E1D3F" w14:textId="77777777" w:rsidR="00B17DE5" w:rsidRPr="00AE13D2" w:rsidRDefault="00B17DE5" w:rsidP="0074300D">
            <w:pPr>
              <w:pStyle w:val="TableText"/>
              <w:jc w:val="center"/>
            </w:pPr>
            <w:r w:rsidRPr="00AE13D2">
              <w:t>No</w:t>
            </w:r>
          </w:p>
        </w:tc>
        <w:tc>
          <w:tcPr>
            <w:tcW w:w="2016" w:type="dxa"/>
            <w:vAlign w:val="center"/>
          </w:tcPr>
          <w:p w14:paraId="5E04D4EC" w14:textId="77777777" w:rsidR="00B17DE5" w:rsidRPr="00AE13D2" w:rsidRDefault="00B17DE5" w:rsidP="0074300D">
            <w:pPr>
              <w:pStyle w:val="TableText"/>
              <w:jc w:val="center"/>
            </w:pPr>
          </w:p>
        </w:tc>
        <w:tc>
          <w:tcPr>
            <w:tcW w:w="1872" w:type="dxa"/>
            <w:vAlign w:val="center"/>
          </w:tcPr>
          <w:p w14:paraId="7A69562B" w14:textId="77777777" w:rsidR="00B17DE5" w:rsidRPr="00AE13D2" w:rsidRDefault="00B17DE5" w:rsidP="0074300D">
            <w:pPr>
              <w:pStyle w:val="TableText"/>
              <w:jc w:val="center"/>
            </w:pPr>
          </w:p>
        </w:tc>
        <w:tc>
          <w:tcPr>
            <w:tcW w:w="2016" w:type="dxa"/>
            <w:vAlign w:val="center"/>
          </w:tcPr>
          <w:p w14:paraId="361BBA2A" w14:textId="77777777" w:rsidR="00B17DE5" w:rsidRPr="00AE13D2" w:rsidRDefault="00B17DE5" w:rsidP="0074300D">
            <w:pPr>
              <w:pStyle w:val="TableText"/>
              <w:jc w:val="center"/>
            </w:pPr>
          </w:p>
        </w:tc>
        <w:tc>
          <w:tcPr>
            <w:tcW w:w="1901" w:type="dxa"/>
            <w:vAlign w:val="center"/>
          </w:tcPr>
          <w:p w14:paraId="60C1B18D" w14:textId="77777777" w:rsidR="00B17DE5" w:rsidRPr="00AE13D2" w:rsidRDefault="00B17DE5" w:rsidP="0074300D">
            <w:pPr>
              <w:pStyle w:val="TableText"/>
              <w:jc w:val="center"/>
            </w:pPr>
          </w:p>
        </w:tc>
      </w:tr>
      <w:tr w:rsidR="00B17DE5" w:rsidRPr="00AE13D2" w14:paraId="2BFB767B" w14:textId="77777777" w:rsidTr="4FCE5374">
        <w:trPr>
          <w:cantSplit/>
        </w:trPr>
        <w:tc>
          <w:tcPr>
            <w:tcW w:w="863" w:type="dxa"/>
            <w:vAlign w:val="center"/>
          </w:tcPr>
          <w:p w14:paraId="0A672899" w14:textId="77777777" w:rsidR="00B17DE5" w:rsidRPr="00AE13D2" w:rsidRDefault="00B17DE5" w:rsidP="0074300D">
            <w:pPr>
              <w:pStyle w:val="TableText"/>
              <w:jc w:val="center"/>
            </w:pPr>
            <w:r w:rsidRPr="00AE13D2">
              <w:t>115</w:t>
            </w:r>
          </w:p>
        </w:tc>
        <w:tc>
          <w:tcPr>
            <w:tcW w:w="1583" w:type="dxa"/>
            <w:vAlign w:val="center"/>
          </w:tcPr>
          <w:p w14:paraId="328D2816" w14:textId="77777777" w:rsidR="00B17DE5" w:rsidRPr="00AE13D2" w:rsidRDefault="00B17DE5" w:rsidP="0074300D">
            <w:pPr>
              <w:pStyle w:val="TableText"/>
            </w:pPr>
            <w:r w:rsidRPr="00AE13D2">
              <w:t>Unrecoverable Testing Costs Credit</w:t>
            </w:r>
          </w:p>
        </w:tc>
        <w:tc>
          <w:tcPr>
            <w:tcW w:w="1296" w:type="dxa"/>
            <w:vAlign w:val="center"/>
          </w:tcPr>
          <w:p w14:paraId="6C47AECB" w14:textId="77777777" w:rsidR="00B17DE5" w:rsidRPr="00AE13D2" w:rsidRDefault="00B17DE5" w:rsidP="0074300D">
            <w:pPr>
              <w:pStyle w:val="TableText"/>
              <w:jc w:val="center"/>
            </w:pPr>
            <w:r w:rsidRPr="00AE13D2">
              <w:t>2</w:t>
            </w:r>
          </w:p>
        </w:tc>
        <w:tc>
          <w:tcPr>
            <w:tcW w:w="1296" w:type="dxa"/>
            <w:vAlign w:val="center"/>
          </w:tcPr>
          <w:p w14:paraId="15099866" w14:textId="77777777" w:rsidR="00B17DE5" w:rsidRPr="00AE13D2" w:rsidRDefault="00B17DE5" w:rsidP="0074300D">
            <w:pPr>
              <w:pStyle w:val="TableText"/>
              <w:jc w:val="center"/>
            </w:pPr>
            <w:r w:rsidRPr="00AE13D2">
              <w:t>2</w:t>
            </w:r>
          </w:p>
        </w:tc>
        <w:tc>
          <w:tcPr>
            <w:tcW w:w="1440" w:type="dxa"/>
            <w:vAlign w:val="center"/>
          </w:tcPr>
          <w:p w14:paraId="2C28397A" w14:textId="77777777" w:rsidR="00B17DE5" w:rsidRPr="00AE13D2" w:rsidRDefault="00B17DE5" w:rsidP="0074300D">
            <w:pPr>
              <w:pStyle w:val="TableText"/>
              <w:jc w:val="center"/>
            </w:pPr>
            <w:r w:rsidRPr="00AE13D2">
              <w:t>No</w:t>
            </w:r>
          </w:p>
        </w:tc>
        <w:tc>
          <w:tcPr>
            <w:tcW w:w="2016" w:type="dxa"/>
            <w:vAlign w:val="center"/>
          </w:tcPr>
          <w:p w14:paraId="1E31CE8C" w14:textId="77777777" w:rsidR="00B17DE5" w:rsidRPr="00AE13D2" w:rsidRDefault="00B17DE5" w:rsidP="0074300D">
            <w:pPr>
              <w:pStyle w:val="TableText"/>
              <w:jc w:val="center"/>
            </w:pPr>
          </w:p>
        </w:tc>
        <w:tc>
          <w:tcPr>
            <w:tcW w:w="1872" w:type="dxa"/>
            <w:vAlign w:val="center"/>
          </w:tcPr>
          <w:p w14:paraId="77CD8070" w14:textId="77777777" w:rsidR="00B17DE5" w:rsidRPr="00AE13D2" w:rsidRDefault="00B17DE5" w:rsidP="0074300D">
            <w:pPr>
              <w:pStyle w:val="TableText"/>
              <w:jc w:val="center"/>
            </w:pPr>
          </w:p>
        </w:tc>
        <w:tc>
          <w:tcPr>
            <w:tcW w:w="2016" w:type="dxa"/>
            <w:vAlign w:val="center"/>
          </w:tcPr>
          <w:p w14:paraId="21C52FA4" w14:textId="77777777" w:rsidR="00B17DE5" w:rsidRPr="00AE13D2" w:rsidRDefault="00B17DE5" w:rsidP="0074300D">
            <w:pPr>
              <w:pStyle w:val="TableText"/>
              <w:jc w:val="center"/>
            </w:pPr>
          </w:p>
        </w:tc>
        <w:tc>
          <w:tcPr>
            <w:tcW w:w="1901" w:type="dxa"/>
            <w:vAlign w:val="center"/>
          </w:tcPr>
          <w:p w14:paraId="24C1703C" w14:textId="77777777" w:rsidR="00B17DE5" w:rsidRPr="00AE13D2" w:rsidRDefault="00B17DE5" w:rsidP="0074300D">
            <w:pPr>
              <w:pStyle w:val="TableText"/>
              <w:jc w:val="center"/>
            </w:pPr>
          </w:p>
        </w:tc>
      </w:tr>
      <w:tr w:rsidR="00B17DE5" w:rsidRPr="00AE13D2" w14:paraId="2567075D" w14:textId="77777777" w:rsidTr="4FCE5374">
        <w:trPr>
          <w:cantSplit/>
        </w:trPr>
        <w:tc>
          <w:tcPr>
            <w:tcW w:w="863" w:type="dxa"/>
            <w:vAlign w:val="center"/>
          </w:tcPr>
          <w:p w14:paraId="68FD0780" w14:textId="77777777" w:rsidR="00B17DE5" w:rsidRPr="00AE13D2" w:rsidRDefault="00B17DE5" w:rsidP="0074300D">
            <w:pPr>
              <w:pStyle w:val="TableText"/>
              <w:jc w:val="center"/>
            </w:pPr>
            <w:r w:rsidRPr="00AE13D2">
              <w:t>116</w:t>
            </w:r>
          </w:p>
        </w:tc>
        <w:tc>
          <w:tcPr>
            <w:tcW w:w="1583" w:type="dxa"/>
            <w:vAlign w:val="center"/>
          </w:tcPr>
          <w:p w14:paraId="4E15A9E4" w14:textId="77777777" w:rsidR="00B17DE5" w:rsidRPr="00AE13D2" w:rsidRDefault="00B17DE5" w:rsidP="0074300D">
            <w:pPr>
              <w:pStyle w:val="TableText"/>
            </w:pPr>
            <w:proofErr w:type="spellStart"/>
            <w:r w:rsidRPr="00AE13D2">
              <w:t>Tieline</w:t>
            </w:r>
            <w:proofErr w:type="spellEnd"/>
            <w:r w:rsidRPr="00AE13D2">
              <w:t xml:space="preserve"> Maintenance Reliability Credit</w:t>
            </w:r>
          </w:p>
        </w:tc>
        <w:tc>
          <w:tcPr>
            <w:tcW w:w="1296" w:type="dxa"/>
            <w:vAlign w:val="center"/>
          </w:tcPr>
          <w:p w14:paraId="30237B5A" w14:textId="77777777" w:rsidR="00B17DE5" w:rsidRPr="00AE13D2" w:rsidRDefault="00B17DE5" w:rsidP="0074300D">
            <w:pPr>
              <w:pStyle w:val="TableText"/>
              <w:jc w:val="center"/>
            </w:pPr>
            <w:r w:rsidRPr="00AE13D2">
              <w:t>2</w:t>
            </w:r>
          </w:p>
        </w:tc>
        <w:tc>
          <w:tcPr>
            <w:tcW w:w="1296" w:type="dxa"/>
            <w:vAlign w:val="center"/>
          </w:tcPr>
          <w:p w14:paraId="5C3FF845" w14:textId="77777777" w:rsidR="00B17DE5" w:rsidRPr="00AE13D2" w:rsidRDefault="00B17DE5" w:rsidP="0074300D">
            <w:pPr>
              <w:pStyle w:val="TableText"/>
              <w:jc w:val="center"/>
            </w:pPr>
            <w:r w:rsidRPr="00AE13D2">
              <w:t>2</w:t>
            </w:r>
          </w:p>
        </w:tc>
        <w:tc>
          <w:tcPr>
            <w:tcW w:w="1440" w:type="dxa"/>
            <w:vAlign w:val="center"/>
          </w:tcPr>
          <w:p w14:paraId="1D246156" w14:textId="77777777" w:rsidR="00B17DE5" w:rsidRPr="00AE13D2" w:rsidRDefault="00B17DE5" w:rsidP="0074300D">
            <w:pPr>
              <w:pStyle w:val="TableText"/>
              <w:jc w:val="center"/>
            </w:pPr>
            <w:r w:rsidRPr="00AE13D2">
              <w:t>No</w:t>
            </w:r>
          </w:p>
        </w:tc>
        <w:tc>
          <w:tcPr>
            <w:tcW w:w="2016" w:type="dxa"/>
            <w:vAlign w:val="center"/>
          </w:tcPr>
          <w:p w14:paraId="17B6D3CC" w14:textId="77777777" w:rsidR="00B17DE5" w:rsidRPr="00AE13D2" w:rsidRDefault="00B17DE5" w:rsidP="0074300D">
            <w:pPr>
              <w:pStyle w:val="TableText"/>
              <w:jc w:val="center"/>
            </w:pPr>
          </w:p>
        </w:tc>
        <w:tc>
          <w:tcPr>
            <w:tcW w:w="1872" w:type="dxa"/>
            <w:vAlign w:val="center"/>
          </w:tcPr>
          <w:p w14:paraId="5BE7EB63" w14:textId="77777777" w:rsidR="00B17DE5" w:rsidRPr="00AE13D2" w:rsidRDefault="00B17DE5" w:rsidP="0074300D">
            <w:pPr>
              <w:pStyle w:val="TableText"/>
              <w:jc w:val="center"/>
            </w:pPr>
          </w:p>
        </w:tc>
        <w:tc>
          <w:tcPr>
            <w:tcW w:w="2016" w:type="dxa"/>
            <w:vAlign w:val="center"/>
          </w:tcPr>
          <w:p w14:paraId="6B3E0A3B" w14:textId="77777777" w:rsidR="00B17DE5" w:rsidRPr="00AE13D2" w:rsidRDefault="00B17DE5" w:rsidP="0074300D">
            <w:pPr>
              <w:pStyle w:val="TableText"/>
              <w:jc w:val="center"/>
            </w:pPr>
          </w:p>
        </w:tc>
        <w:tc>
          <w:tcPr>
            <w:tcW w:w="1901" w:type="dxa"/>
            <w:vAlign w:val="center"/>
          </w:tcPr>
          <w:p w14:paraId="461B6E66" w14:textId="77777777" w:rsidR="00B17DE5" w:rsidRPr="00AE13D2" w:rsidRDefault="00B17DE5" w:rsidP="0074300D">
            <w:pPr>
              <w:pStyle w:val="TableText"/>
              <w:jc w:val="center"/>
            </w:pPr>
          </w:p>
        </w:tc>
      </w:tr>
      <w:tr w:rsidR="00B17DE5" w:rsidRPr="00AE13D2" w14:paraId="01A63141" w14:textId="77777777" w:rsidTr="4FCE5374">
        <w:trPr>
          <w:cantSplit/>
        </w:trPr>
        <w:tc>
          <w:tcPr>
            <w:tcW w:w="863" w:type="dxa"/>
            <w:vAlign w:val="center"/>
          </w:tcPr>
          <w:p w14:paraId="7C92391F" w14:textId="77777777" w:rsidR="00B17DE5" w:rsidRPr="00AE13D2" w:rsidRDefault="00B17DE5" w:rsidP="0074300D">
            <w:pPr>
              <w:pStyle w:val="TableText"/>
              <w:jc w:val="center"/>
            </w:pPr>
            <w:r w:rsidRPr="00AE13D2">
              <w:lastRenderedPageBreak/>
              <w:t>118</w:t>
            </w:r>
          </w:p>
        </w:tc>
        <w:tc>
          <w:tcPr>
            <w:tcW w:w="1583" w:type="dxa"/>
            <w:vAlign w:val="center"/>
          </w:tcPr>
          <w:p w14:paraId="10A65F43" w14:textId="77777777" w:rsidR="00B17DE5" w:rsidRPr="00AE13D2" w:rsidRDefault="00B17DE5" w:rsidP="0074300D">
            <w:pPr>
              <w:pStyle w:val="TableText"/>
            </w:pPr>
            <w:r w:rsidRPr="00AE13D2">
              <w:t>Emergency Energy Rebate</w:t>
            </w:r>
          </w:p>
        </w:tc>
        <w:tc>
          <w:tcPr>
            <w:tcW w:w="1296" w:type="dxa"/>
            <w:vAlign w:val="center"/>
          </w:tcPr>
          <w:p w14:paraId="59A150B3" w14:textId="77777777" w:rsidR="00B17DE5" w:rsidRPr="00AE13D2" w:rsidRDefault="00B17DE5" w:rsidP="0074300D">
            <w:pPr>
              <w:pStyle w:val="TableText"/>
              <w:jc w:val="center"/>
            </w:pPr>
            <w:r w:rsidRPr="00AE13D2">
              <w:t>1</w:t>
            </w:r>
          </w:p>
        </w:tc>
        <w:tc>
          <w:tcPr>
            <w:tcW w:w="1296" w:type="dxa"/>
            <w:vAlign w:val="center"/>
          </w:tcPr>
          <w:p w14:paraId="1CA1C82F" w14:textId="77777777" w:rsidR="00B17DE5" w:rsidRPr="00AE13D2" w:rsidRDefault="00B17DE5" w:rsidP="0074300D">
            <w:pPr>
              <w:pStyle w:val="TableText"/>
              <w:jc w:val="center"/>
            </w:pPr>
            <w:r w:rsidRPr="00AE13D2">
              <w:t>3</w:t>
            </w:r>
          </w:p>
        </w:tc>
        <w:tc>
          <w:tcPr>
            <w:tcW w:w="1440" w:type="dxa"/>
            <w:vAlign w:val="center"/>
          </w:tcPr>
          <w:p w14:paraId="05896ECC" w14:textId="77777777" w:rsidR="00B17DE5" w:rsidRPr="00AE13D2" w:rsidRDefault="00B17DE5" w:rsidP="0074300D">
            <w:pPr>
              <w:pStyle w:val="TableText"/>
              <w:jc w:val="center"/>
            </w:pPr>
            <w:r w:rsidRPr="00AE13D2">
              <w:t>No</w:t>
            </w:r>
          </w:p>
        </w:tc>
        <w:tc>
          <w:tcPr>
            <w:tcW w:w="2016" w:type="dxa"/>
            <w:vAlign w:val="center"/>
          </w:tcPr>
          <w:p w14:paraId="046C32AC" w14:textId="77777777" w:rsidR="00B17DE5" w:rsidRPr="00AE13D2" w:rsidRDefault="00B17DE5" w:rsidP="0074300D">
            <w:pPr>
              <w:pStyle w:val="TableText"/>
              <w:jc w:val="center"/>
            </w:pPr>
          </w:p>
        </w:tc>
        <w:tc>
          <w:tcPr>
            <w:tcW w:w="1872" w:type="dxa"/>
            <w:vAlign w:val="center"/>
          </w:tcPr>
          <w:p w14:paraId="45E0AA8E" w14:textId="77777777" w:rsidR="00B17DE5" w:rsidRPr="00AE13D2" w:rsidRDefault="00B17DE5" w:rsidP="0074300D">
            <w:pPr>
              <w:pStyle w:val="TableText"/>
              <w:jc w:val="center"/>
            </w:pPr>
          </w:p>
        </w:tc>
        <w:tc>
          <w:tcPr>
            <w:tcW w:w="2016" w:type="dxa"/>
            <w:vAlign w:val="center"/>
          </w:tcPr>
          <w:p w14:paraId="56FBDAA8" w14:textId="77777777" w:rsidR="00B17DE5" w:rsidRPr="00AE13D2" w:rsidRDefault="00B17DE5" w:rsidP="0074300D">
            <w:pPr>
              <w:pStyle w:val="TableText"/>
              <w:jc w:val="center"/>
            </w:pPr>
          </w:p>
        </w:tc>
        <w:tc>
          <w:tcPr>
            <w:tcW w:w="1901" w:type="dxa"/>
            <w:vAlign w:val="center"/>
          </w:tcPr>
          <w:p w14:paraId="17004D67" w14:textId="77777777" w:rsidR="00B17DE5" w:rsidRPr="00AE13D2" w:rsidRDefault="00B17DE5" w:rsidP="0074300D">
            <w:pPr>
              <w:pStyle w:val="TableText"/>
              <w:jc w:val="center"/>
            </w:pPr>
          </w:p>
        </w:tc>
      </w:tr>
      <w:tr w:rsidR="00B17DE5" w:rsidRPr="00AE13D2" w14:paraId="7D0BDB06" w14:textId="77777777" w:rsidTr="4FCE5374">
        <w:trPr>
          <w:cantSplit/>
          <w:trHeight w:val="773"/>
        </w:trPr>
        <w:tc>
          <w:tcPr>
            <w:tcW w:w="863" w:type="dxa"/>
            <w:vAlign w:val="center"/>
          </w:tcPr>
          <w:p w14:paraId="5FBC2D01" w14:textId="77777777" w:rsidR="00B17DE5" w:rsidRPr="00544A2C" w:rsidRDefault="00B17DE5" w:rsidP="0074300D">
            <w:pPr>
              <w:pStyle w:val="TableText"/>
              <w:jc w:val="center"/>
            </w:pPr>
            <w:r w:rsidRPr="00544A2C">
              <w:t>119</w:t>
            </w:r>
          </w:p>
        </w:tc>
        <w:tc>
          <w:tcPr>
            <w:tcW w:w="1583" w:type="dxa"/>
            <w:vAlign w:val="center"/>
          </w:tcPr>
          <w:p w14:paraId="51176784" w14:textId="77777777" w:rsidR="00B17DE5" w:rsidRPr="00544A2C" w:rsidRDefault="00B17DE5" w:rsidP="0074300D">
            <w:pPr>
              <w:pStyle w:val="TableText"/>
            </w:pPr>
            <w:r w:rsidRPr="00544A2C">
              <w:t>Station Service Reimbursement Credit</w:t>
            </w:r>
          </w:p>
        </w:tc>
        <w:tc>
          <w:tcPr>
            <w:tcW w:w="1296" w:type="dxa"/>
            <w:vAlign w:val="center"/>
          </w:tcPr>
          <w:p w14:paraId="09EB0454" w14:textId="77777777" w:rsidR="00B17DE5" w:rsidRPr="00861732" w:rsidRDefault="00B17DE5" w:rsidP="0074300D">
            <w:pPr>
              <w:pStyle w:val="TableText"/>
              <w:jc w:val="center"/>
            </w:pPr>
            <w:r w:rsidRPr="00861732">
              <w:t>2</w:t>
            </w:r>
          </w:p>
        </w:tc>
        <w:tc>
          <w:tcPr>
            <w:tcW w:w="1296" w:type="dxa"/>
            <w:vAlign w:val="center"/>
          </w:tcPr>
          <w:p w14:paraId="1811C809" w14:textId="02D701DA" w:rsidR="00B17DE5" w:rsidRPr="00861732" w:rsidRDefault="00AC73C4" w:rsidP="0074300D">
            <w:pPr>
              <w:pStyle w:val="TableText"/>
              <w:jc w:val="center"/>
            </w:pPr>
            <w:r>
              <w:t>3</w:t>
            </w:r>
          </w:p>
        </w:tc>
        <w:tc>
          <w:tcPr>
            <w:tcW w:w="1440" w:type="dxa"/>
            <w:vAlign w:val="center"/>
          </w:tcPr>
          <w:p w14:paraId="7D33B99D" w14:textId="0D6ECC9C" w:rsidR="00B17DE5" w:rsidRPr="00861732" w:rsidRDefault="006620B4" w:rsidP="0074300D">
            <w:pPr>
              <w:pStyle w:val="TableText"/>
              <w:jc w:val="center"/>
            </w:pPr>
            <w:r>
              <w:t>No</w:t>
            </w:r>
          </w:p>
        </w:tc>
        <w:tc>
          <w:tcPr>
            <w:tcW w:w="2016" w:type="dxa"/>
            <w:vAlign w:val="center"/>
          </w:tcPr>
          <w:p w14:paraId="4464ACA7" w14:textId="77777777" w:rsidR="00B17DE5" w:rsidRPr="00AE13D2" w:rsidRDefault="00B17DE5" w:rsidP="006620B4">
            <w:pPr>
              <w:pStyle w:val="TableText"/>
            </w:pPr>
          </w:p>
        </w:tc>
        <w:tc>
          <w:tcPr>
            <w:tcW w:w="1872" w:type="dxa"/>
            <w:vAlign w:val="center"/>
          </w:tcPr>
          <w:p w14:paraId="65405CCE" w14:textId="77777777" w:rsidR="00B17DE5" w:rsidRPr="00AE13D2" w:rsidRDefault="00B17DE5" w:rsidP="0074300D">
            <w:pPr>
              <w:pStyle w:val="TableText"/>
              <w:jc w:val="center"/>
            </w:pPr>
          </w:p>
        </w:tc>
        <w:tc>
          <w:tcPr>
            <w:tcW w:w="2016" w:type="dxa"/>
            <w:vAlign w:val="center"/>
          </w:tcPr>
          <w:p w14:paraId="71353861" w14:textId="77777777" w:rsidR="00B17DE5" w:rsidRPr="00AE13D2" w:rsidRDefault="00B17DE5" w:rsidP="0074300D">
            <w:pPr>
              <w:pStyle w:val="TableText"/>
              <w:jc w:val="center"/>
            </w:pPr>
          </w:p>
        </w:tc>
        <w:tc>
          <w:tcPr>
            <w:tcW w:w="1901" w:type="dxa"/>
            <w:vAlign w:val="center"/>
          </w:tcPr>
          <w:p w14:paraId="21C0D082" w14:textId="77777777" w:rsidR="00B17DE5" w:rsidRPr="00AE13D2" w:rsidRDefault="00B17DE5" w:rsidP="0074300D">
            <w:pPr>
              <w:pStyle w:val="TableText"/>
              <w:jc w:val="center"/>
            </w:pPr>
          </w:p>
        </w:tc>
      </w:tr>
      <w:tr w:rsidR="00B17DE5" w:rsidRPr="00AE13D2" w14:paraId="01302750" w14:textId="77777777" w:rsidTr="4FCE5374">
        <w:trPr>
          <w:cantSplit/>
          <w:trHeight w:val="773"/>
        </w:trPr>
        <w:tc>
          <w:tcPr>
            <w:tcW w:w="863" w:type="dxa"/>
            <w:vAlign w:val="center"/>
          </w:tcPr>
          <w:p w14:paraId="20CED173" w14:textId="77777777" w:rsidR="00B17DE5" w:rsidRPr="00AE13D2" w:rsidRDefault="00B17DE5" w:rsidP="0074300D">
            <w:pPr>
              <w:pStyle w:val="TableText"/>
              <w:jc w:val="center"/>
            </w:pPr>
            <w:r w:rsidRPr="00AE13D2">
              <w:t>121</w:t>
            </w:r>
          </w:p>
        </w:tc>
        <w:tc>
          <w:tcPr>
            <w:tcW w:w="1583" w:type="dxa"/>
            <w:vAlign w:val="center"/>
          </w:tcPr>
          <w:p w14:paraId="3945F8A7" w14:textId="77777777" w:rsidR="00B17DE5" w:rsidRPr="00AE13D2" w:rsidRDefault="00B17DE5" w:rsidP="0074300D">
            <w:pPr>
              <w:pStyle w:val="TableText"/>
            </w:pPr>
            <w:r w:rsidRPr="00AE13D2">
              <w:t>Northern Energy Advantage Program Settlement Amount</w:t>
            </w:r>
          </w:p>
        </w:tc>
        <w:tc>
          <w:tcPr>
            <w:tcW w:w="1296" w:type="dxa"/>
            <w:vAlign w:val="center"/>
          </w:tcPr>
          <w:p w14:paraId="4C60EA45" w14:textId="77777777" w:rsidR="00B17DE5" w:rsidRPr="00AE13D2" w:rsidRDefault="00B17DE5" w:rsidP="0074300D">
            <w:pPr>
              <w:pStyle w:val="TableText"/>
              <w:jc w:val="center"/>
            </w:pPr>
            <w:r w:rsidRPr="00AE13D2">
              <w:t>1</w:t>
            </w:r>
          </w:p>
        </w:tc>
        <w:tc>
          <w:tcPr>
            <w:tcW w:w="1296" w:type="dxa"/>
            <w:vAlign w:val="center"/>
          </w:tcPr>
          <w:p w14:paraId="3D083D79" w14:textId="77777777" w:rsidR="00B17DE5" w:rsidRPr="00AE13D2" w:rsidRDefault="00B17DE5" w:rsidP="0074300D">
            <w:pPr>
              <w:pStyle w:val="TableText"/>
              <w:jc w:val="center"/>
            </w:pPr>
            <w:r w:rsidRPr="00AE13D2">
              <w:t>3</w:t>
            </w:r>
          </w:p>
        </w:tc>
        <w:tc>
          <w:tcPr>
            <w:tcW w:w="1440" w:type="dxa"/>
            <w:vAlign w:val="center"/>
          </w:tcPr>
          <w:p w14:paraId="002B0DB9" w14:textId="77777777" w:rsidR="00B17DE5" w:rsidRPr="00AE13D2" w:rsidRDefault="00B17DE5" w:rsidP="0074300D">
            <w:pPr>
              <w:pStyle w:val="TableText"/>
              <w:jc w:val="center"/>
            </w:pPr>
            <w:r w:rsidRPr="00AE13D2">
              <w:t>No</w:t>
            </w:r>
          </w:p>
        </w:tc>
        <w:tc>
          <w:tcPr>
            <w:tcW w:w="2016" w:type="dxa"/>
            <w:vAlign w:val="center"/>
          </w:tcPr>
          <w:p w14:paraId="0EBA1F9E" w14:textId="77777777" w:rsidR="00B17DE5" w:rsidRPr="00AE13D2" w:rsidRDefault="00B17DE5" w:rsidP="0074300D">
            <w:pPr>
              <w:pStyle w:val="TableText"/>
            </w:pPr>
          </w:p>
        </w:tc>
        <w:tc>
          <w:tcPr>
            <w:tcW w:w="1872" w:type="dxa"/>
            <w:vAlign w:val="center"/>
          </w:tcPr>
          <w:p w14:paraId="155BA6BA" w14:textId="77777777" w:rsidR="00B17DE5" w:rsidRPr="00AE13D2" w:rsidRDefault="00B17DE5" w:rsidP="0074300D">
            <w:pPr>
              <w:pStyle w:val="TableText"/>
            </w:pPr>
          </w:p>
        </w:tc>
        <w:tc>
          <w:tcPr>
            <w:tcW w:w="2016" w:type="dxa"/>
            <w:vAlign w:val="center"/>
          </w:tcPr>
          <w:p w14:paraId="7817E37F" w14:textId="77777777" w:rsidR="00B17DE5" w:rsidRPr="00AE13D2" w:rsidRDefault="00B17DE5" w:rsidP="0074300D">
            <w:pPr>
              <w:pStyle w:val="TableText"/>
            </w:pPr>
          </w:p>
        </w:tc>
        <w:tc>
          <w:tcPr>
            <w:tcW w:w="1901" w:type="dxa"/>
            <w:vAlign w:val="center"/>
          </w:tcPr>
          <w:p w14:paraId="477F7ECC" w14:textId="77777777" w:rsidR="00B17DE5" w:rsidRPr="00AE13D2" w:rsidRDefault="00B17DE5" w:rsidP="0074300D">
            <w:pPr>
              <w:pStyle w:val="TableText"/>
            </w:pPr>
          </w:p>
        </w:tc>
      </w:tr>
      <w:tr w:rsidR="00B17DE5" w:rsidRPr="00AE13D2" w14:paraId="49C76478" w14:textId="77777777" w:rsidTr="4FCE5374">
        <w:trPr>
          <w:cantSplit/>
          <w:trHeight w:val="773"/>
        </w:trPr>
        <w:tc>
          <w:tcPr>
            <w:tcW w:w="863" w:type="dxa"/>
            <w:vAlign w:val="center"/>
          </w:tcPr>
          <w:p w14:paraId="417CBD99" w14:textId="77777777" w:rsidR="00B17DE5" w:rsidRPr="00AE13D2" w:rsidRDefault="00B17DE5" w:rsidP="0074300D">
            <w:pPr>
              <w:pStyle w:val="TableText"/>
              <w:jc w:val="center"/>
            </w:pPr>
            <w:r w:rsidRPr="00AE13D2">
              <w:t>123</w:t>
            </w:r>
          </w:p>
        </w:tc>
        <w:tc>
          <w:tcPr>
            <w:tcW w:w="1583" w:type="dxa"/>
            <w:vAlign w:val="center"/>
          </w:tcPr>
          <w:p w14:paraId="69825D03" w14:textId="77777777" w:rsidR="00B17DE5" w:rsidRPr="00AE13D2" w:rsidRDefault="00B17DE5" w:rsidP="0074300D">
            <w:pPr>
              <w:pStyle w:val="TableText"/>
            </w:pPr>
            <w:r w:rsidRPr="00AE13D2">
              <w:t>MACD Enforcement Activity Amount</w:t>
            </w:r>
          </w:p>
        </w:tc>
        <w:tc>
          <w:tcPr>
            <w:tcW w:w="1296" w:type="dxa"/>
            <w:vAlign w:val="center"/>
          </w:tcPr>
          <w:p w14:paraId="49373267" w14:textId="77777777" w:rsidR="00B17DE5" w:rsidRPr="00AE13D2" w:rsidRDefault="00B17DE5" w:rsidP="0074300D">
            <w:pPr>
              <w:pStyle w:val="TableText"/>
              <w:jc w:val="center"/>
            </w:pPr>
            <w:r w:rsidRPr="00AE13D2">
              <w:t>2</w:t>
            </w:r>
          </w:p>
        </w:tc>
        <w:tc>
          <w:tcPr>
            <w:tcW w:w="1296" w:type="dxa"/>
            <w:vAlign w:val="center"/>
          </w:tcPr>
          <w:p w14:paraId="65956BFD" w14:textId="77777777" w:rsidR="00B17DE5" w:rsidRPr="00AE13D2" w:rsidRDefault="00B17DE5" w:rsidP="0074300D">
            <w:pPr>
              <w:pStyle w:val="TableText"/>
              <w:jc w:val="center"/>
            </w:pPr>
            <w:r w:rsidRPr="00AE13D2">
              <w:t>2</w:t>
            </w:r>
          </w:p>
        </w:tc>
        <w:tc>
          <w:tcPr>
            <w:tcW w:w="1440" w:type="dxa"/>
            <w:vAlign w:val="center"/>
          </w:tcPr>
          <w:p w14:paraId="305CA932" w14:textId="77777777" w:rsidR="00B17DE5" w:rsidRPr="00AE13D2" w:rsidRDefault="00B17DE5" w:rsidP="0074300D">
            <w:pPr>
              <w:pStyle w:val="TableText"/>
              <w:jc w:val="center"/>
            </w:pPr>
            <w:r w:rsidRPr="00AE13D2">
              <w:t>No</w:t>
            </w:r>
          </w:p>
        </w:tc>
        <w:tc>
          <w:tcPr>
            <w:tcW w:w="2016" w:type="dxa"/>
            <w:vAlign w:val="center"/>
          </w:tcPr>
          <w:p w14:paraId="6DD3A64C" w14:textId="77777777" w:rsidR="00B17DE5" w:rsidRPr="00AE13D2" w:rsidRDefault="00B17DE5" w:rsidP="0074300D">
            <w:pPr>
              <w:pStyle w:val="TableText"/>
            </w:pPr>
          </w:p>
        </w:tc>
        <w:tc>
          <w:tcPr>
            <w:tcW w:w="1872" w:type="dxa"/>
            <w:vAlign w:val="center"/>
          </w:tcPr>
          <w:p w14:paraId="6B9FA838" w14:textId="77777777" w:rsidR="00B17DE5" w:rsidRPr="00AE13D2" w:rsidRDefault="00B17DE5" w:rsidP="0074300D">
            <w:pPr>
              <w:pStyle w:val="TableText"/>
            </w:pPr>
          </w:p>
        </w:tc>
        <w:tc>
          <w:tcPr>
            <w:tcW w:w="2016" w:type="dxa"/>
            <w:vAlign w:val="center"/>
          </w:tcPr>
          <w:p w14:paraId="67055ADC" w14:textId="77777777" w:rsidR="00B17DE5" w:rsidRPr="00AE13D2" w:rsidRDefault="00B17DE5" w:rsidP="0074300D">
            <w:pPr>
              <w:pStyle w:val="TableText"/>
            </w:pPr>
          </w:p>
        </w:tc>
        <w:tc>
          <w:tcPr>
            <w:tcW w:w="1901" w:type="dxa"/>
            <w:vAlign w:val="center"/>
          </w:tcPr>
          <w:p w14:paraId="537BA720" w14:textId="77777777" w:rsidR="00B17DE5" w:rsidRPr="00AE13D2" w:rsidRDefault="00B17DE5" w:rsidP="0074300D">
            <w:pPr>
              <w:pStyle w:val="TableText"/>
            </w:pPr>
          </w:p>
        </w:tc>
      </w:tr>
      <w:tr w:rsidR="006A0461" w:rsidRPr="0074300D" w14:paraId="5AF2BCBF" w14:textId="77777777" w:rsidTr="4FCE5374">
        <w:trPr>
          <w:cantSplit/>
          <w:trHeight w:val="773"/>
        </w:trPr>
        <w:tc>
          <w:tcPr>
            <w:tcW w:w="863" w:type="dxa"/>
            <w:vAlign w:val="center"/>
          </w:tcPr>
          <w:p w14:paraId="5523D0D0" w14:textId="77777777" w:rsidR="006A0461" w:rsidRPr="00877FD9" w:rsidRDefault="006A0461" w:rsidP="006A0461">
            <w:pPr>
              <w:pStyle w:val="TableText"/>
              <w:jc w:val="center"/>
            </w:pPr>
            <w:r w:rsidRPr="00877FD9">
              <w:t>142</w:t>
            </w:r>
          </w:p>
        </w:tc>
        <w:tc>
          <w:tcPr>
            <w:tcW w:w="1583" w:type="dxa"/>
            <w:vAlign w:val="center"/>
          </w:tcPr>
          <w:p w14:paraId="5A0E940D" w14:textId="77777777" w:rsidR="006A0461" w:rsidRPr="00877FD9" w:rsidRDefault="006A0461" w:rsidP="006A0461">
            <w:pPr>
              <w:pStyle w:val="TableText"/>
            </w:pPr>
            <w:r w:rsidRPr="00877FD9">
              <w:t>Regulated Price Plan Settlement Amount</w:t>
            </w:r>
          </w:p>
        </w:tc>
        <w:tc>
          <w:tcPr>
            <w:tcW w:w="1296" w:type="dxa"/>
            <w:vAlign w:val="center"/>
          </w:tcPr>
          <w:p w14:paraId="7C52A46A" w14:textId="73E4B83A" w:rsidR="006A0461" w:rsidRPr="009D2E51" w:rsidRDefault="006A0461" w:rsidP="006A0461">
            <w:pPr>
              <w:pStyle w:val="TableText"/>
              <w:jc w:val="center"/>
            </w:pPr>
            <w:r w:rsidRPr="009D2E51">
              <w:t>1</w:t>
            </w:r>
          </w:p>
        </w:tc>
        <w:tc>
          <w:tcPr>
            <w:tcW w:w="1296" w:type="dxa"/>
            <w:vAlign w:val="center"/>
          </w:tcPr>
          <w:p w14:paraId="097A73B7" w14:textId="61361C33" w:rsidR="006A0461" w:rsidRPr="009D2E51" w:rsidRDefault="006A0461" w:rsidP="006A0461">
            <w:pPr>
              <w:pStyle w:val="TableText"/>
              <w:jc w:val="center"/>
            </w:pPr>
            <w:r w:rsidRPr="009D2E51">
              <w:t>3</w:t>
            </w:r>
          </w:p>
        </w:tc>
        <w:tc>
          <w:tcPr>
            <w:tcW w:w="1440" w:type="dxa"/>
            <w:vAlign w:val="center"/>
          </w:tcPr>
          <w:p w14:paraId="39B5FB0A" w14:textId="4CCCA080" w:rsidR="006A0461" w:rsidRPr="009D2E51" w:rsidRDefault="006A0461" w:rsidP="006A0461">
            <w:pPr>
              <w:pStyle w:val="TableText"/>
              <w:jc w:val="center"/>
            </w:pPr>
            <w:r w:rsidRPr="009D2E51">
              <w:t>No</w:t>
            </w:r>
          </w:p>
        </w:tc>
        <w:tc>
          <w:tcPr>
            <w:tcW w:w="2016" w:type="dxa"/>
            <w:vAlign w:val="center"/>
          </w:tcPr>
          <w:p w14:paraId="156C7405" w14:textId="77777777" w:rsidR="006A0461" w:rsidRPr="0074300D" w:rsidRDefault="006A0461" w:rsidP="006A0461">
            <w:pPr>
              <w:pStyle w:val="TableText"/>
            </w:pPr>
          </w:p>
        </w:tc>
        <w:tc>
          <w:tcPr>
            <w:tcW w:w="1872" w:type="dxa"/>
            <w:vAlign w:val="center"/>
          </w:tcPr>
          <w:p w14:paraId="7CAB9EEE" w14:textId="77777777" w:rsidR="006A0461" w:rsidRPr="0074300D" w:rsidRDefault="006A0461" w:rsidP="006A0461">
            <w:pPr>
              <w:pStyle w:val="TableText"/>
            </w:pPr>
          </w:p>
        </w:tc>
        <w:tc>
          <w:tcPr>
            <w:tcW w:w="2016" w:type="dxa"/>
            <w:vAlign w:val="center"/>
          </w:tcPr>
          <w:p w14:paraId="5EFD1CBA" w14:textId="77777777" w:rsidR="006A0461" w:rsidRPr="0074300D" w:rsidRDefault="006A0461" w:rsidP="006A0461">
            <w:pPr>
              <w:pStyle w:val="TableText"/>
            </w:pPr>
          </w:p>
        </w:tc>
        <w:tc>
          <w:tcPr>
            <w:tcW w:w="1901" w:type="dxa"/>
            <w:vAlign w:val="center"/>
          </w:tcPr>
          <w:p w14:paraId="2F43E69C" w14:textId="77777777" w:rsidR="006A0461" w:rsidRPr="0074300D" w:rsidRDefault="006A0461" w:rsidP="006A0461">
            <w:pPr>
              <w:pStyle w:val="TableText"/>
            </w:pPr>
          </w:p>
        </w:tc>
      </w:tr>
      <w:tr w:rsidR="006A0461" w:rsidRPr="0074300D" w14:paraId="2EEE74BF" w14:textId="77777777" w:rsidTr="4FCE5374">
        <w:trPr>
          <w:cantSplit/>
          <w:trHeight w:val="773"/>
        </w:trPr>
        <w:tc>
          <w:tcPr>
            <w:tcW w:w="863" w:type="dxa"/>
            <w:vAlign w:val="center"/>
          </w:tcPr>
          <w:p w14:paraId="2D3FCF91" w14:textId="77777777" w:rsidR="006A0461" w:rsidRPr="0074300D" w:rsidRDefault="006A0461" w:rsidP="006A0461">
            <w:pPr>
              <w:pStyle w:val="TableText"/>
              <w:jc w:val="center"/>
            </w:pPr>
            <w:r w:rsidRPr="0074300D">
              <w:t>143</w:t>
            </w:r>
          </w:p>
        </w:tc>
        <w:tc>
          <w:tcPr>
            <w:tcW w:w="1583" w:type="dxa"/>
            <w:vAlign w:val="center"/>
          </w:tcPr>
          <w:p w14:paraId="040AC1E6" w14:textId="77777777" w:rsidR="006A0461" w:rsidRPr="0074300D" w:rsidRDefault="006A0461" w:rsidP="006A0461">
            <w:pPr>
              <w:pStyle w:val="TableText"/>
            </w:pPr>
            <w:r w:rsidRPr="0074300D">
              <w:t>NUG Contract Adjustment Settlement Amount</w:t>
            </w:r>
          </w:p>
        </w:tc>
        <w:tc>
          <w:tcPr>
            <w:tcW w:w="1296" w:type="dxa"/>
            <w:vAlign w:val="center"/>
          </w:tcPr>
          <w:p w14:paraId="2BBD4E53" w14:textId="77777777" w:rsidR="006A0461" w:rsidRPr="009D2E51" w:rsidRDefault="006A0461" w:rsidP="006A0461">
            <w:pPr>
              <w:pStyle w:val="TableText"/>
              <w:jc w:val="center"/>
            </w:pPr>
            <w:r w:rsidRPr="009D2E51">
              <w:t>1</w:t>
            </w:r>
          </w:p>
        </w:tc>
        <w:tc>
          <w:tcPr>
            <w:tcW w:w="1296" w:type="dxa"/>
            <w:vAlign w:val="center"/>
          </w:tcPr>
          <w:p w14:paraId="1872A1B8" w14:textId="77777777" w:rsidR="006A0461" w:rsidRPr="009D2E51" w:rsidRDefault="006A0461" w:rsidP="006A0461">
            <w:pPr>
              <w:pStyle w:val="TableText"/>
              <w:jc w:val="center"/>
            </w:pPr>
            <w:r w:rsidRPr="009D2E51">
              <w:t>3</w:t>
            </w:r>
          </w:p>
        </w:tc>
        <w:tc>
          <w:tcPr>
            <w:tcW w:w="1440" w:type="dxa"/>
            <w:vAlign w:val="center"/>
          </w:tcPr>
          <w:p w14:paraId="00B2C1FA" w14:textId="77777777" w:rsidR="006A0461" w:rsidRPr="009D2E51" w:rsidRDefault="006A0461" w:rsidP="006A0461">
            <w:pPr>
              <w:pStyle w:val="TableText"/>
              <w:jc w:val="center"/>
            </w:pPr>
            <w:r w:rsidRPr="009D2E51">
              <w:t>No</w:t>
            </w:r>
          </w:p>
        </w:tc>
        <w:tc>
          <w:tcPr>
            <w:tcW w:w="2016" w:type="dxa"/>
            <w:vAlign w:val="center"/>
          </w:tcPr>
          <w:p w14:paraId="64C834C9" w14:textId="77777777" w:rsidR="006A0461" w:rsidRPr="0074300D" w:rsidRDefault="006A0461" w:rsidP="006A0461">
            <w:pPr>
              <w:pStyle w:val="TableText"/>
            </w:pPr>
          </w:p>
        </w:tc>
        <w:tc>
          <w:tcPr>
            <w:tcW w:w="1872" w:type="dxa"/>
            <w:vAlign w:val="center"/>
          </w:tcPr>
          <w:p w14:paraId="6F9E0039" w14:textId="77777777" w:rsidR="006A0461" w:rsidRPr="0074300D" w:rsidRDefault="006A0461" w:rsidP="006A0461">
            <w:pPr>
              <w:pStyle w:val="TableText"/>
            </w:pPr>
          </w:p>
        </w:tc>
        <w:tc>
          <w:tcPr>
            <w:tcW w:w="2016" w:type="dxa"/>
            <w:vAlign w:val="center"/>
          </w:tcPr>
          <w:p w14:paraId="1B7B8405" w14:textId="77777777" w:rsidR="006A0461" w:rsidRPr="0074300D" w:rsidRDefault="006A0461" w:rsidP="006A0461">
            <w:pPr>
              <w:pStyle w:val="TableText"/>
            </w:pPr>
          </w:p>
        </w:tc>
        <w:tc>
          <w:tcPr>
            <w:tcW w:w="1901" w:type="dxa"/>
            <w:vAlign w:val="center"/>
          </w:tcPr>
          <w:p w14:paraId="6C846A49" w14:textId="77777777" w:rsidR="006A0461" w:rsidRPr="0074300D" w:rsidRDefault="006A0461" w:rsidP="006A0461">
            <w:pPr>
              <w:pStyle w:val="TableText"/>
            </w:pPr>
          </w:p>
        </w:tc>
      </w:tr>
      <w:tr w:rsidR="006A0461" w:rsidRPr="00877FD9" w14:paraId="3A4FEFD5" w14:textId="77777777" w:rsidTr="4FCE5374">
        <w:trPr>
          <w:cantSplit/>
          <w:trHeight w:val="773"/>
        </w:trPr>
        <w:tc>
          <w:tcPr>
            <w:tcW w:w="863" w:type="dxa"/>
            <w:vAlign w:val="center"/>
          </w:tcPr>
          <w:p w14:paraId="0D01918A" w14:textId="77777777" w:rsidR="006A0461" w:rsidRPr="00877FD9" w:rsidRDefault="006A0461" w:rsidP="006A0461">
            <w:pPr>
              <w:pStyle w:val="TableText"/>
              <w:jc w:val="center"/>
            </w:pPr>
            <w:r w:rsidRPr="00877FD9">
              <w:t>144</w:t>
            </w:r>
          </w:p>
        </w:tc>
        <w:tc>
          <w:tcPr>
            <w:tcW w:w="1583" w:type="dxa"/>
            <w:vAlign w:val="center"/>
          </w:tcPr>
          <w:p w14:paraId="10391FEC" w14:textId="77777777" w:rsidR="006A0461" w:rsidRPr="00877FD9" w:rsidRDefault="006A0461" w:rsidP="006A0461">
            <w:pPr>
              <w:pStyle w:val="TableText"/>
            </w:pPr>
            <w:r w:rsidRPr="00877FD9">
              <w:t>Regulated Nuclear Generation Adjustment Amount</w:t>
            </w:r>
          </w:p>
        </w:tc>
        <w:tc>
          <w:tcPr>
            <w:tcW w:w="1296" w:type="dxa"/>
            <w:vAlign w:val="center"/>
          </w:tcPr>
          <w:p w14:paraId="7A8A4A77" w14:textId="77777777" w:rsidR="006A0461" w:rsidRPr="009D2E51" w:rsidRDefault="006A0461" w:rsidP="006A0461">
            <w:pPr>
              <w:pStyle w:val="TableText"/>
              <w:jc w:val="center"/>
            </w:pPr>
            <w:r w:rsidRPr="009D2E51">
              <w:t>1</w:t>
            </w:r>
          </w:p>
        </w:tc>
        <w:tc>
          <w:tcPr>
            <w:tcW w:w="1296" w:type="dxa"/>
            <w:vAlign w:val="center"/>
          </w:tcPr>
          <w:p w14:paraId="2657BE1A" w14:textId="77777777" w:rsidR="006A0461" w:rsidRPr="009D2E51" w:rsidRDefault="006A0461" w:rsidP="006A0461">
            <w:pPr>
              <w:pStyle w:val="TableText"/>
              <w:jc w:val="center"/>
            </w:pPr>
            <w:r w:rsidRPr="009D2E51">
              <w:t>3</w:t>
            </w:r>
          </w:p>
        </w:tc>
        <w:tc>
          <w:tcPr>
            <w:tcW w:w="1440" w:type="dxa"/>
            <w:vAlign w:val="center"/>
          </w:tcPr>
          <w:p w14:paraId="0F24C37D" w14:textId="77777777" w:rsidR="006A0461" w:rsidRPr="009D2E51" w:rsidRDefault="006A0461" w:rsidP="006A0461">
            <w:pPr>
              <w:pStyle w:val="TableText"/>
              <w:jc w:val="center"/>
            </w:pPr>
            <w:r w:rsidRPr="009D2E51">
              <w:t>No</w:t>
            </w:r>
          </w:p>
        </w:tc>
        <w:tc>
          <w:tcPr>
            <w:tcW w:w="2016" w:type="dxa"/>
            <w:vAlign w:val="center"/>
          </w:tcPr>
          <w:p w14:paraId="106C564C" w14:textId="77777777" w:rsidR="006A0461" w:rsidRPr="00877FD9" w:rsidRDefault="006A0461" w:rsidP="006A0461">
            <w:pPr>
              <w:pStyle w:val="TableText"/>
            </w:pPr>
          </w:p>
        </w:tc>
        <w:tc>
          <w:tcPr>
            <w:tcW w:w="1872" w:type="dxa"/>
            <w:vAlign w:val="center"/>
          </w:tcPr>
          <w:p w14:paraId="27376AD1" w14:textId="77777777" w:rsidR="006A0461" w:rsidRPr="00877FD9" w:rsidRDefault="006A0461" w:rsidP="006A0461">
            <w:pPr>
              <w:pStyle w:val="TableText"/>
            </w:pPr>
          </w:p>
        </w:tc>
        <w:tc>
          <w:tcPr>
            <w:tcW w:w="2016" w:type="dxa"/>
            <w:vAlign w:val="center"/>
          </w:tcPr>
          <w:p w14:paraId="1409992A" w14:textId="77777777" w:rsidR="006A0461" w:rsidRPr="00877FD9" w:rsidRDefault="006A0461" w:rsidP="006A0461">
            <w:pPr>
              <w:pStyle w:val="TableText"/>
            </w:pPr>
          </w:p>
        </w:tc>
        <w:tc>
          <w:tcPr>
            <w:tcW w:w="1901" w:type="dxa"/>
            <w:vAlign w:val="center"/>
          </w:tcPr>
          <w:p w14:paraId="4F458D70" w14:textId="77777777" w:rsidR="006A0461" w:rsidRPr="00877FD9" w:rsidRDefault="006A0461" w:rsidP="006A0461">
            <w:pPr>
              <w:pStyle w:val="TableText"/>
            </w:pPr>
          </w:p>
        </w:tc>
      </w:tr>
      <w:tr w:rsidR="006A0461" w:rsidRPr="0074300D" w14:paraId="6D48B2F2" w14:textId="77777777" w:rsidTr="4FCE5374">
        <w:trPr>
          <w:cantSplit/>
          <w:trHeight w:val="773"/>
        </w:trPr>
        <w:tc>
          <w:tcPr>
            <w:tcW w:w="863" w:type="dxa"/>
            <w:vAlign w:val="center"/>
          </w:tcPr>
          <w:p w14:paraId="27B098AB" w14:textId="77777777" w:rsidR="006A0461" w:rsidRPr="00861732" w:rsidRDefault="006A0461" w:rsidP="006A0461">
            <w:pPr>
              <w:pStyle w:val="TableText"/>
              <w:jc w:val="center"/>
            </w:pPr>
            <w:r w:rsidRPr="00861732">
              <w:t>145</w:t>
            </w:r>
          </w:p>
        </w:tc>
        <w:tc>
          <w:tcPr>
            <w:tcW w:w="1583" w:type="dxa"/>
            <w:vAlign w:val="center"/>
          </w:tcPr>
          <w:p w14:paraId="3CDDAD3D" w14:textId="77777777" w:rsidR="006A0461" w:rsidRPr="00861732" w:rsidRDefault="006A0461" w:rsidP="006A0461">
            <w:pPr>
              <w:pStyle w:val="TableText"/>
            </w:pPr>
            <w:r w:rsidRPr="00861732">
              <w:t>Regulated Hydroelectric Generation Adjustment Amount</w:t>
            </w:r>
          </w:p>
        </w:tc>
        <w:tc>
          <w:tcPr>
            <w:tcW w:w="1296" w:type="dxa"/>
            <w:vAlign w:val="center"/>
          </w:tcPr>
          <w:p w14:paraId="1F4BE430" w14:textId="77777777" w:rsidR="006A0461" w:rsidRPr="00861732" w:rsidRDefault="006A0461" w:rsidP="006A0461">
            <w:pPr>
              <w:pStyle w:val="TableText"/>
              <w:jc w:val="center"/>
            </w:pPr>
            <w:r w:rsidRPr="00861732">
              <w:t>1</w:t>
            </w:r>
          </w:p>
        </w:tc>
        <w:tc>
          <w:tcPr>
            <w:tcW w:w="1296" w:type="dxa"/>
            <w:vAlign w:val="center"/>
          </w:tcPr>
          <w:p w14:paraId="3D7DD5E9" w14:textId="77777777" w:rsidR="006A0461" w:rsidRPr="00861732" w:rsidRDefault="006A0461" w:rsidP="006A0461">
            <w:pPr>
              <w:pStyle w:val="TableText"/>
              <w:jc w:val="center"/>
            </w:pPr>
            <w:r w:rsidRPr="00861732">
              <w:t>3</w:t>
            </w:r>
          </w:p>
        </w:tc>
        <w:tc>
          <w:tcPr>
            <w:tcW w:w="1440" w:type="dxa"/>
            <w:vAlign w:val="center"/>
          </w:tcPr>
          <w:p w14:paraId="1F8428A2" w14:textId="77777777" w:rsidR="006A0461" w:rsidRPr="00861732" w:rsidRDefault="006A0461" w:rsidP="006A0461">
            <w:pPr>
              <w:pStyle w:val="TableText"/>
              <w:jc w:val="center"/>
            </w:pPr>
            <w:r w:rsidRPr="00861732">
              <w:t>No</w:t>
            </w:r>
          </w:p>
        </w:tc>
        <w:tc>
          <w:tcPr>
            <w:tcW w:w="2016" w:type="dxa"/>
            <w:vAlign w:val="center"/>
          </w:tcPr>
          <w:p w14:paraId="2C17924A" w14:textId="77777777" w:rsidR="006A0461" w:rsidRPr="0074300D" w:rsidRDefault="006A0461" w:rsidP="006A0461">
            <w:pPr>
              <w:pStyle w:val="TableText"/>
            </w:pPr>
          </w:p>
        </w:tc>
        <w:tc>
          <w:tcPr>
            <w:tcW w:w="1872" w:type="dxa"/>
            <w:vAlign w:val="center"/>
          </w:tcPr>
          <w:p w14:paraId="1F53E6A5" w14:textId="77777777" w:rsidR="006A0461" w:rsidRPr="0074300D" w:rsidRDefault="006A0461" w:rsidP="006A0461">
            <w:pPr>
              <w:pStyle w:val="TableText"/>
            </w:pPr>
          </w:p>
        </w:tc>
        <w:tc>
          <w:tcPr>
            <w:tcW w:w="2016" w:type="dxa"/>
            <w:vAlign w:val="center"/>
          </w:tcPr>
          <w:p w14:paraId="70C3FF89" w14:textId="77777777" w:rsidR="006A0461" w:rsidRPr="0074300D" w:rsidRDefault="006A0461" w:rsidP="006A0461">
            <w:pPr>
              <w:pStyle w:val="TableText"/>
            </w:pPr>
          </w:p>
        </w:tc>
        <w:tc>
          <w:tcPr>
            <w:tcW w:w="1901" w:type="dxa"/>
            <w:vAlign w:val="center"/>
          </w:tcPr>
          <w:p w14:paraId="2A2F226F" w14:textId="77777777" w:rsidR="006A0461" w:rsidRPr="0074300D" w:rsidRDefault="006A0461" w:rsidP="006A0461">
            <w:pPr>
              <w:pStyle w:val="TableText"/>
            </w:pPr>
          </w:p>
        </w:tc>
      </w:tr>
      <w:tr w:rsidR="006A0461" w:rsidRPr="00AE13D2" w14:paraId="440EF447" w14:textId="77777777" w:rsidTr="4FCE5374">
        <w:trPr>
          <w:cantSplit/>
          <w:trHeight w:val="773"/>
        </w:trPr>
        <w:tc>
          <w:tcPr>
            <w:tcW w:w="863" w:type="dxa"/>
            <w:vAlign w:val="center"/>
          </w:tcPr>
          <w:p w14:paraId="4BEF7A4E" w14:textId="77777777" w:rsidR="006A0461" w:rsidRPr="00AE13D2" w:rsidRDefault="006A0461" w:rsidP="006A0461">
            <w:pPr>
              <w:pStyle w:val="TableText"/>
              <w:jc w:val="center"/>
            </w:pPr>
            <w:r w:rsidRPr="00AE13D2">
              <w:lastRenderedPageBreak/>
              <w:t>147</w:t>
            </w:r>
          </w:p>
        </w:tc>
        <w:tc>
          <w:tcPr>
            <w:tcW w:w="1583" w:type="dxa"/>
            <w:vAlign w:val="center"/>
          </w:tcPr>
          <w:p w14:paraId="3D33DDD3" w14:textId="77777777" w:rsidR="006A0461" w:rsidRPr="00AE13D2" w:rsidRDefault="006A0461" w:rsidP="006A0461">
            <w:pPr>
              <w:pStyle w:val="TableText"/>
            </w:pPr>
            <w:r w:rsidRPr="00AE13D2">
              <w:t>Class A – Global Adjustment Settlement Amount</w:t>
            </w:r>
          </w:p>
        </w:tc>
        <w:tc>
          <w:tcPr>
            <w:tcW w:w="1296" w:type="dxa"/>
            <w:vAlign w:val="center"/>
          </w:tcPr>
          <w:p w14:paraId="09D1B92E" w14:textId="77777777" w:rsidR="006A0461" w:rsidRPr="00AE13D2" w:rsidRDefault="006A0461" w:rsidP="006A0461">
            <w:pPr>
              <w:pStyle w:val="TableText"/>
              <w:jc w:val="center"/>
            </w:pPr>
            <w:r w:rsidRPr="00AE13D2">
              <w:t>1</w:t>
            </w:r>
          </w:p>
        </w:tc>
        <w:tc>
          <w:tcPr>
            <w:tcW w:w="1296" w:type="dxa"/>
            <w:vAlign w:val="center"/>
          </w:tcPr>
          <w:p w14:paraId="4DB9BECD" w14:textId="77777777" w:rsidR="006A0461" w:rsidRPr="00AE13D2" w:rsidRDefault="006A0461" w:rsidP="006A0461">
            <w:pPr>
              <w:pStyle w:val="TableText"/>
              <w:jc w:val="center"/>
            </w:pPr>
            <w:r w:rsidRPr="00AE13D2">
              <w:t>3</w:t>
            </w:r>
          </w:p>
        </w:tc>
        <w:tc>
          <w:tcPr>
            <w:tcW w:w="1440" w:type="dxa"/>
            <w:vAlign w:val="center"/>
          </w:tcPr>
          <w:p w14:paraId="69D994F0" w14:textId="77777777" w:rsidR="006A0461" w:rsidRPr="00AE13D2" w:rsidRDefault="006A0461" w:rsidP="006A0461">
            <w:pPr>
              <w:pStyle w:val="TableText"/>
              <w:jc w:val="center"/>
            </w:pPr>
            <w:r w:rsidRPr="00AE13D2">
              <w:t>No</w:t>
            </w:r>
          </w:p>
        </w:tc>
        <w:tc>
          <w:tcPr>
            <w:tcW w:w="2016" w:type="dxa"/>
            <w:vAlign w:val="center"/>
          </w:tcPr>
          <w:p w14:paraId="5B33AC8D" w14:textId="77777777" w:rsidR="006A0461" w:rsidRPr="00AE13D2" w:rsidRDefault="006A0461" w:rsidP="006A0461">
            <w:pPr>
              <w:pStyle w:val="TableText"/>
              <w:jc w:val="center"/>
            </w:pPr>
          </w:p>
        </w:tc>
        <w:tc>
          <w:tcPr>
            <w:tcW w:w="1872" w:type="dxa"/>
            <w:vAlign w:val="center"/>
          </w:tcPr>
          <w:p w14:paraId="686F969B" w14:textId="77777777" w:rsidR="006A0461" w:rsidRPr="00AE13D2" w:rsidRDefault="006A0461" w:rsidP="006A0461">
            <w:pPr>
              <w:pStyle w:val="TableText"/>
              <w:jc w:val="center"/>
            </w:pPr>
          </w:p>
        </w:tc>
        <w:tc>
          <w:tcPr>
            <w:tcW w:w="2016" w:type="dxa"/>
            <w:vAlign w:val="center"/>
          </w:tcPr>
          <w:p w14:paraId="1BF19C0A" w14:textId="77777777" w:rsidR="006A0461" w:rsidRPr="00AE13D2" w:rsidRDefault="006A0461" w:rsidP="006A0461">
            <w:pPr>
              <w:pStyle w:val="TableText"/>
              <w:jc w:val="center"/>
            </w:pPr>
          </w:p>
        </w:tc>
        <w:tc>
          <w:tcPr>
            <w:tcW w:w="1901" w:type="dxa"/>
            <w:vAlign w:val="center"/>
          </w:tcPr>
          <w:p w14:paraId="1EFBFC68" w14:textId="77777777" w:rsidR="006A0461" w:rsidRPr="00AE13D2" w:rsidRDefault="006A0461" w:rsidP="006A0461">
            <w:pPr>
              <w:pStyle w:val="TableText"/>
              <w:jc w:val="center"/>
            </w:pPr>
          </w:p>
        </w:tc>
      </w:tr>
      <w:tr w:rsidR="006A0461" w:rsidRPr="00AE13D2" w14:paraId="4BF01CAA" w14:textId="77777777" w:rsidTr="4FCE5374">
        <w:trPr>
          <w:cantSplit/>
          <w:trHeight w:val="773"/>
        </w:trPr>
        <w:tc>
          <w:tcPr>
            <w:tcW w:w="863" w:type="dxa"/>
            <w:vAlign w:val="center"/>
          </w:tcPr>
          <w:p w14:paraId="0CBE211C" w14:textId="77777777" w:rsidR="006A0461" w:rsidRPr="00AE13D2" w:rsidRDefault="006A0461" w:rsidP="006A0461">
            <w:pPr>
              <w:pStyle w:val="TableText"/>
              <w:jc w:val="center"/>
            </w:pPr>
            <w:r w:rsidRPr="00AE13D2">
              <w:t>148</w:t>
            </w:r>
          </w:p>
        </w:tc>
        <w:tc>
          <w:tcPr>
            <w:tcW w:w="1583" w:type="dxa"/>
            <w:vAlign w:val="center"/>
          </w:tcPr>
          <w:p w14:paraId="7508F66D" w14:textId="77777777" w:rsidR="006A0461" w:rsidRPr="00AE13D2" w:rsidRDefault="006A0461" w:rsidP="006A0461">
            <w:pPr>
              <w:pStyle w:val="TableText"/>
            </w:pPr>
            <w:r w:rsidRPr="00AE13D2">
              <w:t>Class B – Global Adjustment Settlement Amount</w:t>
            </w:r>
          </w:p>
        </w:tc>
        <w:tc>
          <w:tcPr>
            <w:tcW w:w="1296" w:type="dxa"/>
            <w:vAlign w:val="center"/>
          </w:tcPr>
          <w:p w14:paraId="73E2A9D5" w14:textId="77777777" w:rsidR="006A0461" w:rsidRPr="00AE13D2" w:rsidRDefault="006A0461" w:rsidP="006A0461">
            <w:pPr>
              <w:pStyle w:val="TableText"/>
              <w:jc w:val="center"/>
            </w:pPr>
            <w:r w:rsidRPr="00AE13D2">
              <w:t>1</w:t>
            </w:r>
          </w:p>
        </w:tc>
        <w:tc>
          <w:tcPr>
            <w:tcW w:w="1296" w:type="dxa"/>
            <w:vAlign w:val="center"/>
          </w:tcPr>
          <w:p w14:paraId="599A427E" w14:textId="77777777" w:rsidR="006A0461" w:rsidRPr="00AE13D2" w:rsidRDefault="006A0461" w:rsidP="006A0461">
            <w:pPr>
              <w:pStyle w:val="TableText"/>
              <w:jc w:val="center"/>
            </w:pPr>
            <w:r w:rsidRPr="00AE13D2">
              <w:t>3</w:t>
            </w:r>
          </w:p>
        </w:tc>
        <w:tc>
          <w:tcPr>
            <w:tcW w:w="1440" w:type="dxa"/>
            <w:vAlign w:val="center"/>
          </w:tcPr>
          <w:p w14:paraId="0DF5CE31" w14:textId="77777777" w:rsidR="006A0461" w:rsidRPr="00AE13D2" w:rsidRDefault="006A0461" w:rsidP="006A0461">
            <w:pPr>
              <w:pStyle w:val="TableText"/>
              <w:jc w:val="center"/>
            </w:pPr>
            <w:r w:rsidRPr="00AE13D2">
              <w:t>No</w:t>
            </w:r>
          </w:p>
        </w:tc>
        <w:tc>
          <w:tcPr>
            <w:tcW w:w="2016" w:type="dxa"/>
            <w:vAlign w:val="center"/>
          </w:tcPr>
          <w:p w14:paraId="29F3EF4A" w14:textId="77777777" w:rsidR="006A0461" w:rsidRPr="00AE13D2" w:rsidRDefault="006A0461" w:rsidP="006A0461">
            <w:pPr>
              <w:pStyle w:val="TableText"/>
              <w:jc w:val="center"/>
            </w:pPr>
          </w:p>
        </w:tc>
        <w:tc>
          <w:tcPr>
            <w:tcW w:w="1872" w:type="dxa"/>
            <w:vAlign w:val="center"/>
          </w:tcPr>
          <w:p w14:paraId="0E2FBA49" w14:textId="77777777" w:rsidR="006A0461" w:rsidRPr="00AE13D2" w:rsidRDefault="006A0461" w:rsidP="006A0461">
            <w:pPr>
              <w:pStyle w:val="TableText"/>
              <w:jc w:val="center"/>
            </w:pPr>
          </w:p>
        </w:tc>
        <w:tc>
          <w:tcPr>
            <w:tcW w:w="2016" w:type="dxa"/>
            <w:vAlign w:val="center"/>
          </w:tcPr>
          <w:p w14:paraId="580A322C" w14:textId="77777777" w:rsidR="006A0461" w:rsidRPr="00AE13D2" w:rsidRDefault="006A0461" w:rsidP="006A0461">
            <w:pPr>
              <w:pStyle w:val="TableText"/>
              <w:jc w:val="center"/>
            </w:pPr>
          </w:p>
        </w:tc>
        <w:tc>
          <w:tcPr>
            <w:tcW w:w="1901" w:type="dxa"/>
            <w:vAlign w:val="center"/>
          </w:tcPr>
          <w:p w14:paraId="1A33AFE8" w14:textId="77777777" w:rsidR="006A0461" w:rsidRPr="00AE13D2" w:rsidRDefault="006A0461" w:rsidP="006A0461">
            <w:pPr>
              <w:pStyle w:val="TableText"/>
              <w:jc w:val="center"/>
            </w:pPr>
          </w:p>
        </w:tc>
      </w:tr>
      <w:tr w:rsidR="006E0421" w:rsidRPr="00AE13D2" w14:paraId="0B357DEB" w14:textId="77777777" w:rsidTr="4FCE5374">
        <w:trPr>
          <w:cantSplit/>
          <w:trHeight w:val="773"/>
        </w:trPr>
        <w:tc>
          <w:tcPr>
            <w:tcW w:w="863" w:type="dxa"/>
            <w:vAlign w:val="center"/>
          </w:tcPr>
          <w:p w14:paraId="4E922924" w14:textId="66C98973" w:rsidR="006E0421" w:rsidRPr="00AE13D2" w:rsidRDefault="006E0421" w:rsidP="006E0421">
            <w:pPr>
              <w:pStyle w:val="TableText"/>
              <w:jc w:val="center"/>
            </w:pPr>
            <w:r>
              <w:t>149</w:t>
            </w:r>
          </w:p>
        </w:tc>
        <w:tc>
          <w:tcPr>
            <w:tcW w:w="1583" w:type="dxa"/>
            <w:vAlign w:val="center"/>
          </w:tcPr>
          <w:p w14:paraId="584117DA" w14:textId="26E0F77B" w:rsidR="006E0421" w:rsidRPr="00AE13D2" w:rsidRDefault="006E0421" w:rsidP="006E0421">
            <w:pPr>
              <w:pStyle w:val="TableText"/>
            </w:pPr>
            <w:r w:rsidRPr="00AE13D2">
              <w:t>Regulated Price Plan Retailer Settlement Amount</w:t>
            </w:r>
          </w:p>
        </w:tc>
        <w:tc>
          <w:tcPr>
            <w:tcW w:w="1296" w:type="dxa"/>
            <w:vAlign w:val="center"/>
          </w:tcPr>
          <w:p w14:paraId="543CF4DD" w14:textId="1F82F271" w:rsidR="006E0421" w:rsidRPr="00AE13D2" w:rsidRDefault="006E0421" w:rsidP="006E0421">
            <w:pPr>
              <w:pStyle w:val="TableText"/>
              <w:jc w:val="center"/>
            </w:pPr>
            <w:r w:rsidRPr="00AE13D2">
              <w:t>1</w:t>
            </w:r>
          </w:p>
        </w:tc>
        <w:tc>
          <w:tcPr>
            <w:tcW w:w="1296" w:type="dxa"/>
            <w:vAlign w:val="center"/>
          </w:tcPr>
          <w:p w14:paraId="418AA6FD" w14:textId="7D9B9AD6" w:rsidR="006E0421" w:rsidRPr="00AE13D2" w:rsidRDefault="006E0421" w:rsidP="006E0421">
            <w:pPr>
              <w:pStyle w:val="TableText"/>
              <w:jc w:val="center"/>
            </w:pPr>
            <w:r w:rsidRPr="00AE13D2">
              <w:t>3</w:t>
            </w:r>
          </w:p>
        </w:tc>
        <w:tc>
          <w:tcPr>
            <w:tcW w:w="1440" w:type="dxa"/>
            <w:vAlign w:val="center"/>
          </w:tcPr>
          <w:p w14:paraId="7F35168B" w14:textId="558FF003" w:rsidR="006E0421" w:rsidRPr="00AE13D2" w:rsidRDefault="006E0421" w:rsidP="006E0421">
            <w:pPr>
              <w:pStyle w:val="TableText"/>
              <w:jc w:val="center"/>
            </w:pPr>
            <w:r w:rsidRPr="00AE13D2">
              <w:t>No</w:t>
            </w:r>
          </w:p>
        </w:tc>
        <w:tc>
          <w:tcPr>
            <w:tcW w:w="2016" w:type="dxa"/>
            <w:vAlign w:val="center"/>
          </w:tcPr>
          <w:p w14:paraId="32AEBC25" w14:textId="77777777" w:rsidR="006E0421" w:rsidRPr="00AE13D2" w:rsidRDefault="006E0421" w:rsidP="006E0421">
            <w:pPr>
              <w:pStyle w:val="TableText"/>
              <w:jc w:val="center"/>
            </w:pPr>
          </w:p>
        </w:tc>
        <w:tc>
          <w:tcPr>
            <w:tcW w:w="1872" w:type="dxa"/>
            <w:vAlign w:val="center"/>
          </w:tcPr>
          <w:p w14:paraId="7474B5C6" w14:textId="77777777" w:rsidR="006E0421" w:rsidRPr="00AE13D2" w:rsidRDefault="006E0421" w:rsidP="006E0421">
            <w:pPr>
              <w:pStyle w:val="TableText"/>
              <w:jc w:val="center"/>
            </w:pPr>
          </w:p>
        </w:tc>
        <w:tc>
          <w:tcPr>
            <w:tcW w:w="2016" w:type="dxa"/>
            <w:vAlign w:val="center"/>
          </w:tcPr>
          <w:p w14:paraId="3C6E6112" w14:textId="77777777" w:rsidR="006E0421" w:rsidRPr="00AE13D2" w:rsidRDefault="006E0421" w:rsidP="006E0421">
            <w:pPr>
              <w:pStyle w:val="TableText"/>
              <w:jc w:val="center"/>
            </w:pPr>
          </w:p>
        </w:tc>
        <w:tc>
          <w:tcPr>
            <w:tcW w:w="1901" w:type="dxa"/>
            <w:vAlign w:val="center"/>
          </w:tcPr>
          <w:p w14:paraId="718EB7FE" w14:textId="41DA7EE3" w:rsidR="006E0421" w:rsidRPr="00AE13D2" w:rsidRDefault="006E0421" w:rsidP="006E0421">
            <w:pPr>
              <w:pStyle w:val="TableText"/>
              <w:jc w:val="center"/>
            </w:pPr>
          </w:p>
        </w:tc>
      </w:tr>
      <w:tr w:rsidR="006E0421" w:rsidRPr="00AE13D2" w14:paraId="7B103060" w14:textId="77777777" w:rsidTr="4FCE5374">
        <w:trPr>
          <w:cantSplit/>
          <w:trHeight w:val="719"/>
        </w:trPr>
        <w:tc>
          <w:tcPr>
            <w:tcW w:w="863" w:type="dxa"/>
            <w:vAlign w:val="center"/>
          </w:tcPr>
          <w:p w14:paraId="2F3240D6" w14:textId="77777777" w:rsidR="006E0421" w:rsidRPr="00AE13D2" w:rsidRDefault="006E0421" w:rsidP="006E0421">
            <w:pPr>
              <w:pStyle w:val="TableText"/>
              <w:jc w:val="center"/>
            </w:pPr>
            <w:r w:rsidRPr="00AE13D2">
              <w:t>164</w:t>
            </w:r>
          </w:p>
        </w:tc>
        <w:tc>
          <w:tcPr>
            <w:tcW w:w="1583" w:type="dxa"/>
            <w:vAlign w:val="center"/>
          </w:tcPr>
          <w:p w14:paraId="35EE0D3C" w14:textId="77777777" w:rsidR="006E0421" w:rsidRPr="00AE13D2" w:rsidRDefault="006E0421" w:rsidP="006E0421">
            <w:pPr>
              <w:pStyle w:val="TableText"/>
            </w:pPr>
            <w:r w:rsidRPr="00AE13D2">
              <w:t>Outage Cancellation/ Deferral Debit</w:t>
            </w:r>
          </w:p>
        </w:tc>
        <w:tc>
          <w:tcPr>
            <w:tcW w:w="1296" w:type="dxa"/>
            <w:vAlign w:val="center"/>
          </w:tcPr>
          <w:p w14:paraId="087E992E" w14:textId="77777777" w:rsidR="006E0421" w:rsidRPr="00AE13D2" w:rsidRDefault="006E0421" w:rsidP="006E0421">
            <w:pPr>
              <w:pStyle w:val="TableText"/>
              <w:jc w:val="center"/>
            </w:pPr>
            <w:r w:rsidRPr="00AE13D2">
              <w:t>1</w:t>
            </w:r>
          </w:p>
        </w:tc>
        <w:tc>
          <w:tcPr>
            <w:tcW w:w="1296" w:type="dxa"/>
            <w:vAlign w:val="center"/>
          </w:tcPr>
          <w:p w14:paraId="7BC74024" w14:textId="77777777" w:rsidR="006E0421" w:rsidRPr="00AE13D2" w:rsidRDefault="006E0421" w:rsidP="006E0421">
            <w:pPr>
              <w:pStyle w:val="TableText"/>
              <w:jc w:val="center"/>
            </w:pPr>
            <w:r w:rsidRPr="00AE13D2">
              <w:t>3</w:t>
            </w:r>
          </w:p>
        </w:tc>
        <w:tc>
          <w:tcPr>
            <w:tcW w:w="1440" w:type="dxa"/>
            <w:vAlign w:val="center"/>
          </w:tcPr>
          <w:p w14:paraId="25F49B64" w14:textId="77777777" w:rsidR="006E0421" w:rsidRPr="00AE13D2" w:rsidRDefault="006E0421" w:rsidP="006E0421">
            <w:pPr>
              <w:pStyle w:val="TableText"/>
              <w:jc w:val="center"/>
            </w:pPr>
            <w:r w:rsidRPr="00AE13D2">
              <w:t>No</w:t>
            </w:r>
          </w:p>
        </w:tc>
        <w:tc>
          <w:tcPr>
            <w:tcW w:w="2016" w:type="dxa"/>
            <w:vAlign w:val="center"/>
          </w:tcPr>
          <w:p w14:paraId="33FA1DFA" w14:textId="77777777" w:rsidR="006E0421" w:rsidRPr="00AE13D2" w:rsidRDefault="006E0421" w:rsidP="006E0421">
            <w:pPr>
              <w:pStyle w:val="TableText"/>
              <w:jc w:val="center"/>
            </w:pPr>
          </w:p>
        </w:tc>
        <w:tc>
          <w:tcPr>
            <w:tcW w:w="1872" w:type="dxa"/>
            <w:vAlign w:val="center"/>
          </w:tcPr>
          <w:p w14:paraId="1D5CC0B6" w14:textId="77777777" w:rsidR="006E0421" w:rsidRPr="00AE13D2" w:rsidRDefault="006E0421" w:rsidP="006E0421">
            <w:pPr>
              <w:pStyle w:val="TableText"/>
              <w:jc w:val="center"/>
            </w:pPr>
          </w:p>
        </w:tc>
        <w:tc>
          <w:tcPr>
            <w:tcW w:w="2016" w:type="dxa"/>
            <w:vAlign w:val="center"/>
          </w:tcPr>
          <w:p w14:paraId="0A59C523" w14:textId="77777777" w:rsidR="006E0421" w:rsidRPr="00AE13D2" w:rsidRDefault="006E0421" w:rsidP="006E0421">
            <w:pPr>
              <w:pStyle w:val="TableText"/>
              <w:jc w:val="center"/>
            </w:pPr>
          </w:p>
        </w:tc>
        <w:tc>
          <w:tcPr>
            <w:tcW w:w="1901" w:type="dxa"/>
            <w:vAlign w:val="center"/>
          </w:tcPr>
          <w:p w14:paraId="30EC79FA" w14:textId="77777777" w:rsidR="006E0421" w:rsidRPr="00AE13D2" w:rsidRDefault="006E0421" w:rsidP="006E0421">
            <w:pPr>
              <w:pStyle w:val="TableText"/>
              <w:jc w:val="center"/>
            </w:pPr>
          </w:p>
        </w:tc>
      </w:tr>
      <w:tr w:rsidR="006E0421" w:rsidRPr="00AE13D2" w14:paraId="278A5602" w14:textId="77777777" w:rsidTr="4FCE5374">
        <w:trPr>
          <w:cantSplit/>
        </w:trPr>
        <w:tc>
          <w:tcPr>
            <w:tcW w:w="863" w:type="dxa"/>
            <w:vAlign w:val="center"/>
          </w:tcPr>
          <w:p w14:paraId="371CDACC" w14:textId="77777777" w:rsidR="006E0421" w:rsidRPr="00AE13D2" w:rsidRDefault="006E0421" w:rsidP="006E0421">
            <w:pPr>
              <w:pStyle w:val="TableText"/>
              <w:jc w:val="center"/>
            </w:pPr>
            <w:r w:rsidRPr="00AE13D2">
              <w:t>165</w:t>
            </w:r>
          </w:p>
        </w:tc>
        <w:tc>
          <w:tcPr>
            <w:tcW w:w="1583" w:type="dxa"/>
            <w:vAlign w:val="center"/>
          </w:tcPr>
          <w:p w14:paraId="69028AC4" w14:textId="77777777" w:rsidR="006E0421" w:rsidRPr="00AE13D2" w:rsidRDefault="006E0421" w:rsidP="006E0421">
            <w:pPr>
              <w:pStyle w:val="TableText"/>
            </w:pPr>
            <w:r w:rsidRPr="00AE13D2">
              <w:t>Unrecoverable Testing Costs Debit</w:t>
            </w:r>
          </w:p>
        </w:tc>
        <w:tc>
          <w:tcPr>
            <w:tcW w:w="1296" w:type="dxa"/>
            <w:vAlign w:val="center"/>
          </w:tcPr>
          <w:p w14:paraId="2192660F" w14:textId="77777777" w:rsidR="006E0421" w:rsidRPr="00AE13D2" w:rsidRDefault="006E0421" w:rsidP="006E0421">
            <w:pPr>
              <w:pStyle w:val="TableText"/>
              <w:jc w:val="center"/>
            </w:pPr>
            <w:r w:rsidRPr="00AE13D2">
              <w:t>1</w:t>
            </w:r>
          </w:p>
        </w:tc>
        <w:tc>
          <w:tcPr>
            <w:tcW w:w="1296" w:type="dxa"/>
            <w:vAlign w:val="center"/>
          </w:tcPr>
          <w:p w14:paraId="086213A9" w14:textId="77777777" w:rsidR="006E0421" w:rsidRPr="00AE13D2" w:rsidRDefault="006E0421" w:rsidP="006E0421">
            <w:pPr>
              <w:pStyle w:val="TableText"/>
              <w:jc w:val="center"/>
            </w:pPr>
            <w:r w:rsidRPr="00AE13D2">
              <w:t>3</w:t>
            </w:r>
          </w:p>
        </w:tc>
        <w:tc>
          <w:tcPr>
            <w:tcW w:w="1440" w:type="dxa"/>
            <w:vAlign w:val="center"/>
          </w:tcPr>
          <w:p w14:paraId="3598F570" w14:textId="77777777" w:rsidR="006E0421" w:rsidRPr="00AE13D2" w:rsidRDefault="006E0421" w:rsidP="006E0421">
            <w:pPr>
              <w:pStyle w:val="TableText"/>
              <w:jc w:val="center"/>
            </w:pPr>
            <w:r w:rsidRPr="00AE13D2">
              <w:t>No</w:t>
            </w:r>
          </w:p>
        </w:tc>
        <w:tc>
          <w:tcPr>
            <w:tcW w:w="2016" w:type="dxa"/>
            <w:vAlign w:val="center"/>
          </w:tcPr>
          <w:p w14:paraId="480CA89F" w14:textId="77777777" w:rsidR="006E0421" w:rsidRPr="00AE13D2" w:rsidRDefault="006E0421" w:rsidP="006E0421">
            <w:pPr>
              <w:pStyle w:val="TableText"/>
              <w:jc w:val="center"/>
            </w:pPr>
          </w:p>
        </w:tc>
        <w:tc>
          <w:tcPr>
            <w:tcW w:w="1872" w:type="dxa"/>
            <w:vAlign w:val="center"/>
          </w:tcPr>
          <w:p w14:paraId="28ADBAEC" w14:textId="77777777" w:rsidR="006E0421" w:rsidRPr="00AE13D2" w:rsidRDefault="006E0421" w:rsidP="006E0421">
            <w:pPr>
              <w:pStyle w:val="TableText"/>
              <w:jc w:val="center"/>
            </w:pPr>
          </w:p>
        </w:tc>
        <w:tc>
          <w:tcPr>
            <w:tcW w:w="2016" w:type="dxa"/>
            <w:vAlign w:val="center"/>
          </w:tcPr>
          <w:p w14:paraId="2BE8BD70" w14:textId="77777777" w:rsidR="006E0421" w:rsidRPr="00AE13D2" w:rsidRDefault="006E0421" w:rsidP="006E0421">
            <w:pPr>
              <w:pStyle w:val="TableText"/>
              <w:jc w:val="center"/>
            </w:pPr>
          </w:p>
        </w:tc>
        <w:tc>
          <w:tcPr>
            <w:tcW w:w="1901" w:type="dxa"/>
            <w:vAlign w:val="center"/>
          </w:tcPr>
          <w:p w14:paraId="1AB83307" w14:textId="77777777" w:rsidR="006E0421" w:rsidRPr="00AE13D2" w:rsidRDefault="006E0421" w:rsidP="006E0421">
            <w:pPr>
              <w:pStyle w:val="TableText"/>
              <w:jc w:val="center"/>
            </w:pPr>
          </w:p>
        </w:tc>
      </w:tr>
      <w:tr w:rsidR="006E0421" w:rsidRPr="00AE13D2" w14:paraId="6D64502F" w14:textId="77777777" w:rsidTr="4FCE5374">
        <w:trPr>
          <w:cantSplit/>
        </w:trPr>
        <w:tc>
          <w:tcPr>
            <w:tcW w:w="863" w:type="dxa"/>
            <w:vAlign w:val="center"/>
          </w:tcPr>
          <w:p w14:paraId="011242A1" w14:textId="77777777" w:rsidR="006E0421" w:rsidRPr="00AE13D2" w:rsidRDefault="006E0421" w:rsidP="006E0421">
            <w:pPr>
              <w:pStyle w:val="TableText"/>
              <w:jc w:val="center"/>
            </w:pPr>
            <w:r w:rsidRPr="00AE13D2">
              <w:t>166</w:t>
            </w:r>
          </w:p>
        </w:tc>
        <w:tc>
          <w:tcPr>
            <w:tcW w:w="1583" w:type="dxa"/>
            <w:vAlign w:val="center"/>
          </w:tcPr>
          <w:p w14:paraId="3492BAEF" w14:textId="3DEF22D0" w:rsidR="006E0421" w:rsidRPr="00AE13D2" w:rsidRDefault="006E0421" w:rsidP="006E0421">
            <w:pPr>
              <w:pStyle w:val="TableText"/>
            </w:pPr>
            <w:proofErr w:type="spellStart"/>
            <w:r w:rsidRPr="00AE13D2">
              <w:t>Tieline</w:t>
            </w:r>
            <w:proofErr w:type="spellEnd"/>
            <w:r w:rsidRPr="00AE13D2">
              <w:t xml:space="preserve"> Maintenance </w:t>
            </w:r>
            <w:r w:rsidR="009150F5">
              <w:t xml:space="preserve">Reliability </w:t>
            </w:r>
            <w:r w:rsidRPr="00AE13D2">
              <w:t>Debit</w:t>
            </w:r>
          </w:p>
        </w:tc>
        <w:tc>
          <w:tcPr>
            <w:tcW w:w="1296" w:type="dxa"/>
            <w:vAlign w:val="center"/>
          </w:tcPr>
          <w:p w14:paraId="7C1A2F40" w14:textId="77777777" w:rsidR="006E0421" w:rsidRPr="00AE13D2" w:rsidRDefault="006E0421" w:rsidP="006E0421">
            <w:pPr>
              <w:pStyle w:val="TableText"/>
              <w:jc w:val="center"/>
            </w:pPr>
            <w:r w:rsidRPr="00AE13D2">
              <w:t>1</w:t>
            </w:r>
          </w:p>
        </w:tc>
        <w:tc>
          <w:tcPr>
            <w:tcW w:w="1296" w:type="dxa"/>
            <w:vAlign w:val="center"/>
          </w:tcPr>
          <w:p w14:paraId="13939A15" w14:textId="77777777" w:rsidR="006E0421" w:rsidRPr="00AE13D2" w:rsidRDefault="006E0421" w:rsidP="006E0421">
            <w:pPr>
              <w:pStyle w:val="TableText"/>
              <w:jc w:val="center"/>
            </w:pPr>
            <w:r w:rsidRPr="00AE13D2">
              <w:t>3</w:t>
            </w:r>
          </w:p>
        </w:tc>
        <w:tc>
          <w:tcPr>
            <w:tcW w:w="1440" w:type="dxa"/>
            <w:vAlign w:val="center"/>
          </w:tcPr>
          <w:p w14:paraId="208AE22F" w14:textId="77777777" w:rsidR="006E0421" w:rsidRPr="00AE13D2" w:rsidRDefault="006E0421" w:rsidP="006E0421">
            <w:pPr>
              <w:pStyle w:val="TableText"/>
              <w:jc w:val="center"/>
            </w:pPr>
            <w:r w:rsidRPr="00AE13D2">
              <w:t>No</w:t>
            </w:r>
          </w:p>
        </w:tc>
        <w:tc>
          <w:tcPr>
            <w:tcW w:w="2016" w:type="dxa"/>
            <w:vAlign w:val="center"/>
          </w:tcPr>
          <w:p w14:paraId="0B13F4A7" w14:textId="77777777" w:rsidR="006E0421" w:rsidRPr="00AE13D2" w:rsidRDefault="006E0421" w:rsidP="006E0421">
            <w:pPr>
              <w:pStyle w:val="TableText"/>
              <w:jc w:val="center"/>
            </w:pPr>
          </w:p>
        </w:tc>
        <w:tc>
          <w:tcPr>
            <w:tcW w:w="1872" w:type="dxa"/>
            <w:vAlign w:val="center"/>
          </w:tcPr>
          <w:p w14:paraId="179D5A66" w14:textId="77777777" w:rsidR="006E0421" w:rsidRPr="00AE13D2" w:rsidRDefault="006E0421" w:rsidP="006E0421">
            <w:pPr>
              <w:pStyle w:val="TableText"/>
              <w:jc w:val="center"/>
            </w:pPr>
          </w:p>
        </w:tc>
        <w:tc>
          <w:tcPr>
            <w:tcW w:w="2016" w:type="dxa"/>
            <w:vAlign w:val="center"/>
          </w:tcPr>
          <w:p w14:paraId="0AA1C995" w14:textId="77777777" w:rsidR="006E0421" w:rsidRPr="00AE13D2" w:rsidRDefault="006E0421" w:rsidP="006E0421">
            <w:pPr>
              <w:pStyle w:val="TableText"/>
              <w:jc w:val="center"/>
            </w:pPr>
          </w:p>
        </w:tc>
        <w:tc>
          <w:tcPr>
            <w:tcW w:w="1901" w:type="dxa"/>
            <w:vAlign w:val="center"/>
          </w:tcPr>
          <w:p w14:paraId="7BBF1A63" w14:textId="77777777" w:rsidR="006E0421" w:rsidRPr="00AE13D2" w:rsidRDefault="006E0421" w:rsidP="006E0421">
            <w:pPr>
              <w:pStyle w:val="TableText"/>
              <w:jc w:val="center"/>
            </w:pPr>
          </w:p>
        </w:tc>
      </w:tr>
      <w:tr w:rsidR="006E0421" w:rsidRPr="00AE13D2" w14:paraId="445867E1" w14:textId="77777777" w:rsidTr="4FCE5374">
        <w:trPr>
          <w:cantSplit/>
        </w:trPr>
        <w:tc>
          <w:tcPr>
            <w:tcW w:w="863" w:type="dxa"/>
            <w:vAlign w:val="center"/>
          </w:tcPr>
          <w:p w14:paraId="3C64FD9B" w14:textId="77777777" w:rsidR="006E0421" w:rsidRPr="00AE13D2" w:rsidRDefault="006E0421" w:rsidP="006E0421">
            <w:pPr>
              <w:pStyle w:val="TableText"/>
              <w:jc w:val="center"/>
            </w:pPr>
            <w:r w:rsidRPr="00AE13D2">
              <w:t>167</w:t>
            </w:r>
          </w:p>
        </w:tc>
        <w:tc>
          <w:tcPr>
            <w:tcW w:w="1583" w:type="dxa"/>
            <w:vAlign w:val="center"/>
          </w:tcPr>
          <w:p w14:paraId="0961F7C2" w14:textId="0A4FF307" w:rsidR="006E0421" w:rsidRPr="00AE13D2" w:rsidRDefault="006E0421" w:rsidP="006E0421">
            <w:pPr>
              <w:pStyle w:val="TableText"/>
            </w:pPr>
            <w:r w:rsidRPr="00AE13D2">
              <w:t>Emergency Energy Debit</w:t>
            </w:r>
          </w:p>
        </w:tc>
        <w:tc>
          <w:tcPr>
            <w:tcW w:w="1296" w:type="dxa"/>
            <w:vAlign w:val="center"/>
          </w:tcPr>
          <w:p w14:paraId="0E6A75CB" w14:textId="77777777" w:rsidR="006E0421" w:rsidRPr="00AE13D2" w:rsidRDefault="006E0421" w:rsidP="006E0421">
            <w:pPr>
              <w:pStyle w:val="TableText"/>
              <w:jc w:val="center"/>
            </w:pPr>
            <w:r w:rsidRPr="00AE13D2">
              <w:t>1</w:t>
            </w:r>
          </w:p>
        </w:tc>
        <w:tc>
          <w:tcPr>
            <w:tcW w:w="1296" w:type="dxa"/>
            <w:vAlign w:val="center"/>
          </w:tcPr>
          <w:p w14:paraId="25359595" w14:textId="77777777" w:rsidR="006E0421" w:rsidRPr="00AE13D2" w:rsidRDefault="006E0421" w:rsidP="006E0421">
            <w:pPr>
              <w:pStyle w:val="TableText"/>
              <w:jc w:val="center"/>
            </w:pPr>
            <w:r w:rsidRPr="00AE13D2">
              <w:t>3</w:t>
            </w:r>
          </w:p>
        </w:tc>
        <w:tc>
          <w:tcPr>
            <w:tcW w:w="1440" w:type="dxa"/>
            <w:vAlign w:val="center"/>
          </w:tcPr>
          <w:p w14:paraId="13B84EBF" w14:textId="77777777" w:rsidR="006E0421" w:rsidRPr="00AE13D2" w:rsidRDefault="006E0421" w:rsidP="006E0421">
            <w:pPr>
              <w:pStyle w:val="TableText"/>
              <w:jc w:val="center"/>
            </w:pPr>
            <w:r w:rsidRPr="00AE13D2">
              <w:t>No</w:t>
            </w:r>
          </w:p>
        </w:tc>
        <w:tc>
          <w:tcPr>
            <w:tcW w:w="2016" w:type="dxa"/>
            <w:vAlign w:val="center"/>
          </w:tcPr>
          <w:p w14:paraId="20B1B228" w14:textId="77777777" w:rsidR="006E0421" w:rsidRPr="00AE13D2" w:rsidRDefault="006E0421" w:rsidP="006E0421">
            <w:pPr>
              <w:pStyle w:val="TableText"/>
              <w:jc w:val="center"/>
            </w:pPr>
          </w:p>
        </w:tc>
        <w:tc>
          <w:tcPr>
            <w:tcW w:w="1872" w:type="dxa"/>
            <w:vAlign w:val="center"/>
          </w:tcPr>
          <w:p w14:paraId="5C0C67EB" w14:textId="77777777" w:rsidR="006E0421" w:rsidRPr="00AE13D2" w:rsidRDefault="006E0421" w:rsidP="006E0421">
            <w:pPr>
              <w:pStyle w:val="TableText"/>
              <w:jc w:val="center"/>
            </w:pPr>
          </w:p>
        </w:tc>
        <w:tc>
          <w:tcPr>
            <w:tcW w:w="2016" w:type="dxa"/>
            <w:vAlign w:val="center"/>
          </w:tcPr>
          <w:p w14:paraId="62FB95D5" w14:textId="77777777" w:rsidR="006E0421" w:rsidRPr="00AE13D2" w:rsidRDefault="006E0421" w:rsidP="006E0421">
            <w:pPr>
              <w:pStyle w:val="TableText"/>
              <w:jc w:val="center"/>
            </w:pPr>
          </w:p>
        </w:tc>
        <w:tc>
          <w:tcPr>
            <w:tcW w:w="1901" w:type="dxa"/>
            <w:vAlign w:val="center"/>
          </w:tcPr>
          <w:p w14:paraId="68B0090F" w14:textId="77777777" w:rsidR="006E0421" w:rsidRPr="00AE13D2" w:rsidRDefault="006E0421" w:rsidP="006E0421">
            <w:pPr>
              <w:pStyle w:val="TableText"/>
              <w:jc w:val="center"/>
            </w:pPr>
          </w:p>
        </w:tc>
      </w:tr>
      <w:tr w:rsidR="006E0421" w:rsidRPr="00AE13D2" w14:paraId="41FEB5F9" w14:textId="77777777" w:rsidTr="4FCE5374">
        <w:trPr>
          <w:cantSplit/>
        </w:trPr>
        <w:tc>
          <w:tcPr>
            <w:tcW w:w="863" w:type="dxa"/>
            <w:vAlign w:val="center"/>
          </w:tcPr>
          <w:p w14:paraId="0E95FE01" w14:textId="77777777" w:rsidR="006E0421" w:rsidRPr="00AE13D2" w:rsidRDefault="006E0421" w:rsidP="006E0421">
            <w:pPr>
              <w:pStyle w:val="TableText"/>
              <w:jc w:val="center"/>
            </w:pPr>
            <w:r w:rsidRPr="00AE13D2">
              <w:t>168</w:t>
            </w:r>
          </w:p>
        </w:tc>
        <w:tc>
          <w:tcPr>
            <w:tcW w:w="1583" w:type="dxa"/>
            <w:vAlign w:val="center"/>
          </w:tcPr>
          <w:p w14:paraId="2B3E28FB" w14:textId="77777777" w:rsidR="006E0421" w:rsidRPr="00AE13D2" w:rsidRDefault="006E0421" w:rsidP="006E0421">
            <w:pPr>
              <w:pStyle w:val="TableText"/>
            </w:pPr>
            <w:r w:rsidRPr="00AE13D2">
              <w:t>TR Market Shortfall Debit</w:t>
            </w:r>
          </w:p>
        </w:tc>
        <w:tc>
          <w:tcPr>
            <w:tcW w:w="1296" w:type="dxa"/>
            <w:vAlign w:val="center"/>
          </w:tcPr>
          <w:p w14:paraId="0AB6FD01" w14:textId="77777777" w:rsidR="006E0421" w:rsidRPr="00AE13D2" w:rsidRDefault="006E0421" w:rsidP="006E0421">
            <w:pPr>
              <w:pStyle w:val="TableText"/>
              <w:jc w:val="center"/>
            </w:pPr>
            <w:r w:rsidRPr="00AE13D2">
              <w:t>1</w:t>
            </w:r>
          </w:p>
        </w:tc>
        <w:tc>
          <w:tcPr>
            <w:tcW w:w="1296" w:type="dxa"/>
            <w:vAlign w:val="center"/>
          </w:tcPr>
          <w:p w14:paraId="2914BE58" w14:textId="77777777" w:rsidR="006E0421" w:rsidRPr="00AE13D2" w:rsidRDefault="006E0421" w:rsidP="006E0421">
            <w:pPr>
              <w:pStyle w:val="TableText"/>
              <w:jc w:val="center"/>
            </w:pPr>
            <w:r w:rsidRPr="00AE13D2">
              <w:t>3</w:t>
            </w:r>
          </w:p>
        </w:tc>
        <w:tc>
          <w:tcPr>
            <w:tcW w:w="1440" w:type="dxa"/>
            <w:vAlign w:val="center"/>
          </w:tcPr>
          <w:p w14:paraId="1BD70B8A" w14:textId="77777777" w:rsidR="006E0421" w:rsidRPr="00AE13D2" w:rsidRDefault="006E0421" w:rsidP="006E0421">
            <w:pPr>
              <w:pStyle w:val="TableText"/>
              <w:jc w:val="center"/>
            </w:pPr>
            <w:r w:rsidRPr="00AE13D2">
              <w:t>No</w:t>
            </w:r>
          </w:p>
        </w:tc>
        <w:tc>
          <w:tcPr>
            <w:tcW w:w="2016" w:type="dxa"/>
            <w:vAlign w:val="center"/>
          </w:tcPr>
          <w:p w14:paraId="23E2713F" w14:textId="77777777" w:rsidR="006E0421" w:rsidRPr="00AE13D2" w:rsidRDefault="006E0421" w:rsidP="006E0421">
            <w:pPr>
              <w:pStyle w:val="TableText"/>
              <w:jc w:val="center"/>
            </w:pPr>
          </w:p>
        </w:tc>
        <w:tc>
          <w:tcPr>
            <w:tcW w:w="1872" w:type="dxa"/>
            <w:vAlign w:val="center"/>
          </w:tcPr>
          <w:p w14:paraId="411F35A2" w14:textId="77777777" w:rsidR="006E0421" w:rsidRPr="00AE13D2" w:rsidRDefault="006E0421" w:rsidP="006E0421">
            <w:pPr>
              <w:pStyle w:val="TableText"/>
              <w:jc w:val="center"/>
            </w:pPr>
          </w:p>
        </w:tc>
        <w:tc>
          <w:tcPr>
            <w:tcW w:w="2016" w:type="dxa"/>
            <w:vAlign w:val="center"/>
          </w:tcPr>
          <w:p w14:paraId="65596715" w14:textId="77777777" w:rsidR="006E0421" w:rsidRPr="00AE13D2" w:rsidRDefault="006E0421" w:rsidP="006E0421">
            <w:pPr>
              <w:pStyle w:val="TableText"/>
              <w:jc w:val="center"/>
            </w:pPr>
          </w:p>
        </w:tc>
        <w:tc>
          <w:tcPr>
            <w:tcW w:w="1901" w:type="dxa"/>
            <w:vAlign w:val="center"/>
          </w:tcPr>
          <w:p w14:paraId="31D48BAA" w14:textId="77777777" w:rsidR="006E0421" w:rsidRPr="00AE13D2" w:rsidRDefault="006E0421" w:rsidP="006E0421">
            <w:pPr>
              <w:pStyle w:val="TableText"/>
              <w:jc w:val="center"/>
            </w:pPr>
          </w:p>
        </w:tc>
      </w:tr>
      <w:tr w:rsidR="006E0421" w:rsidRPr="00AE13D2" w14:paraId="3B48163F" w14:textId="77777777" w:rsidTr="4FCE5374">
        <w:trPr>
          <w:cantSplit/>
        </w:trPr>
        <w:tc>
          <w:tcPr>
            <w:tcW w:w="863" w:type="dxa"/>
            <w:vAlign w:val="center"/>
          </w:tcPr>
          <w:p w14:paraId="6397FAA8" w14:textId="77777777" w:rsidR="006E0421" w:rsidRPr="00AE13D2" w:rsidRDefault="006E0421" w:rsidP="006E0421">
            <w:pPr>
              <w:pStyle w:val="TableText"/>
              <w:jc w:val="center"/>
            </w:pPr>
            <w:r w:rsidRPr="00AE13D2">
              <w:t>169</w:t>
            </w:r>
          </w:p>
        </w:tc>
        <w:tc>
          <w:tcPr>
            <w:tcW w:w="1583" w:type="dxa"/>
            <w:vAlign w:val="center"/>
          </w:tcPr>
          <w:p w14:paraId="5877D9C5" w14:textId="77777777" w:rsidR="006E0421" w:rsidRPr="00AE13D2" w:rsidRDefault="006E0421" w:rsidP="006E0421">
            <w:pPr>
              <w:pStyle w:val="TableText"/>
            </w:pPr>
            <w:r w:rsidRPr="00AE13D2">
              <w:t>Station Service Reimbursement Debit</w:t>
            </w:r>
          </w:p>
        </w:tc>
        <w:tc>
          <w:tcPr>
            <w:tcW w:w="1296" w:type="dxa"/>
            <w:vAlign w:val="center"/>
          </w:tcPr>
          <w:p w14:paraId="08EA3323" w14:textId="77777777" w:rsidR="006E0421" w:rsidRPr="00AE13D2" w:rsidRDefault="006E0421" w:rsidP="006E0421">
            <w:pPr>
              <w:pStyle w:val="TableText"/>
              <w:jc w:val="center"/>
            </w:pPr>
            <w:r w:rsidRPr="00AE13D2">
              <w:t>1</w:t>
            </w:r>
          </w:p>
        </w:tc>
        <w:tc>
          <w:tcPr>
            <w:tcW w:w="1296" w:type="dxa"/>
            <w:vAlign w:val="center"/>
          </w:tcPr>
          <w:p w14:paraId="1BB86DA7" w14:textId="77777777" w:rsidR="006E0421" w:rsidRPr="00AE13D2" w:rsidRDefault="006E0421" w:rsidP="006E0421">
            <w:pPr>
              <w:pStyle w:val="TableText"/>
              <w:jc w:val="center"/>
            </w:pPr>
            <w:r w:rsidRPr="00AE13D2">
              <w:t>3</w:t>
            </w:r>
          </w:p>
        </w:tc>
        <w:tc>
          <w:tcPr>
            <w:tcW w:w="1440" w:type="dxa"/>
            <w:vAlign w:val="center"/>
          </w:tcPr>
          <w:p w14:paraId="0D537264" w14:textId="77777777" w:rsidR="006E0421" w:rsidRPr="00AE13D2" w:rsidRDefault="006E0421" w:rsidP="006E0421">
            <w:pPr>
              <w:pStyle w:val="TableText"/>
              <w:jc w:val="center"/>
            </w:pPr>
            <w:r w:rsidRPr="00AE13D2">
              <w:t>No</w:t>
            </w:r>
          </w:p>
        </w:tc>
        <w:tc>
          <w:tcPr>
            <w:tcW w:w="2016" w:type="dxa"/>
            <w:vAlign w:val="center"/>
          </w:tcPr>
          <w:p w14:paraId="55582E2F" w14:textId="77777777" w:rsidR="006E0421" w:rsidRPr="00AE13D2" w:rsidRDefault="006E0421" w:rsidP="006E0421">
            <w:pPr>
              <w:pStyle w:val="TableText"/>
              <w:jc w:val="center"/>
            </w:pPr>
          </w:p>
        </w:tc>
        <w:tc>
          <w:tcPr>
            <w:tcW w:w="1872" w:type="dxa"/>
            <w:vAlign w:val="center"/>
          </w:tcPr>
          <w:p w14:paraId="32F0A255" w14:textId="77777777" w:rsidR="006E0421" w:rsidRPr="00AE13D2" w:rsidRDefault="006E0421" w:rsidP="006E0421">
            <w:pPr>
              <w:pStyle w:val="TableText"/>
              <w:jc w:val="center"/>
            </w:pPr>
          </w:p>
        </w:tc>
        <w:tc>
          <w:tcPr>
            <w:tcW w:w="2016" w:type="dxa"/>
            <w:vAlign w:val="center"/>
          </w:tcPr>
          <w:p w14:paraId="549067E0" w14:textId="77777777" w:rsidR="006E0421" w:rsidRPr="00AE13D2" w:rsidRDefault="006E0421" w:rsidP="006E0421">
            <w:pPr>
              <w:pStyle w:val="TableText"/>
              <w:jc w:val="center"/>
            </w:pPr>
          </w:p>
        </w:tc>
        <w:tc>
          <w:tcPr>
            <w:tcW w:w="1901" w:type="dxa"/>
            <w:vAlign w:val="center"/>
          </w:tcPr>
          <w:p w14:paraId="42EDE3C7" w14:textId="77777777" w:rsidR="006E0421" w:rsidRPr="00AE13D2" w:rsidRDefault="006E0421" w:rsidP="006E0421">
            <w:pPr>
              <w:pStyle w:val="TableText"/>
              <w:jc w:val="center"/>
            </w:pPr>
          </w:p>
        </w:tc>
      </w:tr>
      <w:tr w:rsidR="006E0421" w:rsidRPr="00AE13D2" w14:paraId="36D9D86E" w14:textId="77777777" w:rsidTr="4FCE5374">
        <w:trPr>
          <w:cantSplit/>
        </w:trPr>
        <w:tc>
          <w:tcPr>
            <w:tcW w:w="863" w:type="dxa"/>
            <w:vAlign w:val="center"/>
          </w:tcPr>
          <w:p w14:paraId="7E17AAB1" w14:textId="77777777" w:rsidR="006E0421" w:rsidRPr="00AE13D2" w:rsidRDefault="006E0421" w:rsidP="006E0421">
            <w:pPr>
              <w:pStyle w:val="TableText"/>
              <w:jc w:val="center"/>
            </w:pPr>
            <w:r w:rsidRPr="00AE13D2">
              <w:t>171</w:t>
            </w:r>
          </w:p>
        </w:tc>
        <w:tc>
          <w:tcPr>
            <w:tcW w:w="1583" w:type="dxa"/>
            <w:vAlign w:val="center"/>
          </w:tcPr>
          <w:p w14:paraId="6CFC414F" w14:textId="77777777" w:rsidR="006E0421" w:rsidRPr="00AE13D2" w:rsidRDefault="006E0421" w:rsidP="006E0421">
            <w:pPr>
              <w:pStyle w:val="TableText"/>
            </w:pPr>
            <w:r w:rsidRPr="00AE13D2">
              <w:t>Northern Energy Advantage Program Balancing Amount</w:t>
            </w:r>
          </w:p>
        </w:tc>
        <w:tc>
          <w:tcPr>
            <w:tcW w:w="1296" w:type="dxa"/>
            <w:vAlign w:val="center"/>
          </w:tcPr>
          <w:p w14:paraId="24625B07" w14:textId="77777777" w:rsidR="006E0421" w:rsidRPr="00AE13D2" w:rsidRDefault="006E0421" w:rsidP="006E0421">
            <w:pPr>
              <w:pStyle w:val="TableText"/>
              <w:jc w:val="center"/>
            </w:pPr>
            <w:r w:rsidRPr="00AE13D2">
              <w:t>1</w:t>
            </w:r>
          </w:p>
        </w:tc>
        <w:tc>
          <w:tcPr>
            <w:tcW w:w="1296" w:type="dxa"/>
            <w:vAlign w:val="center"/>
          </w:tcPr>
          <w:p w14:paraId="6C4AE199" w14:textId="77777777" w:rsidR="006E0421" w:rsidRPr="00AE13D2" w:rsidRDefault="006E0421" w:rsidP="006E0421">
            <w:pPr>
              <w:pStyle w:val="TableText"/>
              <w:jc w:val="center"/>
            </w:pPr>
            <w:r w:rsidRPr="00AE13D2">
              <w:t>3</w:t>
            </w:r>
          </w:p>
        </w:tc>
        <w:tc>
          <w:tcPr>
            <w:tcW w:w="1440" w:type="dxa"/>
            <w:vAlign w:val="center"/>
          </w:tcPr>
          <w:p w14:paraId="0FBDA46B" w14:textId="77777777" w:rsidR="006E0421" w:rsidRPr="00AE13D2" w:rsidRDefault="006E0421" w:rsidP="006E0421">
            <w:pPr>
              <w:pStyle w:val="TableText"/>
              <w:jc w:val="center"/>
            </w:pPr>
            <w:r w:rsidRPr="00AE13D2">
              <w:t>No</w:t>
            </w:r>
          </w:p>
        </w:tc>
        <w:tc>
          <w:tcPr>
            <w:tcW w:w="2016" w:type="dxa"/>
            <w:vAlign w:val="center"/>
          </w:tcPr>
          <w:p w14:paraId="79595DD5" w14:textId="77777777" w:rsidR="006E0421" w:rsidRPr="00AE13D2" w:rsidRDefault="006E0421" w:rsidP="006E0421">
            <w:pPr>
              <w:pStyle w:val="TableText"/>
              <w:jc w:val="center"/>
            </w:pPr>
          </w:p>
        </w:tc>
        <w:tc>
          <w:tcPr>
            <w:tcW w:w="1872" w:type="dxa"/>
            <w:vAlign w:val="center"/>
          </w:tcPr>
          <w:p w14:paraId="7471A0B9" w14:textId="77777777" w:rsidR="006E0421" w:rsidRPr="00AE13D2" w:rsidRDefault="006E0421" w:rsidP="006E0421">
            <w:pPr>
              <w:pStyle w:val="TableText"/>
              <w:jc w:val="center"/>
            </w:pPr>
          </w:p>
        </w:tc>
        <w:tc>
          <w:tcPr>
            <w:tcW w:w="2016" w:type="dxa"/>
            <w:vAlign w:val="center"/>
          </w:tcPr>
          <w:p w14:paraId="462FCC39" w14:textId="77777777" w:rsidR="006E0421" w:rsidRPr="00AE13D2" w:rsidRDefault="006E0421" w:rsidP="006E0421">
            <w:pPr>
              <w:pStyle w:val="TableText"/>
              <w:jc w:val="center"/>
            </w:pPr>
          </w:p>
        </w:tc>
        <w:tc>
          <w:tcPr>
            <w:tcW w:w="1901" w:type="dxa"/>
            <w:vAlign w:val="center"/>
          </w:tcPr>
          <w:p w14:paraId="32BA79A7" w14:textId="77777777" w:rsidR="006E0421" w:rsidRPr="00AE13D2" w:rsidRDefault="006E0421" w:rsidP="006E0421">
            <w:pPr>
              <w:pStyle w:val="TableText"/>
              <w:jc w:val="center"/>
            </w:pPr>
          </w:p>
        </w:tc>
      </w:tr>
      <w:tr w:rsidR="006E0421" w:rsidRPr="00AE13D2" w14:paraId="4DA8D265" w14:textId="77777777" w:rsidTr="4FCE5374">
        <w:trPr>
          <w:cantSplit/>
        </w:trPr>
        <w:tc>
          <w:tcPr>
            <w:tcW w:w="863" w:type="dxa"/>
            <w:vAlign w:val="center"/>
          </w:tcPr>
          <w:p w14:paraId="5E50C8DA" w14:textId="77777777" w:rsidR="006E0421" w:rsidRPr="00AE13D2" w:rsidRDefault="006E0421" w:rsidP="006E0421">
            <w:pPr>
              <w:pStyle w:val="TableText"/>
              <w:jc w:val="center"/>
            </w:pPr>
            <w:r w:rsidRPr="00AE13D2">
              <w:lastRenderedPageBreak/>
              <w:t>173</w:t>
            </w:r>
          </w:p>
        </w:tc>
        <w:tc>
          <w:tcPr>
            <w:tcW w:w="1583" w:type="dxa"/>
            <w:vAlign w:val="center"/>
          </w:tcPr>
          <w:p w14:paraId="5C364BAE" w14:textId="77777777" w:rsidR="006E0421" w:rsidRPr="00AE13D2" w:rsidRDefault="006E0421" w:rsidP="006E0421">
            <w:pPr>
              <w:pStyle w:val="TableText"/>
            </w:pPr>
            <w:r w:rsidRPr="00AE13D2">
              <w:t>MACD Enforcement Activity Balancing Amount</w:t>
            </w:r>
          </w:p>
        </w:tc>
        <w:tc>
          <w:tcPr>
            <w:tcW w:w="1296" w:type="dxa"/>
            <w:vAlign w:val="center"/>
          </w:tcPr>
          <w:p w14:paraId="2A022F0C" w14:textId="77777777" w:rsidR="006E0421" w:rsidRPr="00AE13D2" w:rsidRDefault="006E0421" w:rsidP="006E0421">
            <w:pPr>
              <w:pStyle w:val="TableText"/>
              <w:jc w:val="center"/>
            </w:pPr>
            <w:r w:rsidRPr="00AE13D2">
              <w:t>2</w:t>
            </w:r>
          </w:p>
        </w:tc>
        <w:tc>
          <w:tcPr>
            <w:tcW w:w="1296" w:type="dxa"/>
            <w:vAlign w:val="center"/>
          </w:tcPr>
          <w:p w14:paraId="30D3BB39" w14:textId="77777777" w:rsidR="006E0421" w:rsidRPr="00AE13D2" w:rsidRDefault="006E0421" w:rsidP="006E0421">
            <w:pPr>
              <w:pStyle w:val="TableText"/>
              <w:jc w:val="center"/>
            </w:pPr>
            <w:r w:rsidRPr="00AE13D2">
              <w:t>2</w:t>
            </w:r>
          </w:p>
        </w:tc>
        <w:tc>
          <w:tcPr>
            <w:tcW w:w="1440" w:type="dxa"/>
            <w:vAlign w:val="center"/>
          </w:tcPr>
          <w:p w14:paraId="45C247B5" w14:textId="77777777" w:rsidR="006E0421" w:rsidRPr="00AE13D2" w:rsidRDefault="006E0421" w:rsidP="006E0421">
            <w:pPr>
              <w:pStyle w:val="TableText"/>
              <w:jc w:val="center"/>
            </w:pPr>
            <w:r w:rsidRPr="00AE13D2">
              <w:t>No</w:t>
            </w:r>
          </w:p>
        </w:tc>
        <w:tc>
          <w:tcPr>
            <w:tcW w:w="2016" w:type="dxa"/>
            <w:vAlign w:val="center"/>
          </w:tcPr>
          <w:p w14:paraId="4945C7F7" w14:textId="77777777" w:rsidR="006E0421" w:rsidRPr="00AE13D2" w:rsidRDefault="006E0421" w:rsidP="006E0421">
            <w:pPr>
              <w:pStyle w:val="TableText"/>
              <w:jc w:val="center"/>
            </w:pPr>
          </w:p>
        </w:tc>
        <w:tc>
          <w:tcPr>
            <w:tcW w:w="1872" w:type="dxa"/>
            <w:vAlign w:val="center"/>
          </w:tcPr>
          <w:p w14:paraId="15152713" w14:textId="77777777" w:rsidR="006E0421" w:rsidRPr="00AE13D2" w:rsidRDefault="006E0421" w:rsidP="006E0421">
            <w:pPr>
              <w:pStyle w:val="TableText"/>
              <w:jc w:val="center"/>
            </w:pPr>
          </w:p>
        </w:tc>
        <w:tc>
          <w:tcPr>
            <w:tcW w:w="2016" w:type="dxa"/>
            <w:vAlign w:val="center"/>
          </w:tcPr>
          <w:p w14:paraId="6788BD4C" w14:textId="77777777" w:rsidR="006E0421" w:rsidRPr="00AE13D2" w:rsidRDefault="006E0421" w:rsidP="006E0421">
            <w:pPr>
              <w:pStyle w:val="TableText"/>
              <w:jc w:val="center"/>
            </w:pPr>
          </w:p>
        </w:tc>
        <w:tc>
          <w:tcPr>
            <w:tcW w:w="1901" w:type="dxa"/>
            <w:vAlign w:val="center"/>
          </w:tcPr>
          <w:p w14:paraId="03D2EBB3" w14:textId="77777777" w:rsidR="006E0421" w:rsidRPr="00AE13D2" w:rsidRDefault="006E0421" w:rsidP="006E0421">
            <w:pPr>
              <w:pStyle w:val="TableText"/>
              <w:jc w:val="center"/>
            </w:pPr>
          </w:p>
        </w:tc>
      </w:tr>
      <w:tr w:rsidR="006E0421" w:rsidRPr="00AE13D2" w14:paraId="7E6125B2" w14:textId="77777777" w:rsidTr="4FCE5374">
        <w:trPr>
          <w:cantSplit/>
        </w:trPr>
        <w:tc>
          <w:tcPr>
            <w:tcW w:w="863" w:type="dxa"/>
            <w:vAlign w:val="center"/>
          </w:tcPr>
          <w:p w14:paraId="0B03843D" w14:textId="77777777" w:rsidR="006E0421" w:rsidRPr="008D5A40" w:rsidRDefault="006E0421" w:rsidP="006E0421">
            <w:pPr>
              <w:pStyle w:val="TableText"/>
              <w:jc w:val="center"/>
            </w:pPr>
            <w:r w:rsidRPr="008D5A40">
              <w:t>186</w:t>
            </w:r>
          </w:p>
        </w:tc>
        <w:tc>
          <w:tcPr>
            <w:tcW w:w="1583" w:type="dxa"/>
            <w:vAlign w:val="center"/>
          </w:tcPr>
          <w:p w14:paraId="20F4CF89" w14:textId="2302A39F" w:rsidR="006E0421" w:rsidRPr="008D5A40" w:rsidRDefault="0064363F" w:rsidP="006E0421">
            <w:pPr>
              <w:pStyle w:val="TableText"/>
            </w:pPr>
            <w:r>
              <w:t>Intertie Failure Charge Uplift</w:t>
            </w:r>
          </w:p>
        </w:tc>
        <w:tc>
          <w:tcPr>
            <w:tcW w:w="1296" w:type="dxa"/>
            <w:vAlign w:val="center"/>
          </w:tcPr>
          <w:p w14:paraId="6ACA7729" w14:textId="77777777" w:rsidR="006E0421" w:rsidRPr="00A55E78" w:rsidRDefault="006E0421" w:rsidP="006E0421">
            <w:pPr>
              <w:pStyle w:val="TableText"/>
              <w:jc w:val="center"/>
            </w:pPr>
            <w:r w:rsidRPr="00A55E78">
              <w:t>1</w:t>
            </w:r>
          </w:p>
        </w:tc>
        <w:tc>
          <w:tcPr>
            <w:tcW w:w="1296" w:type="dxa"/>
            <w:vAlign w:val="center"/>
          </w:tcPr>
          <w:p w14:paraId="744A492A" w14:textId="77777777" w:rsidR="006E0421" w:rsidRPr="00A55E78" w:rsidRDefault="006E0421" w:rsidP="006E0421">
            <w:pPr>
              <w:pStyle w:val="TableText"/>
              <w:jc w:val="center"/>
            </w:pPr>
            <w:r w:rsidRPr="00A55E78">
              <w:t>3</w:t>
            </w:r>
          </w:p>
        </w:tc>
        <w:tc>
          <w:tcPr>
            <w:tcW w:w="1440" w:type="dxa"/>
            <w:vAlign w:val="center"/>
          </w:tcPr>
          <w:p w14:paraId="60E5D867" w14:textId="77777777" w:rsidR="006E0421" w:rsidRPr="00AE13D2" w:rsidRDefault="006E0421" w:rsidP="006E0421">
            <w:pPr>
              <w:pStyle w:val="TableText"/>
              <w:jc w:val="center"/>
            </w:pPr>
            <w:r w:rsidRPr="00A55E78">
              <w:t>No</w:t>
            </w:r>
          </w:p>
        </w:tc>
        <w:tc>
          <w:tcPr>
            <w:tcW w:w="2016" w:type="dxa"/>
            <w:vAlign w:val="center"/>
          </w:tcPr>
          <w:p w14:paraId="6CABC2E7" w14:textId="77777777" w:rsidR="006E0421" w:rsidRPr="00AE13D2" w:rsidRDefault="006E0421" w:rsidP="006E0421">
            <w:pPr>
              <w:pStyle w:val="TableText"/>
              <w:jc w:val="center"/>
            </w:pPr>
          </w:p>
        </w:tc>
        <w:tc>
          <w:tcPr>
            <w:tcW w:w="1872" w:type="dxa"/>
            <w:vAlign w:val="center"/>
          </w:tcPr>
          <w:p w14:paraId="14610FCE" w14:textId="77777777" w:rsidR="006E0421" w:rsidRPr="00AE13D2" w:rsidRDefault="006E0421" w:rsidP="006E0421">
            <w:pPr>
              <w:pStyle w:val="TableText"/>
              <w:jc w:val="center"/>
            </w:pPr>
          </w:p>
        </w:tc>
        <w:tc>
          <w:tcPr>
            <w:tcW w:w="2016" w:type="dxa"/>
            <w:vAlign w:val="center"/>
          </w:tcPr>
          <w:p w14:paraId="6AA81D49" w14:textId="77777777" w:rsidR="006E0421" w:rsidRPr="00AE13D2" w:rsidRDefault="006E0421" w:rsidP="006E0421">
            <w:pPr>
              <w:pStyle w:val="TableText"/>
              <w:jc w:val="center"/>
            </w:pPr>
          </w:p>
        </w:tc>
        <w:tc>
          <w:tcPr>
            <w:tcW w:w="1901" w:type="dxa"/>
            <w:vAlign w:val="center"/>
          </w:tcPr>
          <w:p w14:paraId="4E787659" w14:textId="77777777" w:rsidR="006E0421" w:rsidRPr="00AE13D2" w:rsidRDefault="006E0421" w:rsidP="006E0421">
            <w:pPr>
              <w:pStyle w:val="TableText"/>
              <w:jc w:val="center"/>
            </w:pPr>
          </w:p>
        </w:tc>
      </w:tr>
      <w:tr w:rsidR="006E0421" w:rsidRPr="00896DAC" w14:paraId="06E29382" w14:textId="77777777" w:rsidTr="4FCE5374">
        <w:trPr>
          <w:cantSplit/>
        </w:trPr>
        <w:tc>
          <w:tcPr>
            <w:tcW w:w="863" w:type="dxa"/>
            <w:vAlign w:val="center"/>
          </w:tcPr>
          <w:p w14:paraId="7E25D5D5" w14:textId="77777777" w:rsidR="006E0421" w:rsidRPr="00896DAC" w:rsidRDefault="006E0421" w:rsidP="006E0421">
            <w:pPr>
              <w:pStyle w:val="TableText"/>
              <w:jc w:val="center"/>
            </w:pPr>
            <w:r w:rsidRPr="00896DAC">
              <w:t>192</w:t>
            </w:r>
          </w:p>
        </w:tc>
        <w:tc>
          <w:tcPr>
            <w:tcW w:w="1583" w:type="dxa"/>
            <w:vAlign w:val="center"/>
          </w:tcPr>
          <w:p w14:paraId="0C894AF0" w14:textId="77777777" w:rsidR="006E0421" w:rsidRPr="00896DAC" w:rsidRDefault="006E0421" w:rsidP="006E0421">
            <w:pPr>
              <w:pStyle w:val="TableText"/>
            </w:pPr>
            <w:r w:rsidRPr="00896DAC">
              <w:t>Regulated Price Plan Balancing Amount</w:t>
            </w:r>
          </w:p>
        </w:tc>
        <w:tc>
          <w:tcPr>
            <w:tcW w:w="1296" w:type="dxa"/>
            <w:vAlign w:val="center"/>
          </w:tcPr>
          <w:p w14:paraId="0A0C84B9" w14:textId="77777777" w:rsidR="006E0421" w:rsidRPr="00896DAC" w:rsidRDefault="006E0421" w:rsidP="006E0421">
            <w:pPr>
              <w:pStyle w:val="TableText"/>
              <w:jc w:val="center"/>
            </w:pPr>
            <w:r w:rsidRPr="00896DAC">
              <w:t>2</w:t>
            </w:r>
          </w:p>
        </w:tc>
        <w:tc>
          <w:tcPr>
            <w:tcW w:w="1296" w:type="dxa"/>
            <w:vAlign w:val="center"/>
          </w:tcPr>
          <w:p w14:paraId="1D4C7524" w14:textId="77777777" w:rsidR="006E0421" w:rsidRPr="00896DAC" w:rsidRDefault="006E0421" w:rsidP="006E0421">
            <w:pPr>
              <w:pStyle w:val="TableText"/>
              <w:jc w:val="center"/>
            </w:pPr>
            <w:r w:rsidRPr="00896DAC">
              <w:t>2</w:t>
            </w:r>
          </w:p>
        </w:tc>
        <w:tc>
          <w:tcPr>
            <w:tcW w:w="1440" w:type="dxa"/>
            <w:vAlign w:val="center"/>
          </w:tcPr>
          <w:p w14:paraId="1936A7F1" w14:textId="77777777" w:rsidR="006E0421" w:rsidRPr="00896DAC" w:rsidRDefault="006E0421" w:rsidP="006E0421">
            <w:pPr>
              <w:pStyle w:val="TableText"/>
              <w:jc w:val="center"/>
            </w:pPr>
            <w:r w:rsidRPr="00896DAC">
              <w:t>No</w:t>
            </w:r>
          </w:p>
        </w:tc>
        <w:tc>
          <w:tcPr>
            <w:tcW w:w="2016" w:type="dxa"/>
            <w:vAlign w:val="center"/>
          </w:tcPr>
          <w:p w14:paraId="60D5956D" w14:textId="77777777" w:rsidR="006E0421" w:rsidRPr="00896DAC" w:rsidRDefault="006E0421" w:rsidP="006E0421">
            <w:pPr>
              <w:pStyle w:val="TableText"/>
              <w:jc w:val="center"/>
            </w:pPr>
          </w:p>
        </w:tc>
        <w:tc>
          <w:tcPr>
            <w:tcW w:w="1872" w:type="dxa"/>
            <w:vAlign w:val="center"/>
          </w:tcPr>
          <w:p w14:paraId="7CD25E5F" w14:textId="77777777" w:rsidR="006E0421" w:rsidRPr="00896DAC" w:rsidRDefault="006E0421" w:rsidP="006E0421">
            <w:pPr>
              <w:pStyle w:val="TableText"/>
              <w:jc w:val="center"/>
            </w:pPr>
          </w:p>
        </w:tc>
        <w:tc>
          <w:tcPr>
            <w:tcW w:w="2016" w:type="dxa"/>
            <w:vAlign w:val="center"/>
          </w:tcPr>
          <w:p w14:paraId="2D7B524E" w14:textId="77777777" w:rsidR="006E0421" w:rsidRPr="00896DAC" w:rsidRDefault="006E0421" w:rsidP="006E0421">
            <w:pPr>
              <w:pStyle w:val="TableText"/>
              <w:jc w:val="center"/>
            </w:pPr>
          </w:p>
        </w:tc>
        <w:tc>
          <w:tcPr>
            <w:tcW w:w="1901" w:type="dxa"/>
            <w:vAlign w:val="center"/>
          </w:tcPr>
          <w:p w14:paraId="6F115479" w14:textId="77777777" w:rsidR="006E0421" w:rsidRPr="00896DAC" w:rsidRDefault="006E0421" w:rsidP="006E0421">
            <w:pPr>
              <w:pStyle w:val="TableText"/>
              <w:jc w:val="center"/>
            </w:pPr>
          </w:p>
        </w:tc>
      </w:tr>
      <w:tr w:rsidR="006E0421" w:rsidRPr="00896DAC" w14:paraId="71706312" w14:textId="77777777" w:rsidTr="4FCE5374">
        <w:trPr>
          <w:cantSplit/>
        </w:trPr>
        <w:tc>
          <w:tcPr>
            <w:tcW w:w="863" w:type="dxa"/>
            <w:vAlign w:val="center"/>
          </w:tcPr>
          <w:p w14:paraId="3D4184EB" w14:textId="77777777" w:rsidR="006E0421" w:rsidRPr="00896DAC" w:rsidRDefault="006E0421" w:rsidP="006E0421">
            <w:pPr>
              <w:pStyle w:val="TableText"/>
              <w:jc w:val="center"/>
            </w:pPr>
            <w:r w:rsidRPr="00896DAC">
              <w:t>193</w:t>
            </w:r>
          </w:p>
        </w:tc>
        <w:tc>
          <w:tcPr>
            <w:tcW w:w="1583" w:type="dxa"/>
            <w:vAlign w:val="center"/>
          </w:tcPr>
          <w:p w14:paraId="15950909" w14:textId="77777777" w:rsidR="006E0421" w:rsidRPr="00896DAC" w:rsidRDefault="006E0421" w:rsidP="006E0421">
            <w:pPr>
              <w:pStyle w:val="TableText"/>
            </w:pPr>
            <w:r w:rsidRPr="00896DAC">
              <w:t>NUG Contract Adjustment Balancing Amount</w:t>
            </w:r>
          </w:p>
        </w:tc>
        <w:tc>
          <w:tcPr>
            <w:tcW w:w="1296" w:type="dxa"/>
            <w:vAlign w:val="center"/>
          </w:tcPr>
          <w:p w14:paraId="118853B2" w14:textId="77777777" w:rsidR="006E0421" w:rsidRPr="00896DAC" w:rsidRDefault="006E0421" w:rsidP="006E0421">
            <w:pPr>
              <w:pStyle w:val="TableText"/>
              <w:jc w:val="center"/>
            </w:pPr>
            <w:r w:rsidRPr="00896DAC">
              <w:t>2</w:t>
            </w:r>
          </w:p>
        </w:tc>
        <w:tc>
          <w:tcPr>
            <w:tcW w:w="1296" w:type="dxa"/>
            <w:vAlign w:val="center"/>
          </w:tcPr>
          <w:p w14:paraId="35FF9AB2" w14:textId="77777777" w:rsidR="006E0421" w:rsidRPr="00896DAC" w:rsidRDefault="006E0421" w:rsidP="006E0421">
            <w:pPr>
              <w:pStyle w:val="TableText"/>
              <w:jc w:val="center"/>
            </w:pPr>
            <w:r w:rsidRPr="00896DAC">
              <w:t>2</w:t>
            </w:r>
          </w:p>
        </w:tc>
        <w:tc>
          <w:tcPr>
            <w:tcW w:w="1440" w:type="dxa"/>
            <w:vAlign w:val="center"/>
          </w:tcPr>
          <w:p w14:paraId="29DE7FFF" w14:textId="77777777" w:rsidR="006E0421" w:rsidRPr="00896DAC" w:rsidRDefault="006E0421" w:rsidP="006E0421">
            <w:pPr>
              <w:pStyle w:val="TableText"/>
              <w:jc w:val="center"/>
            </w:pPr>
            <w:r w:rsidRPr="00896DAC">
              <w:t>No</w:t>
            </w:r>
          </w:p>
        </w:tc>
        <w:tc>
          <w:tcPr>
            <w:tcW w:w="2016" w:type="dxa"/>
            <w:vAlign w:val="center"/>
          </w:tcPr>
          <w:p w14:paraId="57E1319A" w14:textId="77777777" w:rsidR="006E0421" w:rsidRPr="00896DAC" w:rsidRDefault="006E0421" w:rsidP="006E0421">
            <w:pPr>
              <w:pStyle w:val="TableText"/>
              <w:jc w:val="center"/>
            </w:pPr>
          </w:p>
        </w:tc>
        <w:tc>
          <w:tcPr>
            <w:tcW w:w="1872" w:type="dxa"/>
            <w:vAlign w:val="center"/>
          </w:tcPr>
          <w:p w14:paraId="7538C439" w14:textId="77777777" w:rsidR="006E0421" w:rsidRPr="00896DAC" w:rsidRDefault="006E0421" w:rsidP="006E0421">
            <w:pPr>
              <w:pStyle w:val="TableText"/>
              <w:jc w:val="center"/>
            </w:pPr>
          </w:p>
        </w:tc>
        <w:tc>
          <w:tcPr>
            <w:tcW w:w="2016" w:type="dxa"/>
            <w:vAlign w:val="center"/>
          </w:tcPr>
          <w:p w14:paraId="1DCCB266" w14:textId="77777777" w:rsidR="006E0421" w:rsidRPr="00896DAC" w:rsidRDefault="006E0421" w:rsidP="006E0421">
            <w:pPr>
              <w:pStyle w:val="TableText"/>
              <w:jc w:val="center"/>
            </w:pPr>
          </w:p>
        </w:tc>
        <w:tc>
          <w:tcPr>
            <w:tcW w:w="1901" w:type="dxa"/>
            <w:vAlign w:val="center"/>
          </w:tcPr>
          <w:p w14:paraId="50E4B7EA" w14:textId="77777777" w:rsidR="006E0421" w:rsidRPr="00896DAC" w:rsidRDefault="006E0421" w:rsidP="006E0421">
            <w:pPr>
              <w:pStyle w:val="TableText"/>
              <w:jc w:val="center"/>
            </w:pPr>
          </w:p>
        </w:tc>
      </w:tr>
      <w:tr w:rsidR="006E0421" w:rsidRPr="00896DAC" w14:paraId="68A80766" w14:textId="77777777" w:rsidTr="4FCE5374">
        <w:trPr>
          <w:cantSplit/>
        </w:trPr>
        <w:tc>
          <w:tcPr>
            <w:tcW w:w="863" w:type="dxa"/>
            <w:vAlign w:val="center"/>
          </w:tcPr>
          <w:p w14:paraId="7F95AC49" w14:textId="77777777" w:rsidR="006E0421" w:rsidRPr="00896DAC" w:rsidRDefault="006E0421" w:rsidP="006E0421">
            <w:pPr>
              <w:pStyle w:val="TableText"/>
              <w:jc w:val="center"/>
            </w:pPr>
            <w:r w:rsidRPr="00896DAC">
              <w:t>194</w:t>
            </w:r>
          </w:p>
        </w:tc>
        <w:tc>
          <w:tcPr>
            <w:tcW w:w="1583" w:type="dxa"/>
            <w:vAlign w:val="center"/>
          </w:tcPr>
          <w:p w14:paraId="2BFF6B60" w14:textId="77777777" w:rsidR="006E0421" w:rsidRPr="00896DAC" w:rsidRDefault="006E0421" w:rsidP="006E0421">
            <w:pPr>
              <w:pStyle w:val="TableText"/>
            </w:pPr>
            <w:r w:rsidRPr="00896DAC">
              <w:t>Regulated Nuclear Generation Balancing Amount</w:t>
            </w:r>
          </w:p>
        </w:tc>
        <w:tc>
          <w:tcPr>
            <w:tcW w:w="1296" w:type="dxa"/>
            <w:vAlign w:val="center"/>
          </w:tcPr>
          <w:p w14:paraId="00C70949" w14:textId="77777777" w:rsidR="006E0421" w:rsidRPr="00896DAC" w:rsidRDefault="006E0421" w:rsidP="006E0421">
            <w:pPr>
              <w:pStyle w:val="TableText"/>
              <w:jc w:val="center"/>
            </w:pPr>
            <w:r w:rsidRPr="00896DAC">
              <w:t>2</w:t>
            </w:r>
          </w:p>
        </w:tc>
        <w:tc>
          <w:tcPr>
            <w:tcW w:w="1296" w:type="dxa"/>
            <w:vAlign w:val="center"/>
          </w:tcPr>
          <w:p w14:paraId="6EBBECF7" w14:textId="77777777" w:rsidR="006E0421" w:rsidRPr="00896DAC" w:rsidRDefault="006E0421" w:rsidP="006E0421">
            <w:pPr>
              <w:pStyle w:val="TableText"/>
              <w:jc w:val="center"/>
            </w:pPr>
            <w:r w:rsidRPr="00896DAC">
              <w:t>2</w:t>
            </w:r>
          </w:p>
        </w:tc>
        <w:tc>
          <w:tcPr>
            <w:tcW w:w="1440" w:type="dxa"/>
            <w:vAlign w:val="center"/>
          </w:tcPr>
          <w:p w14:paraId="3A7EA975" w14:textId="77777777" w:rsidR="006E0421" w:rsidRPr="00896DAC" w:rsidRDefault="006E0421" w:rsidP="006E0421">
            <w:pPr>
              <w:pStyle w:val="TableText"/>
              <w:jc w:val="center"/>
            </w:pPr>
            <w:r w:rsidRPr="00896DAC">
              <w:t>No</w:t>
            </w:r>
          </w:p>
        </w:tc>
        <w:tc>
          <w:tcPr>
            <w:tcW w:w="2016" w:type="dxa"/>
            <w:vAlign w:val="center"/>
          </w:tcPr>
          <w:p w14:paraId="2837B7E9" w14:textId="77777777" w:rsidR="006E0421" w:rsidRPr="00896DAC" w:rsidRDefault="006E0421" w:rsidP="006E0421">
            <w:pPr>
              <w:pStyle w:val="TableText"/>
              <w:jc w:val="center"/>
            </w:pPr>
          </w:p>
        </w:tc>
        <w:tc>
          <w:tcPr>
            <w:tcW w:w="1872" w:type="dxa"/>
            <w:vAlign w:val="center"/>
          </w:tcPr>
          <w:p w14:paraId="7C972747" w14:textId="77777777" w:rsidR="006E0421" w:rsidRPr="00896DAC" w:rsidRDefault="006E0421" w:rsidP="006E0421">
            <w:pPr>
              <w:pStyle w:val="TableText"/>
              <w:jc w:val="center"/>
            </w:pPr>
          </w:p>
        </w:tc>
        <w:tc>
          <w:tcPr>
            <w:tcW w:w="2016" w:type="dxa"/>
            <w:vAlign w:val="center"/>
          </w:tcPr>
          <w:p w14:paraId="4DCAD37E" w14:textId="77777777" w:rsidR="006E0421" w:rsidRPr="00896DAC" w:rsidRDefault="006E0421" w:rsidP="006E0421">
            <w:pPr>
              <w:pStyle w:val="TableText"/>
              <w:jc w:val="center"/>
            </w:pPr>
          </w:p>
        </w:tc>
        <w:tc>
          <w:tcPr>
            <w:tcW w:w="1901" w:type="dxa"/>
            <w:vAlign w:val="center"/>
          </w:tcPr>
          <w:p w14:paraId="7920569F" w14:textId="77777777" w:rsidR="006E0421" w:rsidRPr="00896DAC" w:rsidRDefault="006E0421" w:rsidP="006E0421">
            <w:pPr>
              <w:pStyle w:val="TableText"/>
              <w:jc w:val="center"/>
            </w:pPr>
          </w:p>
        </w:tc>
      </w:tr>
      <w:tr w:rsidR="006E0421" w:rsidRPr="00896DAC" w14:paraId="455B6878" w14:textId="77777777" w:rsidTr="4FCE5374">
        <w:trPr>
          <w:cantSplit/>
        </w:trPr>
        <w:tc>
          <w:tcPr>
            <w:tcW w:w="863" w:type="dxa"/>
            <w:vAlign w:val="center"/>
          </w:tcPr>
          <w:p w14:paraId="1130B4CA" w14:textId="77777777" w:rsidR="006E0421" w:rsidRPr="00896DAC" w:rsidRDefault="006E0421" w:rsidP="006E0421">
            <w:pPr>
              <w:pStyle w:val="TableText"/>
              <w:jc w:val="center"/>
            </w:pPr>
            <w:r w:rsidRPr="00896DAC">
              <w:t>195</w:t>
            </w:r>
          </w:p>
        </w:tc>
        <w:tc>
          <w:tcPr>
            <w:tcW w:w="1583" w:type="dxa"/>
            <w:vAlign w:val="center"/>
          </w:tcPr>
          <w:p w14:paraId="14946FF8" w14:textId="77777777" w:rsidR="006E0421" w:rsidRPr="00896DAC" w:rsidRDefault="006E0421" w:rsidP="006E0421">
            <w:pPr>
              <w:pStyle w:val="TableText"/>
            </w:pPr>
            <w:r w:rsidRPr="00896DAC">
              <w:t>Regulated Hydroelectric Generation Balancing Amount</w:t>
            </w:r>
          </w:p>
        </w:tc>
        <w:tc>
          <w:tcPr>
            <w:tcW w:w="1296" w:type="dxa"/>
            <w:vAlign w:val="center"/>
          </w:tcPr>
          <w:p w14:paraId="1D98349E" w14:textId="77777777" w:rsidR="006E0421" w:rsidRPr="00896DAC" w:rsidRDefault="006E0421" w:rsidP="006E0421">
            <w:pPr>
              <w:pStyle w:val="TableText"/>
              <w:jc w:val="center"/>
            </w:pPr>
            <w:r w:rsidRPr="00896DAC">
              <w:t>2</w:t>
            </w:r>
          </w:p>
        </w:tc>
        <w:tc>
          <w:tcPr>
            <w:tcW w:w="1296" w:type="dxa"/>
            <w:vAlign w:val="center"/>
          </w:tcPr>
          <w:p w14:paraId="73275BB9" w14:textId="77777777" w:rsidR="006E0421" w:rsidRPr="00896DAC" w:rsidRDefault="006E0421" w:rsidP="006E0421">
            <w:pPr>
              <w:pStyle w:val="TableText"/>
              <w:jc w:val="center"/>
            </w:pPr>
            <w:r w:rsidRPr="00896DAC">
              <w:t>2</w:t>
            </w:r>
          </w:p>
        </w:tc>
        <w:tc>
          <w:tcPr>
            <w:tcW w:w="1440" w:type="dxa"/>
            <w:vAlign w:val="center"/>
          </w:tcPr>
          <w:p w14:paraId="47F6CF9A" w14:textId="77777777" w:rsidR="006E0421" w:rsidRPr="00896DAC" w:rsidRDefault="006E0421" w:rsidP="006E0421">
            <w:pPr>
              <w:pStyle w:val="TableText"/>
              <w:jc w:val="center"/>
            </w:pPr>
            <w:r w:rsidRPr="00896DAC">
              <w:t>No</w:t>
            </w:r>
          </w:p>
        </w:tc>
        <w:tc>
          <w:tcPr>
            <w:tcW w:w="2016" w:type="dxa"/>
            <w:vAlign w:val="center"/>
          </w:tcPr>
          <w:p w14:paraId="62872979" w14:textId="77777777" w:rsidR="006E0421" w:rsidRPr="00896DAC" w:rsidRDefault="006E0421" w:rsidP="006E0421">
            <w:pPr>
              <w:pStyle w:val="TableText"/>
              <w:jc w:val="center"/>
            </w:pPr>
          </w:p>
        </w:tc>
        <w:tc>
          <w:tcPr>
            <w:tcW w:w="1872" w:type="dxa"/>
            <w:vAlign w:val="center"/>
          </w:tcPr>
          <w:p w14:paraId="764F01B0" w14:textId="77777777" w:rsidR="006E0421" w:rsidRPr="00896DAC" w:rsidRDefault="006E0421" w:rsidP="006E0421">
            <w:pPr>
              <w:pStyle w:val="TableText"/>
              <w:jc w:val="center"/>
            </w:pPr>
          </w:p>
        </w:tc>
        <w:tc>
          <w:tcPr>
            <w:tcW w:w="2016" w:type="dxa"/>
            <w:vAlign w:val="center"/>
          </w:tcPr>
          <w:p w14:paraId="5000AB02" w14:textId="77777777" w:rsidR="006E0421" w:rsidRPr="00896DAC" w:rsidRDefault="006E0421" w:rsidP="006E0421">
            <w:pPr>
              <w:pStyle w:val="TableText"/>
              <w:jc w:val="center"/>
            </w:pPr>
          </w:p>
        </w:tc>
        <w:tc>
          <w:tcPr>
            <w:tcW w:w="1901" w:type="dxa"/>
            <w:vAlign w:val="center"/>
          </w:tcPr>
          <w:p w14:paraId="44AD3F1F" w14:textId="77777777" w:rsidR="006E0421" w:rsidRPr="00896DAC" w:rsidRDefault="006E0421" w:rsidP="006E0421">
            <w:pPr>
              <w:pStyle w:val="TableText"/>
              <w:jc w:val="center"/>
            </w:pPr>
          </w:p>
        </w:tc>
      </w:tr>
      <w:tr w:rsidR="006E0421" w:rsidRPr="00896DAC" w14:paraId="556FE3BD" w14:textId="77777777" w:rsidTr="4FCE5374">
        <w:trPr>
          <w:cantSplit/>
        </w:trPr>
        <w:tc>
          <w:tcPr>
            <w:tcW w:w="863" w:type="dxa"/>
            <w:vAlign w:val="center"/>
          </w:tcPr>
          <w:p w14:paraId="5EC3A61F" w14:textId="77777777" w:rsidR="006E0421" w:rsidRPr="00896DAC" w:rsidRDefault="006E0421" w:rsidP="006E0421">
            <w:pPr>
              <w:pStyle w:val="TableText"/>
              <w:jc w:val="center"/>
            </w:pPr>
            <w:r w:rsidRPr="00896DAC">
              <w:t>196</w:t>
            </w:r>
          </w:p>
        </w:tc>
        <w:tc>
          <w:tcPr>
            <w:tcW w:w="1583" w:type="dxa"/>
            <w:vAlign w:val="center"/>
          </w:tcPr>
          <w:p w14:paraId="12C8EDFF" w14:textId="77777777" w:rsidR="006E0421" w:rsidRPr="00896DAC" w:rsidRDefault="006E0421" w:rsidP="006E0421">
            <w:pPr>
              <w:pStyle w:val="TableText"/>
            </w:pPr>
            <w:r w:rsidRPr="00896DAC">
              <w:t>Global Adjustment Balancing Amount</w:t>
            </w:r>
          </w:p>
        </w:tc>
        <w:tc>
          <w:tcPr>
            <w:tcW w:w="1296" w:type="dxa"/>
            <w:vAlign w:val="center"/>
          </w:tcPr>
          <w:p w14:paraId="415F1758" w14:textId="77777777" w:rsidR="006E0421" w:rsidRPr="00896DAC" w:rsidRDefault="006E0421" w:rsidP="006E0421">
            <w:pPr>
              <w:pStyle w:val="TableText"/>
              <w:jc w:val="center"/>
            </w:pPr>
            <w:r w:rsidRPr="00896DAC">
              <w:t>2</w:t>
            </w:r>
          </w:p>
        </w:tc>
        <w:tc>
          <w:tcPr>
            <w:tcW w:w="1296" w:type="dxa"/>
            <w:vAlign w:val="center"/>
          </w:tcPr>
          <w:p w14:paraId="780F5E49" w14:textId="77777777" w:rsidR="006E0421" w:rsidRPr="00896DAC" w:rsidRDefault="006E0421" w:rsidP="006E0421">
            <w:pPr>
              <w:pStyle w:val="TableText"/>
              <w:jc w:val="center"/>
            </w:pPr>
            <w:r w:rsidRPr="00896DAC">
              <w:t>2</w:t>
            </w:r>
          </w:p>
        </w:tc>
        <w:tc>
          <w:tcPr>
            <w:tcW w:w="1440" w:type="dxa"/>
            <w:vAlign w:val="center"/>
          </w:tcPr>
          <w:p w14:paraId="00A11620" w14:textId="77777777" w:rsidR="006E0421" w:rsidRPr="00896DAC" w:rsidRDefault="006E0421" w:rsidP="006E0421">
            <w:pPr>
              <w:pStyle w:val="TableText"/>
              <w:jc w:val="center"/>
            </w:pPr>
            <w:r w:rsidRPr="00896DAC">
              <w:t>No</w:t>
            </w:r>
          </w:p>
        </w:tc>
        <w:tc>
          <w:tcPr>
            <w:tcW w:w="2016" w:type="dxa"/>
            <w:vAlign w:val="center"/>
          </w:tcPr>
          <w:p w14:paraId="3EDA89FD" w14:textId="77777777" w:rsidR="006E0421" w:rsidRPr="00896DAC" w:rsidRDefault="006E0421" w:rsidP="006E0421">
            <w:pPr>
              <w:pStyle w:val="TableText"/>
              <w:jc w:val="center"/>
            </w:pPr>
          </w:p>
        </w:tc>
        <w:tc>
          <w:tcPr>
            <w:tcW w:w="1872" w:type="dxa"/>
            <w:vAlign w:val="center"/>
          </w:tcPr>
          <w:p w14:paraId="60EC89DF" w14:textId="77777777" w:rsidR="006E0421" w:rsidRPr="00896DAC" w:rsidRDefault="006E0421" w:rsidP="006E0421">
            <w:pPr>
              <w:pStyle w:val="TableText"/>
              <w:jc w:val="center"/>
            </w:pPr>
          </w:p>
        </w:tc>
        <w:tc>
          <w:tcPr>
            <w:tcW w:w="2016" w:type="dxa"/>
            <w:vAlign w:val="center"/>
          </w:tcPr>
          <w:p w14:paraId="6D7228F2" w14:textId="77777777" w:rsidR="006E0421" w:rsidRPr="00896DAC" w:rsidRDefault="006E0421" w:rsidP="006E0421">
            <w:pPr>
              <w:pStyle w:val="TableText"/>
              <w:jc w:val="center"/>
            </w:pPr>
          </w:p>
        </w:tc>
        <w:tc>
          <w:tcPr>
            <w:tcW w:w="1901" w:type="dxa"/>
            <w:vAlign w:val="center"/>
          </w:tcPr>
          <w:p w14:paraId="4F99AC32" w14:textId="77777777" w:rsidR="006E0421" w:rsidRPr="00896DAC" w:rsidRDefault="006E0421" w:rsidP="006E0421">
            <w:pPr>
              <w:pStyle w:val="TableText"/>
              <w:jc w:val="center"/>
            </w:pPr>
          </w:p>
        </w:tc>
      </w:tr>
      <w:tr w:rsidR="006E0421" w:rsidRPr="00896DAC" w14:paraId="4D753589" w14:textId="77777777" w:rsidTr="4FCE5374">
        <w:trPr>
          <w:cantSplit/>
        </w:trPr>
        <w:tc>
          <w:tcPr>
            <w:tcW w:w="863" w:type="dxa"/>
            <w:vAlign w:val="center"/>
          </w:tcPr>
          <w:p w14:paraId="4080A0E1" w14:textId="77777777" w:rsidR="006E0421" w:rsidRPr="00896DAC" w:rsidRDefault="006E0421" w:rsidP="006E0421">
            <w:pPr>
              <w:pStyle w:val="TableText"/>
              <w:jc w:val="center"/>
            </w:pPr>
            <w:r w:rsidRPr="00896DAC">
              <w:t>197</w:t>
            </w:r>
          </w:p>
        </w:tc>
        <w:tc>
          <w:tcPr>
            <w:tcW w:w="1583" w:type="dxa"/>
            <w:vAlign w:val="center"/>
          </w:tcPr>
          <w:p w14:paraId="21A89BB3" w14:textId="359A94C6" w:rsidR="006E0421" w:rsidRPr="00896DAC" w:rsidRDefault="1ACD028C" w:rsidP="006E0421">
            <w:pPr>
              <w:pStyle w:val="TableText"/>
            </w:pPr>
            <w:r>
              <w:t xml:space="preserve">Global </w:t>
            </w:r>
            <w:ins w:id="566" w:author="Author">
              <w:r w:rsidR="00D55DCD">
                <w:t>A</w:t>
              </w:r>
            </w:ins>
            <w:r>
              <w:t>djustment-Special Programs Balancing Amount</w:t>
            </w:r>
          </w:p>
        </w:tc>
        <w:tc>
          <w:tcPr>
            <w:tcW w:w="1296" w:type="dxa"/>
            <w:vAlign w:val="center"/>
          </w:tcPr>
          <w:p w14:paraId="5C69F233" w14:textId="77777777" w:rsidR="006E0421" w:rsidRPr="00896DAC" w:rsidRDefault="006E0421" w:rsidP="006E0421">
            <w:pPr>
              <w:pStyle w:val="TableText"/>
              <w:jc w:val="center"/>
            </w:pPr>
            <w:r w:rsidRPr="00896DAC">
              <w:t>2</w:t>
            </w:r>
          </w:p>
        </w:tc>
        <w:tc>
          <w:tcPr>
            <w:tcW w:w="1296" w:type="dxa"/>
            <w:vAlign w:val="center"/>
          </w:tcPr>
          <w:p w14:paraId="677D7600" w14:textId="77777777" w:rsidR="006E0421" w:rsidRPr="00896DAC" w:rsidRDefault="006E0421" w:rsidP="006E0421">
            <w:pPr>
              <w:pStyle w:val="TableText"/>
              <w:jc w:val="center"/>
            </w:pPr>
            <w:r w:rsidRPr="00896DAC">
              <w:t>2</w:t>
            </w:r>
          </w:p>
        </w:tc>
        <w:tc>
          <w:tcPr>
            <w:tcW w:w="1440" w:type="dxa"/>
            <w:vAlign w:val="center"/>
          </w:tcPr>
          <w:p w14:paraId="5324D848" w14:textId="77777777" w:rsidR="006E0421" w:rsidRPr="00896DAC" w:rsidRDefault="006E0421" w:rsidP="006E0421">
            <w:pPr>
              <w:pStyle w:val="TableText"/>
              <w:jc w:val="center"/>
            </w:pPr>
            <w:r w:rsidRPr="00896DAC">
              <w:t>No</w:t>
            </w:r>
          </w:p>
        </w:tc>
        <w:tc>
          <w:tcPr>
            <w:tcW w:w="2016" w:type="dxa"/>
            <w:vAlign w:val="center"/>
          </w:tcPr>
          <w:p w14:paraId="478A2CC7" w14:textId="77777777" w:rsidR="006E0421" w:rsidRPr="00896DAC" w:rsidRDefault="006E0421" w:rsidP="006E0421">
            <w:pPr>
              <w:pStyle w:val="TableText"/>
              <w:jc w:val="center"/>
            </w:pPr>
          </w:p>
        </w:tc>
        <w:tc>
          <w:tcPr>
            <w:tcW w:w="1872" w:type="dxa"/>
            <w:vAlign w:val="center"/>
          </w:tcPr>
          <w:p w14:paraId="1AE4BA58" w14:textId="77777777" w:rsidR="006E0421" w:rsidRPr="00896DAC" w:rsidRDefault="006E0421" w:rsidP="006E0421">
            <w:pPr>
              <w:pStyle w:val="TableText"/>
              <w:jc w:val="center"/>
            </w:pPr>
          </w:p>
        </w:tc>
        <w:tc>
          <w:tcPr>
            <w:tcW w:w="2016" w:type="dxa"/>
            <w:vAlign w:val="center"/>
          </w:tcPr>
          <w:p w14:paraId="53CD7299" w14:textId="77777777" w:rsidR="006E0421" w:rsidRPr="00896DAC" w:rsidRDefault="006E0421" w:rsidP="006E0421">
            <w:pPr>
              <w:pStyle w:val="TableText"/>
              <w:jc w:val="center"/>
            </w:pPr>
          </w:p>
        </w:tc>
        <w:tc>
          <w:tcPr>
            <w:tcW w:w="1901" w:type="dxa"/>
            <w:vAlign w:val="center"/>
          </w:tcPr>
          <w:p w14:paraId="0BB22D01" w14:textId="77777777" w:rsidR="006E0421" w:rsidRPr="00896DAC" w:rsidRDefault="006E0421" w:rsidP="006E0421">
            <w:pPr>
              <w:pStyle w:val="TableText"/>
              <w:jc w:val="center"/>
            </w:pPr>
          </w:p>
        </w:tc>
      </w:tr>
      <w:tr w:rsidR="006E0421" w:rsidRPr="00896DAC" w14:paraId="295B7FDF" w14:textId="77777777" w:rsidTr="4FCE5374">
        <w:trPr>
          <w:cantSplit/>
        </w:trPr>
        <w:tc>
          <w:tcPr>
            <w:tcW w:w="863" w:type="dxa"/>
            <w:vAlign w:val="center"/>
          </w:tcPr>
          <w:p w14:paraId="76479393" w14:textId="0F260EF0" w:rsidR="006E0421" w:rsidRDefault="006E0421" w:rsidP="006E0421">
            <w:pPr>
              <w:pStyle w:val="TableText"/>
              <w:jc w:val="center"/>
            </w:pPr>
            <w:r w:rsidRPr="006E0421">
              <w:t>199</w:t>
            </w:r>
          </w:p>
        </w:tc>
        <w:tc>
          <w:tcPr>
            <w:tcW w:w="1583" w:type="dxa"/>
            <w:vAlign w:val="center"/>
          </w:tcPr>
          <w:p w14:paraId="32F56889" w14:textId="7B32CD81" w:rsidR="006E0421" w:rsidRPr="00896DAC" w:rsidRDefault="006E0421" w:rsidP="006E0421">
            <w:pPr>
              <w:pStyle w:val="TableText"/>
            </w:pPr>
            <w:r w:rsidRPr="00AE13D2">
              <w:t>Regulated Price Plan Retailer Balancing Amount</w:t>
            </w:r>
          </w:p>
        </w:tc>
        <w:tc>
          <w:tcPr>
            <w:tcW w:w="1296" w:type="dxa"/>
            <w:vAlign w:val="center"/>
          </w:tcPr>
          <w:p w14:paraId="0BB82C9C" w14:textId="6702D6C1" w:rsidR="006E0421" w:rsidRPr="00896DAC" w:rsidRDefault="006E0421" w:rsidP="006E0421">
            <w:pPr>
              <w:pStyle w:val="TableText"/>
              <w:jc w:val="center"/>
            </w:pPr>
            <w:r w:rsidRPr="00AE13D2">
              <w:t>2</w:t>
            </w:r>
          </w:p>
        </w:tc>
        <w:tc>
          <w:tcPr>
            <w:tcW w:w="1296" w:type="dxa"/>
            <w:vAlign w:val="center"/>
          </w:tcPr>
          <w:p w14:paraId="3394122C" w14:textId="72F5A4EB" w:rsidR="006E0421" w:rsidRPr="00896DAC" w:rsidRDefault="006E0421" w:rsidP="006E0421">
            <w:pPr>
              <w:pStyle w:val="TableText"/>
              <w:jc w:val="center"/>
            </w:pPr>
            <w:r w:rsidRPr="00AE13D2">
              <w:t>2</w:t>
            </w:r>
          </w:p>
        </w:tc>
        <w:tc>
          <w:tcPr>
            <w:tcW w:w="1440" w:type="dxa"/>
            <w:vAlign w:val="center"/>
          </w:tcPr>
          <w:p w14:paraId="5289EFFC" w14:textId="54C4C068" w:rsidR="006E0421" w:rsidRPr="00896DAC" w:rsidRDefault="006E0421" w:rsidP="006E0421">
            <w:pPr>
              <w:pStyle w:val="TableText"/>
              <w:jc w:val="center"/>
            </w:pPr>
            <w:r w:rsidRPr="00AE13D2">
              <w:t>No</w:t>
            </w:r>
          </w:p>
        </w:tc>
        <w:tc>
          <w:tcPr>
            <w:tcW w:w="2016" w:type="dxa"/>
            <w:vAlign w:val="center"/>
          </w:tcPr>
          <w:p w14:paraId="10C873C3" w14:textId="77777777" w:rsidR="006E0421" w:rsidRPr="00896DAC" w:rsidRDefault="006E0421" w:rsidP="006E0421">
            <w:pPr>
              <w:pStyle w:val="TableText"/>
              <w:jc w:val="center"/>
            </w:pPr>
          </w:p>
        </w:tc>
        <w:tc>
          <w:tcPr>
            <w:tcW w:w="1872" w:type="dxa"/>
            <w:vAlign w:val="center"/>
          </w:tcPr>
          <w:p w14:paraId="750DB1D0" w14:textId="77777777" w:rsidR="006E0421" w:rsidRPr="00896DAC" w:rsidRDefault="006E0421" w:rsidP="006E0421">
            <w:pPr>
              <w:pStyle w:val="TableText"/>
              <w:jc w:val="center"/>
            </w:pPr>
          </w:p>
        </w:tc>
        <w:tc>
          <w:tcPr>
            <w:tcW w:w="2016" w:type="dxa"/>
            <w:vAlign w:val="center"/>
          </w:tcPr>
          <w:p w14:paraId="296B7EB0" w14:textId="77777777" w:rsidR="006E0421" w:rsidRPr="00896DAC" w:rsidRDefault="006E0421" w:rsidP="006E0421">
            <w:pPr>
              <w:pStyle w:val="TableText"/>
              <w:jc w:val="center"/>
            </w:pPr>
          </w:p>
        </w:tc>
        <w:tc>
          <w:tcPr>
            <w:tcW w:w="1901" w:type="dxa"/>
            <w:vAlign w:val="center"/>
          </w:tcPr>
          <w:p w14:paraId="1BE7DED0" w14:textId="3B88EE2D" w:rsidR="006E0421" w:rsidRDefault="006E0421" w:rsidP="006E0421">
            <w:pPr>
              <w:pStyle w:val="TableText"/>
              <w:jc w:val="center"/>
            </w:pPr>
          </w:p>
        </w:tc>
      </w:tr>
      <w:tr w:rsidR="006E0421" w:rsidRPr="00AE13D2" w14:paraId="25138622" w14:textId="77777777" w:rsidTr="4FCE5374">
        <w:trPr>
          <w:cantSplit/>
          <w:trHeight w:val="719"/>
        </w:trPr>
        <w:tc>
          <w:tcPr>
            <w:tcW w:w="863" w:type="dxa"/>
            <w:vAlign w:val="center"/>
          </w:tcPr>
          <w:p w14:paraId="3AFD3D06" w14:textId="4E62B364" w:rsidR="006E0421" w:rsidRPr="00AE13D2" w:rsidRDefault="006E0421" w:rsidP="006E0421">
            <w:pPr>
              <w:pStyle w:val="TableText"/>
              <w:jc w:val="center"/>
            </w:pPr>
            <w:r w:rsidRPr="00AE13D2">
              <w:t>201</w:t>
            </w:r>
          </w:p>
        </w:tc>
        <w:tc>
          <w:tcPr>
            <w:tcW w:w="1583" w:type="dxa"/>
            <w:vAlign w:val="center"/>
          </w:tcPr>
          <w:p w14:paraId="201ADC95" w14:textId="77777777" w:rsidR="006E0421" w:rsidRPr="00AE13D2" w:rsidRDefault="006E0421" w:rsidP="006E0421">
            <w:pPr>
              <w:pStyle w:val="TableText"/>
            </w:pPr>
            <w:r w:rsidRPr="00AE13D2">
              <w:t>10 Minute Spinning Reserve Market Shortfall Rebate</w:t>
            </w:r>
          </w:p>
        </w:tc>
        <w:tc>
          <w:tcPr>
            <w:tcW w:w="1296" w:type="dxa"/>
            <w:vAlign w:val="center"/>
          </w:tcPr>
          <w:p w14:paraId="418D0BF5" w14:textId="77777777" w:rsidR="006E0421" w:rsidRPr="00AE13D2" w:rsidRDefault="006E0421" w:rsidP="006E0421">
            <w:pPr>
              <w:pStyle w:val="TableText"/>
              <w:jc w:val="center"/>
            </w:pPr>
            <w:r w:rsidRPr="00AE13D2">
              <w:t>1</w:t>
            </w:r>
          </w:p>
        </w:tc>
        <w:tc>
          <w:tcPr>
            <w:tcW w:w="1296" w:type="dxa"/>
            <w:vAlign w:val="center"/>
          </w:tcPr>
          <w:p w14:paraId="5B1088F3" w14:textId="77777777" w:rsidR="006E0421" w:rsidRPr="00AE13D2" w:rsidRDefault="006E0421" w:rsidP="006E0421">
            <w:pPr>
              <w:pStyle w:val="TableText"/>
              <w:jc w:val="center"/>
            </w:pPr>
            <w:r w:rsidRPr="00AE13D2">
              <w:t>3</w:t>
            </w:r>
          </w:p>
        </w:tc>
        <w:tc>
          <w:tcPr>
            <w:tcW w:w="1440" w:type="dxa"/>
            <w:vAlign w:val="center"/>
          </w:tcPr>
          <w:p w14:paraId="2462AF0A" w14:textId="77777777" w:rsidR="006E0421" w:rsidRPr="00AE13D2" w:rsidRDefault="006E0421" w:rsidP="006E0421">
            <w:pPr>
              <w:pStyle w:val="TableText"/>
              <w:jc w:val="center"/>
            </w:pPr>
            <w:r w:rsidRPr="00AE13D2">
              <w:t>No</w:t>
            </w:r>
          </w:p>
        </w:tc>
        <w:tc>
          <w:tcPr>
            <w:tcW w:w="2016" w:type="dxa"/>
            <w:vAlign w:val="center"/>
          </w:tcPr>
          <w:p w14:paraId="78E1E786" w14:textId="77777777" w:rsidR="006E0421" w:rsidRPr="00AE13D2" w:rsidRDefault="006E0421" w:rsidP="006E0421">
            <w:pPr>
              <w:pStyle w:val="TableText"/>
              <w:jc w:val="center"/>
            </w:pPr>
          </w:p>
        </w:tc>
        <w:tc>
          <w:tcPr>
            <w:tcW w:w="1872" w:type="dxa"/>
            <w:vAlign w:val="center"/>
          </w:tcPr>
          <w:p w14:paraId="0D7BF82B" w14:textId="77777777" w:rsidR="006E0421" w:rsidRPr="00AE13D2" w:rsidRDefault="006E0421" w:rsidP="006E0421">
            <w:pPr>
              <w:pStyle w:val="TableText"/>
              <w:jc w:val="center"/>
            </w:pPr>
          </w:p>
        </w:tc>
        <w:tc>
          <w:tcPr>
            <w:tcW w:w="2016" w:type="dxa"/>
            <w:vAlign w:val="center"/>
          </w:tcPr>
          <w:p w14:paraId="67EC4018" w14:textId="77777777" w:rsidR="006E0421" w:rsidRPr="00AE13D2" w:rsidRDefault="006E0421" w:rsidP="006E0421">
            <w:pPr>
              <w:pStyle w:val="TableText"/>
              <w:jc w:val="center"/>
            </w:pPr>
          </w:p>
        </w:tc>
        <w:tc>
          <w:tcPr>
            <w:tcW w:w="1901" w:type="dxa"/>
            <w:vAlign w:val="center"/>
          </w:tcPr>
          <w:p w14:paraId="6D63B494" w14:textId="50F1269A" w:rsidR="006E0421" w:rsidRPr="00AE13D2" w:rsidRDefault="006E0421" w:rsidP="006E0421">
            <w:pPr>
              <w:pStyle w:val="TableText"/>
              <w:jc w:val="center"/>
            </w:pPr>
          </w:p>
        </w:tc>
      </w:tr>
      <w:tr w:rsidR="006E0421" w:rsidRPr="00AE13D2" w14:paraId="3C8AA24A" w14:textId="77777777" w:rsidTr="4FCE5374">
        <w:trPr>
          <w:cantSplit/>
        </w:trPr>
        <w:tc>
          <w:tcPr>
            <w:tcW w:w="863" w:type="dxa"/>
            <w:vAlign w:val="center"/>
          </w:tcPr>
          <w:p w14:paraId="3E34CD46" w14:textId="70A6FAD1" w:rsidR="006E0421" w:rsidRPr="00AE13D2" w:rsidRDefault="006E0421" w:rsidP="006E0421">
            <w:pPr>
              <w:pStyle w:val="TableText"/>
              <w:jc w:val="center"/>
            </w:pPr>
            <w:r w:rsidRPr="00AE13D2">
              <w:lastRenderedPageBreak/>
              <w:t>203</w:t>
            </w:r>
          </w:p>
        </w:tc>
        <w:tc>
          <w:tcPr>
            <w:tcW w:w="1583" w:type="dxa"/>
            <w:vAlign w:val="center"/>
          </w:tcPr>
          <w:p w14:paraId="0AB3DEF5" w14:textId="77777777" w:rsidR="006E0421" w:rsidRPr="00AE13D2" w:rsidRDefault="006E0421" w:rsidP="006E0421">
            <w:pPr>
              <w:pStyle w:val="TableText"/>
            </w:pPr>
            <w:r w:rsidRPr="00AE13D2">
              <w:t xml:space="preserve">10 Minute Non-spinning Reserve Market </w:t>
            </w:r>
            <w:proofErr w:type="gramStart"/>
            <w:r w:rsidRPr="00AE13D2">
              <w:t>Shortfall  Rebate</w:t>
            </w:r>
            <w:proofErr w:type="gramEnd"/>
          </w:p>
        </w:tc>
        <w:tc>
          <w:tcPr>
            <w:tcW w:w="1296" w:type="dxa"/>
            <w:vAlign w:val="center"/>
          </w:tcPr>
          <w:p w14:paraId="317D1F64" w14:textId="77777777" w:rsidR="006E0421" w:rsidRPr="00AE13D2" w:rsidRDefault="006E0421" w:rsidP="006E0421">
            <w:pPr>
              <w:pStyle w:val="TableText"/>
              <w:jc w:val="center"/>
            </w:pPr>
            <w:r w:rsidRPr="00AE13D2">
              <w:t>1</w:t>
            </w:r>
          </w:p>
        </w:tc>
        <w:tc>
          <w:tcPr>
            <w:tcW w:w="1296" w:type="dxa"/>
            <w:vAlign w:val="center"/>
          </w:tcPr>
          <w:p w14:paraId="282A169F" w14:textId="77777777" w:rsidR="006E0421" w:rsidRPr="00AE13D2" w:rsidRDefault="006E0421" w:rsidP="006E0421">
            <w:pPr>
              <w:pStyle w:val="TableText"/>
              <w:jc w:val="center"/>
            </w:pPr>
            <w:r w:rsidRPr="00AE13D2">
              <w:t>3</w:t>
            </w:r>
          </w:p>
        </w:tc>
        <w:tc>
          <w:tcPr>
            <w:tcW w:w="1440" w:type="dxa"/>
            <w:vAlign w:val="center"/>
          </w:tcPr>
          <w:p w14:paraId="71B29CB0" w14:textId="77777777" w:rsidR="006E0421" w:rsidRPr="00AE13D2" w:rsidRDefault="006E0421" w:rsidP="006E0421">
            <w:pPr>
              <w:pStyle w:val="TableText"/>
              <w:jc w:val="center"/>
            </w:pPr>
            <w:r w:rsidRPr="00AE13D2">
              <w:t>No</w:t>
            </w:r>
          </w:p>
        </w:tc>
        <w:tc>
          <w:tcPr>
            <w:tcW w:w="2016" w:type="dxa"/>
            <w:vAlign w:val="center"/>
          </w:tcPr>
          <w:p w14:paraId="6C31FE5A" w14:textId="77777777" w:rsidR="006E0421" w:rsidRPr="00AE13D2" w:rsidRDefault="006E0421" w:rsidP="006E0421">
            <w:pPr>
              <w:pStyle w:val="TableText"/>
              <w:jc w:val="center"/>
            </w:pPr>
          </w:p>
        </w:tc>
        <w:tc>
          <w:tcPr>
            <w:tcW w:w="1872" w:type="dxa"/>
            <w:vAlign w:val="center"/>
          </w:tcPr>
          <w:p w14:paraId="54F7AA9F" w14:textId="77777777" w:rsidR="006E0421" w:rsidRPr="00AE13D2" w:rsidRDefault="006E0421" w:rsidP="006E0421">
            <w:pPr>
              <w:pStyle w:val="TableText"/>
              <w:jc w:val="center"/>
            </w:pPr>
          </w:p>
        </w:tc>
        <w:tc>
          <w:tcPr>
            <w:tcW w:w="2016" w:type="dxa"/>
            <w:vAlign w:val="center"/>
          </w:tcPr>
          <w:p w14:paraId="3C596D34" w14:textId="77777777" w:rsidR="006E0421" w:rsidRPr="00AE13D2" w:rsidRDefault="006E0421" w:rsidP="006E0421">
            <w:pPr>
              <w:pStyle w:val="TableText"/>
              <w:jc w:val="center"/>
            </w:pPr>
          </w:p>
        </w:tc>
        <w:tc>
          <w:tcPr>
            <w:tcW w:w="1901" w:type="dxa"/>
            <w:vAlign w:val="center"/>
          </w:tcPr>
          <w:p w14:paraId="4DBF3CC1" w14:textId="59D8E3C6" w:rsidR="006E0421" w:rsidRPr="00AE13D2" w:rsidRDefault="006E0421" w:rsidP="006E0421">
            <w:pPr>
              <w:pStyle w:val="TableText"/>
              <w:jc w:val="center"/>
            </w:pPr>
          </w:p>
        </w:tc>
      </w:tr>
      <w:tr w:rsidR="006E0421" w:rsidRPr="00AE13D2" w14:paraId="7080BC02" w14:textId="77777777" w:rsidTr="4FCE5374">
        <w:trPr>
          <w:cantSplit/>
          <w:trHeight w:val="674"/>
        </w:trPr>
        <w:tc>
          <w:tcPr>
            <w:tcW w:w="863" w:type="dxa"/>
            <w:vAlign w:val="center"/>
          </w:tcPr>
          <w:p w14:paraId="2E313E06" w14:textId="5C80F236" w:rsidR="006E0421" w:rsidRPr="00AE13D2" w:rsidRDefault="006E0421" w:rsidP="006E0421">
            <w:pPr>
              <w:pStyle w:val="TableText"/>
              <w:jc w:val="center"/>
            </w:pPr>
            <w:r w:rsidRPr="00AE13D2">
              <w:t>205</w:t>
            </w:r>
          </w:p>
        </w:tc>
        <w:tc>
          <w:tcPr>
            <w:tcW w:w="1583" w:type="dxa"/>
            <w:vAlign w:val="center"/>
          </w:tcPr>
          <w:p w14:paraId="322528F3" w14:textId="77777777" w:rsidR="006E0421" w:rsidRPr="00AE13D2" w:rsidRDefault="006E0421" w:rsidP="006E0421">
            <w:pPr>
              <w:pStyle w:val="TableText"/>
            </w:pPr>
            <w:r w:rsidRPr="00AE13D2">
              <w:t>30 Minute Operating Reserve Market Shortfall Rebate</w:t>
            </w:r>
          </w:p>
        </w:tc>
        <w:tc>
          <w:tcPr>
            <w:tcW w:w="1296" w:type="dxa"/>
            <w:vAlign w:val="center"/>
          </w:tcPr>
          <w:p w14:paraId="56A0B1AA" w14:textId="77777777" w:rsidR="006E0421" w:rsidRPr="00AE13D2" w:rsidRDefault="006E0421" w:rsidP="006E0421">
            <w:pPr>
              <w:pStyle w:val="TableText"/>
              <w:jc w:val="center"/>
            </w:pPr>
            <w:r w:rsidRPr="00AE13D2">
              <w:t>1</w:t>
            </w:r>
          </w:p>
        </w:tc>
        <w:tc>
          <w:tcPr>
            <w:tcW w:w="1296" w:type="dxa"/>
            <w:vAlign w:val="center"/>
          </w:tcPr>
          <w:p w14:paraId="6DCCBA38" w14:textId="77777777" w:rsidR="006E0421" w:rsidRPr="00AE13D2" w:rsidRDefault="006E0421" w:rsidP="006E0421">
            <w:pPr>
              <w:pStyle w:val="TableText"/>
              <w:jc w:val="center"/>
            </w:pPr>
            <w:r w:rsidRPr="00AE13D2">
              <w:t>3</w:t>
            </w:r>
          </w:p>
        </w:tc>
        <w:tc>
          <w:tcPr>
            <w:tcW w:w="1440" w:type="dxa"/>
            <w:vAlign w:val="center"/>
          </w:tcPr>
          <w:p w14:paraId="6210F306" w14:textId="77777777" w:rsidR="006E0421" w:rsidRPr="00AE13D2" w:rsidRDefault="006E0421" w:rsidP="006E0421">
            <w:pPr>
              <w:pStyle w:val="TableText"/>
              <w:jc w:val="center"/>
            </w:pPr>
            <w:r w:rsidRPr="00AE13D2">
              <w:t>No</w:t>
            </w:r>
          </w:p>
        </w:tc>
        <w:tc>
          <w:tcPr>
            <w:tcW w:w="2016" w:type="dxa"/>
            <w:vAlign w:val="center"/>
          </w:tcPr>
          <w:p w14:paraId="3F48109C" w14:textId="77777777" w:rsidR="006E0421" w:rsidRPr="00AE13D2" w:rsidRDefault="006E0421" w:rsidP="006E0421">
            <w:pPr>
              <w:pStyle w:val="TableText"/>
              <w:jc w:val="center"/>
            </w:pPr>
          </w:p>
        </w:tc>
        <w:tc>
          <w:tcPr>
            <w:tcW w:w="1872" w:type="dxa"/>
            <w:vAlign w:val="center"/>
          </w:tcPr>
          <w:p w14:paraId="4AB20BEF" w14:textId="77777777" w:rsidR="006E0421" w:rsidRPr="00AE13D2" w:rsidRDefault="006E0421" w:rsidP="006E0421">
            <w:pPr>
              <w:pStyle w:val="TableText"/>
              <w:jc w:val="center"/>
            </w:pPr>
          </w:p>
        </w:tc>
        <w:tc>
          <w:tcPr>
            <w:tcW w:w="2016" w:type="dxa"/>
            <w:vAlign w:val="center"/>
          </w:tcPr>
          <w:p w14:paraId="2B80B2CE" w14:textId="77777777" w:rsidR="006E0421" w:rsidRPr="00AE13D2" w:rsidRDefault="006E0421" w:rsidP="006E0421">
            <w:pPr>
              <w:pStyle w:val="TableText"/>
              <w:jc w:val="center"/>
            </w:pPr>
          </w:p>
        </w:tc>
        <w:tc>
          <w:tcPr>
            <w:tcW w:w="1901" w:type="dxa"/>
            <w:vAlign w:val="center"/>
          </w:tcPr>
          <w:p w14:paraId="035860A8" w14:textId="4DAF634A" w:rsidR="006E0421" w:rsidRPr="00AE13D2" w:rsidRDefault="006E0421" w:rsidP="006E0421">
            <w:pPr>
              <w:pStyle w:val="TableText"/>
              <w:jc w:val="center"/>
            </w:pPr>
          </w:p>
        </w:tc>
      </w:tr>
      <w:tr w:rsidR="00B1034C" w:rsidRPr="00AE13D2" w14:paraId="247ADC63" w14:textId="77777777" w:rsidTr="4FCE5374">
        <w:trPr>
          <w:cantSplit/>
          <w:trHeight w:val="674"/>
        </w:trPr>
        <w:tc>
          <w:tcPr>
            <w:tcW w:w="863" w:type="dxa"/>
            <w:vAlign w:val="center"/>
          </w:tcPr>
          <w:p w14:paraId="01AC9C2A" w14:textId="77777777" w:rsidR="00B1034C" w:rsidRPr="00AE13D2" w:rsidRDefault="00B1034C" w:rsidP="00FB4E5E">
            <w:pPr>
              <w:pStyle w:val="TableText"/>
              <w:jc w:val="center"/>
            </w:pPr>
            <w:r>
              <w:t>206</w:t>
            </w:r>
          </w:p>
        </w:tc>
        <w:tc>
          <w:tcPr>
            <w:tcW w:w="1583" w:type="dxa"/>
            <w:vAlign w:val="center"/>
          </w:tcPr>
          <w:p w14:paraId="55EFB0E0" w14:textId="221D1F3A" w:rsidR="00B1034C" w:rsidRPr="00AE13D2" w:rsidRDefault="00B1034C" w:rsidP="00780D0C">
            <w:pPr>
              <w:pStyle w:val="TableText"/>
            </w:pPr>
            <w:r>
              <w:t xml:space="preserve">10-Minute </w:t>
            </w:r>
            <w:r w:rsidR="00780D0C">
              <w:t>S</w:t>
            </w:r>
            <w:r>
              <w:t xml:space="preserve">pinning </w:t>
            </w:r>
            <w:r w:rsidR="00780D0C">
              <w:t>N</w:t>
            </w:r>
            <w:r>
              <w:t>on-Accessibility Settlement Amount</w:t>
            </w:r>
          </w:p>
        </w:tc>
        <w:tc>
          <w:tcPr>
            <w:tcW w:w="1296" w:type="dxa"/>
            <w:vAlign w:val="center"/>
          </w:tcPr>
          <w:p w14:paraId="6761755D" w14:textId="77777777" w:rsidR="00B1034C" w:rsidRPr="00AE13D2" w:rsidRDefault="00B1034C" w:rsidP="00FB4E5E">
            <w:pPr>
              <w:pStyle w:val="TableText"/>
              <w:jc w:val="center"/>
            </w:pPr>
            <w:r>
              <w:t>1</w:t>
            </w:r>
          </w:p>
        </w:tc>
        <w:tc>
          <w:tcPr>
            <w:tcW w:w="1296" w:type="dxa"/>
            <w:vAlign w:val="center"/>
          </w:tcPr>
          <w:p w14:paraId="20E06886" w14:textId="77777777" w:rsidR="00B1034C" w:rsidRPr="00AE13D2" w:rsidRDefault="00B1034C" w:rsidP="00FB4E5E">
            <w:pPr>
              <w:pStyle w:val="TableText"/>
              <w:jc w:val="center"/>
            </w:pPr>
            <w:r>
              <w:t>3</w:t>
            </w:r>
          </w:p>
        </w:tc>
        <w:tc>
          <w:tcPr>
            <w:tcW w:w="1440" w:type="dxa"/>
            <w:vAlign w:val="center"/>
          </w:tcPr>
          <w:p w14:paraId="5C169A32" w14:textId="4BE24F36" w:rsidR="00B1034C" w:rsidRPr="00AE13D2" w:rsidRDefault="00B1034C" w:rsidP="00634D86">
            <w:pPr>
              <w:pStyle w:val="TableText"/>
              <w:jc w:val="center"/>
            </w:pPr>
            <w:r>
              <w:t xml:space="preserve">Yes </w:t>
            </w:r>
          </w:p>
        </w:tc>
        <w:tc>
          <w:tcPr>
            <w:tcW w:w="2016" w:type="dxa"/>
            <w:vAlign w:val="center"/>
          </w:tcPr>
          <w:p w14:paraId="4B62E4A3" w14:textId="77777777" w:rsidR="007B4F2D" w:rsidRDefault="007B4F2D" w:rsidP="007B4F2D">
            <w:pPr>
              <w:pStyle w:val="TableText"/>
            </w:pPr>
            <w:r>
              <w:t xml:space="preserve">REAH = </w:t>
            </w:r>
          </w:p>
          <w:p w14:paraId="2BEA2638" w14:textId="77777777" w:rsidR="007B4F2D" w:rsidRDefault="0047521D"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50C9067D" w14:textId="77777777" w:rsidR="007B4F2D" w:rsidRDefault="007B4F2D" w:rsidP="007B4F2D">
            <w:pPr>
              <w:pStyle w:val="TableText"/>
              <w:jc w:val="center"/>
            </w:pPr>
          </w:p>
          <w:p w14:paraId="2E27478E" w14:textId="4B0AC293" w:rsidR="00B1034C" w:rsidRPr="00AE13D2" w:rsidRDefault="007B4F2D" w:rsidP="007B4F2D">
            <w:pPr>
              <w:pStyle w:val="TableText"/>
            </w:pPr>
            <w:r>
              <w:t>Resulting Decimals: 3</w:t>
            </w:r>
          </w:p>
        </w:tc>
        <w:tc>
          <w:tcPr>
            <w:tcW w:w="1872" w:type="dxa"/>
            <w:vAlign w:val="center"/>
          </w:tcPr>
          <w:p w14:paraId="33F0D2CD" w14:textId="1C334342" w:rsidR="00B1034C" w:rsidRPr="00AE13D2" w:rsidRDefault="00B1034C" w:rsidP="00FB4E5E">
            <w:pPr>
              <w:pStyle w:val="TableText"/>
            </w:pPr>
            <w:r>
              <w:t xml:space="preserve">Used to calculate adjusted operating reserve provided for </w:t>
            </w:r>
            <w:r w:rsidR="00BB2AE9">
              <w:t>a</w:t>
            </w:r>
            <w:r>
              <w:t>ggrega</w:t>
            </w:r>
            <w:r w:rsidR="00BD6291">
              <w:t>ted generation resources</w:t>
            </w:r>
          </w:p>
        </w:tc>
        <w:tc>
          <w:tcPr>
            <w:tcW w:w="2016" w:type="dxa"/>
            <w:vAlign w:val="center"/>
          </w:tcPr>
          <w:p w14:paraId="38D3CF80" w14:textId="77777777" w:rsidR="00B1034C" w:rsidRPr="00AE13D2" w:rsidRDefault="00B1034C" w:rsidP="00FB4E5E">
            <w:pPr>
              <w:pStyle w:val="TableText"/>
              <w:jc w:val="center"/>
            </w:pPr>
          </w:p>
        </w:tc>
        <w:tc>
          <w:tcPr>
            <w:tcW w:w="1901" w:type="dxa"/>
            <w:vAlign w:val="center"/>
          </w:tcPr>
          <w:p w14:paraId="30CC30DA" w14:textId="77777777" w:rsidR="00B1034C" w:rsidRPr="00AE13D2" w:rsidRDefault="00B1034C" w:rsidP="00FB4E5E">
            <w:pPr>
              <w:pStyle w:val="TableText"/>
              <w:jc w:val="center"/>
            </w:pPr>
          </w:p>
        </w:tc>
      </w:tr>
      <w:tr w:rsidR="00B1034C" w:rsidRPr="00AE13D2" w14:paraId="2C484904" w14:textId="77777777" w:rsidTr="4FCE5374">
        <w:trPr>
          <w:cantSplit/>
          <w:trHeight w:val="674"/>
        </w:trPr>
        <w:tc>
          <w:tcPr>
            <w:tcW w:w="863" w:type="dxa"/>
            <w:vAlign w:val="center"/>
          </w:tcPr>
          <w:p w14:paraId="73D58CE8" w14:textId="77777777" w:rsidR="00B1034C" w:rsidRDefault="00B1034C" w:rsidP="00FB4E5E">
            <w:pPr>
              <w:pStyle w:val="TableText"/>
              <w:jc w:val="center"/>
            </w:pPr>
            <w:r>
              <w:t>208</w:t>
            </w:r>
          </w:p>
        </w:tc>
        <w:tc>
          <w:tcPr>
            <w:tcW w:w="1583" w:type="dxa"/>
            <w:vAlign w:val="center"/>
          </w:tcPr>
          <w:p w14:paraId="628B93D2" w14:textId="24F64137" w:rsidR="00B1034C" w:rsidRPr="00AE13D2" w:rsidRDefault="00B1034C" w:rsidP="00780D0C">
            <w:pPr>
              <w:pStyle w:val="TableText"/>
            </w:pPr>
            <w:r>
              <w:t xml:space="preserve">10-Minute </w:t>
            </w:r>
            <w:r w:rsidR="00780D0C">
              <w:t>N</w:t>
            </w:r>
            <w:r>
              <w:t xml:space="preserve">on-Spinning </w:t>
            </w:r>
            <w:r w:rsidR="00780D0C">
              <w:t>N</w:t>
            </w:r>
            <w:r>
              <w:t>on-Accessibility Settlement Amount</w:t>
            </w:r>
          </w:p>
        </w:tc>
        <w:tc>
          <w:tcPr>
            <w:tcW w:w="1296" w:type="dxa"/>
            <w:vAlign w:val="center"/>
          </w:tcPr>
          <w:p w14:paraId="1FB2BCBA" w14:textId="77777777" w:rsidR="00B1034C" w:rsidRPr="00AE13D2" w:rsidRDefault="00B1034C" w:rsidP="00FB4E5E">
            <w:pPr>
              <w:pStyle w:val="TableText"/>
              <w:jc w:val="center"/>
            </w:pPr>
            <w:r>
              <w:t>1</w:t>
            </w:r>
          </w:p>
        </w:tc>
        <w:tc>
          <w:tcPr>
            <w:tcW w:w="1296" w:type="dxa"/>
            <w:vAlign w:val="center"/>
          </w:tcPr>
          <w:p w14:paraId="26FEF274" w14:textId="77777777" w:rsidR="00B1034C" w:rsidRPr="00AE13D2" w:rsidRDefault="00B1034C" w:rsidP="00FB4E5E">
            <w:pPr>
              <w:pStyle w:val="TableText"/>
              <w:jc w:val="center"/>
            </w:pPr>
            <w:r>
              <w:t>3</w:t>
            </w:r>
          </w:p>
        </w:tc>
        <w:tc>
          <w:tcPr>
            <w:tcW w:w="1440" w:type="dxa"/>
            <w:vAlign w:val="center"/>
          </w:tcPr>
          <w:p w14:paraId="1DA81F8A" w14:textId="05D8E57D" w:rsidR="00B1034C" w:rsidRPr="00AE13D2" w:rsidRDefault="00B1034C" w:rsidP="00FB4E5E">
            <w:pPr>
              <w:pStyle w:val="TableText"/>
              <w:jc w:val="center"/>
            </w:pPr>
            <w:r>
              <w:t xml:space="preserve">Yes </w:t>
            </w:r>
          </w:p>
        </w:tc>
        <w:tc>
          <w:tcPr>
            <w:tcW w:w="2016" w:type="dxa"/>
            <w:vAlign w:val="center"/>
          </w:tcPr>
          <w:p w14:paraId="24E8E8A3" w14:textId="77777777" w:rsidR="007B4F2D" w:rsidRDefault="007B4F2D" w:rsidP="007B4F2D">
            <w:pPr>
              <w:pStyle w:val="TableText"/>
            </w:pPr>
            <w:r>
              <w:t xml:space="preserve">REAH = </w:t>
            </w:r>
          </w:p>
          <w:p w14:paraId="1631762E" w14:textId="77777777" w:rsidR="007B4F2D" w:rsidRDefault="0047521D"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28F88B3" w14:textId="77777777" w:rsidR="007B4F2D" w:rsidRDefault="007B4F2D" w:rsidP="007B4F2D">
            <w:pPr>
              <w:pStyle w:val="TableText"/>
              <w:jc w:val="center"/>
            </w:pPr>
          </w:p>
          <w:p w14:paraId="3E602011" w14:textId="577BE12A" w:rsidR="00B1034C" w:rsidRPr="00AE13D2" w:rsidRDefault="007B4F2D" w:rsidP="007B4F2D">
            <w:pPr>
              <w:pStyle w:val="TableText"/>
            </w:pPr>
            <w:r>
              <w:t>Resulting Decimals: 3</w:t>
            </w:r>
          </w:p>
        </w:tc>
        <w:tc>
          <w:tcPr>
            <w:tcW w:w="1872" w:type="dxa"/>
            <w:vAlign w:val="center"/>
          </w:tcPr>
          <w:p w14:paraId="08BAF409" w14:textId="2E079C6F"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730B82B" w14:textId="77777777" w:rsidR="00B1034C" w:rsidRPr="00AE13D2" w:rsidRDefault="00B1034C" w:rsidP="00FB4E5E">
            <w:pPr>
              <w:pStyle w:val="TableText"/>
              <w:jc w:val="center"/>
            </w:pPr>
          </w:p>
        </w:tc>
        <w:tc>
          <w:tcPr>
            <w:tcW w:w="1901" w:type="dxa"/>
            <w:vAlign w:val="center"/>
          </w:tcPr>
          <w:p w14:paraId="7315F441" w14:textId="77777777" w:rsidR="00B1034C" w:rsidRDefault="00B1034C" w:rsidP="00FB4E5E">
            <w:pPr>
              <w:pStyle w:val="TableText"/>
              <w:jc w:val="center"/>
            </w:pPr>
          </w:p>
        </w:tc>
      </w:tr>
      <w:tr w:rsidR="00B1034C" w:rsidRPr="00AE13D2" w14:paraId="50756E7A" w14:textId="77777777" w:rsidTr="4FCE5374">
        <w:trPr>
          <w:cantSplit/>
          <w:trHeight w:val="674"/>
        </w:trPr>
        <w:tc>
          <w:tcPr>
            <w:tcW w:w="863" w:type="dxa"/>
            <w:vAlign w:val="center"/>
          </w:tcPr>
          <w:p w14:paraId="2C3A1143" w14:textId="77777777" w:rsidR="00B1034C" w:rsidRDefault="00B1034C" w:rsidP="00FB4E5E">
            <w:pPr>
              <w:pStyle w:val="TableText"/>
              <w:jc w:val="center"/>
            </w:pPr>
            <w:r>
              <w:t>210</w:t>
            </w:r>
          </w:p>
        </w:tc>
        <w:tc>
          <w:tcPr>
            <w:tcW w:w="1583" w:type="dxa"/>
            <w:vAlign w:val="center"/>
          </w:tcPr>
          <w:p w14:paraId="4AB50C3C" w14:textId="1A21C6F8" w:rsidR="00B1034C" w:rsidRPr="00AE13D2" w:rsidRDefault="00B1034C" w:rsidP="00780D0C">
            <w:pPr>
              <w:pStyle w:val="TableText"/>
            </w:pPr>
            <w:r>
              <w:t xml:space="preserve">30-Minute </w:t>
            </w:r>
            <w:r w:rsidR="00780D0C">
              <w:t>N</w:t>
            </w:r>
            <w:r>
              <w:t>on-Accessibility Settlement Amount</w:t>
            </w:r>
          </w:p>
        </w:tc>
        <w:tc>
          <w:tcPr>
            <w:tcW w:w="1296" w:type="dxa"/>
            <w:vAlign w:val="center"/>
          </w:tcPr>
          <w:p w14:paraId="1EA32BEC" w14:textId="77777777" w:rsidR="00B1034C" w:rsidRPr="00AE13D2" w:rsidRDefault="00B1034C" w:rsidP="00FB4E5E">
            <w:pPr>
              <w:pStyle w:val="TableText"/>
              <w:jc w:val="center"/>
            </w:pPr>
            <w:r>
              <w:t>1</w:t>
            </w:r>
          </w:p>
        </w:tc>
        <w:tc>
          <w:tcPr>
            <w:tcW w:w="1296" w:type="dxa"/>
            <w:vAlign w:val="center"/>
          </w:tcPr>
          <w:p w14:paraId="74D8B334" w14:textId="77777777" w:rsidR="00B1034C" w:rsidRPr="00AE13D2" w:rsidRDefault="00B1034C" w:rsidP="00FB4E5E">
            <w:pPr>
              <w:pStyle w:val="TableText"/>
              <w:jc w:val="center"/>
            </w:pPr>
            <w:r>
              <w:t>3</w:t>
            </w:r>
          </w:p>
        </w:tc>
        <w:tc>
          <w:tcPr>
            <w:tcW w:w="1440" w:type="dxa"/>
            <w:vAlign w:val="center"/>
          </w:tcPr>
          <w:p w14:paraId="385FD41E" w14:textId="18A2B95F" w:rsidR="00B1034C" w:rsidRPr="00AE13D2" w:rsidRDefault="00B1034C" w:rsidP="00634D86">
            <w:pPr>
              <w:pStyle w:val="TableText"/>
              <w:jc w:val="center"/>
            </w:pPr>
            <w:r>
              <w:t xml:space="preserve">Yes </w:t>
            </w:r>
          </w:p>
        </w:tc>
        <w:tc>
          <w:tcPr>
            <w:tcW w:w="2016" w:type="dxa"/>
            <w:vAlign w:val="center"/>
          </w:tcPr>
          <w:p w14:paraId="1C4DE3A2" w14:textId="77777777" w:rsidR="007B4F2D" w:rsidRDefault="007B4F2D" w:rsidP="007B4F2D">
            <w:pPr>
              <w:pStyle w:val="TableText"/>
            </w:pPr>
            <w:r>
              <w:t xml:space="preserve">REAH = </w:t>
            </w:r>
          </w:p>
          <w:p w14:paraId="73228A5A" w14:textId="77777777" w:rsidR="007B4F2D" w:rsidRDefault="0047521D"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F2289FF" w14:textId="77777777" w:rsidR="007B4F2D" w:rsidRDefault="007B4F2D" w:rsidP="007B4F2D">
            <w:pPr>
              <w:pStyle w:val="TableText"/>
              <w:jc w:val="center"/>
            </w:pPr>
          </w:p>
          <w:p w14:paraId="4B905F53" w14:textId="3B14B34F" w:rsidR="00B1034C" w:rsidRPr="00AE13D2" w:rsidRDefault="007B4F2D" w:rsidP="007B4F2D">
            <w:pPr>
              <w:pStyle w:val="TableText"/>
            </w:pPr>
            <w:r>
              <w:t>Resulting Decimals: 3</w:t>
            </w:r>
          </w:p>
        </w:tc>
        <w:tc>
          <w:tcPr>
            <w:tcW w:w="1872" w:type="dxa"/>
            <w:vAlign w:val="center"/>
          </w:tcPr>
          <w:p w14:paraId="7CA5D3A8" w14:textId="5803818A"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0B5D271" w14:textId="77777777" w:rsidR="00B1034C" w:rsidRPr="00AE13D2" w:rsidRDefault="00B1034C" w:rsidP="00FB4E5E">
            <w:pPr>
              <w:pStyle w:val="TableText"/>
              <w:jc w:val="center"/>
            </w:pPr>
          </w:p>
        </w:tc>
        <w:tc>
          <w:tcPr>
            <w:tcW w:w="1901" w:type="dxa"/>
            <w:vAlign w:val="center"/>
          </w:tcPr>
          <w:p w14:paraId="5A56D6A5" w14:textId="77777777" w:rsidR="00B1034C" w:rsidRDefault="00B1034C" w:rsidP="00FB4E5E">
            <w:pPr>
              <w:pStyle w:val="TableText"/>
              <w:jc w:val="center"/>
            </w:pPr>
          </w:p>
        </w:tc>
      </w:tr>
      <w:tr w:rsidR="00CB0911" w:rsidRPr="00AE13D2" w14:paraId="75969D19" w14:textId="77777777" w:rsidTr="4FCE5374">
        <w:trPr>
          <w:cantSplit/>
          <w:trHeight w:val="674"/>
        </w:trPr>
        <w:tc>
          <w:tcPr>
            <w:tcW w:w="863" w:type="dxa"/>
            <w:vAlign w:val="center"/>
          </w:tcPr>
          <w:p w14:paraId="3F74B4B5" w14:textId="28F71D3D" w:rsidR="00CB0911" w:rsidRPr="00AE13D2" w:rsidRDefault="00CB0911" w:rsidP="00CB0911">
            <w:pPr>
              <w:pStyle w:val="TableText"/>
              <w:jc w:val="center"/>
              <w:rPr>
                <w:szCs w:val="16"/>
              </w:rPr>
            </w:pPr>
            <w:r>
              <w:rPr>
                <w:szCs w:val="16"/>
              </w:rPr>
              <w:t>212</w:t>
            </w:r>
          </w:p>
        </w:tc>
        <w:tc>
          <w:tcPr>
            <w:tcW w:w="1583" w:type="dxa"/>
            <w:vAlign w:val="center"/>
          </w:tcPr>
          <w:p w14:paraId="7B455366" w14:textId="033D5427" w:rsidR="00CB0911" w:rsidRPr="000A4FDA" w:rsidRDefault="00CB0911" w:rsidP="00CB0911">
            <w:pPr>
              <w:pStyle w:val="TableText"/>
              <w:rPr>
                <w:szCs w:val="16"/>
              </w:rPr>
            </w:pPr>
            <w:r>
              <w:rPr>
                <w:szCs w:val="16"/>
              </w:rPr>
              <w:t>Day-Ahead Market 10-Minute Spinning Reserve Settlement Credit</w:t>
            </w:r>
          </w:p>
        </w:tc>
        <w:tc>
          <w:tcPr>
            <w:tcW w:w="1296" w:type="dxa"/>
            <w:vAlign w:val="center"/>
          </w:tcPr>
          <w:p w14:paraId="2D9D737B" w14:textId="319CAB8F" w:rsidR="00CB0911" w:rsidRPr="00B02F2C" w:rsidRDefault="00CB0911" w:rsidP="00CB0911">
            <w:pPr>
              <w:pStyle w:val="TableText"/>
              <w:jc w:val="center"/>
            </w:pPr>
            <w:r w:rsidRPr="00B02F2C">
              <w:t>1</w:t>
            </w:r>
          </w:p>
        </w:tc>
        <w:tc>
          <w:tcPr>
            <w:tcW w:w="1296" w:type="dxa"/>
            <w:vAlign w:val="center"/>
          </w:tcPr>
          <w:p w14:paraId="0C64003E" w14:textId="626E5614" w:rsidR="00CB0911" w:rsidRPr="00B02F2C" w:rsidRDefault="00CB0911" w:rsidP="00CB0911">
            <w:pPr>
              <w:pStyle w:val="TableText"/>
              <w:jc w:val="center"/>
            </w:pPr>
            <w:r w:rsidRPr="00B02F2C">
              <w:t>3</w:t>
            </w:r>
          </w:p>
        </w:tc>
        <w:tc>
          <w:tcPr>
            <w:tcW w:w="1440" w:type="dxa"/>
            <w:vAlign w:val="center"/>
          </w:tcPr>
          <w:p w14:paraId="7369F3BB" w14:textId="3DE921E5" w:rsidR="00CB0911" w:rsidRPr="00B02F2C" w:rsidRDefault="00CB0911" w:rsidP="00CB0911">
            <w:pPr>
              <w:pStyle w:val="TableText"/>
              <w:jc w:val="center"/>
            </w:pPr>
            <w:r w:rsidRPr="00B02F2C">
              <w:t>No</w:t>
            </w:r>
          </w:p>
        </w:tc>
        <w:tc>
          <w:tcPr>
            <w:tcW w:w="2016" w:type="dxa"/>
            <w:vAlign w:val="center"/>
          </w:tcPr>
          <w:p w14:paraId="42B84964" w14:textId="77777777" w:rsidR="00CB0911" w:rsidRPr="00AE13D2" w:rsidRDefault="00CB0911" w:rsidP="00CB0911">
            <w:pPr>
              <w:pStyle w:val="TableText"/>
            </w:pPr>
          </w:p>
        </w:tc>
        <w:tc>
          <w:tcPr>
            <w:tcW w:w="1872" w:type="dxa"/>
            <w:vAlign w:val="center"/>
          </w:tcPr>
          <w:p w14:paraId="32E44FEE" w14:textId="77777777" w:rsidR="00CB0911" w:rsidRPr="00AE13D2" w:rsidRDefault="00CB0911" w:rsidP="00CB0911">
            <w:pPr>
              <w:pStyle w:val="TableText"/>
            </w:pPr>
          </w:p>
        </w:tc>
        <w:tc>
          <w:tcPr>
            <w:tcW w:w="2016" w:type="dxa"/>
            <w:vAlign w:val="center"/>
          </w:tcPr>
          <w:p w14:paraId="7BDB25B0" w14:textId="77777777" w:rsidR="00CB0911" w:rsidRPr="00AE13D2" w:rsidRDefault="00CB0911" w:rsidP="00CB0911">
            <w:pPr>
              <w:pStyle w:val="TableText"/>
            </w:pPr>
          </w:p>
        </w:tc>
        <w:tc>
          <w:tcPr>
            <w:tcW w:w="1901" w:type="dxa"/>
            <w:vAlign w:val="center"/>
          </w:tcPr>
          <w:p w14:paraId="2141D50A" w14:textId="445917E9" w:rsidR="00CB0911" w:rsidRPr="00AE13D2" w:rsidRDefault="00CB0911" w:rsidP="00CB0911">
            <w:pPr>
              <w:pStyle w:val="TableText"/>
            </w:pPr>
          </w:p>
        </w:tc>
      </w:tr>
      <w:tr w:rsidR="00CB0911" w:rsidRPr="00AE13D2" w14:paraId="4C18A20C" w14:textId="77777777" w:rsidTr="4FCE5374">
        <w:trPr>
          <w:cantSplit/>
          <w:trHeight w:val="674"/>
        </w:trPr>
        <w:tc>
          <w:tcPr>
            <w:tcW w:w="863" w:type="dxa"/>
            <w:vAlign w:val="center"/>
          </w:tcPr>
          <w:p w14:paraId="4989AEE6" w14:textId="2C300B88" w:rsidR="00CB0911" w:rsidRDefault="00CB0911" w:rsidP="00CB0911">
            <w:pPr>
              <w:pStyle w:val="TableText"/>
              <w:jc w:val="center"/>
              <w:rPr>
                <w:szCs w:val="16"/>
              </w:rPr>
            </w:pPr>
            <w:r>
              <w:rPr>
                <w:szCs w:val="16"/>
              </w:rPr>
              <w:lastRenderedPageBreak/>
              <w:t>213</w:t>
            </w:r>
          </w:p>
        </w:tc>
        <w:tc>
          <w:tcPr>
            <w:tcW w:w="1583" w:type="dxa"/>
            <w:vAlign w:val="center"/>
          </w:tcPr>
          <w:p w14:paraId="42078AB1" w14:textId="794D9386" w:rsidR="00CB0911" w:rsidRPr="000A4FDA" w:rsidRDefault="00CB0911" w:rsidP="00CB0911">
            <w:pPr>
              <w:pStyle w:val="TableText"/>
              <w:rPr>
                <w:szCs w:val="16"/>
              </w:rPr>
            </w:pPr>
            <w:r>
              <w:rPr>
                <w:szCs w:val="16"/>
              </w:rPr>
              <w:t>Real-Time 10-Minute Spinning Reserve Settlement Credit</w:t>
            </w:r>
          </w:p>
        </w:tc>
        <w:tc>
          <w:tcPr>
            <w:tcW w:w="1296" w:type="dxa"/>
            <w:vAlign w:val="center"/>
          </w:tcPr>
          <w:p w14:paraId="366079AC" w14:textId="46DB145D" w:rsidR="00CB0911" w:rsidRPr="00B02F2C" w:rsidRDefault="00CB0911" w:rsidP="00CB0911">
            <w:pPr>
              <w:pStyle w:val="TableText"/>
              <w:jc w:val="center"/>
            </w:pPr>
            <w:r w:rsidRPr="00B02F2C">
              <w:t>1</w:t>
            </w:r>
          </w:p>
        </w:tc>
        <w:tc>
          <w:tcPr>
            <w:tcW w:w="1296" w:type="dxa"/>
            <w:vAlign w:val="center"/>
          </w:tcPr>
          <w:p w14:paraId="2E289F5D" w14:textId="5DA90FF2" w:rsidR="00CB0911" w:rsidRPr="00B02F2C" w:rsidRDefault="00CB0911" w:rsidP="00CB0911">
            <w:pPr>
              <w:pStyle w:val="TableText"/>
              <w:jc w:val="center"/>
            </w:pPr>
            <w:r w:rsidRPr="00B02F2C">
              <w:t>3</w:t>
            </w:r>
          </w:p>
        </w:tc>
        <w:tc>
          <w:tcPr>
            <w:tcW w:w="1440" w:type="dxa"/>
            <w:vAlign w:val="center"/>
          </w:tcPr>
          <w:p w14:paraId="6776917E" w14:textId="79B15E4F" w:rsidR="00CB0911" w:rsidRPr="00B02F2C" w:rsidRDefault="00CB0911" w:rsidP="00CB0911">
            <w:pPr>
              <w:pStyle w:val="TableText"/>
              <w:jc w:val="center"/>
            </w:pPr>
            <w:del w:id="567" w:author="Author">
              <w:r w:rsidRPr="00B02F2C">
                <w:delText>No</w:delText>
              </w:r>
            </w:del>
            <w:ins w:id="568" w:author="Author">
              <w:r w:rsidR="2B9FFC70">
                <w:t>Yes</w:t>
              </w:r>
            </w:ins>
          </w:p>
        </w:tc>
        <w:tc>
          <w:tcPr>
            <w:tcW w:w="2016" w:type="dxa"/>
            <w:vAlign w:val="center"/>
          </w:tcPr>
          <w:p w14:paraId="1A4B06D9" w14:textId="4F5BF0B2" w:rsidR="00CB0911" w:rsidRPr="00AE13D2" w:rsidRDefault="3056282B" w:rsidP="00CB0911">
            <w:pPr>
              <w:pStyle w:val="TableText"/>
              <w:rPr>
                <w:ins w:id="569" w:author="Author"/>
              </w:rPr>
            </w:pPr>
            <w:ins w:id="570" w:author="Author">
              <w:r>
                <w:t xml:space="preserve">Numerator: Difference between RT_QSOR – DAM_QSOR </w:t>
              </w:r>
            </w:ins>
          </w:p>
          <w:p w14:paraId="4F7338F6" w14:textId="77777777" w:rsidR="00CB0911" w:rsidRPr="00AE13D2" w:rsidRDefault="3056282B" w:rsidP="00CB0911">
            <w:pPr>
              <w:pStyle w:val="TableText"/>
              <w:rPr>
                <w:ins w:id="571" w:author="Author"/>
              </w:rPr>
            </w:pPr>
            <w:ins w:id="572" w:author="Author">
              <w:r>
                <w:t>Denominator: 12</w:t>
              </w:r>
            </w:ins>
          </w:p>
          <w:p w14:paraId="0B76BE6B" w14:textId="77777777" w:rsidR="00CB0911" w:rsidRPr="00AE13D2" w:rsidRDefault="3056282B" w:rsidP="00CB0911">
            <w:pPr>
              <w:pStyle w:val="TableText"/>
              <w:rPr>
                <w:ins w:id="573" w:author="Author"/>
              </w:rPr>
            </w:pPr>
            <w:ins w:id="574" w:author="Author">
              <w:r>
                <w:t>Resulting Decimals: 3</w:t>
              </w:r>
            </w:ins>
          </w:p>
          <w:p w14:paraId="3B8D90C4" w14:textId="18FEA2C3" w:rsidR="00CB0911" w:rsidRPr="00AE13D2" w:rsidRDefault="00CB0911" w:rsidP="00CB0911">
            <w:pPr>
              <w:pStyle w:val="TableText"/>
              <w:rPr>
                <w:ins w:id="575" w:author="Author"/>
              </w:rPr>
            </w:pPr>
          </w:p>
          <w:p w14:paraId="4AB87F64" w14:textId="3D0B484F" w:rsidR="00CB0911" w:rsidRPr="00AE13D2" w:rsidRDefault="00CB0911" w:rsidP="00CB0911">
            <w:pPr>
              <w:pStyle w:val="TableText"/>
            </w:pPr>
          </w:p>
        </w:tc>
        <w:tc>
          <w:tcPr>
            <w:tcW w:w="1872" w:type="dxa"/>
            <w:vAlign w:val="center"/>
          </w:tcPr>
          <w:p w14:paraId="22FBF965" w14:textId="77777777" w:rsidR="00CB0911" w:rsidRPr="00AE13D2" w:rsidRDefault="00CB0911" w:rsidP="00CB0911">
            <w:pPr>
              <w:pStyle w:val="TableText"/>
            </w:pPr>
          </w:p>
        </w:tc>
        <w:tc>
          <w:tcPr>
            <w:tcW w:w="2016" w:type="dxa"/>
            <w:vAlign w:val="center"/>
          </w:tcPr>
          <w:p w14:paraId="379B57E8" w14:textId="77777777" w:rsidR="00CB0911" w:rsidRPr="00AE13D2" w:rsidRDefault="00CB0911" w:rsidP="00CB0911">
            <w:pPr>
              <w:pStyle w:val="TableText"/>
            </w:pPr>
          </w:p>
        </w:tc>
        <w:tc>
          <w:tcPr>
            <w:tcW w:w="1901" w:type="dxa"/>
            <w:vAlign w:val="center"/>
          </w:tcPr>
          <w:p w14:paraId="5D882C4E" w14:textId="7459982E" w:rsidR="00CB0911" w:rsidRDefault="00CB0911" w:rsidP="00CB0911">
            <w:pPr>
              <w:pStyle w:val="TableText"/>
            </w:pPr>
          </w:p>
        </w:tc>
      </w:tr>
      <w:tr w:rsidR="00CB0911" w:rsidRPr="00AE13D2" w14:paraId="5BEF9F69" w14:textId="77777777" w:rsidTr="4FCE5374">
        <w:trPr>
          <w:cantSplit/>
          <w:trHeight w:val="674"/>
        </w:trPr>
        <w:tc>
          <w:tcPr>
            <w:tcW w:w="863" w:type="dxa"/>
            <w:vAlign w:val="center"/>
          </w:tcPr>
          <w:p w14:paraId="3955B820" w14:textId="7EE17C2F" w:rsidR="00CB0911" w:rsidRDefault="00CB0911" w:rsidP="00CB0911">
            <w:pPr>
              <w:pStyle w:val="TableText"/>
              <w:jc w:val="center"/>
              <w:rPr>
                <w:szCs w:val="16"/>
              </w:rPr>
            </w:pPr>
            <w:r>
              <w:rPr>
                <w:szCs w:val="16"/>
              </w:rPr>
              <w:t>214</w:t>
            </w:r>
          </w:p>
        </w:tc>
        <w:tc>
          <w:tcPr>
            <w:tcW w:w="1583" w:type="dxa"/>
            <w:vAlign w:val="center"/>
          </w:tcPr>
          <w:p w14:paraId="28857F44" w14:textId="2EB8D60A" w:rsidR="00CB0911" w:rsidRPr="000A4FDA" w:rsidRDefault="00CB0911" w:rsidP="00CB0911">
            <w:pPr>
              <w:pStyle w:val="TableText"/>
              <w:rPr>
                <w:szCs w:val="16"/>
              </w:rPr>
            </w:pPr>
            <w:r>
              <w:rPr>
                <w:szCs w:val="16"/>
              </w:rPr>
              <w:t>Day-Ahead Market 10-Minute Non-Spinning Reserve Settlement Credit</w:t>
            </w:r>
          </w:p>
        </w:tc>
        <w:tc>
          <w:tcPr>
            <w:tcW w:w="1296" w:type="dxa"/>
            <w:vAlign w:val="center"/>
          </w:tcPr>
          <w:p w14:paraId="24700CCD" w14:textId="097261AA" w:rsidR="00CB0911" w:rsidRPr="00B02F2C" w:rsidRDefault="00CB0911" w:rsidP="00CB0911">
            <w:pPr>
              <w:pStyle w:val="TableText"/>
              <w:jc w:val="center"/>
            </w:pPr>
            <w:r w:rsidRPr="00B02F2C">
              <w:t>1</w:t>
            </w:r>
          </w:p>
        </w:tc>
        <w:tc>
          <w:tcPr>
            <w:tcW w:w="1296" w:type="dxa"/>
            <w:vAlign w:val="center"/>
          </w:tcPr>
          <w:p w14:paraId="79A7D7AE" w14:textId="04196F08" w:rsidR="00CB0911" w:rsidRPr="00B02F2C" w:rsidRDefault="00CB0911" w:rsidP="00CB0911">
            <w:pPr>
              <w:pStyle w:val="TableText"/>
              <w:jc w:val="center"/>
            </w:pPr>
            <w:r w:rsidRPr="00B02F2C">
              <w:t>3</w:t>
            </w:r>
          </w:p>
        </w:tc>
        <w:tc>
          <w:tcPr>
            <w:tcW w:w="1440" w:type="dxa"/>
            <w:vAlign w:val="center"/>
          </w:tcPr>
          <w:p w14:paraId="370A2BCB" w14:textId="5EC54931" w:rsidR="00CB0911" w:rsidRPr="00B02F2C" w:rsidRDefault="00CB0911" w:rsidP="00CB0911">
            <w:pPr>
              <w:pStyle w:val="TableText"/>
              <w:jc w:val="center"/>
            </w:pPr>
            <w:r w:rsidRPr="00B02F2C">
              <w:t>No</w:t>
            </w:r>
          </w:p>
        </w:tc>
        <w:tc>
          <w:tcPr>
            <w:tcW w:w="2016" w:type="dxa"/>
            <w:vAlign w:val="center"/>
          </w:tcPr>
          <w:p w14:paraId="1C3ECEB5" w14:textId="77777777" w:rsidR="00CB0911" w:rsidRPr="00AE13D2" w:rsidRDefault="00CB0911" w:rsidP="00CB0911">
            <w:pPr>
              <w:pStyle w:val="TableText"/>
            </w:pPr>
          </w:p>
        </w:tc>
        <w:tc>
          <w:tcPr>
            <w:tcW w:w="1872" w:type="dxa"/>
            <w:vAlign w:val="center"/>
          </w:tcPr>
          <w:p w14:paraId="308CC5EE" w14:textId="77777777" w:rsidR="00CB0911" w:rsidRPr="00AE13D2" w:rsidRDefault="00CB0911" w:rsidP="00CB0911">
            <w:pPr>
              <w:pStyle w:val="TableText"/>
            </w:pPr>
          </w:p>
        </w:tc>
        <w:tc>
          <w:tcPr>
            <w:tcW w:w="2016" w:type="dxa"/>
            <w:vAlign w:val="center"/>
          </w:tcPr>
          <w:p w14:paraId="2391FC93" w14:textId="77777777" w:rsidR="00CB0911" w:rsidRPr="00AE13D2" w:rsidRDefault="00CB0911" w:rsidP="00CB0911">
            <w:pPr>
              <w:pStyle w:val="TableText"/>
            </w:pPr>
          </w:p>
        </w:tc>
        <w:tc>
          <w:tcPr>
            <w:tcW w:w="1901" w:type="dxa"/>
            <w:vAlign w:val="center"/>
          </w:tcPr>
          <w:p w14:paraId="32936753" w14:textId="1356AAC1" w:rsidR="00CB0911" w:rsidRDefault="00CB0911" w:rsidP="00CB0911">
            <w:pPr>
              <w:pStyle w:val="TableText"/>
            </w:pPr>
          </w:p>
        </w:tc>
      </w:tr>
      <w:tr w:rsidR="00CB0911" w:rsidRPr="00AE13D2" w14:paraId="7E792FEE" w14:textId="77777777" w:rsidTr="4FCE5374">
        <w:trPr>
          <w:cantSplit/>
          <w:trHeight w:val="674"/>
        </w:trPr>
        <w:tc>
          <w:tcPr>
            <w:tcW w:w="863" w:type="dxa"/>
            <w:vAlign w:val="center"/>
          </w:tcPr>
          <w:p w14:paraId="44FC9617" w14:textId="15EF4548" w:rsidR="00CB0911" w:rsidRDefault="00CB0911" w:rsidP="00CB0911">
            <w:pPr>
              <w:pStyle w:val="TableText"/>
              <w:jc w:val="center"/>
              <w:rPr>
                <w:szCs w:val="16"/>
              </w:rPr>
            </w:pPr>
            <w:r>
              <w:rPr>
                <w:szCs w:val="16"/>
              </w:rPr>
              <w:t>215</w:t>
            </w:r>
          </w:p>
        </w:tc>
        <w:tc>
          <w:tcPr>
            <w:tcW w:w="1583" w:type="dxa"/>
            <w:vAlign w:val="center"/>
          </w:tcPr>
          <w:p w14:paraId="2916C7F3" w14:textId="609C4B11" w:rsidR="00CB0911" w:rsidRPr="000A4FDA" w:rsidRDefault="00CB0911" w:rsidP="00CB0911">
            <w:pPr>
              <w:pStyle w:val="TableText"/>
              <w:rPr>
                <w:szCs w:val="16"/>
              </w:rPr>
            </w:pPr>
            <w:r>
              <w:rPr>
                <w:szCs w:val="16"/>
              </w:rPr>
              <w:t>Real-Time Market 10-Minute Non-Spinning Reserve Settlement Credit</w:t>
            </w:r>
          </w:p>
        </w:tc>
        <w:tc>
          <w:tcPr>
            <w:tcW w:w="1296" w:type="dxa"/>
            <w:vAlign w:val="center"/>
          </w:tcPr>
          <w:p w14:paraId="6A0175B7" w14:textId="43E0F54E" w:rsidR="00CB0911" w:rsidRPr="000D617C" w:rsidRDefault="00CB0911" w:rsidP="00CB0911">
            <w:pPr>
              <w:pStyle w:val="TableText"/>
              <w:jc w:val="center"/>
            </w:pPr>
            <w:r w:rsidRPr="000D617C">
              <w:t>1</w:t>
            </w:r>
          </w:p>
        </w:tc>
        <w:tc>
          <w:tcPr>
            <w:tcW w:w="1296" w:type="dxa"/>
            <w:vAlign w:val="center"/>
          </w:tcPr>
          <w:p w14:paraId="550DCF69" w14:textId="282F9032" w:rsidR="00CB0911" w:rsidRPr="000D617C" w:rsidRDefault="00CB0911" w:rsidP="00CB0911">
            <w:pPr>
              <w:pStyle w:val="TableText"/>
              <w:jc w:val="center"/>
            </w:pPr>
            <w:r w:rsidRPr="000D617C">
              <w:t>3</w:t>
            </w:r>
          </w:p>
        </w:tc>
        <w:tc>
          <w:tcPr>
            <w:tcW w:w="1440" w:type="dxa"/>
            <w:vAlign w:val="center"/>
          </w:tcPr>
          <w:p w14:paraId="0DDAD87F" w14:textId="505EFAB2" w:rsidR="00CB0911" w:rsidRPr="000D617C" w:rsidRDefault="00CB0911" w:rsidP="00CB0911">
            <w:pPr>
              <w:pStyle w:val="TableText"/>
              <w:jc w:val="center"/>
            </w:pPr>
            <w:del w:id="576" w:author="Author">
              <w:r w:rsidRPr="000D617C">
                <w:delText>No</w:delText>
              </w:r>
            </w:del>
            <w:ins w:id="577" w:author="Author">
              <w:r w:rsidR="713BCC13">
                <w:t>Yes</w:t>
              </w:r>
            </w:ins>
          </w:p>
        </w:tc>
        <w:tc>
          <w:tcPr>
            <w:tcW w:w="2016" w:type="dxa"/>
            <w:vAlign w:val="center"/>
          </w:tcPr>
          <w:p w14:paraId="2D0FB1D4" w14:textId="4F5BF0B2" w:rsidR="00CB0911" w:rsidRPr="00AE13D2" w:rsidRDefault="38E3BD03" w:rsidP="00CB0911">
            <w:pPr>
              <w:pStyle w:val="TableText"/>
              <w:rPr>
                <w:ins w:id="578" w:author="Author"/>
              </w:rPr>
            </w:pPr>
            <w:ins w:id="579" w:author="Author">
              <w:r>
                <w:t xml:space="preserve">Numerator: Difference between RT_QSOR – DAM_QSOR </w:t>
              </w:r>
            </w:ins>
          </w:p>
          <w:p w14:paraId="7F075B8E" w14:textId="77777777" w:rsidR="00CB0911" w:rsidRPr="00AE13D2" w:rsidRDefault="38E3BD03" w:rsidP="00CB0911">
            <w:pPr>
              <w:pStyle w:val="TableText"/>
              <w:rPr>
                <w:ins w:id="580" w:author="Author"/>
              </w:rPr>
            </w:pPr>
            <w:ins w:id="581" w:author="Author">
              <w:r>
                <w:t>Denominator: 12</w:t>
              </w:r>
            </w:ins>
          </w:p>
          <w:p w14:paraId="3EC88776" w14:textId="77777777" w:rsidR="00CB0911" w:rsidRPr="00AE13D2" w:rsidRDefault="38E3BD03" w:rsidP="00CB0911">
            <w:pPr>
              <w:pStyle w:val="TableText"/>
              <w:rPr>
                <w:ins w:id="582" w:author="Author"/>
              </w:rPr>
            </w:pPr>
            <w:ins w:id="583" w:author="Author">
              <w:r>
                <w:t>Resulting Decimals: 3</w:t>
              </w:r>
            </w:ins>
          </w:p>
          <w:p w14:paraId="1FB04273" w14:textId="16E2322B" w:rsidR="00CB0911" w:rsidRPr="00AE13D2" w:rsidRDefault="00CB0911" w:rsidP="00CB0911">
            <w:pPr>
              <w:pStyle w:val="TableText"/>
            </w:pPr>
          </w:p>
        </w:tc>
        <w:tc>
          <w:tcPr>
            <w:tcW w:w="1872" w:type="dxa"/>
            <w:vAlign w:val="center"/>
          </w:tcPr>
          <w:p w14:paraId="47F2061A" w14:textId="77777777" w:rsidR="00CB0911" w:rsidRPr="00AE13D2" w:rsidRDefault="00CB0911" w:rsidP="00CB0911">
            <w:pPr>
              <w:pStyle w:val="TableText"/>
            </w:pPr>
          </w:p>
        </w:tc>
        <w:tc>
          <w:tcPr>
            <w:tcW w:w="2016" w:type="dxa"/>
            <w:vAlign w:val="center"/>
          </w:tcPr>
          <w:p w14:paraId="2AE0E27F" w14:textId="77777777" w:rsidR="00CB0911" w:rsidRPr="00AE13D2" w:rsidRDefault="00CB0911" w:rsidP="00CB0911">
            <w:pPr>
              <w:pStyle w:val="TableText"/>
            </w:pPr>
          </w:p>
        </w:tc>
        <w:tc>
          <w:tcPr>
            <w:tcW w:w="1901" w:type="dxa"/>
            <w:vAlign w:val="center"/>
          </w:tcPr>
          <w:p w14:paraId="105DEDD1" w14:textId="7E9ADBCD" w:rsidR="00CB0911" w:rsidRDefault="00CB0911" w:rsidP="00CB0911">
            <w:pPr>
              <w:pStyle w:val="TableText"/>
            </w:pPr>
          </w:p>
        </w:tc>
      </w:tr>
      <w:tr w:rsidR="00CB0911" w:rsidRPr="00AE13D2" w14:paraId="07A8875A" w14:textId="77777777" w:rsidTr="4FCE5374">
        <w:trPr>
          <w:cantSplit/>
          <w:trHeight w:val="674"/>
        </w:trPr>
        <w:tc>
          <w:tcPr>
            <w:tcW w:w="863" w:type="dxa"/>
            <w:vAlign w:val="center"/>
          </w:tcPr>
          <w:p w14:paraId="5EE1DFF4" w14:textId="3186C336" w:rsidR="00CB0911" w:rsidRDefault="00CB0911" w:rsidP="00CB0911">
            <w:pPr>
              <w:pStyle w:val="TableText"/>
              <w:jc w:val="center"/>
              <w:rPr>
                <w:szCs w:val="16"/>
              </w:rPr>
            </w:pPr>
            <w:r>
              <w:rPr>
                <w:szCs w:val="16"/>
              </w:rPr>
              <w:t>216</w:t>
            </w:r>
          </w:p>
        </w:tc>
        <w:tc>
          <w:tcPr>
            <w:tcW w:w="1583" w:type="dxa"/>
            <w:vAlign w:val="center"/>
          </w:tcPr>
          <w:p w14:paraId="1A596B62" w14:textId="65A78C5C" w:rsidR="00CB0911" w:rsidRPr="000A4FDA" w:rsidRDefault="00CB0911" w:rsidP="00CB0911">
            <w:pPr>
              <w:pStyle w:val="TableText"/>
              <w:rPr>
                <w:szCs w:val="16"/>
              </w:rPr>
            </w:pPr>
            <w:r>
              <w:rPr>
                <w:szCs w:val="16"/>
              </w:rPr>
              <w:t>Day-Ahead Market 30-Minute Operating Reserve Settlement Credit</w:t>
            </w:r>
          </w:p>
        </w:tc>
        <w:tc>
          <w:tcPr>
            <w:tcW w:w="1296" w:type="dxa"/>
            <w:vAlign w:val="center"/>
          </w:tcPr>
          <w:p w14:paraId="73795CF9" w14:textId="17EF9158" w:rsidR="00CB0911" w:rsidRPr="000D617C" w:rsidRDefault="00CB0911" w:rsidP="00CB0911">
            <w:pPr>
              <w:pStyle w:val="TableText"/>
              <w:jc w:val="center"/>
            </w:pPr>
            <w:r w:rsidRPr="000D617C">
              <w:t>1</w:t>
            </w:r>
          </w:p>
        </w:tc>
        <w:tc>
          <w:tcPr>
            <w:tcW w:w="1296" w:type="dxa"/>
            <w:vAlign w:val="center"/>
          </w:tcPr>
          <w:p w14:paraId="11F0BC83" w14:textId="5CA7935E" w:rsidR="00CB0911" w:rsidRPr="000D617C" w:rsidRDefault="00CB0911" w:rsidP="00CB0911">
            <w:pPr>
              <w:pStyle w:val="TableText"/>
              <w:jc w:val="center"/>
            </w:pPr>
            <w:r w:rsidRPr="000D617C">
              <w:t>3</w:t>
            </w:r>
          </w:p>
        </w:tc>
        <w:tc>
          <w:tcPr>
            <w:tcW w:w="1440" w:type="dxa"/>
            <w:vAlign w:val="center"/>
          </w:tcPr>
          <w:p w14:paraId="5B7CB166" w14:textId="23CD520B" w:rsidR="00CB0911" w:rsidRPr="000D617C" w:rsidRDefault="00CB0911" w:rsidP="00CB0911">
            <w:pPr>
              <w:pStyle w:val="TableText"/>
              <w:jc w:val="center"/>
            </w:pPr>
            <w:r w:rsidRPr="000D617C">
              <w:t>No</w:t>
            </w:r>
          </w:p>
        </w:tc>
        <w:tc>
          <w:tcPr>
            <w:tcW w:w="2016" w:type="dxa"/>
            <w:vAlign w:val="center"/>
          </w:tcPr>
          <w:p w14:paraId="59AE7EA7" w14:textId="77777777" w:rsidR="00CB0911" w:rsidRPr="00AE13D2" w:rsidRDefault="00CB0911" w:rsidP="00CB0911">
            <w:pPr>
              <w:pStyle w:val="TableText"/>
            </w:pPr>
          </w:p>
        </w:tc>
        <w:tc>
          <w:tcPr>
            <w:tcW w:w="1872" w:type="dxa"/>
            <w:vAlign w:val="center"/>
          </w:tcPr>
          <w:p w14:paraId="163DBC64" w14:textId="77777777" w:rsidR="00CB0911" w:rsidRPr="00AE13D2" w:rsidRDefault="00CB0911" w:rsidP="00CB0911">
            <w:pPr>
              <w:pStyle w:val="TableText"/>
            </w:pPr>
          </w:p>
        </w:tc>
        <w:tc>
          <w:tcPr>
            <w:tcW w:w="2016" w:type="dxa"/>
            <w:vAlign w:val="center"/>
          </w:tcPr>
          <w:p w14:paraId="5970F522" w14:textId="77777777" w:rsidR="00CB0911" w:rsidRPr="00AE13D2" w:rsidRDefault="00CB0911" w:rsidP="00CB0911">
            <w:pPr>
              <w:pStyle w:val="TableText"/>
            </w:pPr>
          </w:p>
        </w:tc>
        <w:tc>
          <w:tcPr>
            <w:tcW w:w="1901" w:type="dxa"/>
            <w:vAlign w:val="center"/>
          </w:tcPr>
          <w:p w14:paraId="5D790B04" w14:textId="7AA1F025" w:rsidR="00CB0911" w:rsidRDefault="00CB0911" w:rsidP="00CB0911">
            <w:pPr>
              <w:pStyle w:val="TableText"/>
            </w:pPr>
          </w:p>
        </w:tc>
      </w:tr>
      <w:tr w:rsidR="00CB0911" w:rsidRPr="00AE13D2" w14:paraId="186F57E5" w14:textId="77777777" w:rsidTr="4FCE5374">
        <w:trPr>
          <w:cantSplit/>
          <w:trHeight w:val="674"/>
        </w:trPr>
        <w:tc>
          <w:tcPr>
            <w:tcW w:w="863" w:type="dxa"/>
            <w:vAlign w:val="center"/>
          </w:tcPr>
          <w:p w14:paraId="6941F82B" w14:textId="3103C37B" w:rsidR="00CB0911" w:rsidRDefault="00CB0911" w:rsidP="00CB0911">
            <w:pPr>
              <w:pStyle w:val="TableText"/>
              <w:jc w:val="center"/>
              <w:rPr>
                <w:szCs w:val="16"/>
              </w:rPr>
            </w:pPr>
            <w:r>
              <w:rPr>
                <w:szCs w:val="16"/>
              </w:rPr>
              <w:t>217</w:t>
            </w:r>
          </w:p>
        </w:tc>
        <w:tc>
          <w:tcPr>
            <w:tcW w:w="1583" w:type="dxa"/>
            <w:vAlign w:val="center"/>
          </w:tcPr>
          <w:p w14:paraId="22DA6B7B" w14:textId="704AC145" w:rsidR="00CB0911" w:rsidRPr="000A4FDA" w:rsidRDefault="00CB0911" w:rsidP="00CB0911">
            <w:pPr>
              <w:pStyle w:val="TableText"/>
              <w:rPr>
                <w:szCs w:val="16"/>
              </w:rPr>
            </w:pPr>
            <w:r>
              <w:rPr>
                <w:szCs w:val="16"/>
              </w:rPr>
              <w:t>Real-Time Market 30-Minute Operating Reserve Settlement Credit</w:t>
            </w:r>
          </w:p>
        </w:tc>
        <w:tc>
          <w:tcPr>
            <w:tcW w:w="1296" w:type="dxa"/>
            <w:vAlign w:val="center"/>
          </w:tcPr>
          <w:p w14:paraId="305A09B4" w14:textId="158051B3" w:rsidR="00CB0911" w:rsidRPr="000D617C" w:rsidRDefault="00CB0911" w:rsidP="00CB0911">
            <w:pPr>
              <w:pStyle w:val="TableText"/>
              <w:jc w:val="center"/>
            </w:pPr>
            <w:r w:rsidRPr="000D617C">
              <w:t>1</w:t>
            </w:r>
          </w:p>
        </w:tc>
        <w:tc>
          <w:tcPr>
            <w:tcW w:w="1296" w:type="dxa"/>
            <w:vAlign w:val="center"/>
          </w:tcPr>
          <w:p w14:paraId="093304D4" w14:textId="76CB0868" w:rsidR="00CB0911" w:rsidRPr="000D617C" w:rsidRDefault="00CB0911" w:rsidP="00CB0911">
            <w:pPr>
              <w:pStyle w:val="TableText"/>
              <w:jc w:val="center"/>
            </w:pPr>
            <w:r w:rsidRPr="000D617C">
              <w:t>3</w:t>
            </w:r>
          </w:p>
        </w:tc>
        <w:tc>
          <w:tcPr>
            <w:tcW w:w="1440" w:type="dxa"/>
            <w:vAlign w:val="center"/>
          </w:tcPr>
          <w:p w14:paraId="054CE29B" w14:textId="44E5BA02" w:rsidR="00CB0911" w:rsidRPr="000D617C" w:rsidRDefault="00CB0911" w:rsidP="00CB0911">
            <w:pPr>
              <w:pStyle w:val="TableText"/>
              <w:jc w:val="center"/>
            </w:pPr>
            <w:del w:id="584" w:author="Author">
              <w:r w:rsidRPr="000D617C">
                <w:delText>No</w:delText>
              </w:r>
            </w:del>
            <w:ins w:id="585" w:author="Author">
              <w:r w:rsidR="4F12EF97">
                <w:t>Yes</w:t>
              </w:r>
            </w:ins>
          </w:p>
        </w:tc>
        <w:tc>
          <w:tcPr>
            <w:tcW w:w="2016" w:type="dxa"/>
            <w:vAlign w:val="center"/>
          </w:tcPr>
          <w:p w14:paraId="6986F1F0" w14:textId="4F5BF0B2" w:rsidR="00CB0911" w:rsidRPr="00AE13D2" w:rsidRDefault="2881C339" w:rsidP="00CB0911">
            <w:pPr>
              <w:pStyle w:val="TableText"/>
              <w:rPr>
                <w:ins w:id="586" w:author="Author"/>
              </w:rPr>
            </w:pPr>
            <w:ins w:id="587" w:author="Author">
              <w:r>
                <w:t xml:space="preserve">Numerator: Difference between RT_QSOR – DAM_QSOR </w:t>
              </w:r>
            </w:ins>
          </w:p>
          <w:p w14:paraId="643DDC84" w14:textId="77777777" w:rsidR="00CB0911" w:rsidRPr="00AE13D2" w:rsidRDefault="2881C339" w:rsidP="00CB0911">
            <w:pPr>
              <w:pStyle w:val="TableText"/>
              <w:rPr>
                <w:ins w:id="588" w:author="Author"/>
              </w:rPr>
            </w:pPr>
            <w:ins w:id="589" w:author="Author">
              <w:r>
                <w:t>Denominator: 12</w:t>
              </w:r>
            </w:ins>
          </w:p>
          <w:p w14:paraId="02707754" w14:textId="77777777" w:rsidR="00CB0911" w:rsidRPr="00AE13D2" w:rsidRDefault="2881C339" w:rsidP="00CB0911">
            <w:pPr>
              <w:pStyle w:val="TableText"/>
              <w:rPr>
                <w:ins w:id="590" w:author="Author"/>
              </w:rPr>
            </w:pPr>
            <w:ins w:id="591" w:author="Author">
              <w:r>
                <w:t>Resulting Decimals: 3</w:t>
              </w:r>
            </w:ins>
          </w:p>
          <w:p w14:paraId="719E0083" w14:textId="0C507929" w:rsidR="00CB0911" w:rsidRPr="00AE13D2" w:rsidRDefault="00CB0911" w:rsidP="00CB0911">
            <w:pPr>
              <w:pStyle w:val="TableText"/>
            </w:pPr>
          </w:p>
        </w:tc>
        <w:tc>
          <w:tcPr>
            <w:tcW w:w="1872" w:type="dxa"/>
            <w:vAlign w:val="center"/>
          </w:tcPr>
          <w:p w14:paraId="5586A83C" w14:textId="77777777" w:rsidR="00CB0911" w:rsidRPr="00AE13D2" w:rsidRDefault="00CB0911" w:rsidP="00CB0911">
            <w:pPr>
              <w:pStyle w:val="TableText"/>
            </w:pPr>
          </w:p>
        </w:tc>
        <w:tc>
          <w:tcPr>
            <w:tcW w:w="2016" w:type="dxa"/>
            <w:vAlign w:val="center"/>
          </w:tcPr>
          <w:p w14:paraId="29F0EF5F" w14:textId="77777777" w:rsidR="00CB0911" w:rsidRPr="00AE13D2" w:rsidRDefault="00CB0911" w:rsidP="00CB0911">
            <w:pPr>
              <w:pStyle w:val="TableText"/>
            </w:pPr>
          </w:p>
        </w:tc>
        <w:tc>
          <w:tcPr>
            <w:tcW w:w="1901" w:type="dxa"/>
            <w:vAlign w:val="center"/>
          </w:tcPr>
          <w:p w14:paraId="1B1BE6BB" w14:textId="7B5CC523" w:rsidR="00CB0911" w:rsidRDefault="00CB0911" w:rsidP="00CB0911">
            <w:pPr>
              <w:pStyle w:val="TableText"/>
            </w:pPr>
          </w:p>
        </w:tc>
      </w:tr>
      <w:tr w:rsidR="00CB0911" w:rsidRPr="00896DAC" w14:paraId="703D5CE4" w14:textId="77777777" w:rsidTr="4FCE5374">
        <w:trPr>
          <w:cantSplit/>
          <w:trHeight w:val="710"/>
        </w:trPr>
        <w:tc>
          <w:tcPr>
            <w:tcW w:w="863" w:type="dxa"/>
            <w:vAlign w:val="center"/>
          </w:tcPr>
          <w:p w14:paraId="4B1C9DA4" w14:textId="78CA138B" w:rsidR="00CB0911" w:rsidRPr="00A55E78" w:rsidRDefault="00CB0911" w:rsidP="00CB0911">
            <w:pPr>
              <w:pStyle w:val="TableText"/>
              <w:jc w:val="center"/>
            </w:pPr>
            <w:r w:rsidRPr="00A55E78">
              <w:t>250</w:t>
            </w:r>
          </w:p>
        </w:tc>
        <w:tc>
          <w:tcPr>
            <w:tcW w:w="1583" w:type="dxa"/>
            <w:vAlign w:val="center"/>
          </w:tcPr>
          <w:p w14:paraId="23D87D3D" w14:textId="3B964E3C" w:rsidR="00CB0911" w:rsidRPr="00A55E78" w:rsidRDefault="00CB0911" w:rsidP="00CB0911">
            <w:pPr>
              <w:pStyle w:val="TableText"/>
            </w:pPr>
            <w:r>
              <w:t>10-Minute Spinning Reserve Hourly Uplift</w:t>
            </w:r>
          </w:p>
        </w:tc>
        <w:tc>
          <w:tcPr>
            <w:tcW w:w="1296" w:type="dxa"/>
            <w:vAlign w:val="center"/>
          </w:tcPr>
          <w:p w14:paraId="43494CC6" w14:textId="77777777" w:rsidR="00CB0911" w:rsidRPr="00A55E78" w:rsidRDefault="00CB0911" w:rsidP="00CB0911">
            <w:pPr>
              <w:pStyle w:val="TableText"/>
              <w:jc w:val="center"/>
            </w:pPr>
            <w:r w:rsidRPr="00A55E78">
              <w:t>1</w:t>
            </w:r>
          </w:p>
        </w:tc>
        <w:tc>
          <w:tcPr>
            <w:tcW w:w="1296" w:type="dxa"/>
            <w:vAlign w:val="center"/>
          </w:tcPr>
          <w:p w14:paraId="6E1329EF" w14:textId="77777777" w:rsidR="00CB0911" w:rsidRPr="00A55E78" w:rsidRDefault="00CB0911" w:rsidP="00CB0911">
            <w:pPr>
              <w:pStyle w:val="TableText"/>
              <w:jc w:val="center"/>
            </w:pPr>
            <w:r w:rsidRPr="00A55E78">
              <w:t>3</w:t>
            </w:r>
          </w:p>
        </w:tc>
        <w:tc>
          <w:tcPr>
            <w:tcW w:w="1440" w:type="dxa"/>
            <w:vAlign w:val="center"/>
          </w:tcPr>
          <w:p w14:paraId="703CA624" w14:textId="77777777" w:rsidR="00CB0911" w:rsidRPr="00896DAC" w:rsidRDefault="00CB0911" w:rsidP="00CB0911">
            <w:pPr>
              <w:pStyle w:val="TableText"/>
              <w:jc w:val="center"/>
            </w:pPr>
            <w:r w:rsidRPr="00A55E78">
              <w:t>No</w:t>
            </w:r>
          </w:p>
        </w:tc>
        <w:tc>
          <w:tcPr>
            <w:tcW w:w="2016" w:type="dxa"/>
            <w:vAlign w:val="center"/>
          </w:tcPr>
          <w:p w14:paraId="61BE97B5" w14:textId="77777777" w:rsidR="00CB0911" w:rsidRPr="00896DAC" w:rsidRDefault="00CB0911" w:rsidP="00CB0911">
            <w:pPr>
              <w:pStyle w:val="TableText"/>
              <w:jc w:val="center"/>
            </w:pPr>
          </w:p>
        </w:tc>
        <w:tc>
          <w:tcPr>
            <w:tcW w:w="1872" w:type="dxa"/>
            <w:vAlign w:val="center"/>
          </w:tcPr>
          <w:p w14:paraId="67CED27E" w14:textId="77777777" w:rsidR="00CB0911" w:rsidRPr="00896DAC" w:rsidRDefault="00CB0911" w:rsidP="00CB0911">
            <w:pPr>
              <w:pStyle w:val="TableText"/>
              <w:jc w:val="center"/>
            </w:pPr>
          </w:p>
        </w:tc>
        <w:tc>
          <w:tcPr>
            <w:tcW w:w="2016" w:type="dxa"/>
            <w:vAlign w:val="center"/>
          </w:tcPr>
          <w:p w14:paraId="046E2084" w14:textId="77777777" w:rsidR="00CB0911" w:rsidRPr="00896DAC" w:rsidRDefault="00CB0911" w:rsidP="00CB0911">
            <w:pPr>
              <w:pStyle w:val="TableText"/>
              <w:jc w:val="center"/>
            </w:pPr>
          </w:p>
        </w:tc>
        <w:tc>
          <w:tcPr>
            <w:tcW w:w="1901" w:type="dxa"/>
            <w:vAlign w:val="center"/>
          </w:tcPr>
          <w:p w14:paraId="0FE21B48" w14:textId="3F7EA699" w:rsidR="00CB0911" w:rsidRPr="00896DAC" w:rsidRDefault="00CB0911" w:rsidP="00CB0911">
            <w:pPr>
              <w:pStyle w:val="TableText"/>
              <w:jc w:val="center"/>
            </w:pPr>
          </w:p>
        </w:tc>
      </w:tr>
      <w:tr w:rsidR="00CB0911" w:rsidRPr="00896DAC" w14:paraId="12750A3A" w14:textId="77777777" w:rsidTr="4FCE5374">
        <w:trPr>
          <w:cantSplit/>
        </w:trPr>
        <w:tc>
          <w:tcPr>
            <w:tcW w:w="863" w:type="dxa"/>
            <w:vAlign w:val="center"/>
          </w:tcPr>
          <w:p w14:paraId="7D217875" w14:textId="04F17E15" w:rsidR="00CB0911" w:rsidRPr="00896DAC" w:rsidRDefault="00CB0911" w:rsidP="00CB0911">
            <w:pPr>
              <w:pStyle w:val="TableText"/>
              <w:jc w:val="center"/>
            </w:pPr>
            <w:r w:rsidRPr="00896DAC">
              <w:lastRenderedPageBreak/>
              <w:t>251</w:t>
            </w:r>
          </w:p>
        </w:tc>
        <w:tc>
          <w:tcPr>
            <w:tcW w:w="1583" w:type="dxa"/>
            <w:vAlign w:val="center"/>
          </w:tcPr>
          <w:p w14:paraId="0817146C" w14:textId="77777777" w:rsidR="00CB0911" w:rsidRPr="00896DAC" w:rsidRDefault="00CB0911" w:rsidP="00CB0911">
            <w:pPr>
              <w:pStyle w:val="TableText"/>
            </w:pPr>
            <w:r w:rsidRPr="00896DAC">
              <w:t>10 Minute Spinning Market Reserve Shortfall Debit</w:t>
            </w:r>
          </w:p>
        </w:tc>
        <w:tc>
          <w:tcPr>
            <w:tcW w:w="1296" w:type="dxa"/>
            <w:vAlign w:val="center"/>
          </w:tcPr>
          <w:p w14:paraId="787726B5" w14:textId="77777777" w:rsidR="00CB0911" w:rsidRPr="00896DAC" w:rsidRDefault="00CB0911" w:rsidP="00CB0911">
            <w:pPr>
              <w:pStyle w:val="TableText"/>
              <w:jc w:val="center"/>
            </w:pPr>
            <w:r w:rsidRPr="00896DAC">
              <w:t>1</w:t>
            </w:r>
          </w:p>
        </w:tc>
        <w:tc>
          <w:tcPr>
            <w:tcW w:w="1296" w:type="dxa"/>
            <w:vAlign w:val="center"/>
          </w:tcPr>
          <w:p w14:paraId="0E14E5CB" w14:textId="77777777" w:rsidR="00CB0911" w:rsidRPr="00896DAC" w:rsidRDefault="00CB0911" w:rsidP="00CB0911">
            <w:pPr>
              <w:pStyle w:val="TableText"/>
              <w:jc w:val="center"/>
            </w:pPr>
            <w:r w:rsidRPr="00896DAC">
              <w:t>3</w:t>
            </w:r>
          </w:p>
        </w:tc>
        <w:tc>
          <w:tcPr>
            <w:tcW w:w="1440" w:type="dxa"/>
            <w:vAlign w:val="center"/>
          </w:tcPr>
          <w:p w14:paraId="52C04FEC" w14:textId="77777777" w:rsidR="00CB0911" w:rsidRPr="00896DAC" w:rsidRDefault="00CB0911" w:rsidP="00CB0911">
            <w:pPr>
              <w:pStyle w:val="TableText"/>
              <w:jc w:val="center"/>
            </w:pPr>
            <w:r w:rsidRPr="00896DAC">
              <w:t>No</w:t>
            </w:r>
          </w:p>
        </w:tc>
        <w:tc>
          <w:tcPr>
            <w:tcW w:w="2016" w:type="dxa"/>
            <w:vAlign w:val="center"/>
          </w:tcPr>
          <w:p w14:paraId="36C6ECE6" w14:textId="77777777" w:rsidR="00CB0911" w:rsidRPr="00896DAC" w:rsidRDefault="00CB0911" w:rsidP="00CB0911">
            <w:pPr>
              <w:pStyle w:val="TableText"/>
              <w:jc w:val="center"/>
            </w:pPr>
          </w:p>
        </w:tc>
        <w:tc>
          <w:tcPr>
            <w:tcW w:w="1872" w:type="dxa"/>
            <w:vAlign w:val="center"/>
          </w:tcPr>
          <w:p w14:paraId="087AF712" w14:textId="77777777" w:rsidR="00CB0911" w:rsidRPr="00896DAC" w:rsidRDefault="00CB0911" w:rsidP="00CB0911">
            <w:pPr>
              <w:pStyle w:val="TableText"/>
              <w:jc w:val="center"/>
            </w:pPr>
          </w:p>
        </w:tc>
        <w:tc>
          <w:tcPr>
            <w:tcW w:w="2016" w:type="dxa"/>
            <w:vAlign w:val="center"/>
          </w:tcPr>
          <w:p w14:paraId="706513E6" w14:textId="77777777" w:rsidR="00CB0911" w:rsidRPr="00896DAC" w:rsidRDefault="00CB0911" w:rsidP="00CB0911">
            <w:pPr>
              <w:pStyle w:val="TableText"/>
              <w:jc w:val="center"/>
            </w:pPr>
          </w:p>
        </w:tc>
        <w:tc>
          <w:tcPr>
            <w:tcW w:w="1901" w:type="dxa"/>
            <w:vAlign w:val="center"/>
          </w:tcPr>
          <w:p w14:paraId="70B95EC1" w14:textId="0F748A7C" w:rsidR="00CB0911" w:rsidRPr="00896DAC" w:rsidRDefault="00CB0911" w:rsidP="00CB0911">
            <w:pPr>
              <w:pStyle w:val="TableText"/>
              <w:jc w:val="center"/>
            </w:pPr>
          </w:p>
        </w:tc>
      </w:tr>
      <w:tr w:rsidR="00CB0911" w:rsidRPr="00AE13D2" w14:paraId="5CFF4AFD" w14:textId="77777777" w:rsidTr="4FCE5374">
        <w:trPr>
          <w:cantSplit/>
          <w:trHeight w:val="710"/>
        </w:trPr>
        <w:tc>
          <w:tcPr>
            <w:tcW w:w="863" w:type="dxa"/>
            <w:vAlign w:val="center"/>
          </w:tcPr>
          <w:p w14:paraId="2F160D24" w14:textId="297BDA5A" w:rsidR="00CB0911" w:rsidRPr="00A55E78" w:rsidRDefault="00CB0911" w:rsidP="00CB0911">
            <w:pPr>
              <w:pStyle w:val="TableText"/>
              <w:jc w:val="center"/>
            </w:pPr>
            <w:r w:rsidRPr="00A55E78">
              <w:t>252</w:t>
            </w:r>
          </w:p>
        </w:tc>
        <w:tc>
          <w:tcPr>
            <w:tcW w:w="1583" w:type="dxa"/>
            <w:vAlign w:val="center"/>
          </w:tcPr>
          <w:p w14:paraId="7C02EF26" w14:textId="3470AC53" w:rsidR="00CB0911" w:rsidRPr="00A55E78" w:rsidRDefault="00CB0911" w:rsidP="00CB0911">
            <w:pPr>
              <w:pStyle w:val="TableText"/>
            </w:pPr>
            <w:r>
              <w:t>10-Minute Non-Spinning Reserve Hourly Uplift</w:t>
            </w:r>
          </w:p>
        </w:tc>
        <w:tc>
          <w:tcPr>
            <w:tcW w:w="1296" w:type="dxa"/>
            <w:vAlign w:val="center"/>
          </w:tcPr>
          <w:p w14:paraId="179D732D" w14:textId="77777777" w:rsidR="00CB0911" w:rsidRPr="00A55E78" w:rsidRDefault="00CB0911" w:rsidP="00CB0911">
            <w:pPr>
              <w:pStyle w:val="TableText"/>
              <w:jc w:val="center"/>
            </w:pPr>
            <w:r w:rsidRPr="00A55E78">
              <w:t>1</w:t>
            </w:r>
          </w:p>
        </w:tc>
        <w:tc>
          <w:tcPr>
            <w:tcW w:w="1296" w:type="dxa"/>
            <w:vAlign w:val="center"/>
          </w:tcPr>
          <w:p w14:paraId="0E584E42" w14:textId="77777777" w:rsidR="00CB0911" w:rsidRPr="00A55E78" w:rsidRDefault="00CB0911" w:rsidP="00CB0911">
            <w:pPr>
              <w:pStyle w:val="TableText"/>
              <w:jc w:val="center"/>
            </w:pPr>
            <w:r w:rsidRPr="00A55E78">
              <w:t>3</w:t>
            </w:r>
          </w:p>
        </w:tc>
        <w:tc>
          <w:tcPr>
            <w:tcW w:w="1440" w:type="dxa"/>
            <w:vAlign w:val="center"/>
          </w:tcPr>
          <w:p w14:paraId="6CBEE356" w14:textId="77777777" w:rsidR="00CB0911" w:rsidRPr="00AE13D2" w:rsidRDefault="00CB0911" w:rsidP="00CB0911">
            <w:pPr>
              <w:pStyle w:val="TableText"/>
              <w:jc w:val="center"/>
            </w:pPr>
            <w:r w:rsidRPr="00A55E78">
              <w:t>No</w:t>
            </w:r>
          </w:p>
        </w:tc>
        <w:tc>
          <w:tcPr>
            <w:tcW w:w="2016" w:type="dxa"/>
            <w:vAlign w:val="center"/>
          </w:tcPr>
          <w:p w14:paraId="72243E45" w14:textId="77777777" w:rsidR="00CB0911" w:rsidRPr="00AE13D2" w:rsidRDefault="00CB0911" w:rsidP="00CB0911">
            <w:pPr>
              <w:pStyle w:val="TableText"/>
              <w:jc w:val="center"/>
            </w:pPr>
          </w:p>
        </w:tc>
        <w:tc>
          <w:tcPr>
            <w:tcW w:w="1872" w:type="dxa"/>
            <w:vAlign w:val="center"/>
          </w:tcPr>
          <w:p w14:paraId="7375C9C9" w14:textId="77777777" w:rsidR="00CB0911" w:rsidRPr="00AE13D2" w:rsidRDefault="00CB0911" w:rsidP="00CB0911">
            <w:pPr>
              <w:pStyle w:val="TableText"/>
              <w:jc w:val="center"/>
            </w:pPr>
          </w:p>
        </w:tc>
        <w:tc>
          <w:tcPr>
            <w:tcW w:w="2016" w:type="dxa"/>
            <w:vAlign w:val="center"/>
          </w:tcPr>
          <w:p w14:paraId="08CB1371" w14:textId="77777777" w:rsidR="00CB0911" w:rsidRPr="00AE13D2" w:rsidRDefault="00CB0911" w:rsidP="00CB0911">
            <w:pPr>
              <w:pStyle w:val="TableText"/>
              <w:jc w:val="center"/>
            </w:pPr>
          </w:p>
        </w:tc>
        <w:tc>
          <w:tcPr>
            <w:tcW w:w="1901" w:type="dxa"/>
            <w:vAlign w:val="center"/>
          </w:tcPr>
          <w:p w14:paraId="71B58D6C" w14:textId="77C3B175" w:rsidR="00CB0911" w:rsidRPr="00AE13D2" w:rsidRDefault="00CB0911" w:rsidP="00CB0911">
            <w:pPr>
              <w:pStyle w:val="TableText"/>
              <w:jc w:val="center"/>
            </w:pPr>
          </w:p>
        </w:tc>
      </w:tr>
      <w:tr w:rsidR="00CB0911" w:rsidRPr="00AE13D2" w14:paraId="248C3DAF" w14:textId="77777777" w:rsidTr="4FCE5374">
        <w:trPr>
          <w:cantSplit/>
        </w:trPr>
        <w:tc>
          <w:tcPr>
            <w:tcW w:w="863" w:type="dxa"/>
            <w:vAlign w:val="center"/>
          </w:tcPr>
          <w:p w14:paraId="48ECB556" w14:textId="7CB99CDC" w:rsidR="00CB0911" w:rsidRPr="00AE13D2" w:rsidRDefault="00CB0911" w:rsidP="00CB0911">
            <w:pPr>
              <w:pStyle w:val="TableText"/>
              <w:jc w:val="center"/>
            </w:pPr>
            <w:r w:rsidRPr="00AE13D2">
              <w:t>253</w:t>
            </w:r>
          </w:p>
        </w:tc>
        <w:tc>
          <w:tcPr>
            <w:tcW w:w="1583" w:type="dxa"/>
            <w:vAlign w:val="center"/>
          </w:tcPr>
          <w:p w14:paraId="3BF56D86" w14:textId="77777777" w:rsidR="00CB0911" w:rsidRPr="00AE13D2" w:rsidRDefault="00CB0911" w:rsidP="00CB0911">
            <w:pPr>
              <w:pStyle w:val="TableText"/>
            </w:pPr>
            <w:r w:rsidRPr="00AE13D2">
              <w:t>10 Minute Non-spinning Market Reserve Shortfall Debit</w:t>
            </w:r>
          </w:p>
        </w:tc>
        <w:tc>
          <w:tcPr>
            <w:tcW w:w="1296" w:type="dxa"/>
            <w:vAlign w:val="center"/>
          </w:tcPr>
          <w:p w14:paraId="517779E2" w14:textId="77777777" w:rsidR="00CB0911" w:rsidRPr="00AE13D2" w:rsidRDefault="00CB0911" w:rsidP="00CB0911">
            <w:pPr>
              <w:pStyle w:val="TableText"/>
              <w:jc w:val="center"/>
            </w:pPr>
            <w:r w:rsidRPr="00AE13D2">
              <w:t>1</w:t>
            </w:r>
          </w:p>
        </w:tc>
        <w:tc>
          <w:tcPr>
            <w:tcW w:w="1296" w:type="dxa"/>
            <w:vAlign w:val="center"/>
          </w:tcPr>
          <w:p w14:paraId="6F8BA286" w14:textId="77777777" w:rsidR="00CB0911" w:rsidRPr="00AE13D2" w:rsidRDefault="00CB0911" w:rsidP="00CB0911">
            <w:pPr>
              <w:pStyle w:val="TableText"/>
              <w:jc w:val="center"/>
            </w:pPr>
            <w:r w:rsidRPr="00AE13D2">
              <w:t>3</w:t>
            </w:r>
          </w:p>
        </w:tc>
        <w:tc>
          <w:tcPr>
            <w:tcW w:w="1440" w:type="dxa"/>
            <w:vAlign w:val="center"/>
          </w:tcPr>
          <w:p w14:paraId="5AE6DD33" w14:textId="77777777" w:rsidR="00CB0911" w:rsidRPr="00AE13D2" w:rsidRDefault="00CB0911" w:rsidP="00CB0911">
            <w:pPr>
              <w:pStyle w:val="TableText"/>
              <w:jc w:val="center"/>
            </w:pPr>
            <w:r w:rsidRPr="00AE13D2">
              <w:t>No</w:t>
            </w:r>
          </w:p>
        </w:tc>
        <w:tc>
          <w:tcPr>
            <w:tcW w:w="2016" w:type="dxa"/>
            <w:vAlign w:val="center"/>
          </w:tcPr>
          <w:p w14:paraId="65C0C45E" w14:textId="77777777" w:rsidR="00CB0911" w:rsidRPr="00AE13D2" w:rsidRDefault="00CB0911" w:rsidP="00CB0911">
            <w:pPr>
              <w:pStyle w:val="TableText"/>
              <w:jc w:val="center"/>
            </w:pPr>
          </w:p>
        </w:tc>
        <w:tc>
          <w:tcPr>
            <w:tcW w:w="1872" w:type="dxa"/>
            <w:vAlign w:val="center"/>
          </w:tcPr>
          <w:p w14:paraId="2F3A37FF" w14:textId="77777777" w:rsidR="00CB0911" w:rsidRPr="00AE13D2" w:rsidRDefault="00CB0911" w:rsidP="00CB0911">
            <w:pPr>
              <w:pStyle w:val="TableText"/>
              <w:jc w:val="center"/>
            </w:pPr>
          </w:p>
        </w:tc>
        <w:tc>
          <w:tcPr>
            <w:tcW w:w="2016" w:type="dxa"/>
            <w:vAlign w:val="center"/>
          </w:tcPr>
          <w:p w14:paraId="6782F00D" w14:textId="77777777" w:rsidR="00CB0911" w:rsidRPr="00AE13D2" w:rsidRDefault="00CB0911" w:rsidP="00CB0911">
            <w:pPr>
              <w:pStyle w:val="TableText"/>
              <w:jc w:val="center"/>
            </w:pPr>
          </w:p>
        </w:tc>
        <w:tc>
          <w:tcPr>
            <w:tcW w:w="1901" w:type="dxa"/>
            <w:vAlign w:val="center"/>
          </w:tcPr>
          <w:p w14:paraId="25400854" w14:textId="64FDEEA8" w:rsidR="00CB0911" w:rsidRPr="00AE13D2" w:rsidRDefault="00CB0911" w:rsidP="00CB0911">
            <w:pPr>
              <w:pStyle w:val="TableText"/>
              <w:jc w:val="center"/>
            </w:pPr>
          </w:p>
        </w:tc>
      </w:tr>
      <w:tr w:rsidR="00CB0911" w:rsidRPr="00AE13D2" w14:paraId="1EF3D1B7" w14:textId="77777777" w:rsidTr="4FCE5374">
        <w:trPr>
          <w:cantSplit/>
          <w:trHeight w:val="782"/>
        </w:trPr>
        <w:tc>
          <w:tcPr>
            <w:tcW w:w="863" w:type="dxa"/>
            <w:vAlign w:val="center"/>
          </w:tcPr>
          <w:p w14:paraId="33271AC6" w14:textId="1132CD62" w:rsidR="00CB0911" w:rsidRPr="00A55E78" w:rsidRDefault="00CB0911" w:rsidP="00CB0911">
            <w:pPr>
              <w:pStyle w:val="TableText"/>
              <w:jc w:val="center"/>
            </w:pPr>
            <w:r w:rsidRPr="00A55E78">
              <w:t>254</w:t>
            </w:r>
          </w:p>
        </w:tc>
        <w:tc>
          <w:tcPr>
            <w:tcW w:w="1583" w:type="dxa"/>
            <w:vAlign w:val="center"/>
          </w:tcPr>
          <w:p w14:paraId="7E3ADA3E" w14:textId="74530945" w:rsidR="00CB0911" w:rsidRPr="00A55E78" w:rsidRDefault="00CB0911" w:rsidP="00CB0911">
            <w:pPr>
              <w:pStyle w:val="TableText"/>
            </w:pPr>
            <w:r>
              <w:t>30 Minute Operating Reserve Hourly Uplift</w:t>
            </w:r>
          </w:p>
        </w:tc>
        <w:tc>
          <w:tcPr>
            <w:tcW w:w="1296" w:type="dxa"/>
            <w:vAlign w:val="center"/>
          </w:tcPr>
          <w:p w14:paraId="32D38532" w14:textId="77777777" w:rsidR="00CB0911" w:rsidRPr="00A55E78" w:rsidRDefault="00CB0911" w:rsidP="00CB0911">
            <w:pPr>
              <w:pStyle w:val="TableText"/>
              <w:jc w:val="center"/>
            </w:pPr>
            <w:r w:rsidRPr="00A55E78">
              <w:t>1</w:t>
            </w:r>
          </w:p>
        </w:tc>
        <w:tc>
          <w:tcPr>
            <w:tcW w:w="1296" w:type="dxa"/>
            <w:vAlign w:val="center"/>
          </w:tcPr>
          <w:p w14:paraId="77A98EA0" w14:textId="77777777" w:rsidR="00CB0911" w:rsidRPr="00877FD9" w:rsidRDefault="00CB0911" w:rsidP="00CB0911">
            <w:pPr>
              <w:pStyle w:val="TableText"/>
              <w:jc w:val="center"/>
            </w:pPr>
            <w:r w:rsidRPr="00877FD9">
              <w:t>3</w:t>
            </w:r>
          </w:p>
        </w:tc>
        <w:tc>
          <w:tcPr>
            <w:tcW w:w="1440" w:type="dxa"/>
            <w:vAlign w:val="center"/>
          </w:tcPr>
          <w:p w14:paraId="3ED18A8F" w14:textId="77777777" w:rsidR="00CB0911" w:rsidRPr="00AE13D2" w:rsidRDefault="00CB0911" w:rsidP="00CB0911">
            <w:pPr>
              <w:pStyle w:val="TableText"/>
              <w:jc w:val="center"/>
            </w:pPr>
            <w:r w:rsidRPr="00877FD9">
              <w:t>No</w:t>
            </w:r>
          </w:p>
        </w:tc>
        <w:tc>
          <w:tcPr>
            <w:tcW w:w="2016" w:type="dxa"/>
            <w:vAlign w:val="center"/>
          </w:tcPr>
          <w:p w14:paraId="07BD624D" w14:textId="77777777" w:rsidR="00CB0911" w:rsidRPr="00AE13D2" w:rsidRDefault="00CB0911" w:rsidP="00CB0911">
            <w:pPr>
              <w:pStyle w:val="TableText"/>
              <w:jc w:val="center"/>
            </w:pPr>
          </w:p>
        </w:tc>
        <w:tc>
          <w:tcPr>
            <w:tcW w:w="1872" w:type="dxa"/>
            <w:vAlign w:val="center"/>
          </w:tcPr>
          <w:p w14:paraId="0770C8FE" w14:textId="77777777" w:rsidR="00CB0911" w:rsidRPr="00AE13D2" w:rsidRDefault="00CB0911" w:rsidP="00CB0911">
            <w:pPr>
              <w:pStyle w:val="TableText"/>
              <w:jc w:val="center"/>
            </w:pPr>
          </w:p>
        </w:tc>
        <w:tc>
          <w:tcPr>
            <w:tcW w:w="2016" w:type="dxa"/>
            <w:vAlign w:val="center"/>
          </w:tcPr>
          <w:p w14:paraId="0CDB616A" w14:textId="77777777" w:rsidR="00CB0911" w:rsidRPr="00AE13D2" w:rsidRDefault="00CB0911" w:rsidP="00CB0911">
            <w:pPr>
              <w:pStyle w:val="TableText"/>
              <w:jc w:val="center"/>
            </w:pPr>
          </w:p>
        </w:tc>
        <w:tc>
          <w:tcPr>
            <w:tcW w:w="1901" w:type="dxa"/>
            <w:vAlign w:val="center"/>
          </w:tcPr>
          <w:p w14:paraId="5734C845" w14:textId="29573256" w:rsidR="00CB0911" w:rsidRPr="00AE13D2" w:rsidRDefault="00CB0911" w:rsidP="00CB0911">
            <w:pPr>
              <w:pStyle w:val="TableText"/>
              <w:jc w:val="center"/>
            </w:pPr>
          </w:p>
        </w:tc>
      </w:tr>
      <w:tr w:rsidR="00CB0911" w:rsidRPr="00AE13D2" w14:paraId="740A1967" w14:textId="77777777" w:rsidTr="4FCE5374">
        <w:trPr>
          <w:cantSplit/>
        </w:trPr>
        <w:tc>
          <w:tcPr>
            <w:tcW w:w="863" w:type="dxa"/>
            <w:vAlign w:val="center"/>
          </w:tcPr>
          <w:p w14:paraId="0AC11A5F" w14:textId="2BD51A1A" w:rsidR="00CB0911" w:rsidRPr="00AE13D2" w:rsidRDefault="00CB0911" w:rsidP="00CB0911">
            <w:pPr>
              <w:pStyle w:val="TableText"/>
              <w:jc w:val="center"/>
            </w:pPr>
            <w:r w:rsidRPr="00AE13D2">
              <w:t>255</w:t>
            </w:r>
          </w:p>
        </w:tc>
        <w:tc>
          <w:tcPr>
            <w:tcW w:w="1583" w:type="dxa"/>
            <w:vAlign w:val="center"/>
          </w:tcPr>
          <w:p w14:paraId="2D1D6D87" w14:textId="77777777" w:rsidR="00CB0911" w:rsidRPr="00AE13D2" w:rsidRDefault="00CB0911" w:rsidP="00CB0911">
            <w:pPr>
              <w:pStyle w:val="TableText"/>
            </w:pPr>
            <w:r w:rsidRPr="00AE13D2">
              <w:t>30 Minute Operating Reserve Market Shortfall Debit</w:t>
            </w:r>
          </w:p>
        </w:tc>
        <w:tc>
          <w:tcPr>
            <w:tcW w:w="1296" w:type="dxa"/>
            <w:vAlign w:val="center"/>
          </w:tcPr>
          <w:p w14:paraId="5CFFA4AA" w14:textId="77777777" w:rsidR="00CB0911" w:rsidRPr="00AE13D2" w:rsidRDefault="00CB0911" w:rsidP="00CB0911">
            <w:pPr>
              <w:pStyle w:val="TableText"/>
              <w:jc w:val="center"/>
            </w:pPr>
            <w:r w:rsidRPr="00AE13D2">
              <w:t>1</w:t>
            </w:r>
          </w:p>
        </w:tc>
        <w:tc>
          <w:tcPr>
            <w:tcW w:w="1296" w:type="dxa"/>
            <w:vAlign w:val="center"/>
          </w:tcPr>
          <w:p w14:paraId="565CF8AE" w14:textId="77777777" w:rsidR="00CB0911" w:rsidRPr="00AE13D2" w:rsidRDefault="00CB0911" w:rsidP="00CB0911">
            <w:pPr>
              <w:pStyle w:val="TableText"/>
              <w:jc w:val="center"/>
            </w:pPr>
            <w:r w:rsidRPr="00AE13D2">
              <w:t>3</w:t>
            </w:r>
          </w:p>
        </w:tc>
        <w:tc>
          <w:tcPr>
            <w:tcW w:w="1440" w:type="dxa"/>
            <w:vAlign w:val="center"/>
          </w:tcPr>
          <w:p w14:paraId="47BD0CC4" w14:textId="77777777" w:rsidR="00CB0911" w:rsidRPr="00AE13D2" w:rsidRDefault="00CB0911" w:rsidP="00CB0911">
            <w:pPr>
              <w:pStyle w:val="TableText"/>
              <w:jc w:val="center"/>
            </w:pPr>
            <w:r w:rsidRPr="00AE13D2">
              <w:t>No</w:t>
            </w:r>
          </w:p>
        </w:tc>
        <w:tc>
          <w:tcPr>
            <w:tcW w:w="2016" w:type="dxa"/>
            <w:vAlign w:val="center"/>
          </w:tcPr>
          <w:p w14:paraId="3A9FA813" w14:textId="77777777" w:rsidR="00CB0911" w:rsidRPr="00AE13D2" w:rsidRDefault="00CB0911" w:rsidP="00CB0911">
            <w:pPr>
              <w:pStyle w:val="TableText"/>
              <w:jc w:val="center"/>
            </w:pPr>
          </w:p>
        </w:tc>
        <w:tc>
          <w:tcPr>
            <w:tcW w:w="1872" w:type="dxa"/>
            <w:vAlign w:val="center"/>
          </w:tcPr>
          <w:p w14:paraId="19FFB7D2" w14:textId="77777777" w:rsidR="00CB0911" w:rsidRPr="00AE13D2" w:rsidRDefault="00CB0911" w:rsidP="00CB0911">
            <w:pPr>
              <w:pStyle w:val="TableText"/>
              <w:jc w:val="center"/>
            </w:pPr>
          </w:p>
        </w:tc>
        <w:tc>
          <w:tcPr>
            <w:tcW w:w="2016" w:type="dxa"/>
            <w:vAlign w:val="center"/>
          </w:tcPr>
          <w:p w14:paraId="023BC1BE" w14:textId="77777777" w:rsidR="00CB0911" w:rsidRPr="00AE13D2" w:rsidRDefault="00CB0911" w:rsidP="00CB0911">
            <w:pPr>
              <w:pStyle w:val="TableText"/>
              <w:jc w:val="center"/>
            </w:pPr>
          </w:p>
        </w:tc>
        <w:tc>
          <w:tcPr>
            <w:tcW w:w="1901" w:type="dxa"/>
            <w:vAlign w:val="center"/>
          </w:tcPr>
          <w:p w14:paraId="49845051" w14:textId="082919F2" w:rsidR="00CB0911" w:rsidRPr="00AE13D2" w:rsidRDefault="00CB0911" w:rsidP="00CB0911">
            <w:pPr>
              <w:pStyle w:val="TableText"/>
              <w:jc w:val="center"/>
            </w:pPr>
          </w:p>
        </w:tc>
      </w:tr>
      <w:tr w:rsidR="00CB0911" w:rsidRPr="00AE13D2" w14:paraId="3FB88A41" w14:textId="77777777" w:rsidTr="4FCE5374">
        <w:trPr>
          <w:cantSplit/>
        </w:trPr>
        <w:tc>
          <w:tcPr>
            <w:tcW w:w="863" w:type="dxa"/>
            <w:vAlign w:val="center"/>
          </w:tcPr>
          <w:p w14:paraId="427D7D6D" w14:textId="30109B78" w:rsidR="00CB0911" w:rsidRPr="00AE13D2" w:rsidRDefault="00CB0911" w:rsidP="00CB0911">
            <w:pPr>
              <w:pStyle w:val="TableText"/>
              <w:jc w:val="center"/>
            </w:pPr>
            <w:r w:rsidRPr="00AE13D2">
              <w:t>400</w:t>
            </w:r>
          </w:p>
        </w:tc>
        <w:tc>
          <w:tcPr>
            <w:tcW w:w="1583" w:type="dxa"/>
            <w:vAlign w:val="center"/>
          </w:tcPr>
          <w:p w14:paraId="6341A5EC" w14:textId="77777777" w:rsidR="00CB0911" w:rsidRPr="00AE13D2" w:rsidRDefault="00CB0911" w:rsidP="00CB0911">
            <w:pPr>
              <w:pStyle w:val="TableText"/>
            </w:pPr>
            <w:r w:rsidRPr="00AE13D2">
              <w:t>Black Start Capability Settlement Credit</w:t>
            </w:r>
          </w:p>
        </w:tc>
        <w:tc>
          <w:tcPr>
            <w:tcW w:w="1296" w:type="dxa"/>
            <w:vAlign w:val="center"/>
          </w:tcPr>
          <w:p w14:paraId="68873B14" w14:textId="77777777" w:rsidR="00CB0911" w:rsidRPr="00AE13D2" w:rsidRDefault="00CB0911" w:rsidP="00CB0911">
            <w:pPr>
              <w:pStyle w:val="TableText"/>
              <w:jc w:val="center"/>
            </w:pPr>
            <w:r w:rsidRPr="00AE13D2">
              <w:t>2</w:t>
            </w:r>
          </w:p>
        </w:tc>
        <w:tc>
          <w:tcPr>
            <w:tcW w:w="1296" w:type="dxa"/>
            <w:vAlign w:val="center"/>
          </w:tcPr>
          <w:p w14:paraId="26F26122" w14:textId="77777777" w:rsidR="00CB0911" w:rsidRPr="00AE13D2" w:rsidRDefault="00CB0911" w:rsidP="00CB0911">
            <w:pPr>
              <w:pStyle w:val="TableText"/>
              <w:jc w:val="center"/>
            </w:pPr>
            <w:r w:rsidRPr="00AE13D2">
              <w:t>2</w:t>
            </w:r>
          </w:p>
        </w:tc>
        <w:tc>
          <w:tcPr>
            <w:tcW w:w="1440" w:type="dxa"/>
            <w:vAlign w:val="center"/>
          </w:tcPr>
          <w:p w14:paraId="3B851A49" w14:textId="77777777" w:rsidR="00CB0911" w:rsidRPr="00AE13D2" w:rsidRDefault="00CB0911" w:rsidP="00CB0911">
            <w:pPr>
              <w:pStyle w:val="TableText"/>
              <w:jc w:val="center"/>
            </w:pPr>
            <w:r w:rsidRPr="00AE13D2">
              <w:t>No</w:t>
            </w:r>
          </w:p>
        </w:tc>
        <w:tc>
          <w:tcPr>
            <w:tcW w:w="2016" w:type="dxa"/>
            <w:vAlign w:val="center"/>
          </w:tcPr>
          <w:p w14:paraId="7C4E408D" w14:textId="77777777" w:rsidR="00CB0911" w:rsidRPr="00AE13D2" w:rsidRDefault="00CB0911" w:rsidP="00CB0911">
            <w:pPr>
              <w:pStyle w:val="TableText"/>
              <w:jc w:val="center"/>
            </w:pPr>
          </w:p>
        </w:tc>
        <w:tc>
          <w:tcPr>
            <w:tcW w:w="1872" w:type="dxa"/>
            <w:vAlign w:val="center"/>
          </w:tcPr>
          <w:p w14:paraId="610F5FDA" w14:textId="77777777" w:rsidR="00CB0911" w:rsidRPr="00AE13D2" w:rsidRDefault="00CB0911" w:rsidP="00CB0911">
            <w:pPr>
              <w:pStyle w:val="TableText"/>
              <w:jc w:val="center"/>
            </w:pPr>
          </w:p>
        </w:tc>
        <w:tc>
          <w:tcPr>
            <w:tcW w:w="2016" w:type="dxa"/>
            <w:vAlign w:val="center"/>
          </w:tcPr>
          <w:p w14:paraId="25DD0723" w14:textId="77777777" w:rsidR="00CB0911" w:rsidRPr="00AE13D2" w:rsidRDefault="00CB0911" w:rsidP="00CB0911">
            <w:pPr>
              <w:pStyle w:val="TableText"/>
              <w:jc w:val="center"/>
            </w:pPr>
          </w:p>
        </w:tc>
        <w:tc>
          <w:tcPr>
            <w:tcW w:w="1901" w:type="dxa"/>
            <w:vAlign w:val="center"/>
          </w:tcPr>
          <w:p w14:paraId="2B67947F" w14:textId="7A2D1F24" w:rsidR="00CB0911" w:rsidRPr="00AE13D2" w:rsidRDefault="00CB0911" w:rsidP="00CB0911">
            <w:pPr>
              <w:pStyle w:val="TableText"/>
              <w:jc w:val="center"/>
            </w:pPr>
          </w:p>
        </w:tc>
      </w:tr>
      <w:tr w:rsidR="00CB0911" w:rsidRPr="00AE13D2" w14:paraId="3BB1DBE3" w14:textId="77777777" w:rsidTr="4FCE5374">
        <w:trPr>
          <w:cantSplit/>
        </w:trPr>
        <w:tc>
          <w:tcPr>
            <w:tcW w:w="863" w:type="dxa"/>
            <w:vAlign w:val="center"/>
          </w:tcPr>
          <w:p w14:paraId="259CA958" w14:textId="151C4FC6" w:rsidR="00CB0911" w:rsidRPr="00AE13D2" w:rsidRDefault="00CB0911" w:rsidP="00CB0911">
            <w:pPr>
              <w:pStyle w:val="TableText"/>
              <w:jc w:val="center"/>
            </w:pPr>
            <w:r w:rsidRPr="00AE13D2">
              <w:t>404</w:t>
            </w:r>
          </w:p>
        </w:tc>
        <w:tc>
          <w:tcPr>
            <w:tcW w:w="1583" w:type="dxa"/>
            <w:vAlign w:val="center"/>
          </w:tcPr>
          <w:p w14:paraId="0619649F" w14:textId="77777777" w:rsidR="00CB0911" w:rsidRPr="00AE13D2" w:rsidRDefault="00CB0911" w:rsidP="00CB0911">
            <w:pPr>
              <w:pStyle w:val="TableText"/>
            </w:pPr>
            <w:r w:rsidRPr="00AE13D2">
              <w:t>Regulation Service Settlement Credit</w:t>
            </w:r>
          </w:p>
        </w:tc>
        <w:tc>
          <w:tcPr>
            <w:tcW w:w="1296" w:type="dxa"/>
            <w:vAlign w:val="center"/>
          </w:tcPr>
          <w:p w14:paraId="1735DE76" w14:textId="77777777" w:rsidR="00CB0911" w:rsidRPr="00AE13D2" w:rsidRDefault="00CB0911" w:rsidP="00CB0911">
            <w:pPr>
              <w:pStyle w:val="TableText"/>
              <w:jc w:val="center"/>
            </w:pPr>
            <w:r w:rsidRPr="00AE13D2">
              <w:t>2</w:t>
            </w:r>
          </w:p>
        </w:tc>
        <w:tc>
          <w:tcPr>
            <w:tcW w:w="1296" w:type="dxa"/>
            <w:vAlign w:val="center"/>
          </w:tcPr>
          <w:p w14:paraId="08A41F46" w14:textId="77777777" w:rsidR="00CB0911" w:rsidRPr="00AE13D2" w:rsidRDefault="00CB0911" w:rsidP="00CB0911">
            <w:pPr>
              <w:pStyle w:val="TableText"/>
              <w:jc w:val="center"/>
            </w:pPr>
            <w:r w:rsidRPr="00AE13D2">
              <w:t>2</w:t>
            </w:r>
          </w:p>
        </w:tc>
        <w:tc>
          <w:tcPr>
            <w:tcW w:w="1440" w:type="dxa"/>
            <w:vAlign w:val="center"/>
          </w:tcPr>
          <w:p w14:paraId="1B508212" w14:textId="77777777" w:rsidR="00CB0911" w:rsidRPr="00AE13D2" w:rsidRDefault="00CB0911" w:rsidP="00CB0911">
            <w:pPr>
              <w:pStyle w:val="TableText"/>
              <w:jc w:val="center"/>
            </w:pPr>
            <w:r w:rsidRPr="00AE13D2">
              <w:t>No</w:t>
            </w:r>
          </w:p>
        </w:tc>
        <w:tc>
          <w:tcPr>
            <w:tcW w:w="2016" w:type="dxa"/>
            <w:vAlign w:val="center"/>
          </w:tcPr>
          <w:p w14:paraId="7A9AA482" w14:textId="77777777" w:rsidR="00CB0911" w:rsidRPr="00AE13D2" w:rsidRDefault="00CB0911" w:rsidP="00CB0911">
            <w:pPr>
              <w:pStyle w:val="TableText"/>
              <w:jc w:val="center"/>
            </w:pPr>
          </w:p>
        </w:tc>
        <w:tc>
          <w:tcPr>
            <w:tcW w:w="1872" w:type="dxa"/>
            <w:vAlign w:val="center"/>
          </w:tcPr>
          <w:p w14:paraId="19A6035E" w14:textId="77777777" w:rsidR="00CB0911" w:rsidRPr="00AE13D2" w:rsidRDefault="00CB0911" w:rsidP="00CB0911">
            <w:pPr>
              <w:pStyle w:val="TableText"/>
              <w:jc w:val="center"/>
            </w:pPr>
          </w:p>
        </w:tc>
        <w:tc>
          <w:tcPr>
            <w:tcW w:w="2016" w:type="dxa"/>
            <w:vAlign w:val="center"/>
          </w:tcPr>
          <w:p w14:paraId="10DBF59B" w14:textId="77777777" w:rsidR="00CB0911" w:rsidRPr="00AE13D2" w:rsidRDefault="00CB0911" w:rsidP="00CB0911">
            <w:pPr>
              <w:pStyle w:val="TableText"/>
              <w:jc w:val="center"/>
            </w:pPr>
          </w:p>
        </w:tc>
        <w:tc>
          <w:tcPr>
            <w:tcW w:w="1901" w:type="dxa"/>
            <w:vAlign w:val="center"/>
          </w:tcPr>
          <w:p w14:paraId="616A0795" w14:textId="4C7DE739" w:rsidR="00CB0911" w:rsidRPr="00AE13D2" w:rsidRDefault="00CB0911" w:rsidP="00CB0911">
            <w:pPr>
              <w:pStyle w:val="TableText"/>
              <w:jc w:val="center"/>
            </w:pPr>
          </w:p>
        </w:tc>
      </w:tr>
      <w:tr w:rsidR="00CB0911" w:rsidRPr="00AE13D2" w14:paraId="1EAD5289" w14:textId="77777777" w:rsidTr="4FCE5374">
        <w:trPr>
          <w:cantSplit/>
        </w:trPr>
        <w:tc>
          <w:tcPr>
            <w:tcW w:w="863" w:type="dxa"/>
            <w:vAlign w:val="center"/>
          </w:tcPr>
          <w:p w14:paraId="3E4C170B" w14:textId="553AD157" w:rsidR="00CB0911" w:rsidRPr="00AE13D2" w:rsidRDefault="00CB0911" w:rsidP="00CB0911">
            <w:pPr>
              <w:pStyle w:val="TableText"/>
              <w:jc w:val="center"/>
            </w:pPr>
            <w:r w:rsidRPr="00AE13D2">
              <w:t>410</w:t>
            </w:r>
          </w:p>
        </w:tc>
        <w:tc>
          <w:tcPr>
            <w:tcW w:w="1583" w:type="dxa"/>
            <w:vAlign w:val="center"/>
          </w:tcPr>
          <w:p w14:paraId="081CD2D2" w14:textId="77777777" w:rsidR="00CB0911" w:rsidRPr="00AE13D2" w:rsidRDefault="00CB0911" w:rsidP="00CB0911">
            <w:pPr>
              <w:pStyle w:val="TableText"/>
            </w:pPr>
            <w:r w:rsidRPr="00AE13D2">
              <w:t>IESO-Controlled Grid Special Operations Credit</w:t>
            </w:r>
          </w:p>
        </w:tc>
        <w:tc>
          <w:tcPr>
            <w:tcW w:w="1296" w:type="dxa"/>
            <w:vAlign w:val="center"/>
          </w:tcPr>
          <w:p w14:paraId="54D08340" w14:textId="77777777" w:rsidR="00CB0911" w:rsidRPr="00AE13D2" w:rsidRDefault="00CB0911" w:rsidP="00CB0911">
            <w:pPr>
              <w:pStyle w:val="TableText"/>
              <w:jc w:val="center"/>
            </w:pPr>
            <w:r w:rsidRPr="00AE13D2">
              <w:t>2</w:t>
            </w:r>
          </w:p>
        </w:tc>
        <w:tc>
          <w:tcPr>
            <w:tcW w:w="1296" w:type="dxa"/>
            <w:vAlign w:val="center"/>
          </w:tcPr>
          <w:p w14:paraId="5E481A98" w14:textId="77777777" w:rsidR="00CB0911" w:rsidRPr="00AE13D2" w:rsidRDefault="00CB0911" w:rsidP="00CB0911">
            <w:pPr>
              <w:pStyle w:val="TableText"/>
              <w:jc w:val="center"/>
            </w:pPr>
            <w:r w:rsidRPr="00AE13D2">
              <w:t>2</w:t>
            </w:r>
          </w:p>
        </w:tc>
        <w:tc>
          <w:tcPr>
            <w:tcW w:w="1440" w:type="dxa"/>
            <w:vAlign w:val="center"/>
          </w:tcPr>
          <w:p w14:paraId="0F312C16" w14:textId="77777777" w:rsidR="00CB0911" w:rsidRPr="00AE13D2" w:rsidRDefault="00CB0911" w:rsidP="00CB0911">
            <w:pPr>
              <w:pStyle w:val="TableText"/>
              <w:jc w:val="center"/>
            </w:pPr>
            <w:r w:rsidRPr="00AE13D2">
              <w:t>No</w:t>
            </w:r>
          </w:p>
        </w:tc>
        <w:tc>
          <w:tcPr>
            <w:tcW w:w="2016" w:type="dxa"/>
            <w:vAlign w:val="center"/>
          </w:tcPr>
          <w:p w14:paraId="6C750CED" w14:textId="77777777" w:rsidR="00CB0911" w:rsidRPr="00AE13D2" w:rsidRDefault="00CB0911" w:rsidP="00CB0911">
            <w:pPr>
              <w:pStyle w:val="TableText"/>
              <w:jc w:val="center"/>
            </w:pPr>
          </w:p>
        </w:tc>
        <w:tc>
          <w:tcPr>
            <w:tcW w:w="1872" w:type="dxa"/>
            <w:vAlign w:val="center"/>
          </w:tcPr>
          <w:p w14:paraId="617DBE22" w14:textId="77777777" w:rsidR="00CB0911" w:rsidRPr="00AE13D2" w:rsidRDefault="00CB0911" w:rsidP="00CB0911">
            <w:pPr>
              <w:pStyle w:val="TableText"/>
              <w:jc w:val="center"/>
            </w:pPr>
          </w:p>
        </w:tc>
        <w:tc>
          <w:tcPr>
            <w:tcW w:w="2016" w:type="dxa"/>
            <w:vAlign w:val="center"/>
          </w:tcPr>
          <w:p w14:paraId="2FF3F6B1" w14:textId="77777777" w:rsidR="00CB0911" w:rsidRPr="00AE13D2" w:rsidRDefault="00CB0911" w:rsidP="00CB0911">
            <w:pPr>
              <w:pStyle w:val="TableText"/>
              <w:jc w:val="center"/>
            </w:pPr>
          </w:p>
        </w:tc>
        <w:tc>
          <w:tcPr>
            <w:tcW w:w="1901" w:type="dxa"/>
            <w:vAlign w:val="center"/>
          </w:tcPr>
          <w:p w14:paraId="3D4BC40F" w14:textId="7BA71E1A" w:rsidR="00CB0911" w:rsidRPr="00AE13D2" w:rsidRDefault="00CB0911" w:rsidP="00CB0911">
            <w:pPr>
              <w:pStyle w:val="TableText"/>
              <w:jc w:val="center"/>
            </w:pPr>
          </w:p>
        </w:tc>
      </w:tr>
      <w:tr w:rsidR="00CB0911" w:rsidRPr="00AE13D2" w14:paraId="45C016E9" w14:textId="77777777" w:rsidTr="4FCE5374">
        <w:trPr>
          <w:cantSplit/>
        </w:trPr>
        <w:tc>
          <w:tcPr>
            <w:tcW w:w="863" w:type="dxa"/>
            <w:vAlign w:val="center"/>
          </w:tcPr>
          <w:p w14:paraId="7A441880" w14:textId="15A525C8" w:rsidR="00CB0911" w:rsidRPr="00AE13D2" w:rsidRDefault="00CB0911" w:rsidP="00CB0911">
            <w:pPr>
              <w:pStyle w:val="TableText"/>
              <w:jc w:val="center"/>
            </w:pPr>
            <w:r w:rsidRPr="00AE13D2">
              <w:t>450</w:t>
            </w:r>
          </w:p>
        </w:tc>
        <w:tc>
          <w:tcPr>
            <w:tcW w:w="1583" w:type="dxa"/>
            <w:vAlign w:val="center"/>
          </w:tcPr>
          <w:p w14:paraId="216CD253" w14:textId="77777777" w:rsidR="00CB0911" w:rsidRPr="00AE13D2" w:rsidRDefault="00CB0911" w:rsidP="00CB0911">
            <w:pPr>
              <w:pStyle w:val="TableText"/>
            </w:pPr>
            <w:r w:rsidRPr="00AE13D2">
              <w:t>Black Start Capability Settlement Debit</w:t>
            </w:r>
          </w:p>
        </w:tc>
        <w:tc>
          <w:tcPr>
            <w:tcW w:w="1296" w:type="dxa"/>
            <w:vAlign w:val="center"/>
          </w:tcPr>
          <w:p w14:paraId="66CD7C50" w14:textId="77777777" w:rsidR="00CB0911" w:rsidRPr="00AE13D2" w:rsidRDefault="00CB0911" w:rsidP="00CB0911">
            <w:pPr>
              <w:pStyle w:val="TableText"/>
              <w:jc w:val="center"/>
            </w:pPr>
            <w:r w:rsidRPr="00AE13D2">
              <w:t>1</w:t>
            </w:r>
          </w:p>
        </w:tc>
        <w:tc>
          <w:tcPr>
            <w:tcW w:w="1296" w:type="dxa"/>
            <w:vAlign w:val="center"/>
          </w:tcPr>
          <w:p w14:paraId="7426F1CF" w14:textId="77777777" w:rsidR="00CB0911" w:rsidRPr="00AE13D2" w:rsidRDefault="00CB0911" w:rsidP="00CB0911">
            <w:pPr>
              <w:pStyle w:val="TableText"/>
              <w:jc w:val="center"/>
            </w:pPr>
            <w:r w:rsidRPr="00AE13D2">
              <w:t>3</w:t>
            </w:r>
          </w:p>
        </w:tc>
        <w:tc>
          <w:tcPr>
            <w:tcW w:w="1440" w:type="dxa"/>
            <w:vAlign w:val="center"/>
          </w:tcPr>
          <w:p w14:paraId="15178FDB" w14:textId="77777777" w:rsidR="00CB0911" w:rsidRPr="00AE13D2" w:rsidRDefault="00CB0911" w:rsidP="00CB0911">
            <w:pPr>
              <w:pStyle w:val="TableText"/>
              <w:jc w:val="center"/>
            </w:pPr>
            <w:r w:rsidRPr="00AE13D2">
              <w:t>No</w:t>
            </w:r>
          </w:p>
        </w:tc>
        <w:tc>
          <w:tcPr>
            <w:tcW w:w="2016" w:type="dxa"/>
            <w:vAlign w:val="center"/>
          </w:tcPr>
          <w:p w14:paraId="43F68F90" w14:textId="77777777" w:rsidR="00CB0911" w:rsidRPr="00AE13D2" w:rsidRDefault="00CB0911" w:rsidP="00CB0911">
            <w:pPr>
              <w:pStyle w:val="TableText"/>
              <w:jc w:val="center"/>
            </w:pPr>
          </w:p>
        </w:tc>
        <w:tc>
          <w:tcPr>
            <w:tcW w:w="1872" w:type="dxa"/>
            <w:vAlign w:val="center"/>
          </w:tcPr>
          <w:p w14:paraId="64EE5A55" w14:textId="77777777" w:rsidR="00CB0911" w:rsidRPr="00AE13D2" w:rsidRDefault="00CB0911" w:rsidP="00CB0911">
            <w:pPr>
              <w:pStyle w:val="TableText"/>
              <w:jc w:val="center"/>
            </w:pPr>
          </w:p>
        </w:tc>
        <w:tc>
          <w:tcPr>
            <w:tcW w:w="2016" w:type="dxa"/>
            <w:vAlign w:val="center"/>
          </w:tcPr>
          <w:p w14:paraId="270C529C" w14:textId="77777777" w:rsidR="00CB0911" w:rsidRPr="00AE13D2" w:rsidRDefault="00CB0911" w:rsidP="00CB0911">
            <w:pPr>
              <w:pStyle w:val="TableText"/>
              <w:jc w:val="center"/>
            </w:pPr>
          </w:p>
        </w:tc>
        <w:tc>
          <w:tcPr>
            <w:tcW w:w="1901" w:type="dxa"/>
            <w:vAlign w:val="center"/>
          </w:tcPr>
          <w:p w14:paraId="1EC9FB72" w14:textId="1D3BAE94" w:rsidR="00CB0911" w:rsidRPr="00AE13D2" w:rsidRDefault="00CB0911" w:rsidP="00CB0911">
            <w:pPr>
              <w:pStyle w:val="TableText"/>
              <w:jc w:val="center"/>
            </w:pPr>
          </w:p>
        </w:tc>
      </w:tr>
      <w:tr w:rsidR="00CB0911" w:rsidRPr="00AE13D2" w14:paraId="5B961B08" w14:textId="77777777" w:rsidTr="4FCE5374">
        <w:trPr>
          <w:cantSplit/>
        </w:trPr>
        <w:tc>
          <w:tcPr>
            <w:tcW w:w="863" w:type="dxa"/>
            <w:vAlign w:val="center"/>
          </w:tcPr>
          <w:p w14:paraId="753BC1F5" w14:textId="10580EC7" w:rsidR="00CB0911" w:rsidRPr="00AE13D2" w:rsidRDefault="00CB0911" w:rsidP="00CB0911">
            <w:pPr>
              <w:pStyle w:val="TableText"/>
              <w:jc w:val="center"/>
            </w:pPr>
            <w:r w:rsidRPr="00AE13D2">
              <w:lastRenderedPageBreak/>
              <w:t>451</w:t>
            </w:r>
          </w:p>
        </w:tc>
        <w:tc>
          <w:tcPr>
            <w:tcW w:w="1583" w:type="dxa"/>
            <w:vAlign w:val="center"/>
          </w:tcPr>
          <w:p w14:paraId="108CC1A1" w14:textId="77777777" w:rsidR="00CB0911" w:rsidRPr="00AE13D2" w:rsidRDefault="00CB0911" w:rsidP="00CB0911">
            <w:pPr>
              <w:pStyle w:val="TableText"/>
            </w:pPr>
            <w:r w:rsidRPr="00AE13D2">
              <w:t>Hourly Reactive Support and Voltage Control Settlement Debit</w:t>
            </w:r>
          </w:p>
        </w:tc>
        <w:tc>
          <w:tcPr>
            <w:tcW w:w="1296" w:type="dxa"/>
            <w:vAlign w:val="center"/>
          </w:tcPr>
          <w:p w14:paraId="02ECE714" w14:textId="77777777" w:rsidR="00CB0911" w:rsidRPr="00AE13D2" w:rsidRDefault="00CB0911" w:rsidP="00CB0911">
            <w:pPr>
              <w:pStyle w:val="TableText"/>
              <w:jc w:val="center"/>
            </w:pPr>
            <w:r w:rsidRPr="00AE13D2">
              <w:t>1</w:t>
            </w:r>
          </w:p>
        </w:tc>
        <w:tc>
          <w:tcPr>
            <w:tcW w:w="1296" w:type="dxa"/>
            <w:vAlign w:val="center"/>
          </w:tcPr>
          <w:p w14:paraId="55699679" w14:textId="77777777" w:rsidR="00CB0911" w:rsidRPr="00AE13D2" w:rsidRDefault="00CB0911" w:rsidP="00CB0911">
            <w:pPr>
              <w:pStyle w:val="TableText"/>
              <w:jc w:val="center"/>
            </w:pPr>
            <w:r w:rsidRPr="00AE13D2">
              <w:t>3</w:t>
            </w:r>
          </w:p>
        </w:tc>
        <w:tc>
          <w:tcPr>
            <w:tcW w:w="1440" w:type="dxa"/>
            <w:vAlign w:val="center"/>
          </w:tcPr>
          <w:p w14:paraId="4EBE803E" w14:textId="77777777" w:rsidR="00CB0911" w:rsidRPr="00AE13D2" w:rsidRDefault="00CB0911" w:rsidP="00CB0911">
            <w:pPr>
              <w:pStyle w:val="TableText"/>
              <w:jc w:val="center"/>
            </w:pPr>
            <w:r w:rsidRPr="00AE13D2">
              <w:t>No</w:t>
            </w:r>
          </w:p>
        </w:tc>
        <w:tc>
          <w:tcPr>
            <w:tcW w:w="2016" w:type="dxa"/>
            <w:vAlign w:val="center"/>
          </w:tcPr>
          <w:p w14:paraId="7D4AA4A9" w14:textId="77777777" w:rsidR="00CB0911" w:rsidRPr="00AE13D2" w:rsidRDefault="00CB0911" w:rsidP="00CB0911">
            <w:pPr>
              <w:pStyle w:val="TableText"/>
              <w:jc w:val="center"/>
            </w:pPr>
          </w:p>
        </w:tc>
        <w:tc>
          <w:tcPr>
            <w:tcW w:w="1872" w:type="dxa"/>
            <w:vAlign w:val="center"/>
          </w:tcPr>
          <w:p w14:paraId="339BD4F1" w14:textId="77777777" w:rsidR="00CB0911" w:rsidRPr="00AE13D2" w:rsidRDefault="00CB0911" w:rsidP="00CB0911">
            <w:pPr>
              <w:pStyle w:val="TableText"/>
              <w:jc w:val="center"/>
            </w:pPr>
          </w:p>
        </w:tc>
        <w:tc>
          <w:tcPr>
            <w:tcW w:w="2016" w:type="dxa"/>
            <w:vAlign w:val="center"/>
          </w:tcPr>
          <w:p w14:paraId="7C44EA9A" w14:textId="77777777" w:rsidR="00CB0911" w:rsidRPr="00AE13D2" w:rsidRDefault="00CB0911" w:rsidP="00CB0911">
            <w:pPr>
              <w:pStyle w:val="TableText"/>
              <w:jc w:val="center"/>
            </w:pPr>
          </w:p>
        </w:tc>
        <w:tc>
          <w:tcPr>
            <w:tcW w:w="1901" w:type="dxa"/>
            <w:vAlign w:val="center"/>
          </w:tcPr>
          <w:p w14:paraId="7AE919F7" w14:textId="23B5CBCC" w:rsidR="00CB0911" w:rsidRPr="00AE13D2" w:rsidRDefault="00CB0911" w:rsidP="00CB0911">
            <w:pPr>
              <w:pStyle w:val="TableText"/>
              <w:jc w:val="center"/>
            </w:pPr>
          </w:p>
        </w:tc>
      </w:tr>
      <w:tr w:rsidR="00CB0911" w:rsidRPr="00AE13D2" w14:paraId="01D88AEC" w14:textId="77777777" w:rsidTr="4FCE5374">
        <w:trPr>
          <w:cantSplit/>
        </w:trPr>
        <w:tc>
          <w:tcPr>
            <w:tcW w:w="863" w:type="dxa"/>
            <w:vAlign w:val="center"/>
          </w:tcPr>
          <w:p w14:paraId="2897D6F4" w14:textId="0D26C73B" w:rsidR="00CB0911" w:rsidRPr="00AE13D2" w:rsidRDefault="00CB0911" w:rsidP="00CB0911">
            <w:pPr>
              <w:pStyle w:val="TableText"/>
              <w:jc w:val="center"/>
            </w:pPr>
            <w:r w:rsidRPr="00AE13D2">
              <w:t>452</w:t>
            </w:r>
          </w:p>
        </w:tc>
        <w:tc>
          <w:tcPr>
            <w:tcW w:w="1583" w:type="dxa"/>
            <w:vAlign w:val="center"/>
          </w:tcPr>
          <w:p w14:paraId="641E0855" w14:textId="77777777" w:rsidR="00CB0911" w:rsidRPr="00AE13D2" w:rsidRDefault="00CB0911" w:rsidP="00CB0911">
            <w:pPr>
              <w:pStyle w:val="TableText"/>
            </w:pPr>
            <w:r w:rsidRPr="00AE13D2">
              <w:t>Monthly Reactive Support and Voltage Control Settlement Debit</w:t>
            </w:r>
          </w:p>
        </w:tc>
        <w:tc>
          <w:tcPr>
            <w:tcW w:w="1296" w:type="dxa"/>
            <w:vAlign w:val="center"/>
          </w:tcPr>
          <w:p w14:paraId="6F329FD5" w14:textId="77777777" w:rsidR="00CB0911" w:rsidRPr="00AE13D2" w:rsidRDefault="00CB0911" w:rsidP="00CB0911">
            <w:pPr>
              <w:pStyle w:val="TableText"/>
              <w:jc w:val="center"/>
            </w:pPr>
            <w:r w:rsidRPr="00AE13D2">
              <w:t>1</w:t>
            </w:r>
          </w:p>
        </w:tc>
        <w:tc>
          <w:tcPr>
            <w:tcW w:w="1296" w:type="dxa"/>
            <w:vAlign w:val="center"/>
          </w:tcPr>
          <w:p w14:paraId="042AB15C" w14:textId="77777777" w:rsidR="00CB0911" w:rsidRPr="00AE13D2" w:rsidRDefault="00CB0911" w:rsidP="00CB0911">
            <w:pPr>
              <w:pStyle w:val="TableText"/>
              <w:jc w:val="center"/>
            </w:pPr>
            <w:r w:rsidRPr="00AE13D2">
              <w:t>3</w:t>
            </w:r>
          </w:p>
        </w:tc>
        <w:tc>
          <w:tcPr>
            <w:tcW w:w="1440" w:type="dxa"/>
            <w:vAlign w:val="center"/>
          </w:tcPr>
          <w:p w14:paraId="74E2B703" w14:textId="77777777" w:rsidR="00CB0911" w:rsidRPr="00AE13D2" w:rsidRDefault="00CB0911" w:rsidP="00CB0911">
            <w:pPr>
              <w:pStyle w:val="TableText"/>
              <w:jc w:val="center"/>
            </w:pPr>
            <w:r w:rsidRPr="00AE13D2">
              <w:t>No</w:t>
            </w:r>
          </w:p>
        </w:tc>
        <w:tc>
          <w:tcPr>
            <w:tcW w:w="2016" w:type="dxa"/>
            <w:vAlign w:val="center"/>
          </w:tcPr>
          <w:p w14:paraId="3893EED1" w14:textId="77777777" w:rsidR="00CB0911" w:rsidRPr="00AE13D2" w:rsidRDefault="00CB0911" w:rsidP="00CB0911">
            <w:pPr>
              <w:pStyle w:val="TableText"/>
            </w:pPr>
          </w:p>
        </w:tc>
        <w:tc>
          <w:tcPr>
            <w:tcW w:w="1872" w:type="dxa"/>
            <w:vAlign w:val="center"/>
          </w:tcPr>
          <w:p w14:paraId="1E3DA42A" w14:textId="77777777" w:rsidR="00CB0911" w:rsidRPr="00AE13D2" w:rsidRDefault="00CB0911" w:rsidP="00CB0911">
            <w:pPr>
              <w:pStyle w:val="TableText"/>
            </w:pPr>
          </w:p>
        </w:tc>
        <w:tc>
          <w:tcPr>
            <w:tcW w:w="2016" w:type="dxa"/>
            <w:vAlign w:val="center"/>
          </w:tcPr>
          <w:p w14:paraId="3DCFA9BD" w14:textId="77777777" w:rsidR="00CB0911" w:rsidRPr="00AE13D2" w:rsidRDefault="00CB0911" w:rsidP="00CB0911">
            <w:pPr>
              <w:pStyle w:val="TableText"/>
            </w:pPr>
          </w:p>
        </w:tc>
        <w:tc>
          <w:tcPr>
            <w:tcW w:w="1901" w:type="dxa"/>
            <w:vAlign w:val="center"/>
          </w:tcPr>
          <w:p w14:paraId="62AF8044" w14:textId="3F7F2E7A" w:rsidR="00CB0911" w:rsidRPr="00AE13D2" w:rsidRDefault="00CB0911" w:rsidP="00CB0911">
            <w:pPr>
              <w:pStyle w:val="TableText"/>
            </w:pPr>
          </w:p>
        </w:tc>
      </w:tr>
      <w:tr w:rsidR="00CB0911" w:rsidRPr="00AE13D2" w14:paraId="5C5AD832" w14:textId="77777777" w:rsidTr="4FCE5374">
        <w:trPr>
          <w:cantSplit/>
          <w:trHeight w:val="866"/>
        </w:trPr>
        <w:tc>
          <w:tcPr>
            <w:tcW w:w="863" w:type="dxa"/>
            <w:vAlign w:val="center"/>
          </w:tcPr>
          <w:p w14:paraId="6B562785" w14:textId="3E9399C7" w:rsidR="00CB0911" w:rsidRPr="00AE13D2" w:rsidRDefault="00CB0911" w:rsidP="00CB0911">
            <w:pPr>
              <w:pStyle w:val="TableText"/>
              <w:jc w:val="center"/>
            </w:pPr>
            <w:r w:rsidRPr="00AE13D2">
              <w:t>454</w:t>
            </w:r>
          </w:p>
        </w:tc>
        <w:tc>
          <w:tcPr>
            <w:tcW w:w="1583" w:type="dxa"/>
            <w:vAlign w:val="center"/>
          </w:tcPr>
          <w:p w14:paraId="63370477" w14:textId="77777777" w:rsidR="00CB0911" w:rsidRPr="00AE13D2" w:rsidRDefault="00CB0911" w:rsidP="00CB0911">
            <w:pPr>
              <w:pStyle w:val="TableText"/>
            </w:pPr>
            <w:r w:rsidRPr="00AE13D2">
              <w:t>Regulation Service Settlement Debit</w:t>
            </w:r>
          </w:p>
        </w:tc>
        <w:tc>
          <w:tcPr>
            <w:tcW w:w="1296" w:type="dxa"/>
            <w:vAlign w:val="center"/>
          </w:tcPr>
          <w:p w14:paraId="50B33068" w14:textId="77777777" w:rsidR="00CB0911" w:rsidRPr="00AE13D2" w:rsidRDefault="00CB0911" w:rsidP="00CB0911">
            <w:pPr>
              <w:pStyle w:val="TableText"/>
              <w:jc w:val="center"/>
            </w:pPr>
            <w:r w:rsidRPr="00AE13D2">
              <w:t>1</w:t>
            </w:r>
          </w:p>
        </w:tc>
        <w:tc>
          <w:tcPr>
            <w:tcW w:w="1296" w:type="dxa"/>
            <w:vAlign w:val="center"/>
          </w:tcPr>
          <w:p w14:paraId="0554E432" w14:textId="77777777" w:rsidR="00CB0911" w:rsidRPr="00AE13D2" w:rsidRDefault="00CB0911" w:rsidP="00CB0911">
            <w:pPr>
              <w:pStyle w:val="TableText"/>
              <w:jc w:val="center"/>
            </w:pPr>
            <w:r w:rsidRPr="00AE13D2">
              <w:t>3</w:t>
            </w:r>
          </w:p>
        </w:tc>
        <w:tc>
          <w:tcPr>
            <w:tcW w:w="1440" w:type="dxa"/>
            <w:vAlign w:val="center"/>
          </w:tcPr>
          <w:p w14:paraId="24C3008C" w14:textId="77777777" w:rsidR="00CB0911" w:rsidRPr="00AE13D2" w:rsidRDefault="00CB0911" w:rsidP="00CB0911">
            <w:pPr>
              <w:pStyle w:val="TableText"/>
              <w:jc w:val="center"/>
            </w:pPr>
            <w:r w:rsidRPr="00AE13D2">
              <w:t>No</w:t>
            </w:r>
          </w:p>
        </w:tc>
        <w:tc>
          <w:tcPr>
            <w:tcW w:w="2016" w:type="dxa"/>
            <w:vAlign w:val="center"/>
          </w:tcPr>
          <w:p w14:paraId="67F8BF0B" w14:textId="77777777" w:rsidR="00CB0911" w:rsidRPr="00AE13D2" w:rsidRDefault="00CB0911" w:rsidP="00CB0911">
            <w:pPr>
              <w:pStyle w:val="TableText"/>
            </w:pPr>
          </w:p>
        </w:tc>
        <w:tc>
          <w:tcPr>
            <w:tcW w:w="1872" w:type="dxa"/>
            <w:vAlign w:val="center"/>
          </w:tcPr>
          <w:p w14:paraId="4CC5EE13" w14:textId="77777777" w:rsidR="00CB0911" w:rsidRPr="00AE13D2" w:rsidRDefault="00CB0911" w:rsidP="00CB0911">
            <w:pPr>
              <w:pStyle w:val="TableText"/>
            </w:pPr>
          </w:p>
        </w:tc>
        <w:tc>
          <w:tcPr>
            <w:tcW w:w="2016" w:type="dxa"/>
            <w:vAlign w:val="center"/>
          </w:tcPr>
          <w:p w14:paraId="604B2A03" w14:textId="77777777" w:rsidR="00CB0911" w:rsidRPr="00AE13D2" w:rsidRDefault="00CB0911" w:rsidP="00CB0911">
            <w:pPr>
              <w:pStyle w:val="TableText"/>
            </w:pPr>
          </w:p>
        </w:tc>
        <w:tc>
          <w:tcPr>
            <w:tcW w:w="1901" w:type="dxa"/>
            <w:vAlign w:val="center"/>
          </w:tcPr>
          <w:p w14:paraId="3E97B07F" w14:textId="1AA81E00" w:rsidR="00CB0911" w:rsidRPr="00AE13D2" w:rsidRDefault="00CB0911" w:rsidP="00CB0911">
            <w:pPr>
              <w:pStyle w:val="TableText"/>
            </w:pPr>
          </w:p>
        </w:tc>
      </w:tr>
      <w:tr w:rsidR="00CB0911" w:rsidRPr="00AE13D2" w14:paraId="1C1619B3" w14:textId="77777777" w:rsidTr="4FCE5374">
        <w:trPr>
          <w:cantSplit/>
        </w:trPr>
        <w:tc>
          <w:tcPr>
            <w:tcW w:w="863" w:type="dxa"/>
            <w:vAlign w:val="center"/>
          </w:tcPr>
          <w:p w14:paraId="2424CAC3" w14:textId="0E1A1BC5" w:rsidR="00CB0911" w:rsidRPr="00AE13D2" w:rsidRDefault="00CB0911" w:rsidP="00CB0911">
            <w:pPr>
              <w:pStyle w:val="TableText"/>
              <w:jc w:val="center"/>
            </w:pPr>
            <w:r w:rsidRPr="00AE13D2">
              <w:t>460</w:t>
            </w:r>
          </w:p>
        </w:tc>
        <w:tc>
          <w:tcPr>
            <w:tcW w:w="1583" w:type="dxa"/>
            <w:vAlign w:val="center"/>
          </w:tcPr>
          <w:p w14:paraId="32835117" w14:textId="77777777" w:rsidR="00CB0911" w:rsidRPr="00AE13D2" w:rsidRDefault="00CB0911" w:rsidP="00CB0911">
            <w:pPr>
              <w:pStyle w:val="TableText"/>
            </w:pPr>
            <w:r w:rsidRPr="00AE13D2">
              <w:t>IESO-Controlled Grid Special Operations Debit</w:t>
            </w:r>
          </w:p>
        </w:tc>
        <w:tc>
          <w:tcPr>
            <w:tcW w:w="1296" w:type="dxa"/>
            <w:vAlign w:val="center"/>
          </w:tcPr>
          <w:p w14:paraId="72CAA64F" w14:textId="77777777" w:rsidR="00CB0911" w:rsidRPr="00AE13D2" w:rsidRDefault="00CB0911" w:rsidP="00CB0911">
            <w:pPr>
              <w:pStyle w:val="TableText"/>
              <w:jc w:val="center"/>
            </w:pPr>
            <w:r w:rsidRPr="00AE13D2">
              <w:t>2</w:t>
            </w:r>
          </w:p>
        </w:tc>
        <w:tc>
          <w:tcPr>
            <w:tcW w:w="1296" w:type="dxa"/>
            <w:vAlign w:val="center"/>
          </w:tcPr>
          <w:p w14:paraId="635B256D" w14:textId="77777777" w:rsidR="00CB0911" w:rsidRPr="00AE13D2" w:rsidRDefault="00CB0911" w:rsidP="00CB0911">
            <w:pPr>
              <w:pStyle w:val="TableText"/>
              <w:jc w:val="center"/>
            </w:pPr>
            <w:r w:rsidRPr="00AE13D2">
              <w:t>2</w:t>
            </w:r>
          </w:p>
        </w:tc>
        <w:tc>
          <w:tcPr>
            <w:tcW w:w="1440" w:type="dxa"/>
            <w:vAlign w:val="center"/>
          </w:tcPr>
          <w:p w14:paraId="3AB7A2D6" w14:textId="77777777" w:rsidR="00CB0911" w:rsidRPr="00AE13D2" w:rsidRDefault="00CB0911" w:rsidP="00CB0911">
            <w:pPr>
              <w:pStyle w:val="TableText"/>
              <w:jc w:val="center"/>
            </w:pPr>
            <w:r w:rsidRPr="00AE13D2">
              <w:t>No</w:t>
            </w:r>
          </w:p>
        </w:tc>
        <w:tc>
          <w:tcPr>
            <w:tcW w:w="2016" w:type="dxa"/>
            <w:vAlign w:val="center"/>
          </w:tcPr>
          <w:p w14:paraId="31EEB639" w14:textId="77777777" w:rsidR="00CB0911" w:rsidRPr="00AE13D2" w:rsidRDefault="00CB0911" w:rsidP="00CB0911">
            <w:pPr>
              <w:pStyle w:val="TableText"/>
            </w:pPr>
          </w:p>
        </w:tc>
        <w:tc>
          <w:tcPr>
            <w:tcW w:w="1872" w:type="dxa"/>
            <w:vAlign w:val="center"/>
          </w:tcPr>
          <w:p w14:paraId="2DD17150" w14:textId="77777777" w:rsidR="00CB0911" w:rsidRPr="00AE13D2" w:rsidRDefault="00CB0911" w:rsidP="00CB0911">
            <w:pPr>
              <w:pStyle w:val="TableText"/>
            </w:pPr>
          </w:p>
        </w:tc>
        <w:tc>
          <w:tcPr>
            <w:tcW w:w="2016" w:type="dxa"/>
            <w:vAlign w:val="center"/>
          </w:tcPr>
          <w:p w14:paraId="56F4E446" w14:textId="77777777" w:rsidR="00CB0911" w:rsidRPr="00AE13D2" w:rsidRDefault="00CB0911" w:rsidP="00CB0911">
            <w:pPr>
              <w:pStyle w:val="TableText"/>
            </w:pPr>
          </w:p>
        </w:tc>
        <w:tc>
          <w:tcPr>
            <w:tcW w:w="1901" w:type="dxa"/>
            <w:vAlign w:val="center"/>
          </w:tcPr>
          <w:p w14:paraId="0BE645F2" w14:textId="0DC30817" w:rsidR="00CB0911" w:rsidRPr="00AE13D2" w:rsidRDefault="00CB0911" w:rsidP="00CB0911">
            <w:pPr>
              <w:pStyle w:val="TableText"/>
            </w:pPr>
          </w:p>
        </w:tc>
      </w:tr>
      <w:tr w:rsidR="00CB0911" w:rsidRPr="00AE13D2" w14:paraId="109F622A" w14:textId="77777777" w:rsidTr="4FCE5374">
        <w:trPr>
          <w:cantSplit/>
        </w:trPr>
        <w:tc>
          <w:tcPr>
            <w:tcW w:w="863" w:type="dxa"/>
            <w:vAlign w:val="center"/>
          </w:tcPr>
          <w:p w14:paraId="16E4B821" w14:textId="25FA48AE" w:rsidR="00CB0911" w:rsidRPr="00AE13D2" w:rsidRDefault="00CB0911" w:rsidP="00CB0911">
            <w:pPr>
              <w:pStyle w:val="TableText"/>
              <w:jc w:val="center"/>
            </w:pPr>
            <w:r w:rsidRPr="00AE13D2">
              <w:t>500</w:t>
            </w:r>
          </w:p>
        </w:tc>
        <w:tc>
          <w:tcPr>
            <w:tcW w:w="1583" w:type="dxa"/>
            <w:vAlign w:val="center"/>
          </w:tcPr>
          <w:p w14:paraId="5F788422" w14:textId="77777777" w:rsidR="00CB0911" w:rsidRPr="00AE13D2" w:rsidRDefault="00CB0911" w:rsidP="00CB0911">
            <w:pPr>
              <w:pStyle w:val="TableText"/>
            </w:pPr>
            <w:r w:rsidRPr="00AE13D2">
              <w:t>Must Run Contract Settlement Credit</w:t>
            </w:r>
          </w:p>
        </w:tc>
        <w:tc>
          <w:tcPr>
            <w:tcW w:w="1296" w:type="dxa"/>
            <w:vAlign w:val="center"/>
          </w:tcPr>
          <w:p w14:paraId="2D71E465" w14:textId="77777777" w:rsidR="00CB0911" w:rsidRPr="00AE13D2" w:rsidRDefault="00CB0911" w:rsidP="00CB0911">
            <w:pPr>
              <w:pStyle w:val="TableText"/>
              <w:jc w:val="center"/>
            </w:pPr>
            <w:r w:rsidRPr="00AE13D2">
              <w:t>2</w:t>
            </w:r>
          </w:p>
        </w:tc>
        <w:tc>
          <w:tcPr>
            <w:tcW w:w="1296" w:type="dxa"/>
            <w:vAlign w:val="center"/>
          </w:tcPr>
          <w:p w14:paraId="0553BA95" w14:textId="77777777" w:rsidR="00CB0911" w:rsidRPr="00AE13D2" w:rsidRDefault="00CB0911" w:rsidP="00CB0911">
            <w:pPr>
              <w:pStyle w:val="TableText"/>
              <w:jc w:val="center"/>
            </w:pPr>
            <w:r w:rsidRPr="00AE13D2">
              <w:t>2</w:t>
            </w:r>
          </w:p>
        </w:tc>
        <w:tc>
          <w:tcPr>
            <w:tcW w:w="1440" w:type="dxa"/>
            <w:vAlign w:val="center"/>
          </w:tcPr>
          <w:p w14:paraId="782988F8" w14:textId="77777777" w:rsidR="00CB0911" w:rsidRPr="00AE13D2" w:rsidRDefault="00CB0911" w:rsidP="00CB0911">
            <w:pPr>
              <w:pStyle w:val="TableText"/>
              <w:jc w:val="center"/>
            </w:pPr>
            <w:r w:rsidRPr="00AE13D2">
              <w:t>No</w:t>
            </w:r>
          </w:p>
        </w:tc>
        <w:tc>
          <w:tcPr>
            <w:tcW w:w="2016" w:type="dxa"/>
            <w:vAlign w:val="center"/>
          </w:tcPr>
          <w:p w14:paraId="6C787DB0" w14:textId="77777777" w:rsidR="00CB0911" w:rsidRPr="00AE13D2" w:rsidRDefault="00CB0911" w:rsidP="00CB0911">
            <w:pPr>
              <w:pStyle w:val="TableText"/>
            </w:pPr>
          </w:p>
        </w:tc>
        <w:tc>
          <w:tcPr>
            <w:tcW w:w="1872" w:type="dxa"/>
            <w:vAlign w:val="center"/>
          </w:tcPr>
          <w:p w14:paraId="657AC2D8" w14:textId="77777777" w:rsidR="00CB0911" w:rsidRPr="00AE13D2" w:rsidRDefault="00CB0911" w:rsidP="00CB0911">
            <w:pPr>
              <w:pStyle w:val="TableText"/>
            </w:pPr>
          </w:p>
        </w:tc>
        <w:tc>
          <w:tcPr>
            <w:tcW w:w="2016" w:type="dxa"/>
            <w:vAlign w:val="center"/>
          </w:tcPr>
          <w:p w14:paraId="3191C6B1" w14:textId="77777777" w:rsidR="00CB0911" w:rsidRPr="00AE13D2" w:rsidRDefault="00CB0911" w:rsidP="00CB0911">
            <w:pPr>
              <w:pStyle w:val="TableText"/>
            </w:pPr>
          </w:p>
        </w:tc>
        <w:tc>
          <w:tcPr>
            <w:tcW w:w="1901" w:type="dxa"/>
            <w:vAlign w:val="center"/>
          </w:tcPr>
          <w:p w14:paraId="40802F32" w14:textId="43657304" w:rsidR="00CB0911" w:rsidRPr="00AE13D2" w:rsidRDefault="00CB0911" w:rsidP="00CB0911">
            <w:pPr>
              <w:pStyle w:val="TableText"/>
            </w:pPr>
          </w:p>
        </w:tc>
      </w:tr>
      <w:tr w:rsidR="00CB0911" w:rsidRPr="00AE13D2" w14:paraId="6531C778" w14:textId="77777777" w:rsidTr="4FCE5374">
        <w:trPr>
          <w:cantSplit/>
        </w:trPr>
        <w:tc>
          <w:tcPr>
            <w:tcW w:w="863" w:type="dxa"/>
            <w:vAlign w:val="center"/>
          </w:tcPr>
          <w:p w14:paraId="4D85A64C" w14:textId="28E3BA0E" w:rsidR="00CB0911" w:rsidRPr="00AE13D2" w:rsidRDefault="00CB0911" w:rsidP="00CB0911">
            <w:pPr>
              <w:pStyle w:val="TableText"/>
              <w:jc w:val="center"/>
            </w:pPr>
            <w:r w:rsidRPr="00AE13D2">
              <w:t>550</w:t>
            </w:r>
          </w:p>
        </w:tc>
        <w:tc>
          <w:tcPr>
            <w:tcW w:w="1583" w:type="dxa"/>
            <w:vAlign w:val="center"/>
          </w:tcPr>
          <w:p w14:paraId="1B497E90" w14:textId="77777777" w:rsidR="00CB0911" w:rsidRPr="00AE13D2" w:rsidRDefault="00CB0911" w:rsidP="00CB0911">
            <w:pPr>
              <w:pStyle w:val="TableText"/>
            </w:pPr>
            <w:r w:rsidRPr="00AE13D2">
              <w:t>Must Run Contract Settlement Debit</w:t>
            </w:r>
          </w:p>
        </w:tc>
        <w:tc>
          <w:tcPr>
            <w:tcW w:w="1296" w:type="dxa"/>
            <w:vAlign w:val="center"/>
          </w:tcPr>
          <w:p w14:paraId="6D8922B1" w14:textId="77777777" w:rsidR="00CB0911" w:rsidRPr="00AE13D2" w:rsidRDefault="00CB0911" w:rsidP="00CB0911">
            <w:pPr>
              <w:pStyle w:val="TableText"/>
              <w:jc w:val="center"/>
            </w:pPr>
            <w:r w:rsidRPr="00AE13D2">
              <w:t>1</w:t>
            </w:r>
          </w:p>
        </w:tc>
        <w:tc>
          <w:tcPr>
            <w:tcW w:w="1296" w:type="dxa"/>
            <w:vAlign w:val="center"/>
          </w:tcPr>
          <w:p w14:paraId="4104CBF9" w14:textId="77777777" w:rsidR="00CB0911" w:rsidRPr="00AE13D2" w:rsidRDefault="00CB0911" w:rsidP="00CB0911">
            <w:pPr>
              <w:pStyle w:val="TableText"/>
              <w:jc w:val="center"/>
            </w:pPr>
            <w:r w:rsidRPr="00AE13D2">
              <w:t>3</w:t>
            </w:r>
          </w:p>
        </w:tc>
        <w:tc>
          <w:tcPr>
            <w:tcW w:w="1440" w:type="dxa"/>
            <w:vAlign w:val="center"/>
          </w:tcPr>
          <w:p w14:paraId="7011EA0B" w14:textId="77777777" w:rsidR="00CB0911" w:rsidRPr="00AE13D2" w:rsidRDefault="00CB0911" w:rsidP="00CB0911">
            <w:pPr>
              <w:pStyle w:val="TableText"/>
              <w:jc w:val="center"/>
            </w:pPr>
            <w:r w:rsidRPr="00AE13D2">
              <w:t>No</w:t>
            </w:r>
          </w:p>
        </w:tc>
        <w:tc>
          <w:tcPr>
            <w:tcW w:w="2016" w:type="dxa"/>
            <w:vAlign w:val="center"/>
          </w:tcPr>
          <w:p w14:paraId="7A4C98FC" w14:textId="77777777" w:rsidR="00CB0911" w:rsidRPr="00AE13D2" w:rsidRDefault="00CB0911" w:rsidP="00CB0911">
            <w:pPr>
              <w:pStyle w:val="TableText"/>
            </w:pPr>
          </w:p>
        </w:tc>
        <w:tc>
          <w:tcPr>
            <w:tcW w:w="1872" w:type="dxa"/>
            <w:vAlign w:val="center"/>
          </w:tcPr>
          <w:p w14:paraId="6795F873" w14:textId="77777777" w:rsidR="00CB0911" w:rsidRPr="00AE13D2" w:rsidRDefault="00CB0911" w:rsidP="00CB0911">
            <w:pPr>
              <w:pStyle w:val="TableText"/>
            </w:pPr>
          </w:p>
        </w:tc>
        <w:tc>
          <w:tcPr>
            <w:tcW w:w="2016" w:type="dxa"/>
            <w:vAlign w:val="center"/>
          </w:tcPr>
          <w:p w14:paraId="7F694C2F" w14:textId="77777777" w:rsidR="00CB0911" w:rsidRPr="00AE13D2" w:rsidRDefault="00CB0911" w:rsidP="00CB0911">
            <w:pPr>
              <w:pStyle w:val="TableText"/>
            </w:pPr>
          </w:p>
        </w:tc>
        <w:tc>
          <w:tcPr>
            <w:tcW w:w="1901" w:type="dxa"/>
            <w:vAlign w:val="center"/>
          </w:tcPr>
          <w:p w14:paraId="059CA34F" w14:textId="483EB648" w:rsidR="00CB0911" w:rsidRPr="00AE13D2" w:rsidRDefault="00CB0911" w:rsidP="00CB0911">
            <w:pPr>
              <w:pStyle w:val="TableText"/>
            </w:pPr>
          </w:p>
        </w:tc>
      </w:tr>
      <w:tr w:rsidR="00CB0911" w:rsidRPr="00AE13D2" w14:paraId="52FD51AE" w14:textId="77777777" w:rsidTr="4FCE5374">
        <w:trPr>
          <w:cantSplit/>
          <w:trHeight w:val="575"/>
        </w:trPr>
        <w:tc>
          <w:tcPr>
            <w:tcW w:w="863" w:type="dxa"/>
            <w:vAlign w:val="center"/>
          </w:tcPr>
          <w:p w14:paraId="41BE2228" w14:textId="17D457F3" w:rsidR="00CB0911" w:rsidRPr="00AE13D2" w:rsidRDefault="00CB0911" w:rsidP="00CB0911">
            <w:pPr>
              <w:pStyle w:val="TableText"/>
              <w:jc w:val="center"/>
            </w:pPr>
            <w:r w:rsidRPr="00AE13D2">
              <w:t>600</w:t>
            </w:r>
          </w:p>
        </w:tc>
        <w:tc>
          <w:tcPr>
            <w:tcW w:w="1583" w:type="dxa"/>
            <w:vAlign w:val="center"/>
          </w:tcPr>
          <w:p w14:paraId="36313106" w14:textId="77777777" w:rsidR="00CB0911" w:rsidRPr="00AE13D2" w:rsidRDefault="00CB0911" w:rsidP="00CB0911">
            <w:pPr>
              <w:pStyle w:val="TableText"/>
            </w:pPr>
            <w:r w:rsidRPr="00AE13D2">
              <w:t>Network Service Credit</w:t>
            </w:r>
          </w:p>
        </w:tc>
        <w:tc>
          <w:tcPr>
            <w:tcW w:w="1296" w:type="dxa"/>
            <w:vAlign w:val="center"/>
          </w:tcPr>
          <w:p w14:paraId="18327A84" w14:textId="77777777" w:rsidR="00CB0911" w:rsidRPr="00AE13D2" w:rsidRDefault="00CB0911" w:rsidP="00CB0911">
            <w:pPr>
              <w:pStyle w:val="TableText"/>
              <w:jc w:val="center"/>
            </w:pPr>
            <w:r w:rsidRPr="00AE13D2">
              <w:t>2</w:t>
            </w:r>
          </w:p>
        </w:tc>
        <w:tc>
          <w:tcPr>
            <w:tcW w:w="1296" w:type="dxa"/>
            <w:vAlign w:val="center"/>
          </w:tcPr>
          <w:p w14:paraId="6392CA6E" w14:textId="77777777" w:rsidR="00CB0911" w:rsidRPr="00AE13D2" w:rsidRDefault="00CB0911" w:rsidP="00CB0911">
            <w:pPr>
              <w:pStyle w:val="TableText"/>
              <w:jc w:val="center"/>
            </w:pPr>
            <w:r w:rsidRPr="00AE13D2">
              <w:t>3</w:t>
            </w:r>
          </w:p>
        </w:tc>
        <w:tc>
          <w:tcPr>
            <w:tcW w:w="1440" w:type="dxa"/>
            <w:vAlign w:val="center"/>
          </w:tcPr>
          <w:p w14:paraId="116CCBCF" w14:textId="77777777" w:rsidR="00CB0911" w:rsidRPr="00AE13D2" w:rsidRDefault="00CB0911" w:rsidP="00CB0911">
            <w:pPr>
              <w:pStyle w:val="TableText"/>
              <w:jc w:val="center"/>
            </w:pPr>
            <w:r w:rsidRPr="00AE13D2">
              <w:t>No</w:t>
            </w:r>
          </w:p>
        </w:tc>
        <w:tc>
          <w:tcPr>
            <w:tcW w:w="2016" w:type="dxa"/>
            <w:vAlign w:val="center"/>
          </w:tcPr>
          <w:p w14:paraId="15D3829E" w14:textId="77777777" w:rsidR="00CB0911" w:rsidRPr="00AE13D2" w:rsidRDefault="00CB0911" w:rsidP="00CB0911">
            <w:pPr>
              <w:pStyle w:val="TableText"/>
            </w:pPr>
          </w:p>
        </w:tc>
        <w:tc>
          <w:tcPr>
            <w:tcW w:w="1872" w:type="dxa"/>
            <w:vAlign w:val="center"/>
          </w:tcPr>
          <w:p w14:paraId="6E46A6A3" w14:textId="77777777" w:rsidR="00CB0911" w:rsidRPr="00AE13D2" w:rsidRDefault="00CB0911" w:rsidP="00CB0911">
            <w:pPr>
              <w:pStyle w:val="TableText"/>
            </w:pPr>
          </w:p>
        </w:tc>
        <w:tc>
          <w:tcPr>
            <w:tcW w:w="2016" w:type="dxa"/>
            <w:vAlign w:val="center"/>
          </w:tcPr>
          <w:p w14:paraId="2773A0BF" w14:textId="77777777" w:rsidR="00CB0911" w:rsidRPr="00AE13D2" w:rsidRDefault="00CB0911" w:rsidP="00CB0911">
            <w:pPr>
              <w:pStyle w:val="TableText"/>
            </w:pPr>
          </w:p>
        </w:tc>
        <w:tc>
          <w:tcPr>
            <w:tcW w:w="1901" w:type="dxa"/>
            <w:vAlign w:val="center"/>
          </w:tcPr>
          <w:p w14:paraId="19EA77A9" w14:textId="29F785CA" w:rsidR="00CB0911" w:rsidRPr="00AE13D2" w:rsidRDefault="00CB0911" w:rsidP="00CB0911">
            <w:pPr>
              <w:pStyle w:val="TableText"/>
            </w:pPr>
          </w:p>
        </w:tc>
      </w:tr>
      <w:tr w:rsidR="00CB0911" w:rsidRPr="00AE13D2" w14:paraId="0F0AC27E" w14:textId="77777777" w:rsidTr="4FCE5374">
        <w:trPr>
          <w:cantSplit/>
          <w:trHeight w:val="197"/>
        </w:trPr>
        <w:tc>
          <w:tcPr>
            <w:tcW w:w="863" w:type="dxa"/>
            <w:vAlign w:val="center"/>
          </w:tcPr>
          <w:p w14:paraId="5B335E65" w14:textId="3E60FDDB" w:rsidR="00CB0911" w:rsidRPr="00AE13D2" w:rsidRDefault="00CB0911" w:rsidP="00CB0911">
            <w:pPr>
              <w:pStyle w:val="TableText"/>
              <w:jc w:val="center"/>
            </w:pPr>
            <w:r w:rsidRPr="00AE13D2">
              <w:t>601</w:t>
            </w:r>
          </w:p>
        </w:tc>
        <w:tc>
          <w:tcPr>
            <w:tcW w:w="1583" w:type="dxa"/>
            <w:vAlign w:val="center"/>
          </w:tcPr>
          <w:p w14:paraId="5CB92EE4" w14:textId="77777777" w:rsidR="00CB0911" w:rsidRPr="00AE13D2" w:rsidRDefault="00CB0911" w:rsidP="00CB0911">
            <w:pPr>
              <w:pStyle w:val="TableText"/>
            </w:pPr>
            <w:r w:rsidRPr="00AE13D2">
              <w:t>Line Connection Service Credit</w:t>
            </w:r>
          </w:p>
        </w:tc>
        <w:tc>
          <w:tcPr>
            <w:tcW w:w="1296" w:type="dxa"/>
            <w:vAlign w:val="center"/>
          </w:tcPr>
          <w:p w14:paraId="4748D7BD" w14:textId="77777777" w:rsidR="00CB0911" w:rsidRPr="00AE13D2" w:rsidRDefault="00CB0911" w:rsidP="00CB0911">
            <w:pPr>
              <w:pStyle w:val="TableText"/>
              <w:jc w:val="center"/>
            </w:pPr>
            <w:r w:rsidRPr="00AE13D2">
              <w:t>2</w:t>
            </w:r>
          </w:p>
        </w:tc>
        <w:tc>
          <w:tcPr>
            <w:tcW w:w="1296" w:type="dxa"/>
            <w:vAlign w:val="center"/>
          </w:tcPr>
          <w:p w14:paraId="5089519D" w14:textId="77777777" w:rsidR="00CB0911" w:rsidRPr="00AE13D2" w:rsidRDefault="00CB0911" w:rsidP="00CB0911">
            <w:pPr>
              <w:pStyle w:val="TableText"/>
              <w:jc w:val="center"/>
            </w:pPr>
            <w:r w:rsidRPr="00AE13D2">
              <w:t>3</w:t>
            </w:r>
          </w:p>
        </w:tc>
        <w:tc>
          <w:tcPr>
            <w:tcW w:w="1440" w:type="dxa"/>
            <w:vAlign w:val="center"/>
          </w:tcPr>
          <w:p w14:paraId="3F0CD9B7" w14:textId="77777777" w:rsidR="00CB0911" w:rsidRPr="00AE13D2" w:rsidRDefault="00CB0911" w:rsidP="00CB0911">
            <w:pPr>
              <w:pStyle w:val="TableText"/>
              <w:jc w:val="center"/>
            </w:pPr>
            <w:r w:rsidRPr="00AE13D2">
              <w:t>No</w:t>
            </w:r>
          </w:p>
        </w:tc>
        <w:tc>
          <w:tcPr>
            <w:tcW w:w="2016" w:type="dxa"/>
            <w:vAlign w:val="center"/>
          </w:tcPr>
          <w:p w14:paraId="6B09079C" w14:textId="77777777" w:rsidR="00CB0911" w:rsidRPr="00AE13D2" w:rsidRDefault="00CB0911" w:rsidP="00CB0911">
            <w:pPr>
              <w:pStyle w:val="TableText"/>
            </w:pPr>
          </w:p>
        </w:tc>
        <w:tc>
          <w:tcPr>
            <w:tcW w:w="1872" w:type="dxa"/>
            <w:vAlign w:val="center"/>
          </w:tcPr>
          <w:p w14:paraId="5475EC79" w14:textId="77777777" w:rsidR="00CB0911" w:rsidRPr="00AE13D2" w:rsidRDefault="00CB0911" w:rsidP="00CB0911">
            <w:pPr>
              <w:pStyle w:val="TableText"/>
            </w:pPr>
          </w:p>
        </w:tc>
        <w:tc>
          <w:tcPr>
            <w:tcW w:w="2016" w:type="dxa"/>
            <w:vAlign w:val="center"/>
          </w:tcPr>
          <w:p w14:paraId="4AFDC116" w14:textId="77777777" w:rsidR="00CB0911" w:rsidRPr="00AE13D2" w:rsidRDefault="00CB0911" w:rsidP="00CB0911">
            <w:pPr>
              <w:pStyle w:val="TableText"/>
            </w:pPr>
          </w:p>
        </w:tc>
        <w:tc>
          <w:tcPr>
            <w:tcW w:w="1901" w:type="dxa"/>
            <w:vAlign w:val="center"/>
          </w:tcPr>
          <w:p w14:paraId="03E54EC0" w14:textId="160AFB8D" w:rsidR="00CB0911" w:rsidRPr="00AE13D2" w:rsidRDefault="00CB0911" w:rsidP="00CB0911">
            <w:pPr>
              <w:pStyle w:val="TableText"/>
            </w:pPr>
          </w:p>
        </w:tc>
      </w:tr>
      <w:tr w:rsidR="00CB0911" w:rsidRPr="00AE13D2" w14:paraId="43201C74" w14:textId="77777777" w:rsidTr="4FCE5374">
        <w:trPr>
          <w:cantSplit/>
          <w:trHeight w:val="845"/>
        </w:trPr>
        <w:tc>
          <w:tcPr>
            <w:tcW w:w="863" w:type="dxa"/>
            <w:vAlign w:val="center"/>
          </w:tcPr>
          <w:p w14:paraId="2AD40BBB" w14:textId="2978B02A" w:rsidR="00CB0911" w:rsidRPr="00AE13D2" w:rsidRDefault="00CB0911" w:rsidP="00CB0911">
            <w:pPr>
              <w:pStyle w:val="TableText"/>
              <w:jc w:val="center"/>
            </w:pPr>
            <w:r w:rsidRPr="00AE13D2">
              <w:t>602</w:t>
            </w:r>
          </w:p>
        </w:tc>
        <w:tc>
          <w:tcPr>
            <w:tcW w:w="1583" w:type="dxa"/>
            <w:vAlign w:val="center"/>
          </w:tcPr>
          <w:p w14:paraId="23D2C201" w14:textId="77777777" w:rsidR="00CB0911" w:rsidRPr="00AE13D2" w:rsidRDefault="00CB0911" w:rsidP="00CB0911">
            <w:pPr>
              <w:pStyle w:val="TableText"/>
            </w:pPr>
            <w:r w:rsidRPr="00AE13D2">
              <w:t>Transformation Connection Service Credit</w:t>
            </w:r>
          </w:p>
        </w:tc>
        <w:tc>
          <w:tcPr>
            <w:tcW w:w="1296" w:type="dxa"/>
            <w:vAlign w:val="center"/>
          </w:tcPr>
          <w:p w14:paraId="67695543" w14:textId="77777777" w:rsidR="00CB0911" w:rsidRPr="00AE13D2" w:rsidRDefault="00CB0911" w:rsidP="00CB0911">
            <w:pPr>
              <w:pStyle w:val="TableText"/>
              <w:jc w:val="center"/>
            </w:pPr>
            <w:r w:rsidRPr="00AE13D2">
              <w:t>2</w:t>
            </w:r>
          </w:p>
        </w:tc>
        <w:tc>
          <w:tcPr>
            <w:tcW w:w="1296" w:type="dxa"/>
            <w:vAlign w:val="center"/>
          </w:tcPr>
          <w:p w14:paraId="4EF8CE52" w14:textId="77777777" w:rsidR="00CB0911" w:rsidRPr="00AE13D2" w:rsidRDefault="00CB0911" w:rsidP="00CB0911">
            <w:pPr>
              <w:pStyle w:val="TableText"/>
              <w:jc w:val="center"/>
            </w:pPr>
            <w:r w:rsidRPr="00AE13D2">
              <w:t>3</w:t>
            </w:r>
          </w:p>
        </w:tc>
        <w:tc>
          <w:tcPr>
            <w:tcW w:w="1440" w:type="dxa"/>
            <w:vAlign w:val="center"/>
          </w:tcPr>
          <w:p w14:paraId="3A0FF79B" w14:textId="77777777" w:rsidR="00CB0911" w:rsidRPr="00AE13D2" w:rsidRDefault="00CB0911" w:rsidP="00CB0911">
            <w:pPr>
              <w:pStyle w:val="TableText"/>
              <w:jc w:val="center"/>
            </w:pPr>
            <w:r w:rsidRPr="00AE13D2">
              <w:t>No</w:t>
            </w:r>
          </w:p>
        </w:tc>
        <w:tc>
          <w:tcPr>
            <w:tcW w:w="2016" w:type="dxa"/>
            <w:vAlign w:val="center"/>
          </w:tcPr>
          <w:p w14:paraId="119ACAA8" w14:textId="77777777" w:rsidR="00CB0911" w:rsidRPr="00AE13D2" w:rsidRDefault="00CB0911" w:rsidP="00CB0911">
            <w:pPr>
              <w:pStyle w:val="TableText"/>
            </w:pPr>
          </w:p>
        </w:tc>
        <w:tc>
          <w:tcPr>
            <w:tcW w:w="1872" w:type="dxa"/>
            <w:vAlign w:val="center"/>
          </w:tcPr>
          <w:p w14:paraId="7A5D3E3C" w14:textId="77777777" w:rsidR="00CB0911" w:rsidRPr="00AE13D2" w:rsidRDefault="00CB0911" w:rsidP="00CB0911">
            <w:pPr>
              <w:pStyle w:val="TableText"/>
            </w:pPr>
          </w:p>
        </w:tc>
        <w:tc>
          <w:tcPr>
            <w:tcW w:w="2016" w:type="dxa"/>
            <w:vAlign w:val="center"/>
          </w:tcPr>
          <w:p w14:paraId="66296E45" w14:textId="77777777" w:rsidR="00CB0911" w:rsidRPr="00AE13D2" w:rsidRDefault="00CB0911" w:rsidP="00CB0911">
            <w:pPr>
              <w:pStyle w:val="TableText"/>
            </w:pPr>
          </w:p>
        </w:tc>
        <w:tc>
          <w:tcPr>
            <w:tcW w:w="1901" w:type="dxa"/>
            <w:vAlign w:val="center"/>
          </w:tcPr>
          <w:p w14:paraId="5E782B40" w14:textId="4F2A6BDC" w:rsidR="00CB0911" w:rsidRPr="00AE13D2" w:rsidRDefault="00CB0911" w:rsidP="00CB0911">
            <w:pPr>
              <w:pStyle w:val="TableText"/>
            </w:pPr>
          </w:p>
        </w:tc>
      </w:tr>
      <w:tr w:rsidR="00CB0911" w:rsidRPr="00AE13D2" w14:paraId="1D68B7B1" w14:textId="77777777" w:rsidTr="4FCE5374">
        <w:trPr>
          <w:cantSplit/>
        </w:trPr>
        <w:tc>
          <w:tcPr>
            <w:tcW w:w="863" w:type="dxa"/>
            <w:vAlign w:val="center"/>
          </w:tcPr>
          <w:p w14:paraId="41F05EB0" w14:textId="3C4C1E12" w:rsidR="00CB0911" w:rsidRPr="00AE13D2" w:rsidRDefault="00CB0911" w:rsidP="00CB0911">
            <w:pPr>
              <w:pStyle w:val="TableText"/>
              <w:jc w:val="center"/>
            </w:pPr>
            <w:r w:rsidRPr="00AE13D2">
              <w:t>603</w:t>
            </w:r>
          </w:p>
        </w:tc>
        <w:tc>
          <w:tcPr>
            <w:tcW w:w="1583" w:type="dxa"/>
            <w:vAlign w:val="center"/>
          </w:tcPr>
          <w:p w14:paraId="3D6D69E4" w14:textId="77777777" w:rsidR="00CB0911" w:rsidRPr="00AE13D2" w:rsidRDefault="00CB0911" w:rsidP="00CB0911">
            <w:pPr>
              <w:pStyle w:val="TableText"/>
            </w:pPr>
            <w:proofErr w:type="gramStart"/>
            <w:r w:rsidRPr="00AE13D2">
              <w:t>Export  Transmission</w:t>
            </w:r>
            <w:proofErr w:type="gramEnd"/>
            <w:r w:rsidRPr="00AE13D2">
              <w:t xml:space="preserve"> Service Credit</w:t>
            </w:r>
          </w:p>
        </w:tc>
        <w:tc>
          <w:tcPr>
            <w:tcW w:w="1296" w:type="dxa"/>
            <w:vAlign w:val="center"/>
          </w:tcPr>
          <w:p w14:paraId="29843582" w14:textId="77777777" w:rsidR="00CB0911" w:rsidRPr="00AE13D2" w:rsidRDefault="00CB0911" w:rsidP="00CB0911">
            <w:pPr>
              <w:pStyle w:val="TableText"/>
              <w:jc w:val="center"/>
            </w:pPr>
            <w:r w:rsidRPr="00AE13D2">
              <w:t>1</w:t>
            </w:r>
          </w:p>
        </w:tc>
        <w:tc>
          <w:tcPr>
            <w:tcW w:w="1296" w:type="dxa"/>
            <w:vAlign w:val="center"/>
          </w:tcPr>
          <w:p w14:paraId="5005825C" w14:textId="77777777" w:rsidR="00CB0911" w:rsidRPr="00AE13D2" w:rsidRDefault="00CB0911" w:rsidP="00CB0911">
            <w:pPr>
              <w:pStyle w:val="TableText"/>
              <w:jc w:val="center"/>
            </w:pPr>
            <w:r w:rsidRPr="00AE13D2">
              <w:t>2</w:t>
            </w:r>
          </w:p>
        </w:tc>
        <w:tc>
          <w:tcPr>
            <w:tcW w:w="1440" w:type="dxa"/>
            <w:vAlign w:val="center"/>
          </w:tcPr>
          <w:p w14:paraId="7E66DDDB" w14:textId="77777777" w:rsidR="00CB0911" w:rsidRPr="00AE13D2" w:rsidRDefault="00CB0911" w:rsidP="00CB0911">
            <w:pPr>
              <w:pStyle w:val="TableText"/>
              <w:jc w:val="center"/>
            </w:pPr>
            <w:r w:rsidRPr="00AE13D2">
              <w:t>No</w:t>
            </w:r>
          </w:p>
        </w:tc>
        <w:tc>
          <w:tcPr>
            <w:tcW w:w="2016" w:type="dxa"/>
            <w:vAlign w:val="center"/>
          </w:tcPr>
          <w:p w14:paraId="4B5A23FA" w14:textId="77777777" w:rsidR="00CB0911" w:rsidRPr="00AE13D2" w:rsidRDefault="00CB0911" w:rsidP="00CB0911">
            <w:pPr>
              <w:pStyle w:val="TableText"/>
            </w:pPr>
          </w:p>
        </w:tc>
        <w:tc>
          <w:tcPr>
            <w:tcW w:w="1872" w:type="dxa"/>
            <w:vAlign w:val="center"/>
          </w:tcPr>
          <w:p w14:paraId="5C230CC1" w14:textId="77777777" w:rsidR="00CB0911" w:rsidRPr="00AE13D2" w:rsidRDefault="00CB0911" w:rsidP="00CB0911">
            <w:pPr>
              <w:pStyle w:val="TableText"/>
            </w:pPr>
          </w:p>
        </w:tc>
        <w:tc>
          <w:tcPr>
            <w:tcW w:w="2016" w:type="dxa"/>
            <w:vAlign w:val="center"/>
          </w:tcPr>
          <w:p w14:paraId="47AD2746" w14:textId="77777777" w:rsidR="00CB0911" w:rsidRPr="00AE13D2" w:rsidRDefault="00CB0911" w:rsidP="00CB0911">
            <w:pPr>
              <w:pStyle w:val="TableText"/>
            </w:pPr>
          </w:p>
        </w:tc>
        <w:tc>
          <w:tcPr>
            <w:tcW w:w="1901" w:type="dxa"/>
            <w:vAlign w:val="center"/>
          </w:tcPr>
          <w:p w14:paraId="58C87621" w14:textId="0DE8F001" w:rsidR="00CB0911" w:rsidRPr="00AE13D2" w:rsidRDefault="00CB0911" w:rsidP="00CB0911">
            <w:pPr>
              <w:pStyle w:val="TableText"/>
            </w:pPr>
          </w:p>
        </w:tc>
      </w:tr>
      <w:tr w:rsidR="00CB0911" w:rsidRPr="00AE13D2" w14:paraId="7BC080EC" w14:textId="77777777" w:rsidTr="4FCE5374">
        <w:trPr>
          <w:cantSplit/>
        </w:trPr>
        <w:tc>
          <w:tcPr>
            <w:tcW w:w="863" w:type="dxa"/>
            <w:vAlign w:val="center"/>
          </w:tcPr>
          <w:p w14:paraId="555BC3C3" w14:textId="3FE34C0A" w:rsidR="00CB0911" w:rsidRPr="00AE13D2" w:rsidRDefault="00CB0911" w:rsidP="00CB0911">
            <w:pPr>
              <w:pStyle w:val="TableText"/>
              <w:jc w:val="center"/>
            </w:pPr>
            <w:r w:rsidRPr="00AE13D2">
              <w:lastRenderedPageBreak/>
              <w:t>650</w:t>
            </w:r>
          </w:p>
        </w:tc>
        <w:tc>
          <w:tcPr>
            <w:tcW w:w="1583" w:type="dxa"/>
            <w:vAlign w:val="center"/>
          </w:tcPr>
          <w:p w14:paraId="3C71EE1A" w14:textId="77777777" w:rsidR="00CB0911" w:rsidRPr="00AE13D2" w:rsidRDefault="00CB0911" w:rsidP="00CB0911">
            <w:pPr>
              <w:pStyle w:val="TableText"/>
            </w:pPr>
            <w:r w:rsidRPr="00AE13D2">
              <w:t>Network Service Charge</w:t>
            </w:r>
          </w:p>
        </w:tc>
        <w:tc>
          <w:tcPr>
            <w:tcW w:w="1296" w:type="dxa"/>
            <w:vAlign w:val="center"/>
          </w:tcPr>
          <w:p w14:paraId="79C82240" w14:textId="77777777" w:rsidR="00CB0911" w:rsidRPr="00AE13D2" w:rsidRDefault="00CB0911" w:rsidP="00CB0911">
            <w:pPr>
              <w:pStyle w:val="TableText"/>
              <w:jc w:val="center"/>
            </w:pPr>
            <w:r w:rsidRPr="00AE13D2">
              <w:t>2</w:t>
            </w:r>
          </w:p>
        </w:tc>
        <w:tc>
          <w:tcPr>
            <w:tcW w:w="1296" w:type="dxa"/>
            <w:vAlign w:val="center"/>
          </w:tcPr>
          <w:p w14:paraId="0DD6E40B" w14:textId="77777777" w:rsidR="00CB0911" w:rsidRPr="00AE13D2" w:rsidRDefault="00CB0911" w:rsidP="00CB0911">
            <w:pPr>
              <w:pStyle w:val="TableText"/>
              <w:jc w:val="center"/>
            </w:pPr>
            <w:r w:rsidRPr="00AE13D2">
              <w:t>3</w:t>
            </w:r>
          </w:p>
        </w:tc>
        <w:tc>
          <w:tcPr>
            <w:tcW w:w="1440" w:type="dxa"/>
            <w:vAlign w:val="center"/>
          </w:tcPr>
          <w:p w14:paraId="07F737F7" w14:textId="77777777" w:rsidR="00CB0911" w:rsidRPr="00AE13D2" w:rsidRDefault="00CB0911" w:rsidP="00CB0911">
            <w:pPr>
              <w:pStyle w:val="TableText"/>
              <w:jc w:val="center"/>
            </w:pPr>
            <w:r w:rsidRPr="00AE13D2">
              <w:t>No</w:t>
            </w:r>
          </w:p>
        </w:tc>
        <w:tc>
          <w:tcPr>
            <w:tcW w:w="2016" w:type="dxa"/>
            <w:vAlign w:val="center"/>
          </w:tcPr>
          <w:p w14:paraId="322ABA86" w14:textId="77777777" w:rsidR="00CB0911" w:rsidRPr="00AE13D2" w:rsidRDefault="00CB0911" w:rsidP="00CB0911">
            <w:pPr>
              <w:pStyle w:val="TableText"/>
            </w:pPr>
          </w:p>
        </w:tc>
        <w:tc>
          <w:tcPr>
            <w:tcW w:w="1872" w:type="dxa"/>
            <w:vAlign w:val="center"/>
          </w:tcPr>
          <w:p w14:paraId="2C427E92" w14:textId="77777777" w:rsidR="00CB0911" w:rsidRPr="00AE13D2" w:rsidRDefault="00CB0911" w:rsidP="00CB0911">
            <w:pPr>
              <w:pStyle w:val="TableText"/>
            </w:pPr>
          </w:p>
        </w:tc>
        <w:tc>
          <w:tcPr>
            <w:tcW w:w="2016" w:type="dxa"/>
            <w:vAlign w:val="center"/>
          </w:tcPr>
          <w:p w14:paraId="0DFE835B" w14:textId="77777777" w:rsidR="00CB0911" w:rsidRPr="00AE13D2" w:rsidRDefault="00CB0911" w:rsidP="00CB0911">
            <w:pPr>
              <w:pStyle w:val="TableText"/>
            </w:pPr>
          </w:p>
        </w:tc>
        <w:tc>
          <w:tcPr>
            <w:tcW w:w="1901" w:type="dxa"/>
            <w:vAlign w:val="center"/>
          </w:tcPr>
          <w:p w14:paraId="7801E524" w14:textId="3B8A336A" w:rsidR="00CB0911" w:rsidRPr="00AE13D2" w:rsidRDefault="00CB0911" w:rsidP="00CB0911">
            <w:pPr>
              <w:pStyle w:val="TableText"/>
            </w:pPr>
          </w:p>
        </w:tc>
      </w:tr>
      <w:tr w:rsidR="00CB0911" w:rsidRPr="00AE13D2" w14:paraId="521B2EAD" w14:textId="77777777" w:rsidTr="4FCE5374">
        <w:trPr>
          <w:cantSplit/>
        </w:trPr>
        <w:tc>
          <w:tcPr>
            <w:tcW w:w="863" w:type="dxa"/>
            <w:vAlign w:val="center"/>
          </w:tcPr>
          <w:p w14:paraId="231EDED7" w14:textId="195A62BA" w:rsidR="00CB0911" w:rsidRPr="00AE13D2" w:rsidRDefault="00CB0911" w:rsidP="00CB0911">
            <w:pPr>
              <w:pStyle w:val="TableText"/>
              <w:jc w:val="center"/>
            </w:pPr>
            <w:r w:rsidRPr="00AE13D2">
              <w:t>651</w:t>
            </w:r>
          </w:p>
        </w:tc>
        <w:tc>
          <w:tcPr>
            <w:tcW w:w="1583" w:type="dxa"/>
            <w:vAlign w:val="center"/>
          </w:tcPr>
          <w:p w14:paraId="72579061" w14:textId="77777777" w:rsidR="00CB0911" w:rsidRPr="00AE13D2" w:rsidRDefault="00CB0911" w:rsidP="00CB0911">
            <w:pPr>
              <w:pStyle w:val="TableText"/>
            </w:pPr>
            <w:r w:rsidRPr="00AE13D2">
              <w:t>Line Connection Service Charge</w:t>
            </w:r>
          </w:p>
        </w:tc>
        <w:tc>
          <w:tcPr>
            <w:tcW w:w="1296" w:type="dxa"/>
            <w:vAlign w:val="center"/>
          </w:tcPr>
          <w:p w14:paraId="244AD4DF" w14:textId="77777777" w:rsidR="00CB0911" w:rsidRPr="00AE13D2" w:rsidRDefault="00CB0911" w:rsidP="00CB0911">
            <w:pPr>
              <w:pStyle w:val="TableText"/>
              <w:jc w:val="center"/>
            </w:pPr>
            <w:r w:rsidRPr="00AE13D2">
              <w:t>2</w:t>
            </w:r>
          </w:p>
        </w:tc>
        <w:tc>
          <w:tcPr>
            <w:tcW w:w="1296" w:type="dxa"/>
            <w:vAlign w:val="center"/>
          </w:tcPr>
          <w:p w14:paraId="65D53DC2" w14:textId="77777777" w:rsidR="00CB0911" w:rsidRPr="00AE13D2" w:rsidRDefault="00CB0911" w:rsidP="00CB0911">
            <w:pPr>
              <w:pStyle w:val="TableText"/>
              <w:jc w:val="center"/>
            </w:pPr>
            <w:r w:rsidRPr="00AE13D2">
              <w:t>3</w:t>
            </w:r>
          </w:p>
        </w:tc>
        <w:tc>
          <w:tcPr>
            <w:tcW w:w="1440" w:type="dxa"/>
            <w:vAlign w:val="center"/>
          </w:tcPr>
          <w:p w14:paraId="40AF3802" w14:textId="77777777" w:rsidR="00CB0911" w:rsidRPr="00AE13D2" w:rsidRDefault="00CB0911" w:rsidP="00CB0911">
            <w:pPr>
              <w:pStyle w:val="TableText"/>
              <w:jc w:val="center"/>
            </w:pPr>
            <w:r w:rsidRPr="00AE13D2">
              <w:t>No</w:t>
            </w:r>
          </w:p>
        </w:tc>
        <w:tc>
          <w:tcPr>
            <w:tcW w:w="2016" w:type="dxa"/>
            <w:vAlign w:val="center"/>
          </w:tcPr>
          <w:p w14:paraId="1D047A39" w14:textId="77777777" w:rsidR="00CB0911" w:rsidRPr="00AE13D2" w:rsidRDefault="00CB0911" w:rsidP="00CB0911">
            <w:pPr>
              <w:pStyle w:val="TableText"/>
            </w:pPr>
          </w:p>
        </w:tc>
        <w:tc>
          <w:tcPr>
            <w:tcW w:w="1872" w:type="dxa"/>
            <w:vAlign w:val="center"/>
          </w:tcPr>
          <w:p w14:paraId="4FD199D9" w14:textId="77777777" w:rsidR="00CB0911" w:rsidRPr="00AE13D2" w:rsidRDefault="00CB0911" w:rsidP="00CB0911">
            <w:pPr>
              <w:pStyle w:val="TableText"/>
            </w:pPr>
          </w:p>
        </w:tc>
        <w:tc>
          <w:tcPr>
            <w:tcW w:w="2016" w:type="dxa"/>
            <w:vAlign w:val="center"/>
          </w:tcPr>
          <w:p w14:paraId="3707FC10" w14:textId="77777777" w:rsidR="00CB0911" w:rsidRPr="00AE13D2" w:rsidRDefault="00CB0911" w:rsidP="00CB0911">
            <w:pPr>
              <w:pStyle w:val="TableText"/>
            </w:pPr>
          </w:p>
        </w:tc>
        <w:tc>
          <w:tcPr>
            <w:tcW w:w="1901" w:type="dxa"/>
            <w:vAlign w:val="center"/>
          </w:tcPr>
          <w:p w14:paraId="485DD0AC" w14:textId="09C9AF65" w:rsidR="00CB0911" w:rsidRPr="00AE13D2" w:rsidRDefault="00CB0911" w:rsidP="00CB0911">
            <w:pPr>
              <w:pStyle w:val="TableText"/>
            </w:pPr>
          </w:p>
        </w:tc>
      </w:tr>
      <w:tr w:rsidR="00CB0911" w:rsidRPr="00AE13D2" w14:paraId="31ADEC04" w14:textId="77777777" w:rsidTr="4FCE5374">
        <w:trPr>
          <w:cantSplit/>
        </w:trPr>
        <w:tc>
          <w:tcPr>
            <w:tcW w:w="863" w:type="dxa"/>
            <w:vAlign w:val="center"/>
          </w:tcPr>
          <w:p w14:paraId="77DA74AB" w14:textId="0FC4BE6A" w:rsidR="00CB0911" w:rsidRPr="00AE13D2" w:rsidRDefault="00CB0911" w:rsidP="00CB0911">
            <w:pPr>
              <w:pStyle w:val="TableText"/>
              <w:jc w:val="center"/>
            </w:pPr>
            <w:r w:rsidRPr="00AE13D2">
              <w:t>652</w:t>
            </w:r>
          </w:p>
        </w:tc>
        <w:tc>
          <w:tcPr>
            <w:tcW w:w="1583" w:type="dxa"/>
            <w:vAlign w:val="center"/>
          </w:tcPr>
          <w:p w14:paraId="12BAAB73" w14:textId="77777777" w:rsidR="00CB0911" w:rsidRPr="00AE13D2" w:rsidRDefault="00CB0911" w:rsidP="00CB0911">
            <w:pPr>
              <w:pStyle w:val="TableText"/>
            </w:pPr>
            <w:r w:rsidRPr="00AE13D2">
              <w:t>Transformation Connection Service Charge</w:t>
            </w:r>
          </w:p>
        </w:tc>
        <w:tc>
          <w:tcPr>
            <w:tcW w:w="1296" w:type="dxa"/>
            <w:vAlign w:val="center"/>
          </w:tcPr>
          <w:p w14:paraId="1E5020D6" w14:textId="77777777" w:rsidR="00CB0911" w:rsidRPr="00AE13D2" w:rsidRDefault="00CB0911" w:rsidP="00CB0911">
            <w:pPr>
              <w:pStyle w:val="TableText"/>
              <w:jc w:val="center"/>
            </w:pPr>
            <w:r w:rsidRPr="00AE13D2">
              <w:t>2</w:t>
            </w:r>
          </w:p>
        </w:tc>
        <w:tc>
          <w:tcPr>
            <w:tcW w:w="1296" w:type="dxa"/>
            <w:vAlign w:val="center"/>
          </w:tcPr>
          <w:p w14:paraId="03088537" w14:textId="77777777" w:rsidR="00CB0911" w:rsidRPr="00AE13D2" w:rsidRDefault="00CB0911" w:rsidP="00CB0911">
            <w:pPr>
              <w:pStyle w:val="TableText"/>
              <w:jc w:val="center"/>
            </w:pPr>
            <w:r w:rsidRPr="00AE13D2">
              <w:t>3</w:t>
            </w:r>
          </w:p>
        </w:tc>
        <w:tc>
          <w:tcPr>
            <w:tcW w:w="1440" w:type="dxa"/>
            <w:vAlign w:val="center"/>
          </w:tcPr>
          <w:p w14:paraId="78EB4FCA" w14:textId="77777777" w:rsidR="00CB0911" w:rsidRPr="00AE13D2" w:rsidRDefault="00CB0911" w:rsidP="00CB0911">
            <w:pPr>
              <w:pStyle w:val="TableText"/>
              <w:jc w:val="center"/>
            </w:pPr>
            <w:r w:rsidRPr="00AE13D2">
              <w:t>No</w:t>
            </w:r>
          </w:p>
        </w:tc>
        <w:tc>
          <w:tcPr>
            <w:tcW w:w="2016" w:type="dxa"/>
            <w:vAlign w:val="center"/>
          </w:tcPr>
          <w:p w14:paraId="7660FD28" w14:textId="77777777" w:rsidR="00CB0911" w:rsidRPr="00AE13D2" w:rsidRDefault="00CB0911" w:rsidP="00CB0911">
            <w:pPr>
              <w:pStyle w:val="TableText"/>
            </w:pPr>
          </w:p>
        </w:tc>
        <w:tc>
          <w:tcPr>
            <w:tcW w:w="1872" w:type="dxa"/>
            <w:vAlign w:val="center"/>
          </w:tcPr>
          <w:p w14:paraId="01DCD35B" w14:textId="77777777" w:rsidR="00CB0911" w:rsidRPr="00AE13D2" w:rsidRDefault="00CB0911" w:rsidP="00CB0911">
            <w:pPr>
              <w:pStyle w:val="TableText"/>
            </w:pPr>
          </w:p>
        </w:tc>
        <w:tc>
          <w:tcPr>
            <w:tcW w:w="2016" w:type="dxa"/>
            <w:vAlign w:val="center"/>
          </w:tcPr>
          <w:p w14:paraId="0FA50C39" w14:textId="77777777" w:rsidR="00CB0911" w:rsidRPr="00AE13D2" w:rsidRDefault="00CB0911" w:rsidP="00CB0911">
            <w:pPr>
              <w:pStyle w:val="TableText"/>
            </w:pPr>
          </w:p>
        </w:tc>
        <w:tc>
          <w:tcPr>
            <w:tcW w:w="1901" w:type="dxa"/>
            <w:vAlign w:val="center"/>
          </w:tcPr>
          <w:p w14:paraId="49D2A918" w14:textId="3AEC2142" w:rsidR="00CB0911" w:rsidRPr="00AE13D2" w:rsidRDefault="00CB0911" w:rsidP="00CB0911">
            <w:pPr>
              <w:pStyle w:val="TableText"/>
            </w:pPr>
          </w:p>
        </w:tc>
      </w:tr>
      <w:tr w:rsidR="00CB0911" w:rsidRPr="00AE13D2" w14:paraId="29C5D014" w14:textId="77777777" w:rsidTr="4FCE5374">
        <w:trPr>
          <w:cantSplit/>
        </w:trPr>
        <w:tc>
          <w:tcPr>
            <w:tcW w:w="863" w:type="dxa"/>
            <w:vAlign w:val="center"/>
          </w:tcPr>
          <w:p w14:paraId="78441750" w14:textId="481A7AF7" w:rsidR="00CB0911" w:rsidRPr="00AE13D2" w:rsidRDefault="00CB0911" w:rsidP="00CB0911">
            <w:pPr>
              <w:pStyle w:val="TableText"/>
              <w:jc w:val="center"/>
            </w:pPr>
            <w:r w:rsidRPr="00AE13D2">
              <w:t>653</w:t>
            </w:r>
          </w:p>
        </w:tc>
        <w:tc>
          <w:tcPr>
            <w:tcW w:w="1583" w:type="dxa"/>
            <w:vAlign w:val="center"/>
          </w:tcPr>
          <w:p w14:paraId="673F4B4D" w14:textId="77777777" w:rsidR="00CB0911" w:rsidRPr="00AE13D2" w:rsidRDefault="00CB0911" w:rsidP="00CB0911">
            <w:pPr>
              <w:pStyle w:val="TableText"/>
            </w:pPr>
            <w:r w:rsidRPr="00AE13D2">
              <w:t>Export Transmission Service Charge</w:t>
            </w:r>
          </w:p>
        </w:tc>
        <w:tc>
          <w:tcPr>
            <w:tcW w:w="1296" w:type="dxa"/>
            <w:vAlign w:val="center"/>
          </w:tcPr>
          <w:p w14:paraId="0238B0E7" w14:textId="77777777" w:rsidR="00CB0911" w:rsidRPr="00AE13D2" w:rsidRDefault="00CB0911" w:rsidP="00CB0911">
            <w:pPr>
              <w:pStyle w:val="TableText"/>
              <w:jc w:val="center"/>
            </w:pPr>
            <w:r w:rsidRPr="00AE13D2">
              <w:t>1</w:t>
            </w:r>
          </w:p>
        </w:tc>
        <w:tc>
          <w:tcPr>
            <w:tcW w:w="1296" w:type="dxa"/>
            <w:vAlign w:val="center"/>
          </w:tcPr>
          <w:p w14:paraId="53E73EEC" w14:textId="77777777" w:rsidR="00CB0911" w:rsidRPr="00AE13D2" w:rsidRDefault="00CB0911" w:rsidP="00CB0911">
            <w:pPr>
              <w:pStyle w:val="TableText"/>
              <w:jc w:val="center"/>
            </w:pPr>
            <w:r w:rsidRPr="00AE13D2">
              <w:t>2</w:t>
            </w:r>
          </w:p>
        </w:tc>
        <w:tc>
          <w:tcPr>
            <w:tcW w:w="1440" w:type="dxa"/>
            <w:vAlign w:val="center"/>
          </w:tcPr>
          <w:p w14:paraId="6965B5A2" w14:textId="77777777" w:rsidR="00CB0911" w:rsidRPr="00AE13D2" w:rsidRDefault="00CB0911" w:rsidP="00CB0911">
            <w:pPr>
              <w:pStyle w:val="TableText"/>
              <w:jc w:val="center"/>
            </w:pPr>
            <w:r w:rsidRPr="00AE13D2">
              <w:t>No</w:t>
            </w:r>
          </w:p>
        </w:tc>
        <w:tc>
          <w:tcPr>
            <w:tcW w:w="2016" w:type="dxa"/>
            <w:vAlign w:val="center"/>
          </w:tcPr>
          <w:p w14:paraId="7DF5E6C8" w14:textId="77777777" w:rsidR="00CB0911" w:rsidRPr="00AE13D2" w:rsidRDefault="00CB0911" w:rsidP="00CB0911">
            <w:pPr>
              <w:pStyle w:val="TableText"/>
            </w:pPr>
          </w:p>
        </w:tc>
        <w:tc>
          <w:tcPr>
            <w:tcW w:w="1872" w:type="dxa"/>
            <w:vAlign w:val="center"/>
          </w:tcPr>
          <w:p w14:paraId="5DA38C2D" w14:textId="77777777" w:rsidR="00CB0911" w:rsidRPr="00AE13D2" w:rsidRDefault="00CB0911" w:rsidP="00CB0911">
            <w:pPr>
              <w:pStyle w:val="TableText"/>
            </w:pPr>
          </w:p>
        </w:tc>
        <w:tc>
          <w:tcPr>
            <w:tcW w:w="2016" w:type="dxa"/>
            <w:vAlign w:val="center"/>
          </w:tcPr>
          <w:p w14:paraId="66458E8F" w14:textId="77777777" w:rsidR="00CB0911" w:rsidRPr="00AE13D2" w:rsidRDefault="00CB0911" w:rsidP="00CB0911">
            <w:pPr>
              <w:pStyle w:val="TableText"/>
            </w:pPr>
          </w:p>
        </w:tc>
        <w:tc>
          <w:tcPr>
            <w:tcW w:w="1901" w:type="dxa"/>
            <w:vAlign w:val="center"/>
          </w:tcPr>
          <w:p w14:paraId="157AF997" w14:textId="1BD4A714" w:rsidR="00CB0911" w:rsidRPr="00AE13D2" w:rsidRDefault="00CB0911" w:rsidP="00CB0911">
            <w:pPr>
              <w:pStyle w:val="TableText"/>
            </w:pPr>
          </w:p>
        </w:tc>
      </w:tr>
      <w:tr w:rsidR="00CB0911" w:rsidRPr="00AE13D2" w14:paraId="5266B833" w14:textId="77777777" w:rsidTr="4FCE5374">
        <w:trPr>
          <w:cantSplit/>
        </w:trPr>
        <w:tc>
          <w:tcPr>
            <w:tcW w:w="863" w:type="dxa"/>
            <w:vAlign w:val="center"/>
          </w:tcPr>
          <w:p w14:paraId="24CC47EA" w14:textId="1BE0D83F" w:rsidR="00CB0911" w:rsidRPr="00AE13D2" w:rsidRDefault="00CB0911" w:rsidP="00CB0911">
            <w:pPr>
              <w:pStyle w:val="TableText"/>
              <w:jc w:val="center"/>
            </w:pPr>
            <w:r w:rsidRPr="00AE13D2">
              <w:t>700</w:t>
            </w:r>
          </w:p>
        </w:tc>
        <w:tc>
          <w:tcPr>
            <w:tcW w:w="1583" w:type="dxa"/>
            <w:vAlign w:val="center"/>
          </w:tcPr>
          <w:p w14:paraId="4BEF9BC5" w14:textId="77777777" w:rsidR="00CB0911" w:rsidRPr="00AE13D2" w:rsidRDefault="00CB0911" w:rsidP="00CB0911">
            <w:pPr>
              <w:pStyle w:val="TableText"/>
            </w:pPr>
            <w:r w:rsidRPr="00AE13D2">
              <w:t xml:space="preserve">Dispute Resolution Settlement Credit </w:t>
            </w:r>
          </w:p>
        </w:tc>
        <w:tc>
          <w:tcPr>
            <w:tcW w:w="1296" w:type="dxa"/>
            <w:vAlign w:val="center"/>
          </w:tcPr>
          <w:p w14:paraId="4237C482" w14:textId="77777777" w:rsidR="00CB0911" w:rsidRPr="00AE13D2" w:rsidRDefault="00CB0911" w:rsidP="00CB0911">
            <w:pPr>
              <w:pStyle w:val="TableText"/>
              <w:jc w:val="center"/>
            </w:pPr>
            <w:r w:rsidRPr="00AE13D2">
              <w:t>2</w:t>
            </w:r>
          </w:p>
        </w:tc>
        <w:tc>
          <w:tcPr>
            <w:tcW w:w="1296" w:type="dxa"/>
            <w:vAlign w:val="center"/>
          </w:tcPr>
          <w:p w14:paraId="707A974D" w14:textId="77777777" w:rsidR="00CB0911" w:rsidRPr="00AE13D2" w:rsidRDefault="00CB0911" w:rsidP="00CB0911">
            <w:pPr>
              <w:pStyle w:val="TableText"/>
              <w:jc w:val="center"/>
            </w:pPr>
            <w:r w:rsidRPr="00AE13D2">
              <w:t>2</w:t>
            </w:r>
          </w:p>
        </w:tc>
        <w:tc>
          <w:tcPr>
            <w:tcW w:w="1440" w:type="dxa"/>
            <w:vAlign w:val="center"/>
          </w:tcPr>
          <w:p w14:paraId="2A0B4A47" w14:textId="77777777" w:rsidR="00CB0911" w:rsidRPr="00AE13D2" w:rsidRDefault="00CB0911" w:rsidP="00CB0911">
            <w:pPr>
              <w:pStyle w:val="TableText"/>
              <w:jc w:val="center"/>
            </w:pPr>
            <w:r w:rsidRPr="00AE13D2">
              <w:t>No</w:t>
            </w:r>
          </w:p>
        </w:tc>
        <w:tc>
          <w:tcPr>
            <w:tcW w:w="2016" w:type="dxa"/>
            <w:vAlign w:val="center"/>
          </w:tcPr>
          <w:p w14:paraId="0E2D4F73" w14:textId="77777777" w:rsidR="00CB0911" w:rsidRPr="00AE13D2" w:rsidRDefault="00CB0911" w:rsidP="00CB0911">
            <w:pPr>
              <w:pStyle w:val="TableText"/>
            </w:pPr>
          </w:p>
        </w:tc>
        <w:tc>
          <w:tcPr>
            <w:tcW w:w="1872" w:type="dxa"/>
            <w:vAlign w:val="center"/>
          </w:tcPr>
          <w:p w14:paraId="7B4DB774" w14:textId="77777777" w:rsidR="00CB0911" w:rsidRPr="00AE13D2" w:rsidRDefault="00CB0911" w:rsidP="00CB0911">
            <w:pPr>
              <w:pStyle w:val="TableText"/>
            </w:pPr>
          </w:p>
        </w:tc>
        <w:tc>
          <w:tcPr>
            <w:tcW w:w="2016" w:type="dxa"/>
            <w:vAlign w:val="center"/>
          </w:tcPr>
          <w:p w14:paraId="6F83E4AF" w14:textId="77777777" w:rsidR="00CB0911" w:rsidRPr="00AE13D2" w:rsidRDefault="00CB0911" w:rsidP="00CB0911">
            <w:pPr>
              <w:pStyle w:val="TableText"/>
            </w:pPr>
          </w:p>
        </w:tc>
        <w:tc>
          <w:tcPr>
            <w:tcW w:w="1901" w:type="dxa"/>
            <w:vAlign w:val="center"/>
          </w:tcPr>
          <w:p w14:paraId="31E8FE0B" w14:textId="68518ED1" w:rsidR="00CB0911" w:rsidRPr="00AE13D2" w:rsidRDefault="00CB0911" w:rsidP="00CB0911">
            <w:pPr>
              <w:pStyle w:val="TableText"/>
            </w:pPr>
          </w:p>
        </w:tc>
      </w:tr>
      <w:tr w:rsidR="00CB0911" w:rsidRPr="00AE13D2" w14:paraId="27D01571" w14:textId="77777777" w:rsidTr="4FCE5374">
        <w:trPr>
          <w:cantSplit/>
        </w:trPr>
        <w:tc>
          <w:tcPr>
            <w:tcW w:w="863" w:type="dxa"/>
            <w:vAlign w:val="center"/>
          </w:tcPr>
          <w:p w14:paraId="65025DB1" w14:textId="6B8F0221" w:rsidR="00CB0911" w:rsidRPr="00AE13D2" w:rsidRDefault="00CB0911" w:rsidP="00CB0911">
            <w:pPr>
              <w:pStyle w:val="TableText"/>
              <w:jc w:val="center"/>
            </w:pPr>
            <w:r w:rsidRPr="00AE13D2">
              <w:t>703</w:t>
            </w:r>
          </w:p>
        </w:tc>
        <w:tc>
          <w:tcPr>
            <w:tcW w:w="1583" w:type="dxa"/>
            <w:vAlign w:val="center"/>
          </w:tcPr>
          <w:p w14:paraId="26D12EC3" w14:textId="77777777" w:rsidR="00CB0911" w:rsidRPr="00AE13D2" w:rsidRDefault="00CB0911" w:rsidP="00CB0911">
            <w:pPr>
              <w:pStyle w:val="TableText"/>
            </w:pPr>
            <w:r w:rsidRPr="00AE13D2">
              <w:t>Rural and Remote Settlement Credit</w:t>
            </w:r>
          </w:p>
        </w:tc>
        <w:tc>
          <w:tcPr>
            <w:tcW w:w="1296" w:type="dxa"/>
            <w:vAlign w:val="center"/>
          </w:tcPr>
          <w:p w14:paraId="41FBB20D" w14:textId="77777777" w:rsidR="00CB0911" w:rsidRPr="00AE13D2" w:rsidRDefault="00CB0911" w:rsidP="00CB0911">
            <w:pPr>
              <w:pStyle w:val="TableText"/>
              <w:jc w:val="center"/>
            </w:pPr>
            <w:r w:rsidRPr="00AE13D2">
              <w:t>2</w:t>
            </w:r>
          </w:p>
        </w:tc>
        <w:tc>
          <w:tcPr>
            <w:tcW w:w="1296" w:type="dxa"/>
            <w:vAlign w:val="center"/>
          </w:tcPr>
          <w:p w14:paraId="6FEA73F0" w14:textId="77777777" w:rsidR="00CB0911" w:rsidRPr="00AE13D2" w:rsidRDefault="00CB0911" w:rsidP="00CB0911">
            <w:pPr>
              <w:pStyle w:val="TableText"/>
              <w:jc w:val="center"/>
            </w:pPr>
            <w:r w:rsidRPr="00AE13D2">
              <w:t>2</w:t>
            </w:r>
          </w:p>
        </w:tc>
        <w:tc>
          <w:tcPr>
            <w:tcW w:w="1440" w:type="dxa"/>
            <w:vAlign w:val="center"/>
          </w:tcPr>
          <w:p w14:paraId="106EA884" w14:textId="77777777" w:rsidR="00CB0911" w:rsidRPr="00AE13D2" w:rsidRDefault="00CB0911" w:rsidP="00CB0911">
            <w:pPr>
              <w:pStyle w:val="TableText"/>
              <w:jc w:val="center"/>
            </w:pPr>
            <w:r w:rsidRPr="00AE13D2">
              <w:t>No</w:t>
            </w:r>
          </w:p>
        </w:tc>
        <w:tc>
          <w:tcPr>
            <w:tcW w:w="2016" w:type="dxa"/>
            <w:vAlign w:val="center"/>
          </w:tcPr>
          <w:p w14:paraId="004379D8" w14:textId="77777777" w:rsidR="00CB0911" w:rsidRPr="00AE13D2" w:rsidRDefault="00CB0911" w:rsidP="00CB0911">
            <w:pPr>
              <w:pStyle w:val="TableText"/>
            </w:pPr>
          </w:p>
        </w:tc>
        <w:tc>
          <w:tcPr>
            <w:tcW w:w="1872" w:type="dxa"/>
            <w:vAlign w:val="center"/>
          </w:tcPr>
          <w:p w14:paraId="37A5F530" w14:textId="77777777" w:rsidR="00CB0911" w:rsidRPr="00AE13D2" w:rsidRDefault="00CB0911" w:rsidP="00CB0911">
            <w:pPr>
              <w:pStyle w:val="TableText"/>
            </w:pPr>
          </w:p>
        </w:tc>
        <w:tc>
          <w:tcPr>
            <w:tcW w:w="2016" w:type="dxa"/>
            <w:vAlign w:val="center"/>
          </w:tcPr>
          <w:p w14:paraId="74BC023C" w14:textId="77777777" w:rsidR="00CB0911" w:rsidRPr="00AE13D2" w:rsidRDefault="00CB0911" w:rsidP="00CB0911">
            <w:pPr>
              <w:pStyle w:val="TableText"/>
            </w:pPr>
          </w:p>
        </w:tc>
        <w:tc>
          <w:tcPr>
            <w:tcW w:w="1901" w:type="dxa"/>
            <w:vAlign w:val="center"/>
          </w:tcPr>
          <w:p w14:paraId="6BAEB12E" w14:textId="44E6F698" w:rsidR="00CB0911" w:rsidRPr="00AE13D2" w:rsidRDefault="00CB0911" w:rsidP="00CB0911">
            <w:pPr>
              <w:pStyle w:val="TableText"/>
            </w:pPr>
          </w:p>
        </w:tc>
      </w:tr>
      <w:tr w:rsidR="00CB0911" w:rsidRPr="00AE13D2" w14:paraId="0B4E3A06" w14:textId="77777777" w:rsidTr="4FCE5374">
        <w:trPr>
          <w:cantSplit/>
        </w:trPr>
        <w:tc>
          <w:tcPr>
            <w:tcW w:w="863" w:type="dxa"/>
            <w:vAlign w:val="center"/>
          </w:tcPr>
          <w:p w14:paraId="5A3B4F06" w14:textId="4BC44DBC" w:rsidR="00CB0911" w:rsidRPr="00AE13D2" w:rsidRDefault="00CB0911" w:rsidP="00CB0911">
            <w:pPr>
              <w:pStyle w:val="TableText"/>
              <w:jc w:val="center"/>
            </w:pPr>
            <w:r w:rsidRPr="00AE13D2">
              <w:t>705</w:t>
            </w:r>
          </w:p>
        </w:tc>
        <w:tc>
          <w:tcPr>
            <w:tcW w:w="1583" w:type="dxa"/>
            <w:vAlign w:val="center"/>
          </w:tcPr>
          <w:p w14:paraId="30537E2F" w14:textId="77777777" w:rsidR="00CB0911" w:rsidRPr="00AE13D2" w:rsidRDefault="00CB0911" w:rsidP="00CB0911">
            <w:pPr>
              <w:pStyle w:val="TableText"/>
            </w:pPr>
            <w:r w:rsidRPr="00AE13D2">
              <w:t>Ontario Fair Hydro Plan First Nations On-reserve Delivery Amount</w:t>
            </w:r>
          </w:p>
        </w:tc>
        <w:tc>
          <w:tcPr>
            <w:tcW w:w="1296" w:type="dxa"/>
            <w:vAlign w:val="center"/>
          </w:tcPr>
          <w:p w14:paraId="0E1CA539" w14:textId="77777777" w:rsidR="00CB0911" w:rsidRPr="005C41E7" w:rsidRDefault="00CB0911" w:rsidP="00CB0911">
            <w:pPr>
              <w:pStyle w:val="TableText"/>
              <w:jc w:val="center"/>
            </w:pPr>
            <w:r w:rsidRPr="005C41E7">
              <w:t>2</w:t>
            </w:r>
          </w:p>
        </w:tc>
        <w:tc>
          <w:tcPr>
            <w:tcW w:w="1296" w:type="dxa"/>
            <w:vAlign w:val="center"/>
          </w:tcPr>
          <w:p w14:paraId="7BFB2E81" w14:textId="77777777" w:rsidR="00CB0911" w:rsidRPr="005C41E7" w:rsidRDefault="00CB0911" w:rsidP="00CB0911">
            <w:pPr>
              <w:pStyle w:val="TableText"/>
              <w:jc w:val="center"/>
            </w:pPr>
            <w:r w:rsidRPr="005C41E7">
              <w:t>2</w:t>
            </w:r>
          </w:p>
        </w:tc>
        <w:tc>
          <w:tcPr>
            <w:tcW w:w="1440" w:type="dxa"/>
            <w:vAlign w:val="center"/>
          </w:tcPr>
          <w:p w14:paraId="6E3410E8" w14:textId="77777777" w:rsidR="00CB0911" w:rsidRPr="005C41E7" w:rsidRDefault="00CB0911" w:rsidP="00CB0911">
            <w:pPr>
              <w:pStyle w:val="TableText"/>
              <w:jc w:val="center"/>
            </w:pPr>
            <w:r w:rsidRPr="005C41E7">
              <w:t>No</w:t>
            </w:r>
          </w:p>
        </w:tc>
        <w:tc>
          <w:tcPr>
            <w:tcW w:w="2016" w:type="dxa"/>
            <w:vAlign w:val="center"/>
          </w:tcPr>
          <w:p w14:paraId="5E7992D5" w14:textId="77777777" w:rsidR="00CB0911" w:rsidRPr="005C41E7" w:rsidRDefault="00CB0911" w:rsidP="00CB0911">
            <w:pPr>
              <w:pStyle w:val="TableText"/>
              <w:jc w:val="center"/>
            </w:pPr>
          </w:p>
        </w:tc>
        <w:tc>
          <w:tcPr>
            <w:tcW w:w="1872" w:type="dxa"/>
            <w:vAlign w:val="center"/>
          </w:tcPr>
          <w:p w14:paraId="7902EDA3" w14:textId="77777777" w:rsidR="00CB0911" w:rsidRPr="005C41E7" w:rsidRDefault="00CB0911" w:rsidP="00CB0911">
            <w:pPr>
              <w:pStyle w:val="TableText"/>
              <w:jc w:val="center"/>
            </w:pPr>
          </w:p>
        </w:tc>
        <w:tc>
          <w:tcPr>
            <w:tcW w:w="2016" w:type="dxa"/>
            <w:vAlign w:val="center"/>
          </w:tcPr>
          <w:p w14:paraId="00637483" w14:textId="77777777" w:rsidR="00CB0911" w:rsidRPr="005C41E7" w:rsidRDefault="00CB0911" w:rsidP="00CB0911">
            <w:pPr>
              <w:pStyle w:val="TableText"/>
              <w:jc w:val="center"/>
            </w:pPr>
          </w:p>
        </w:tc>
        <w:tc>
          <w:tcPr>
            <w:tcW w:w="1901" w:type="dxa"/>
            <w:vAlign w:val="center"/>
          </w:tcPr>
          <w:p w14:paraId="02798775" w14:textId="6A11E67E" w:rsidR="00CB0911" w:rsidRPr="005C41E7" w:rsidRDefault="00CB0911" w:rsidP="00CB0911">
            <w:pPr>
              <w:pStyle w:val="TableText"/>
              <w:jc w:val="center"/>
            </w:pPr>
          </w:p>
        </w:tc>
      </w:tr>
      <w:tr w:rsidR="00CB0911" w:rsidRPr="00AE13D2" w14:paraId="57ED96C5" w14:textId="77777777" w:rsidTr="4FCE5374">
        <w:trPr>
          <w:cantSplit/>
        </w:trPr>
        <w:tc>
          <w:tcPr>
            <w:tcW w:w="863" w:type="dxa"/>
            <w:vAlign w:val="center"/>
          </w:tcPr>
          <w:p w14:paraId="5314A19A" w14:textId="46669FEB" w:rsidR="00CB0911" w:rsidRPr="00AE13D2" w:rsidRDefault="00CB0911" w:rsidP="00CB0911">
            <w:pPr>
              <w:pStyle w:val="TableText"/>
              <w:jc w:val="center"/>
            </w:pPr>
            <w:r w:rsidRPr="00AE13D2">
              <w:t>706</w:t>
            </w:r>
          </w:p>
        </w:tc>
        <w:tc>
          <w:tcPr>
            <w:tcW w:w="1583" w:type="dxa"/>
            <w:vAlign w:val="center"/>
          </w:tcPr>
          <w:p w14:paraId="59887C0E" w14:textId="77777777" w:rsidR="00CB0911" w:rsidRPr="00AE13D2" w:rsidRDefault="00CB0911" w:rsidP="00CB0911">
            <w:pPr>
              <w:pStyle w:val="TableText"/>
            </w:pPr>
            <w:r w:rsidRPr="00AE13D2">
              <w:t>Ontario Fair Hydro Plan Distribution Rate Protection Amount</w:t>
            </w:r>
          </w:p>
        </w:tc>
        <w:tc>
          <w:tcPr>
            <w:tcW w:w="1296" w:type="dxa"/>
            <w:vAlign w:val="center"/>
          </w:tcPr>
          <w:p w14:paraId="640C04D8" w14:textId="77777777" w:rsidR="00CB0911" w:rsidRPr="005C41E7" w:rsidRDefault="00CB0911" w:rsidP="00CB0911">
            <w:pPr>
              <w:pStyle w:val="TableText"/>
              <w:jc w:val="center"/>
            </w:pPr>
            <w:r w:rsidRPr="005C41E7">
              <w:t>2</w:t>
            </w:r>
          </w:p>
        </w:tc>
        <w:tc>
          <w:tcPr>
            <w:tcW w:w="1296" w:type="dxa"/>
            <w:vAlign w:val="center"/>
          </w:tcPr>
          <w:p w14:paraId="3C22B18E" w14:textId="77777777" w:rsidR="00CB0911" w:rsidRPr="005C41E7" w:rsidRDefault="00CB0911" w:rsidP="00CB0911">
            <w:pPr>
              <w:pStyle w:val="TableText"/>
              <w:jc w:val="center"/>
            </w:pPr>
            <w:r w:rsidRPr="005C41E7">
              <w:t>2</w:t>
            </w:r>
          </w:p>
        </w:tc>
        <w:tc>
          <w:tcPr>
            <w:tcW w:w="1440" w:type="dxa"/>
            <w:vAlign w:val="center"/>
          </w:tcPr>
          <w:p w14:paraId="1A025B52" w14:textId="77777777" w:rsidR="00CB0911" w:rsidRPr="005C41E7" w:rsidRDefault="00CB0911" w:rsidP="00CB0911">
            <w:pPr>
              <w:pStyle w:val="TableText"/>
              <w:jc w:val="center"/>
            </w:pPr>
            <w:r w:rsidRPr="005C41E7">
              <w:t>No</w:t>
            </w:r>
          </w:p>
        </w:tc>
        <w:tc>
          <w:tcPr>
            <w:tcW w:w="2016" w:type="dxa"/>
            <w:vAlign w:val="center"/>
          </w:tcPr>
          <w:p w14:paraId="67761E3F" w14:textId="77777777" w:rsidR="00CB0911" w:rsidRPr="005C41E7" w:rsidRDefault="00CB0911" w:rsidP="00CB0911">
            <w:pPr>
              <w:pStyle w:val="TableText"/>
              <w:jc w:val="center"/>
            </w:pPr>
          </w:p>
        </w:tc>
        <w:tc>
          <w:tcPr>
            <w:tcW w:w="1872" w:type="dxa"/>
            <w:vAlign w:val="center"/>
          </w:tcPr>
          <w:p w14:paraId="39733F56" w14:textId="77777777" w:rsidR="00CB0911" w:rsidRPr="005C41E7" w:rsidRDefault="00CB0911" w:rsidP="00CB0911">
            <w:pPr>
              <w:pStyle w:val="TableText"/>
              <w:jc w:val="center"/>
            </w:pPr>
          </w:p>
        </w:tc>
        <w:tc>
          <w:tcPr>
            <w:tcW w:w="2016" w:type="dxa"/>
            <w:vAlign w:val="center"/>
          </w:tcPr>
          <w:p w14:paraId="1551A807" w14:textId="77777777" w:rsidR="00CB0911" w:rsidRPr="005C41E7" w:rsidRDefault="00CB0911" w:rsidP="00CB0911">
            <w:pPr>
              <w:pStyle w:val="TableText"/>
              <w:jc w:val="center"/>
            </w:pPr>
          </w:p>
        </w:tc>
        <w:tc>
          <w:tcPr>
            <w:tcW w:w="1901" w:type="dxa"/>
            <w:vAlign w:val="center"/>
          </w:tcPr>
          <w:p w14:paraId="78A7C997" w14:textId="0D530EAC" w:rsidR="00CB0911" w:rsidRPr="005C41E7" w:rsidRDefault="00CB0911" w:rsidP="00CB0911">
            <w:pPr>
              <w:pStyle w:val="TableText"/>
              <w:jc w:val="center"/>
            </w:pPr>
          </w:p>
        </w:tc>
      </w:tr>
      <w:tr w:rsidR="00CB0911" w:rsidRPr="00AE13D2" w14:paraId="41393A74" w14:textId="77777777" w:rsidTr="4FCE5374">
        <w:trPr>
          <w:cantSplit/>
        </w:trPr>
        <w:tc>
          <w:tcPr>
            <w:tcW w:w="863" w:type="dxa"/>
            <w:vAlign w:val="center"/>
          </w:tcPr>
          <w:p w14:paraId="50BDF994" w14:textId="5DE09F7B" w:rsidR="00CB0911" w:rsidRPr="00AE13D2" w:rsidRDefault="00CB0911" w:rsidP="00CB0911">
            <w:pPr>
              <w:pStyle w:val="TableText"/>
              <w:jc w:val="center"/>
            </w:pPr>
            <w:r w:rsidRPr="00AE13D2">
              <w:t>750</w:t>
            </w:r>
          </w:p>
        </w:tc>
        <w:tc>
          <w:tcPr>
            <w:tcW w:w="1583" w:type="dxa"/>
            <w:vAlign w:val="center"/>
          </w:tcPr>
          <w:p w14:paraId="231C7FD4" w14:textId="77777777" w:rsidR="00CB0911" w:rsidRPr="00AE13D2" w:rsidRDefault="00CB0911" w:rsidP="00CB0911">
            <w:pPr>
              <w:pStyle w:val="TableText"/>
            </w:pPr>
            <w:r w:rsidRPr="00AE13D2">
              <w:t>Dispute Resolution Settlement Debit</w:t>
            </w:r>
          </w:p>
        </w:tc>
        <w:tc>
          <w:tcPr>
            <w:tcW w:w="1296" w:type="dxa"/>
            <w:vAlign w:val="center"/>
          </w:tcPr>
          <w:p w14:paraId="1760B26C" w14:textId="77777777" w:rsidR="00CB0911" w:rsidRPr="00AE13D2" w:rsidRDefault="00CB0911" w:rsidP="00CB0911">
            <w:pPr>
              <w:pStyle w:val="TableText"/>
              <w:jc w:val="center"/>
            </w:pPr>
            <w:r w:rsidRPr="00AE13D2">
              <w:t>2</w:t>
            </w:r>
          </w:p>
        </w:tc>
        <w:tc>
          <w:tcPr>
            <w:tcW w:w="1296" w:type="dxa"/>
            <w:vAlign w:val="center"/>
          </w:tcPr>
          <w:p w14:paraId="73A99ADE" w14:textId="77777777" w:rsidR="00CB0911" w:rsidRPr="00AE13D2" w:rsidRDefault="00CB0911" w:rsidP="00CB0911">
            <w:pPr>
              <w:pStyle w:val="TableText"/>
              <w:jc w:val="center"/>
            </w:pPr>
            <w:r w:rsidRPr="00AE13D2">
              <w:t>2</w:t>
            </w:r>
          </w:p>
        </w:tc>
        <w:tc>
          <w:tcPr>
            <w:tcW w:w="1440" w:type="dxa"/>
            <w:vAlign w:val="center"/>
          </w:tcPr>
          <w:p w14:paraId="4CA73B59" w14:textId="77777777" w:rsidR="00CB0911" w:rsidRPr="00AE13D2" w:rsidRDefault="00CB0911" w:rsidP="00CB0911">
            <w:pPr>
              <w:pStyle w:val="TableText"/>
              <w:jc w:val="center"/>
            </w:pPr>
            <w:r w:rsidRPr="00AE13D2">
              <w:t>No</w:t>
            </w:r>
          </w:p>
        </w:tc>
        <w:tc>
          <w:tcPr>
            <w:tcW w:w="2016" w:type="dxa"/>
            <w:vAlign w:val="center"/>
          </w:tcPr>
          <w:p w14:paraId="469C932F" w14:textId="77777777" w:rsidR="00CB0911" w:rsidRPr="00AE13D2" w:rsidRDefault="00CB0911" w:rsidP="00CB0911">
            <w:pPr>
              <w:pStyle w:val="TableText"/>
            </w:pPr>
          </w:p>
        </w:tc>
        <w:tc>
          <w:tcPr>
            <w:tcW w:w="1872" w:type="dxa"/>
            <w:vAlign w:val="center"/>
          </w:tcPr>
          <w:p w14:paraId="7FC74158" w14:textId="77777777" w:rsidR="00CB0911" w:rsidRPr="00AE13D2" w:rsidRDefault="00CB0911" w:rsidP="00CB0911">
            <w:pPr>
              <w:pStyle w:val="TableText"/>
            </w:pPr>
          </w:p>
        </w:tc>
        <w:tc>
          <w:tcPr>
            <w:tcW w:w="2016" w:type="dxa"/>
            <w:vAlign w:val="center"/>
          </w:tcPr>
          <w:p w14:paraId="1A22D3EB" w14:textId="77777777" w:rsidR="00CB0911" w:rsidRPr="00AE13D2" w:rsidRDefault="00CB0911" w:rsidP="00CB0911">
            <w:pPr>
              <w:pStyle w:val="TableText"/>
            </w:pPr>
          </w:p>
        </w:tc>
        <w:tc>
          <w:tcPr>
            <w:tcW w:w="1901" w:type="dxa"/>
            <w:vAlign w:val="center"/>
          </w:tcPr>
          <w:p w14:paraId="45289718" w14:textId="652BD6E9" w:rsidR="00CB0911" w:rsidRPr="00AE13D2" w:rsidRDefault="00CB0911" w:rsidP="00CB0911">
            <w:pPr>
              <w:pStyle w:val="TableText"/>
            </w:pPr>
          </w:p>
        </w:tc>
      </w:tr>
      <w:tr w:rsidR="00CB0911" w:rsidRPr="00AE13D2" w14:paraId="3B852EEC" w14:textId="77777777" w:rsidTr="4FCE5374">
        <w:trPr>
          <w:cantSplit/>
        </w:trPr>
        <w:tc>
          <w:tcPr>
            <w:tcW w:w="863" w:type="dxa"/>
            <w:vAlign w:val="center"/>
          </w:tcPr>
          <w:p w14:paraId="4B843999" w14:textId="14358B40" w:rsidR="00CB0911" w:rsidRPr="00AE13D2" w:rsidRDefault="00CB0911" w:rsidP="00CB0911">
            <w:pPr>
              <w:pStyle w:val="TableText"/>
              <w:jc w:val="center"/>
            </w:pPr>
            <w:r w:rsidRPr="00AE13D2">
              <w:t>751</w:t>
            </w:r>
          </w:p>
        </w:tc>
        <w:tc>
          <w:tcPr>
            <w:tcW w:w="1583" w:type="dxa"/>
            <w:vAlign w:val="center"/>
          </w:tcPr>
          <w:p w14:paraId="2AA28B09" w14:textId="77777777" w:rsidR="00CB0911" w:rsidRPr="00AE13D2" w:rsidRDefault="00CB0911" w:rsidP="00CB0911">
            <w:pPr>
              <w:pStyle w:val="TableText"/>
            </w:pPr>
            <w:r w:rsidRPr="00AE13D2">
              <w:t>Dispute Resolution Board Service Debit</w:t>
            </w:r>
          </w:p>
        </w:tc>
        <w:tc>
          <w:tcPr>
            <w:tcW w:w="1296" w:type="dxa"/>
            <w:vAlign w:val="center"/>
          </w:tcPr>
          <w:p w14:paraId="38BC93B0" w14:textId="77777777" w:rsidR="00CB0911" w:rsidRPr="00AE13D2" w:rsidRDefault="00CB0911" w:rsidP="00CB0911">
            <w:pPr>
              <w:pStyle w:val="TableText"/>
              <w:jc w:val="center"/>
            </w:pPr>
            <w:r w:rsidRPr="00AE13D2">
              <w:t>2</w:t>
            </w:r>
          </w:p>
        </w:tc>
        <w:tc>
          <w:tcPr>
            <w:tcW w:w="1296" w:type="dxa"/>
            <w:vAlign w:val="center"/>
          </w:tcPr>
          <w:p w14:paraId="357AA25A" w14:textId="77777777" w:rsidR="00CB0911" w:rsidRPr="00AE13D2" w:rsidRDefault="00CB0911" w:rsidP="00CB0911">
            <w:pPr>
              <w:pStyle w:val="TableText"/>
              <w:jc w:val="center"/>
            </w:pPr>
            <w:r w:rsidRPr="00AE13D2">
              <w:t>2</w:t>
            </w:r>
          </w:p>
        </w:tc>
        <w:tc>
          <w:tcPr>
            <w:tcW w:w="1440" w:type="dxa"/>
            <w:vAlign w:val="center"/>
          </w:tcPr>
          <w:p w14:paraId="3CB32140" w14:textId="77777777" w:rsidR="00CB0911" w:rsidRPr="00AE13D2" w:rsidRDefault="00CB0911" w:rsidP="00CB0911">
            <w:pPr>
              <w:pStyle w:val="TableText"/>
              <w:jc w:val="center"/>
            </w:pPr>
            <w:r w:rsidRPr="00AE13D2">
              <w:t>No</w:t>
            </w:r>
          </w:p>
        </w:tc>
        <w:tc>
          <w:tcPr>
            <w:tcW w:w="2016" w:type="dxa"/>
            <w:vAlign w:val="center"/>
          </w:tcPr>
          <w:p w14:paraId="3F0F63D3" w14:textId="77777777" w:rsidR="00CB0911" w:rsidRPr="00AE13D2" w:rsidRDefault="00CB0911" w:rsidP="00CB0911">
            <w:pPr>
              <w:pStyle w:val="TableText"/>
            </w:pPr>
          </w:p>
        </w:tc>
        <w:tc>
          <w:tcPr>
            <w:tcW w:w="1872" w:type="dxa"/>
            <w:vAlign w:val="center"/>
          </w:tcPr>
          <w:p w14:paraId="4C756BBF" w14:textId="77777777" w:rsidR="00CB0911" w:rsidRPr="00AE13D2" w:rsidRDefault="00CB0911" w:rsidP="00CB0911">
            <w:pPr>
              <w:pStyle w:val="TableText"/>
            </w:pPr>
          </w:p>
        </w:tc>
        <w:tc>
          <w:tcPr>
            <w:tcW w:w="2016" w:type="dxa"/>
            <w:vAlign w:val="center"/>
          </w:tcPr>
          <w:p w14:paraId="4FB34CE9" w14:textId="77777777" w:rsidR="00CB0911" w:rsidRPr="00AE13D2" w:rsidRDefault="00CB0911" w:rsidP="00CB0911">
            <w:pPr>
              <w:pStyle w:val="TableText"/>
            </w:pPr>
          </w:p>
        </w:tc>
        <w:tc>
          <w:tcPr>
            <w:tcW w:w="1901" w:type="dxa"/>
            <w:vAlign w:val="center"/>
          </w:tcPr>
          <w:p w14:paraId="2C9A6E46" w14:textId="5F31CA94" w:rsidR="00CB0911" w:rsidRPr="00AE13D2" w:rsidRDefault="00CB0911" w:rsidP="00CB0911">
            <w:pPr>
              <w:pStyle w:val="TableText"/>
            </w:pPr>
          </w:p>
        </w:tc>
      </w:tr>
      <w:tr w:rsidR="00CB0911" w:rsidRPr="005C41E7" w14:paraId="0CAA8F65" w14:textId="77777777" w:rsidTr="4FCE5374">
        <w:trPr>
          <w:cantSplit/>
        </w:trPr>
        <w:tc>
          <w:tcPr>
            <w:tcW w:w="863" w:type="dxa"/>
            <w:vAlign w:val="center"/>
          </w:tcPr>
          <w:p w14:paraId="7719FED4" w14:textId="1DB5B6C8" w:rsidR="00CB0911" w:rsidRPr="005C41E7" w:rsidRDefault="00CB0911" w:rsidP="00CB0911">
            <w:pPr>
              <w:pStyle w:val="TableText"/>
              <w:jc w:val="center"/>
            </w:pPr>
            <w:r w:rsidRPr="005C41E7">
              <w:t>753</w:t>
            </w:r>
          </w:p>
        </w:tc>
        <w:tc>
          <w:tcPr>
            <w:tcW w:w="1583" w:type="dxa"/>
            <w:vAlign w:val="center"/>
          </w:tcPr>
          <w:p w14:paraId="3B521136" w14:textId="77777777" w:rsidR="00CB0911" w:rsidRPr="005C41E7" w:rsidRDefault="00CB0911" w:rsidP="00CB0911">
            <w:pPr>
              <w:pStyle w:val="TableText"/>
            </w:pPr>
            <w:r w:rsidRPr="005C41E7">
              <w:t>Rural and Remote Settlement Debit</w:t>
            </w:r>
          </w:p>
        </w:tc>
        <w:tc>
          <w:tcPr>
            <w:tcW w:w="1296" w:type="dxa"/>
            <w:vAlign w:val="center"/>
          </w:tcPr>
          <w:p w14:paraId="566B2ABE" w14:textId="77777777" w:rsidR="00CB0911" w:rsidRPr="005C41E7" w:rsidRDefault="00CB0911" w:rsidP="00CB0911">
            <w:pPr>
              <w:pStyle w:val="TableText"/>
              <w:jc w:val="center"/>
            </w:pPr>
            <w:r w:rsidRPr="005C41E7">
              <w:t>2</w:t>
            </w:r>
          </w:p>
        </w:tc>
        <w:tc>
          <w:tcPr>
            <w:tcW w:w="1296" w:type="dxa"/>
            <w:vAlign w:val="center"/>
          </w:tcPr>
          <w:p w14:paraId="6853AAF7" w14:textId="77777777" w:rsidR="00CB0911" w:rsidRPr="005C41E7" w:rsidRDefault="00CB0911" w:rsidP="00CB0911">
            <w:pPr>
              <w:pStyle w:val="TableText"/>
              <w:jc w:val="center"/>
            </w:pPr>
            <w:r w:rsidRPr="005C41E7">
              <w:t>3</w:t>
            </w:r>
          </w:p>
        </w:tc>
        <w:tc>
          <w:tcPr>
            <w:tcW w:w="1440" w:type="dxa"/>
            <w:vAlign w:val="center"/>
          </w:tcPr>
          <w:p w14:paraId="6CD2ADCE" w14:textId="77777777" w:rsidR="00CB0911" w:rsidRPr="005C41E7" w:rsidRDefault="00CB0911" w:rsidP="00CB0911">
            <w:pPr>
              <w:pStyle w:val="TableText"/>
              <w:jc w:val="center"/>
            </w:pPr>
            <w:r w:rsidRPr="005C41E7">
              <w:t>No</w:t>
            </w:r>
          </w:p>
        </w:tc>
        <w:tc>
          <w:tcPr>
            <w:tcW w:w="2016" w:type="dxa"/>
            <w:vAlign w:val="center"/>
          </w:tcPr>
          <w:p w14:paraId="69629D23" w14:textId="77777777" w:rsidR="00CB0911" w:rsidRPr="005C41E7" w:rsidRDefault="00CB0911" w:rsidP="00CB0911">
            <w:pPr>
              <w:pStyle w:val="TableText"/>
              <w:jc w:val="center"/>
            </w:pPr>
          </w:p>
        </w:tc>
        <w:tc>
          <w:tcPr>
            <w:tcW w:w="1872" w:type="dxa"/>
            <w:vAlign w:val="center"/>
          </w:tcPr>
          <w:p w14:paraId="073337BD" w14:textId="77777777" w:rsidR="00CB0911" w:rsidRPr="005C41E7" w:rsidRDefault="00CB0911" w:rsidP="00CB0911">
            <w:pPr>
              <w:pStyle w:val="TableText"/>
              <w:jc w:val="center"/>
            </w:pPr>
          </w:p>
        </w:tc>
        <w:tc>
          <w:tcPr>
            <w:tcW w:w="2016" w:type="dxa"/>
            <w:vAlign w:val="center"/>
          </w:tcPr>
          <w:p w14:paraId="52EDEFFA" w14:textId="77777777" w:rsidR="00CB0911" w:rsidRPr="005C41E7" w:rsidRDefault="00CB0911" w:rsidP="00CB0911">
            <w:pPr>
              <w:pStyle w:val="TableText"/>
              <w:jc w:val="center"/>
            </w:pPr>
          </w:p>
        </w:tc>
        <w:tc>
          <w:tcPr>
            <w:tcW w:w="1901" w:type="dxa"/>
            <w:vAlign w:val="center"/>
          </w:tcPr>
          <w:p w14:paraId="0D1C2B01" w14:textId="79F3EC1B" w:rsidR="00CB0911" w:rsidRPr="005C41E7" w:rsidRDefault="00CB0911" w:rsidP="00CB0911">
            <w:pPr>
              <w:pStyle w:val="TableText"/>
              <w:jc w:val="center"/>
            </w:pPr>
          </w:p>
        </w:tc>
      </w:tr>
      <w:tr w:rsidR="00CB0911" w:rsidRPr="005C41E7" w14:paraId="260A0F05" w14:textId="77777777" w:rsidTr="4FCE5374">
        <w:trPr>
          <w:cantSplit/>
        </w:trPr>
        <w:tc>
          <w:tcPr>
            <w:tcW w:w="863" w:type="dxa"/>
            <w:vAlign w:val="center"/>
          </w:tcPr>
          <w:p w14:paraId="338D8BDF" w14:textId="1CBC2C15" w:rsidR="00CB0911" w:rsidRPr="005C41E7" w:rsidRDefault="00CB0911" w:rsidP="00CB0911">
            <w:pPr>
              <w:pStyle w:val="TableText"/>
              <w:jc w:val="center"/>
            </w:pPr>
            <w:r w:rsidRPr="005C41E7">
              <w:lastRenderedPageBreak/>
              <w:t>755</w:t>
            </w:r>
          </w:p>
        </w:tc>
        <w:tc>
          <w:tcPr>
            <w:tcW w:w="1583" w:type="dxa"/>
            <w:vAlign w:val="center"/>
          </w:tcPr>
          <w:p w14:paraId="583BA833" w14:textId="77777777" w:rsidR="00CB0911" w:rsidRPr="005C41E7" w:rsidRDefault="00CB0911" w:rsidP="00CB0911">
            <w:pPr>
              <w:pStyle w:val="TableText"/>
            </w:pPr>
            <w:r w:rsidRPr="005C41E7">
              <w:t>MOE - Ontario Fair Hydro Plan First Nations On-reserve Delivery Balancing Amount</w:t>
            </w:r>
          </w:p>
        </w:tc>
        <w:tc>
          <w:tcPr>
            <w:tcW w:w="1296" w:type="dxa"/>
            <w:vAlign w:val="center"/>
          </w:tcPr>
          <w:p w14:paraId="03B0A398" w14:textId="77777777" w:rsidR="00CB0911" w:rsidRPr="005C41E7" w:rsidRDefault="00CB0911" w:rsidP="00CB0911">
            <w:pPr>
              <w:pStyle w:val="TableText"/>
              <w:jc w:val="center"/>
            </w:pPr>
            <w:r w:rsidRPr="005C41E7">
              <w:t>2</w:t>
            </w:r>
          </w:p>
        </w:tc>
        <w:tc>
          <w:tcPr>
            <w:tcW w:w="1296" w:type="dxa"/>
            <w:vAlign w:val="center"/>
          </w:tcPr>
          <w:p w14:paraId="2A80A363" w14:textId="77777777" w:rsidR="00CB0911" w:rsidRPr="005C41E7" w:rsidRDefault="00CB0911" w:rsidP="00CB0911">
            <w:pPr>
              <w:pStyle w:val="TableText"/>
              <w:jc w:val="center"/>
            </w:pPr>
            <w:r w:rsidRPr="005C41E7">
              <w:t>2</w:t>
            </w:r>
          </w:p>
        </w:tc>
        <w:tc>
          <w:tcPr>
            <w:tcW w:w="1440" w:type="dxa"/>
            <w:vAlign w:val="center"/>
          </w:tcPr>
          <w:p w14:paraId="2408C40A" w14:textId="77777777" w:rsidR="00CB0911" w:rsidRPr="005C41E7" w:rsidRDefault="00CB0911" w:rsidP="00CB0911">
            <w:pPr>
              <w:pStyle w:val="TableText"/>
              <w:jc w:val="center"/>
            </w:pPr>
            <w:r w:rsidRPr="005C41E7">
              <w:t>No</w:t>
            </w:r>
          </w:p>
        </w:tc>
        <w:tc>
          <w:tcPr>
            <w:tcW w:w="2016" w:type="dxa"/>
            <w:vAlign w:val="center"/>
          </w:tcPr>
          <w:p w14:paraId="7F557A83" w14:textId="77777777" w:rsidR="00CB0911" w:rsidRPr="005C41E7" w:rsidRDefault="00CB0911" w:rsidP="00CB0911">
            <w:pPr>
              <w:pStyle w:val="TableText"/>
              <w:jc w:val="center"/>
            </w:pPr>
          </w:p>
        </w:tc>
        <w:tc>
          <w:tcPr>
            <w:tcW w:w="1872" w:type="dxa"/>
            <w:vAlign w:val="center"/>
          </w:tcPr>
          <w:p w14:paraId="0D49ED5A" w14:textId="77777777" w:rsidR="00CB0911" w:rsidRPr="005C41E7" w:rsidRDefault="00CB0911" w:rsidP="00CB0911">
            <w:pPr>
              <w:pStyle w:val="TableText"/>
              <w:jc w:val="center"/>
            </w:pPr>
          </w:p>
        </w:tc>
        <w:tc>
          <w:tcPr>
            <w:tcW w:w="2016" w:type="dxa"/>
            <w:vAlign w:val="center"/>
          </w:tcPr>
          <w:p w14:paraId="68234F9D" w14:textId="77777777" w:rsidR="00CB0911" w:rsidRPr="005C41E7" w:rsidRDefault="00CB0911" w:rsidP="00CB0911">
            <w:pPr>
              <w:pStyle w:val="TableText"/>
              <w:jc w:val="center"/>
            </w:pPr>
          </w:p>
        </w:tc>
        <w:tc>
          <w:tcPr>
            <w:tcW w:w="1901" w:type="dxa"/>
            <w:vAlign w:val="center"/>
          </w:tcPr>
          <w:p w14:paraId="2DB22389" w14:textId="298CE1B8" w:rsidR="00CB0911" w:rsidRPr="005C41E7" w:rsidRDefault="00CB0911" w:rsidP="00CB0911">
            <w:pPr>
              <w:pStyle w:val="TableText"/>
              <w:jc w:val="center"/>
            </w:pPr>
          </w:p>
        </w:tc>
      </w:tr>
      <w:tr w:rsidR="00CB0911" w:rsidRPr="005C41E7" w14:paraId="593B631C" w14:textId="77777777" w:rsidTr="4FCE5374">
        <w:trPr>
          <w:cantSplit/>
        </w:trPr>
        <w:tc>
          <w:tcPr>
            <w:tcW w:w="863" w:type="dxa"/>
            <w:vAlign w:val="center"/>
          </w:tcPr>
          <w:p w14:paraId="6AEEFAE5" w14:textId="252F7AF5" w:rsidR="00CB0911" w:rsidRPr="005C41E7" w:rsidRDefault="00CB0911" w:rsidP="00CB0911">
            <w:pPr>
              <w:pStyle w:val="TableText"/>
              <w:jc w:val="center"/>
            </w:pPr>
            <w:r w:rsidRPr="005C41E7">
              <w:t>756</w:t>
            </w:r>
          </w:p>
        </w:tc>
        <w:tc>
          <w:tcPr>
            <w:tcW w:w="1583" w:type="dxa"/>
            <w:vAlign w:val="center"/>
          </w:tcPr>
          <w:p w14:paraId="6D1C195A" w14:textId="77777777" w:rsidR="00CB0911" w:rsidRPr="005C41E7" w:rsidRDefault="00CB0911" w:rsidP="00CB0911">
            <w:pPr>
              <w:pStyle w:val="TableText"/>
            </w:pPr>
            <w:r w:rsidRPr="005C41E7">
              <w:t>MOE - Ontario Fair Hydro Plan Distribution Rate Protection Balancing Amount</w:t>
            </w:r>
          </w:p>
        </w:tc>
        <w:tc>
          <w:tcPr>
            <w:tcW w:w="1296" w:type="dxa"/>
            <w:vAlign w:val="center"/>
          </w:tcPr>
          <w:p w14:paraId="6A057CC4" w14:textId="77777777" w:rsidR="00CB0911" w:rsidRPr="005C41E7" w:rsidRDefault="00CB0911" w:rsidP="00CB0911">
            <w:pPr>
              <w:pStyle w:val="TableText"/>
              <w:jc w:val="center"/>
            </w:pPr>
            <w:r w:rsidRPr="005C41E7">
              <w:t>2</w:t>
            </w:r>
          </w:p>
        </w:tc>
        <w:tc>
          <w:tcPr>
            <w:tcW w:w="1296" w:type="dxa"/>
            <w:vAlign w:val="center"/>
          </w:tcPr>
          <w:p w14:paraId="6F905AC5" w14:textId="77777777" w:rsidR="00CB0911" w:rsidRPr="005C41E7" w:rsidRDefault="00CB0911" w:rsidP="00CB0911">
            <w:pPr>
              <w:pStyle w:val="TableText"/>
              <w:jc w:val="center"/>
            </w:pPr>
            <w:r w:rsidRPr="005C41E7">
              <w:t>2</w:t>
            </w:r>
          </w:p>
        </w:tc>
        <w:tc>
          <w:tcPr>
            <w:tcW w:w="1440" w:type="dxa"/>
            <w:vAlign w:val="center"/>
          </w:tcPr>
          <w:p w14:paraId="0FF7232B" w14:textId="77777777" w:rsidR="00CB0911" w:rsidRPr="005C41E7" w:rsidRDefault="00CB0911" w:rsidP="00CB0911">
            <w:pPr>
              <w:pStyle w:val="TableText"/>
              <w:jc w:val="center"/>
            </w:pPr>
            <w:r w:rsidRPr="005C41E7">
              <w:t>No</w:t>
            </w:r>
          </w:p>
        </w:tc>
        <w:tc>
          <w:tcPr>
            <w:tcW w:w="2016" w:type="dxa"/>
            <w:vAlign w:val="center"/>
          </w:tcPr>
          <w:p w14:paraId="170CD5CE" w14:textId="77777777" w:rsidR="00CB0911" w:rsidRPr="005C41E7" w:rsidRDefault="00CB0911" w:rsidP="00CB0911">
            <w:pPr>
              <w:pStyle w:val="TableText"/>
              <w:jc w:val="center"/>
            </w:pPr>
          </w:p>
        </w:tc>
        <w:tc>
          <w:tcPr>
            <w:tcW w:w="1872" w:type="dxa"/>
            <w:vAlign w:val="center"/>
          </w:tcPr>
          <w:p w14:paraId="6273079E" w14:textId="77777777" w:rsidR="00CB0911" w:rsidRPr="005C41E7" w:rsidRDefault="00CB0911" w:rsidP="00CB0911">
            <w:pPr>
              <w:pStyle w:val="TableText"/>
              <w:jc w:val="center"/>
            </w:pPr>
          </w:p>
        </w:tc>
        <w:tc>
          <w:tcPr>
            <w:tcW w:w="2016" w:type="dxa"/>
            <w:vAlign w:val="center"/>
          </w:tcPr>
          <w:p w14:paraId="71F812AF" w14:textId="77777777" w:rsidR="00CB0911" w:rsidRPr="005C41E7" w:rsidRDefault="00CB0911" w:rsidP="00CB0911">
            <w:pPr>
              <w:pStyle w:val="TableText"/>
              <w:jc w:val="center"/>
            </w:pPr>
          </w:p>
        </w:tc>
        <w:tc>
          <w:tcPr>
            <w:tcW w:w="1901" w:type="dxa"/>
            <w:vAlign w:val="center"/>
          </w:tcPr>
          <w:p w14:paraId="54F1BF0E" w14:textId="56FF8F76" w:rsidR="00CB0911" w:rsidRPr="005C41E7" w:rsidRDefault="00CB0911" w:rsidP="00CB0911">
            <w:pPr>
              <w:pStyle w:val="TableText"/>
              <w:jc w:val="center"/>
            </w:pPr>
          </w:p>
        </w:tc>
      </w:tr>
      <w:tr w:rsidR="00CB0911" w:rsidRPr="00AE13D2" w14:paraId="2B8EBCAA" w14:textId="77777777" w:rsidTr="4FCE5374">
        <w:trPr>
          <w:cantSplit/>
        </w:trPr>
        <w:tc>
          <w:tcPr>
            <w:tcW w:w="863" w:type="dxa"/>
            <w:vAlign w:val="center"/>
          </w:tcPr>
          <w:p w14:paraId="56562002" w14:textId="2D094096" w:rsidR="00CB0911" w:rsidRPr="00AE13D2" w:rsidRDefault="00CB0911" w:rsidP="00CB0911">
            <w:pPr>
              <w:pStyle w:val="TableText"/>
              <w:jc w:val="center"/>
            </w:pPr>
            <w:r w:rsidRPr="00AE13D2">
              <w:t>850</w:t>
            </w:r>
          </w:p>
        </w:tc>
        <w:tc>
          <w:tcPr>
            <w:tcW w:w="1583" w:type="dxa"/>
            <w:vAlign w:val="center"/>
          </w:tcPr>
          <w:p w14:paraId="4116C9B6" w14:textId="77777777" w:rsidR="00CB0911" w:rsidRPr="00AE13D2" w:rsidRDefault="00CB0911" w:rsidP="00CB0911">
            <w:pPr>
              <w:pStyle w:val="TableText"/>
            </w:pPr>
            <w:r w:rsidRPr="00AE13D2">
              <w:t>Market Participant Default Settlement Debit (recovery)</w:t>
            </w:r>
          </w:p>
        </w:tc>
        <w:tc>
          <w:tcPr>
            <w:tcW w:w="1296" w:type="dxa"/>
            <w:vAlign w:val="center"/>
          </w:tcPr>
          <w:p w14:paraId="224534EB" w14:textId="77777777" w:rsidR="00CB0911" w:rsidRPr="00AE13D2" w:rsidRDefault="00CB0911" w:rsidP="00CB0911">
            <w:pPr>
              <w:pStyle w:val="TableText"/>
              <w:jc w:val="center"/>
            </w:pPr>
            <w:r w:rsidRPr="00AE13D2">
              <w:t>2</w:t>
            </w:r>
          </w:p>
        </w:tc>
        <w:tc>
          <w:tcPr>
            <w:tcW w:w="1296" w:type="dxa"/>
            <w:vAlign w:val="center"/>
          </w:tcPr>
          <w:p w14:paraId="540BE121" w14:textId="77777777" w:rsidR="00CB0911" w:rsidRPr="00AE13D2" w:rsidRDefault="00CB0911" w:rsidP="00CB0911">
            <w:pPr>
              <w:pStyle w:val="TableText"/>
              <w:jc w:val="center"/>
            </w:pPr>
            <w:r w:rsidRPr="00AE13D2">
              <w:t>2</w:t>
            </w:r>
          </w:p>
        </w:tc>
        <w:tc>
          <w:tcPr>
            <w:tcW w:w="1440" w:type="dxa"/>
            <w:vAlign w:val="center"/>
          </w:tcPr>
          <w:p w14:paraId="66C88CF2" w14:textId="77777777" w:rsidR="00CB0911" w:rsidRPr="00AE13D2" w:rsidRDefault="00CB0911" w:rsidP="00CB0911">
            <w:pPr>
              <w:pStyle w:val="TableText"/>
              <w:jc w:val="center"/>
            </w:pPr>
            <w:r w:rsidRPr="00AE13D2">
              <w:t>No</w:t>
            </w:r>
          </w:p>
        </w:tc>
        <w:tc>
          <w:tcPr>
            <w:tcW w:w="2016" w:type="dxa"/>
            <w:vAlign w:val="center"/>
          </w:tcPr>
          <w:p w14:paraId="36D41793" w14:textId="77777777" w:rsidR="00CB0911" w:rsidRPr="00AE13D2" w:rsidRDefault="00CB0911" w:rsidP="00CB0911">
            <w:pPr>
              <w:pStyle w:val="TableText"/>
            </w:pPr>
          </w:p>
        </w:tc>
        <w:tc>
          <w:tcPr>
            <w:tcW w:w="1872" w:type="dxa"/>
            <w:vAlign w:val="center"/>
          </w:tcPr>
          <w:p w14:paraId="01993F51" w14:textId="77777777" w:rsidR="00CB0911" w:rsidRPr="00AE13D2" w:rsidRDefault="00CB0911" w:rsidP="00CB0911">
            <w:pPr>
              <w:pStyle w:val="TableText"/>
            </w:pPr>
          </w:p>
        </w:tc>
        <w:tc>
          <w:tcPr>
            <w:tcW w:w="2016" w:type="dxa"/>
            <w:vAlign w:val="center"/>
          </w:tcPr>
          <w:p w14:paraId="6F1EC2E4" w14:textId="77777777" w:rsidR="00CB0911" w:rsidRPr="00AE13D2" w:rsidRDefault="00CB0911" w:rsidP="00CB0911">
            <w:pPr>
              <w:pStyle w:val="TableText"/>
            </w:pPr>
          </w:p>
        </w:tc>
        <w:tc>
          <w:tcPr>
            <w:tcW w:w="1901" w:type="dxa"/>
            <w:vAlign w:val="center"/>
          </w:tcPr>
          <w:p w14:paraId="0A279513" w14:textId="6155A0DE" w:rsidR="00CB0911" w:rsidRPr="00AE13D2" w:rsidRDefault="00CB0911" w:rsidP="00CB0911">
            <w:pPr>
              <w:pStyle w:val="TableText"/>
            </w:pPr>
          </w:p>
        </w:tc>
      </w:tr>
      <w:tr w:rsidR="00CB0911" w:rsidRPr="00AE13D2" w14:paraId="2E4147BF" w14:textId="77777777" w:rsidTr="4FCE5374">
        <w:trPr>
          <w:cantSplit/>
        </w:trPr>
        <w:tc>
          <w:tcPr>
            <w:tcW w:w="863" w:type="dxa"/>
            <w:vAlign w:val="center"/>
          </w:tcPr>
          <w:p w14:paraId="1DE89988" w14:textId="1B107498" w:rsidR="00CB0911" w:rsidRPr="00AE13D2" w:rsidRDefault="00CB0911" w:rsidP="00CB0911">
            <w:pPr>
              <w:pStyle w:val="TableText"/>
              <w:jc w:val="center"/>
            </w:pPr>
            <w:r w:rsidRPr="00AE13D2">
              <w:t>851</w:t>
            </w:r>
          </w:p>
        </w:tc>
        <w:tc>
          <w:tcPr>
            <w:tcW w:w="1583" w:type="dxa"/>
            <w:vAlign w:val="center"/>
          </w:tcPr>
          <w:p w14:paraId="7F56ACBA" w14:textId="77777777" w:rsidR="00CB0911" w:rsidRPr="00AE13D2" w:rsidRDefault="00CB0911" w:rsidP="00CB0911">
            <w:pPr>
              <w:pStyle w:val="TableText"/>
            </w:pPr>
            <w:r w:rsidRPr="00AE13D2">
              <w:t>Market Participant Default Interest Debit</w:t>
            </w:r>
          </w:p>
        </w:tc>
        <w:tc>
          <w:tcPr>
            <w:tcW w:w="1296" w:type="dxa"/>
            <w:vAlign w:val="center"/>
          </w:tcPr>
          <w:p w14:paraId="3B2D4FDC" w14:textId="77777777" w:rsidR="00CB0911" w:rsidRPr="00AE13D2" w:rsidRDefault="00CB0911" w:rsidP="00CB0911">
            <w:pPr>
              <w:pStyle w:val="TableText"/>
              <w:jc w:val="center"/>
            </w:pPr>
            <w:r w:rsidRPr="00AE13D2">
              <w:t>2</w:t>
            </w:r>
          </w:p>
        </w:tc>
        <w:tc>
          <w:tcPr>
            <w:tcW w:w="1296" w:type="dxa"/>
            <w:vAlign w:val="center"/>
          </w:tcPr>
          <w:p w14:paraId="545D812A" w14:textId="77777777" w:rsidR="00CB0911" w:rsidRPr="00AE13D2" w:rsidRDefault="00CB0911" w:rsidP="00CB0911">
            <w:pPr>
              <w:pStyle w:val="TableText"/>
              <w:jc w:val="center"/>
            </w:pPr>
            <w:r w:rsidRPr="00AE13D2">
              <w:t>2</w:t>
            </w:r>
          </w:p>
        </w:tc>
        <w:tc>
          <w:tcPr>
            <w:tcW w:w="1440" w:type="dxa"/>
            <w:vAlign w:val="center"/>
          </w:tcPr>
          <w:p w14:paraId="223104B9" w14:textId="77777777" w:rsidR="00CB0911" w:rsidRPr="00AE13D2" w:rsidRDefault="00CB0911" w:rsidP="00CB0911">
            <w:pPr>
              <w:pStyle w:val="TableText"/>
              <w:jc w:val="center"/>
            </w:pPr>
            <w:r w:rsidRPr="00AE13D2">
              <w:t>No</w:t>
            </w:r>
          </w:p>
        </w:tc>
        <w:tc>
          <w:tcPr>
            <w:tcW w:w="2016" w:type="dxa"/>
            <w:vAlign w:val="center"/>
          </w:tcPr>
          <w:p w14:paraId="4D8EE63A" w14:textId="77777777" w:rsidR="00CB0911" w:rsidRPr="00AE13D2" w:rsidRDefault="00CB0911" w:rsidP="00CB0911">
            <w:pPr>
              <w:pStyle w:val="TableText"/>
            </w:pPr>
          </w:p>
        </w:tc>
        <w:tc>
          <w:tcPr>
            <w:tcW w:w="1872" w:type="dxa"/>
            <w:vAlign w:val="center"/>
          </w:tcPr>
          <w:p w14:paraId="7E2321AC" w14:textId="77777777" w:rsidR="00CB0911" w:rsidRPr="00AE13D2" w:rsidRDefault="00CB0911" w:rsidP="00CB0911">
            <w:pPr>
              <w:pStyle w:val="TableText"/>
            </w:pPr>
          </w:p>
        </w:tc>
        <w:tc>
          <w:tcPr>
            <w:tcW w:w="2016" w:type="dxa"/>
            <w:vAlign w:val="center"/>
          </w:tcPr>
          <w:p w14:paraId="24CFC530" w14:textId="77777777" w:rsidR="00CB0911" w:rsidRPr="00AE13D2" w:rsidRDefault="00CB0911" w:rsidP="00CB0911">
            <w:pPr>
              <w:pStyle w:val="TableText"/>
            </w:pPr>
          </w:p>
        </w:tc>
        <w:tc>
          <w:tcPr>
            <w:tcW w:w="1901" w:type="dxa"/>
            <w:vAlign w:val="center"/>
          </w:tcPr>
          <w:p w14:paraId="51CC8619" w14:textId="5766BA93" w:rsidR="00CB0911" w:rsidRPr="00AE13D2" w:rsidRDefault="00CB0911" w:rsidP="00CB0911">
            <w:pPr>
              <w:pStyle w:val="TableText"/>
            </w:pPr>
          </w:p>
        </w:tc>
      </w:tr>
      <w:tr w:rsidR="00CB0911" w:rsidRPr="00AE13D2" w14:paraId="3956A298" w14:textId="77777777" w:rsidTr="4FCE5374">
        <w:trPr>
          <w:cantSplit/>
        </w:trPr>
        <w:tc>
          <w:tcPr>
            <w:tcW w:w="863" w:type="dxa"/>
            <w:vAlign w:val="center"/>
          </w:tcPr>
          <w:p w14:paraId="196A3BFC" w14:textId="4410E67A" w:rsidR="00CB0911" w:rsidRPr="00AE13D2" w:rsidRDefault="00CB0911" w:rsidP="00CB0911">
            <w:pPr>
              <w:pStyle w:val="TableText"/>
              <w:jc w:val="center"/>
            </w:pPr>
            <w:r w:rsidRPr="00AE13D2">
              <w:t>900</w:t>
            </w:r>
          </w:p>
        </w:tc>
        <w:tc>
          <w:tcPr>
            <w:tcW w:w="1583" w:type="dxa"/>
            <w:vAlign w:val="center"/>
          </w:tcPr>
          <w:p w14:paraId="1B8C04F8" w14:textId="77777777" w:rsidR="00CB0911" w:rsidRPr="00AE13D2" w:rsidRDefault="00CB0911" w:rsidP="00CB0911">
            <w:pPr>
              <w:pStyle w:val="TableText"/>
            </w:pPr>
            <w:r w:rsidRPr="00AE13D2">
              <w:t>GST/HST Credit</w:t>
            </w:r>
          </w:p>
        </w:tc>
        <w:tc>
          <w:tcPr>
            <w:tcW w:w="1296" w:type="dxa"/>
            <w:vAlign w:val="center"/>
          </w:tcPr>
          <w:p w14:paraId="65A77070" w14:textId="77777777" w:rsidR="00CB0911" w:rsidRPr="00AE13D2" w:rsidRDefault="00CB0911" w:rsidP="00CB0911">
            <w:pPr>
              <w:pStyle w:val="TableText"/>
              <w:jc w:val="center"/>
            </w:pPr>
            <w:r w:rsidRPr="00AE13D2">
              <w:t>2</w:t>
            </w:r>
          </w:p>
        </w:tc>
        <w:tc>
          <w:tcPr>
            <w:tcW w:w="1296" w:type="dxa"/>
            <w:vAlign w:val="center"/>
          </w:tcPr>
          <w:p w14:paraId="63916A6D" w14:textId="77777777" w:rsidR="00CB0911" w:rsidRPr="00AE13D2" w:rsidRDefault="00CB0911" w:rsidP="00CB0911">
            <w:pPr>
              <w:pStyle w:val="TableText"/>
              <w:jc w:val="center"/>
            </w:pPr>
            <w:r w:rsidRPr="00AE13D2">
              <w:t>2</w:t>
            </w:r>
          </w:p>
        </w:tc>
        <w:tc>
          <w:tcPr>
            <w:tcW w:w="1440" w:type="dxa"/>
            <w:vAlign w:val="center"/>
          </w:tcPr>
          <w:p w14:paraId="5CACCD75" w14:textId="77777777" w:rsidR="00CB0911" w:rsidRPr="00AE13D2" w:rsidRDefault="00CB0911" w:rsidP="00CB0911">
            <w:pPr>
              <w:pStyle w:val="TableText"/>
              <w:jc w:val="center"/>
            </w:pPr>
            <w:r w:rsidRPr="00AE13D2">
              <w:t>No</w:t>
            </w:r>
          </w:p>
        </w:tc>
        <w:tc>
          <w:tcPr>
            <w:tcW w:w="2016" w:type="dxa"/>
            <w:vAlign w:val="center"/>
          </w:tcPr>
          <w:p w14:paraId="6C52F6FD" w14:textId="77777777" w:rsidR="00CB0911" w:rsidRPr="00AE13D2" w:rsidRDefault="00CB0911" w:rsidP="00CB0911">
            <w:pPr>
              <w:pStyle w:val="TableText"/>
            </w:pPr>
          </w:p>
        </w:tc>
        <w:tc>
          <w:tcPr>
            <w:tcW w:w="1872" w:type="dxa"/>
            <w:vAlign w:val="center"/>
          </w:tcPr>
          <w:p w14:paraId="45DA40EB" w14:textId="77777777" w:rsidR="00CB0911" w:rsidRPr="00AE13D2" w:rsidRDefault="00CB0911" w:rsidP="00CB0911">
            <w:pPr>
              <w:pStyle w:val="TableText"/>
            </w:pPr>
          </w:p>
        </w:tc>
        <w:tc>
          <w:tcPr>
            <w:tcW w:w="2016" w:type="dxa"/>
            <w:vAlign w:val="center"/>
          </w:tcPr>
          <w:p w14:paraId="60F95EB2" w14:textId="77777777" w:rsidR="00CB0911" w:rsidRPr="00AE13D2" w:rsidRDefault="00CB0911" w:rsidP="00CB0911">
            <w:pPr>
              <w:pStyle w:val="TableText"/>
            </w:pPr>
          </w:p>
        </w:tc>
        <w:tc>
          <w:tcPr>
            <w:tcW w:w="1901" w:type="dxa"/>
            <w:vAlign w:val="center"/>
          </w:tcPr>
          <w:p w14:paraId="59B2BF02" w14:textId="44AD3682" w:rsidR="00CB0911" w:rsidRPr="00AE13D2" w:rsidRDefault="00CB0911" w:rsidP="00CB0911">
            <w:pPr>
              <w:pStyle w:val="TableText"/>
            </w:pPr>
          </w:p>
        </w:tc>
      </w:tr>
      <w:tr w:rsidR="00CB0911" w:rsidRPr="00AE13D2" w14:paraId="7FCC7A5B" w14:textId="77777777" w:rsidTr="4FCE5374">
        <w:trPr>
          <w:cantSplit/>
        </w:trPr>
        <w:tc>
          <w:tcPr>
            <w:tcW w:w="863" w:type="dxa"/>
            <w:vAlign w:val="center"/>
          </w:tcPr>
          <w:p w14:paraId="4BA86627" w14:textId="0F18C794" w:rsidR="00CB0911" w:rsidRPr="00AE13D2" w:rsidRDefault="00CB0911" w:rsidP="00CB0911">
            <w:pPr>
              <w:pStyle w:val="TableText"/>
              <w:jc w:val="center"/>
            </w:pPr>
            <w:r w:rsidRPr="00AE13D2">
              <w:t>950</w:t>
            </w:r>
          </w:p>
        </w:tc>
        <w:tc>
          <w:tcPr>
            <w:tcW w:w="1583" w:type="dxa"/>
            <w:vAlign w:val="center"/>
          </w:tcPr>
          <w:p w14:paraId="1663C435" w14:textId="77777777" w:rsidR="00CB0911" w:rsidRPr="00AE13D2" w:rsidRDefault="00CB0911" w:rsidP="00CB0911">
            <w:pPr>
              <w:pStyle w:val="TableText"/>
            </w:pPr>
            <w:r w:rsidRPr="00AE13D2">
              <w:t>GST/HST Debit</w:t>
            </w:r>
          </w:p>
        </w:tc>
        <w:tc>
          <w:tcPr>
            <w:tcW w:w="1296" w:type="dxa"/>
            <w:vAlign w:val="center"/>
          </w:tcPr>
          <w:p w14:paraId="0C6AD729" w14:textId="77777777" w:rsidR="00CB0911" w:rsidRPr="00AE13D2" w:rsidRDefault="00CB0911" w:rsidP="00CB0911">
            <w:pPr>
              <w:pStyle w:val="TableText"/>
              <w:jc w:val="center"/>
            </w:pPr>
            <w:r w:rsidRPr="00AE13D2">
              <w:t>2</w:t>
            </w:r>
          </w:p>
        </w:tc>
        <w:tc>
          <w:tcPr>
            <w:tcW w:w="1296" w:type="dxa"/>
            <w:vAlign w:val="center"/>
          </w:tcPr>
          <w:p w14:paraId="79CCF251" w14:textId="77777777" w:rsidR="00CB0911" w:rsidRPr="00AE13D2" w:rsidRDefault="00CB0911" w:rsidP="00CB0911">
            <w:pPr>
              <w:pStyle w:val="TableText"/>
              <w:jc w:val="center"/>
            </w:pPr>
            <w:r w:rsidRPr="00AE13D2">
              <w:t>2</w:t>
            </w:r>
          </w:p>
        </w:tc>
        <w:tc>
          <w:tcPr>
            <w:tcW w:w="1440" w:type="dxa"/>
            <w:vAlign w:val="center"/>
          </w:tcPr>
          <w:p w14:paraId="467916FE" w14:textId="77777777" w:rsidR="00CB0911" w:rsidRPr="00AE13D2" w:rsidRDefault="00CB0911" w:rsidP="00CB0911">
            <w:pPr>
              <w:pStyle w:val="TableText"/>
              <w:jc w:val="center"/>
            </w:pPr>
            <w:r w:rsidRPr="00AE13D2">
              <w:t>No</w:t>
            </w:r>
          </w:p>
        </w:tc>
        <w:tc>
          <w:tcPr>
            <w:tcW w:w="2016" w:type="dxa"/>
            <w:vAlign w:val="center"/>
          </w:tcPr>
          <w:p w14:paraId="2E73FAFF" w14:textId="77777777" w:rsidR="00CB0911" w:rsidRPr="00AE13D2" w:rsidRDefault="00CB0911" w:rsidP="00CB0911">
            <w:pPr>
              <w:pStyle w:val="TableText"/>
            </w:pPr>
          </w:p>
        </w:tc>
        <w:tc>
          <w:tcPr>
            <w:tcW w:w="1872" w:type="dxa"/>
            <w:vAlign w:val="center"/>
          </w:tcPr>
          <w:p w14:paraId="3270D19E" w14:textId="77777777" w:rsidR="00CB0911" w:rsidRPr="00AE13D2" w:rsidRDefault="00CB0911" w:rsidP="00CB0911">
            <w:pPr>
              <w:pStyle w:val="TableText"/>
            </w:pPr>
          </w:p>
        </w:tc>
        <w:tc>
          <w:tcPr>
            <w:tcW w:w="2016" w:type="dxa"/>
            <w:vAlign w:val="center"/>
          </w:tcPr>
          <w:p w14:paraId="2D267118" w14:textId="77777777" w:rsidR="00CB0911" w:rsidRPr="00AE13D2" w:rsidRDefault="00CB0911" w:rsidP="00CB0911">
            <w:pPr>
              <w:pStyle w:val="TableText"/>
            </w:pPr>
          </w:p>
        </w:tc>
        <w:tc>
          <w:tcPr>
            <w:tcW w:w="1901" w:type="dxa"/>
            <w:vAlign w:val="center"/>
          </w:tcPr>
          <w:p w14:paraId="36CD5F44" w14:textId="0C2F5692" w:rsidR="00CB0911" w:rsidRPr="00AE13D2" w:rsidRDefault="00CB0911" w:rsidP="00CB0911">
            <w:pPr>
              <w:pStyle w:val="TableText"/>
            </w:pPr>
          </w:p>
        </w:tc>
      </w:tr>
      <w:tr w:rsidR="00CB0911" w:rsidRPr="00AE13D2" w14:paraId="22478912" w14:textId="77777777" w:rsidTr="4FCE5374">
        <w:trPr>
          <w:cantSplit/>
        </w:trPr>
        <w:tc>
          <w:tcPr>
            <w:tcW w:w="863" w:type="dxa"/>
            <w:vAlign w:val="center"/>
          </w:tcPr>
          <w:p w14:paraId="17AFB5CC" w14:textId="64181D77" w:rsidR="00CB0911" w:rsidRPr="00AE13D2" w:rsidRDefault="00CB0911" w:rsidP="00CB0911">
            <w:pPr>
              <w:pStyle w:val="TableText"/>
              <w:jc w:val="center"/>
            </w:pPr>
            <w:r>
              <w:t>1100</w:t>
            </w:r>
          </w:p>
        </w:tc>
        <w:tc>
          <w:tcPr>
            <w:tcW w:w="1583" w:type="dxa"/>
            <w:vAlign w:val="center"/>
          </w:tcPr>
          <w:p w14:paraId="4ADE2408" w14:textId="242760F7" w:rsidR="00CB0911" w:rsidRPr="00AE13D2" w:rsidRDefault="00CB0911" w:rsidP="00CB0911">
            <w:pPr>
              <w:pStyle w:val="TableText"/>
            </w:pPr>
            <w:r>
              <w:t xml:space="preserve">Day-Ahead Market Energy Settlement Amount for Generators </w:t>
            </w:r>
          </w:p>
        </w:tc>
        <w:tc>
          <w:tcPr>
            <w:tcW w:w="1296" w:type="dxa"/>
            <w:vAlign w:val="center"/>
          </w:tcPr>
          <w:p w14:paraId="47192757" w14:textId="713EE12C" w:rsidR="00CB0911" w:rsidRPr="00AE13D2" w:rsidRDefault="00CB0911" w:rsidP="00CB0911">
            <w:pPr>
              <w:pStyle w:val="TableText"/>
              <w:jc w:val="center"/>
            </w:pPr>
            <w:r>
              <w:t>1</w:t>
            </w:r>
          </w:p>
        </w:tc>
        <w:tc>
          <w:tcPr>
            <w:tcW w:w="1296" w:type="dxa"/>
            <w:vAlign w:val="center"/>
          </w:tcPr>
          <w:p w14:paraId="2B0705AE" w14:textId="501EAB2D" w:rsidR="00CB0911" w:rsidRPr="00AE13D2" w:rsidRDefault="00CB0911" w:rsidP="00CB0911">
            <w:pPr>
              <w:pStyle w:val="TableText"/>
              <w:jc w:val="center"/>
            </w:pPr>
            <w:r>
              <w:t>3</w:t>
            </w:r>
          </w:p>
        </w:tc>
        <w:tc>
          <w:tcPr>
            <w:tcW w:w="1440" w:type="dxa"/>
            <w:vAlign w:val="center"/>
          </w:tcPr>
          <w:p w14:paraId="4771AC38" w14:textId="6DF27D7F" w:rsidR="00CB0911" w:rsidRPr="00AE13D2" w:rsidRDefault="00CB0911" w:rsidP="00CB0911">
            <w:pPr>
              <w:pStyle w:val="TableText"/>
              <w:jc w:val="center"/>
            </w:pPr>
            <w:r>
              <w:t>No</w:t>
            </w:r>
          </w:p>
        </w:tc>
        <w:tc>
          <w:tcPr>
            <w:tcW w:w="2016" w:type="dxa"/>
            <w:vAlign w:val="center"/>
          </w:tcPr>
          <w:p w14:paraId="6EE8A92C" w14:textId="77777777" w:rsidR="00CB0911" w:rsidRPr="00AE13D2" w:rsidRDefault="00CB0911" w:rsidP="00CB0911">
            <w:pPr>
              <w:pStyle w:val="TableText"/>
            </w:pPr>
          </w:p>
        </w:tc>
        <w:tc>
          <w:tcPr>
            <w:tcW w:w="1872" w:type="dxa"/>
            <w:vAlign w:val="center"/>
          </w:tcPr>
          <w:p w14:paraId="6EAEEC1A" w14:textId="77777777" w:rsidR="00CB0911" w:rsidRPr="00AE13D2" w:rsidRDefault="00CB0911" w:rsidP="00CB0911">
            <w:pPr>
              <w:pStyle w:val="TableText"/>
            </w:pPr>
          </w:p>
        </w:tc>
        <w:tc>
          <w:tcPr>
            <w:tcW w:w="2016" w:type="dxa"/>
            <w:vAlign w:val="center"/>
          </w:tcPr>
          <w:p w14:paraId="47A489AC" w14:textId="77777777" w:rsidR="00CB0911" w:rsidRPr="00AE13D2" w:rsidRDefault="00CB0911" w:rsidP="00CB0911">
            <w:pPr>
              <w:pStyle w:val="TableText"/>
            </w:pPr>
          </w:p>
        </w:tc>
        <w:tc>
          <w:tcPr>
            <w:tcW w:w="1901" w:type="dxa"/>
            <w:vAlign w:val="center"/>
          </w:tcPr>
          <w:p w14:paraId="0E425870" w14:textId="515279D1" w:rsidR="00CB0911" w:rsidRPr="00AE13D2" w:rsidRDefault="00CB0911" w:rsidP="00CB0911">
            <w:pPr>
              <w:pStyle w:val="TableText"/>
            </w:pPr>
          </w:p>
        </w:tc>
      </w:tr>
      <w:tr w:rsidR="00CB0911" w:rsidRPr="00AE13D2" w14:paraId="10A97D0D" w14:textId="77777777" w:rsidTr="4FCE5374">
        <w:trPr>
          <w:cantSplit/>
        </w:trPr>
        <w:tc>
          <w:tcPr>
            <w:tcW w:w="863" w:type="dxa"/>
            <w:vAlign w:val="center"/>
          </w:tcPr>
          <w:p w14:paraId="39C8B6A2" w14:textId="7EF32800" w:rsidR="00CB0911" w:rsidRPr="00C34934" w:rsidRDefault="00CB0911" w:rsidP="00CB0911">
            <w:pPr>
              <w:pStyle w:val="TableText"/>
              <w:jc w:val="center"/>
            </w:pPr>
            <w:r w:rsidRPr="00C34934">
              <w:t>1101</w:t>
            </w:r>
          </w:p>
        </w:tc>
        <w:tc>
          <w:tcPr>
            <w:tcW w:w="1583" w:type="dxa"/>
            <w:vAlign w:val="center"/>
          </w:tcPr>
          <w:p w14:paraId="64132D28" w14:textId="1C436CF3" w:rsidR="00CB0911" w:rsidRPr="00C34934" w:rsidRDefault="00CB0911" w:rsidP="00CB0911">
            <w:pPr>
              <w:pStyle w:val="TableText"/>
            </w:pPr>
            <w:r w:rsidRPr="00C34934">
              <w:t>Real-Time Energy Settlement Amount for Generators</w:t>
            </w:r>
          </w:p>
        </w:tc>
        <w:tc>
          <w:tcPr>
            <w:tcW w:w="1296" w:type="dxa"/>
            <w:vAlign w:val="center"/>
          </w:tcPr>
          <w:p w14:paraId="4EB83C3C" w14:textId="66E82F97" w:rsidR="00CB0911" w:rsidRPr="00C34934" w:rsidRDefault="00CB0911" w:rsidP="00CB0911">
            <w:pPr>
              <w:pStyle w:val="TableText"/>
              <w:jc w:val="center"/>
            </w:pPr>
            <w:r w:rsidRPr="00C34934">
              <w:t>1</w:t>
            </w:r>
          </w:p>
        </w:tc>
        <w:tc>
          <w:tcPr>
            <w:tcW w:w="1296" w:type="dxa"/>
            <w:vAlign w:val="center"/>
          </w:tcPr>
          <w:p w14:paraId="0CEBA86F" w14:textId="16798221" w:rsidR="00CB0911" w:rsidRPr="00C34934" w:rsidRDefault="00CB0911" w:rsidP="00CB0911">
            <w:pPr>
              <w:pStyle w:val="TableText"/>
              <w:jc w:val="center"/>
            </w:pPr>
            <w:r w:rsidRPr="00C34934">
              <w:t>3</w:t>
            </w:r>
          </w:p>
        </w:tc>
        <w:tc>
          <w:tcPr>
            <w:tcW w:w="1440" w:type="dxa"/>
            <w:vAlign w:val="center"/>
          </w:tcPr>
          <w:p w14:paraId="47A96D9C" w14:textId="5BB94184" w:rsidR="00CB0911" w:rsidRPr="00C34934" w:rsidRDefault="00CB0911" w:rsidP="00CB0911">
            <w:pPr>
              <w:pStyle w:val="TableText"/>
              <w:jc w:val="center"/>
            </w:pPr>
            <w:r w:rsidRPr="00C34934">
              <w:t>Yes</w:t>
            </w:r>
          </w:p>
        </w:tc>
        <w:tc>
          <w:tcPr>
            <w:tcW w:w="2016" w:type="dxa"/>
            <w:vAlign w:val="center"/>
          </w:tcPr>
          <w:p w14:paraId="0D5AF818" w14:textId="37042CA6" w:rsidR="00CB0911" w:rsidRPr="00C34934" w:rsidRDefault="00CB0911" w:rsidP="00CB0911">
            <w:pPr>
              <w:pStyle w:val="TableText"/>
            </w:pPr>
            <w:r w:rsidRPr="00C34934">
              <w:t>AQEI multiplied by 12</w:t>
            </w:r>
          </w:p>
          <w:p w14:paraId="3631A775" w14:textId="5C729C1C" w:rsidR="00CB0911" w:rsidRPr="00C34934" w:rsidRDefault="00CB0911" w:rsidP="00CB0911">
            <w:pPr>
              <w:pStyle w:val="TableText"/>
            </w:pPr>
            <w:r w:rsidRPr="00C34934">
              <w:t>AQEW multiplied by 12</w:t>
            </w:r>
          </w:p>
          <w:p w14:paraId="33DBD635" w14:textId="3B761EE4" w:rsidR="00CB0911" w:rsidRPr="00C34934" w:rsidRDefault="00CB0911" w:rsidP="00CB0911">
            <w:pPr>
              <w:pStyle w:val="TableText"/>
            </w:pPr>
            <w:r w:rsidRPr="00C34934">
              <w:t>Resulting Decimals: 3</w:t>
            </w:r>
          </w:p>
          <w:p w14:paraId="3D8BE1FA" w14:textId="77777777" w:rsidR="00CB0911" w:rsidRPr="00C34934" w:rsidRDefault="00CB0911" w:rsidP="00CB0911">
            <w:pPr>
              <w:pStyle w:val="TableText"/>
            </w:pPr>
          </w:p>
          <w:p w14:paraId="7F93CCF8" w14:textId="35B2F3C3" w:rsidR="00CB0911" w:rsidRPr="00C34934" w:rsidRDefault="00CB0911" w:rsidP="00CB0911">
            <w:pPr>
              <w:pStyle w:val="TableText"/>
            </w:pPr>
            <w:r w:rsidRPr="00C34934">
              <w:t>Numerator: BCQ</w:t>
            </w:r>
          </w:p>
          <w:p w14:paraId="642B4984" w14:textId="47EA0916" w:rsidR="00CB0911" w:rsidRPr="00C34934" w:rsidRDefault="00CB0911" w:rsidP="00CB0911">
            <w:pPr>
              <w:pStyle w:val="TableText"/>
            </w:pPr>
            <w:r w:rsidRPr="00C34934">
              <w:t>Denominator: 12</w:t>
            </w:r>
          </w:p>
          <w:p w14:paraId="49DED7DB" w14:textId="786B7265" w:rsidR="00CB0911" w:rsidRPr="00C34934" w:rsidRDefault="00CB0911" w:rsidP="00CB0911">
            <w:pPr>
              <w:pStyle w:val="TableText"/>
            </w:pPr>
            <w:r w:rsidRPr="00C34934">
              <w:t>Resulting Decimals: 3</w:t>
            </w:r>
          </w:p>
        </w:tc>
        <w:tc>
          <w:tcPr>
            <w:tcW w:w="1872" w:type="dxa"/>
          </w:tcPr>
          <w:p w14:paraId="4896D32D" w14:textId="16D3031B" w:rsidR="00CB0911" w:rsidRPr="00C34934" w:rsidRDefault="00CB0911" w:rsidP="00CB0911">
            <w:pPr>
              <w:pStyle w:val="TableText"/>
            </w:pPr>
            <w:r w:rsidRPr="00C34934">
              <w:t>AQEI or AQEW multiplied by RT_LMP</w:t>
            </w:r>
            <w:r>
              <w:t>.</w:t>
            </w:r>
          </w:p>
          <w:p w14:paraId="6F7D48DB" w14:textId="77777777" w:rsidR="00CB0911" w:rsidRPr="00C34934" w:rsidRDefault="00CB0911" w:rsidP="00CB0911">
            <w:pPr>
              <w:pStyle w:val="TableText"/>
            </w:pPr>
          </w:p>
          <w:p w14:paraId="3986FC12" w14:textId="77777777" w:rsidR="00CB0911" w:rsidRPr="00C34934" w:rsidRDefault="00CB0911" w:rsidP="00CB0911">
            <w:pPr>
              <w:pStyle w:val="TableText"/>
            </w:pPr>
          </w:p>
          <w:p w14:paraId="050BD2C4" w14:textId="4FFD44DF"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31A15364" w14:textId="7E6ED1D3" w:rsidR="00CB0911" w:rsidRPr="00AE13D2" w:rsidRDefault="00CB0911" w:rsidP="00CB0911">
            <w:pPr>
              <w:pStyle w:val="TableText"/>
            </w:pPr>
          </w:p>
        </w:tc>
        <w:tc>
          <w:tcPr>
            <w:tcW w:w="1901" w:type="dxa"/>
            <w:vAlign w:val="center"/>
          </w:tcPr>
          <w:p w14:paraId="1508E0EC" w14:textId="5733F2B7" w:rsidR="00CB0911" w:rsidRDefault="00CB0911" w:rsidP="00CB0911">
            <w:pPr>
              <w:pStyle w:val="TableText"/>
            </w:pPr>
          </w:p>
        </w:tc>
      </w:tr>
      <w:tr w:rsidR="00CB0911" w:rsidRPr="00AE13D2" w14:paraId="75C9F770" w14:textId="77777777" w:rsidTr="4FCE5374">
        <w:trPr>
          <w:cantSplit/>
        </w:trPr>
        <w:tc>
          <w:tcPr>
            <w:tcW w:w="863" w:type="dxa"/>
            <w:vAlign w:val="center"/>
          </w:tcPr>
          <w:p w14:paraId="6B5FB3DC" w14:textId="08704C83" w:rsidR="00CB0911" w:rsidRDefault="00CB0911" w:rsidP="00CB0911">
            <w:pPr>
              <w:pStyle w:val="TableText"/>
              <w:jc w:val="center"/>
            </w:pPr>
            <w:r>
              <w:lastRenderedPageBreak/>
              <w:t>1102</w:t>
            </w:r>
          </w:p>
        </w:tc>
        <w:tc>
          <w:tcPr>
            <w:tcW w:w="1583" w:type="dxa"/>
            <w:vAlign w:val="center"/>
          </w:tcPr>
          <w:p w14:paraId="5183E8DF" w14:textId="57F71BA7" w:rsidR="00CB0911" w:rsidRPr="00AE13D2" w:rsidRDefault="00CB0911" w:rsidP="00CB0911">
            <w:pPr>
              <w:pStyle w:val="TableText"/>
            </w:pPr>
            <w:r>
              <w:t>Day-Ahead Market Energy Settlement Amount for Dispatchable Loads</w:t>
            </w:r>
          </w:p>
        </w:tc>
        <w:tc>
          <w:tcPr>
            <w:tcW w:w="1296" w:type="dxa"/>
            <w:vAlign w:val="center"/>
          </w:tcPr>
          <w:p w14:paraId="4C8986DB" w14:textId="3A3150C2" w:rsidR="00CB0911" w:rsidRPr="00AE13D2" w:rsidRDefault="00CB0911" w:rsidP="00CB0911">
            <w:pPr>
              <w:pStyle w:val="TableText"/>
              <w:jc w:val="center"/>
            </w:pPr>
            <w:r>
              <w:t>1</w:t>
            </w:r>
          </w:p>
        </w:tc>
        <w:tc>
          <w:tcPr>
            <w:tcW w:w="1296" w:type="dxa"/>
            <w:vAlign w:val="center"/>
          </w:tcPr>
          <w:p w14:paraId="53076336" w14:textId="10F3F5BA" w:rsidR="00CB0911" w:rsidRPr="00AE13D2" w:rsidRDefault="00CB0911" w:rsidP="00CB0911">
            <w:pPr>
              <w:pStyle w:val="TableText"/>
              <w:jc w:val="center"/>
            </w:pPr>
            <w:r>
              <w:t>3</w:t>
            </w:r>
          </w:p>
        </w:tc>
        <w:tc>
          <w:tcPr>
            <w:tcW w:w="1440" w:type="dxa"/>
            <w:vAlign w:val="center"/>
          </w:tcPr>
          <w:p w14:paraId="5D75FEC9" w14:textId="1CCCF32E" w:rsidR="00CB0911" w:rsidRPr="00AE13D2" w:rsidRDefault="00CB0911" w:rsidP="00CB0911">
            <w:pPr>
              <w:pStyle w:val="TableText"/>
              <w:jc w:val="center"/>
            </w:pPr>
            <w:r>
              <w:t>No</w:t>
            </w:r>
          </w:p>
        </w:tc>
        <w:tc>
          <w:tcPr>
            <w:tcW w:w="2016" w:type="dxa"/>
            <w:vAlign w:val="center"/>
          </w:tcPr>
          <w:p w14:paraId="12BC3BA4" w14:textId="77777777" w:rsidR="00CB0911" w:rsidRPr="00AE13D2" w:rsidRDefault="00CB0911" w:rsidP="00CB0911">
            <w:pPr>
              <w:pStyle w:val="TableText"/>
            </w:pPr>
          </w:p>
        </w:tc>
        <w:tc>
          <w:tcPr>
            <w:tcW w:w="1872" w:type="dxa"/>
            <w:vAlign w:val="center"/>
          </w:tcPr>
          <w:p w14:paraId="5A48B527" w14:textId="77777777" w:rsidR="00CB0911" w:rsidRPr="00AE13D2" w:rsidRDefault="00CB0911" w:rsidP="00CB0911">
            <w:pPr>
              <w:pStyle w:val="TableText"/>
            </w:pPr>
          </w:p>
        </w:tc>
        <w:tc>
          <w:tcPr>
            <w:tcW w:w="2016" w:type="dxa"/>
            <w:vAlign w:val="center"/>
          </w:tcPr>
          <w:p w14:paraId="325A8A50" w14:textId="77777777" w:rsidR="00CB0911" w:rsidRPr="00AE13D2" w:rsidRDefault="00CB0911" w:rsidP="00CB0911">
            <w:pPr>
              <w:pStyle w:val="TableText"/>
            </w:pPr>
          </w:p>
        </w:tc>
        <w:tc>
          <w:tcPr>
            <w:tcW w:w="1901" w:type="dxa"/>
            <w:vAlign w:val="center"/>
          </w:tcPr>
          <w:p w14:paraId="5678DD2D" w14:textId="169FB85C" w:rsidR="00CB0911" w:rsidRDefault="00CB0911" w:rsidP="00CB0911">
            <w:pPr>
              <w:pStyle w:val="TableText"/>
            </w:pPr>
          </w:p>
        </w:tc>
      </w:tr>
      <w:tr w:rsidR="00CB0911" w:rsidRPr="00AE13D2" w14:paraId="15444D58" w14:textId="77777777" w:rsidTr="4FCE5374">
        <w:trPr>
          <w:cantSplit/>
        </w:trPr>
        <w:tc>
          <w:tcPr>
            <w:tcW w:w="863" w:type="dxa"/>
            <w:vAlign w:val="center"/>
          </w:tcPr>
          <w:p w14:paraId="6DBF7CD2" w14:textId="022D1588" w:rsidR="00CB0911" w:rsidRPr="00C34934" w:rsidRDefault="00CB0911" w:rsidP="00CB0911">
            <w:pPr>
              <w:pStyle w:val="TableText"/>
              <w:jc w:val="center"/>
            </w:pPr>
            <w:r w:rsidRPr="00C34934">
              <w:t>1103</w:t>
            </w:r>
          </w:p>
        </w:tc>
        <w:tc>
          <w:tcPr>
            <w:tcW w:w="1583" w:type="dxa"/>
            <w:vAlign w:val="center"/>
          </w:tcPr>
          <w:p w14:paraId="66247222" w14:textId="5082EEA0" w:rsidR="00CB0911" w:rsidRPr="00C34934" w:rsidRDefault="00CB0911" w:rsidP="00CB0911">
            <w:pPr>
              <w:pStyle w:val="TableText"/>
            </w:pPr>
            <w:r w:rsidRPr="00C34934">
              <w:t>Real-Time Energy Settlement Amount for Dispatchable Loads</w:t>
            </w:r>
          </w:p>
        </w:tc>
        <w:tc>
          <w:tcPr>
            <w:tcW w:w="1296" w:type="dxa"/>
            <w:vAlign w:val="center"/>
          </w:tcPr>
          <w:p w14:paraId="1F3B6748" w14:textId="20830E9A" w:rsidR="00CB0911" w:rsidRPr="00C34934" w:rsidRDefault="00CB0911" w:rsidP="00CB0911">
            <w:pPr>
              <w:pStyle w:val="TableText"/>
              <w:jc w:val="center"/>
            </w:pPr>
            <w:r w:rsidRPr="00C34934">
              <w:t>1</w:t>
            </w:r>
          </w:p>
        </w:tc>
        <w:tc>
          <w:tcPr>
            <w:tcW w:w="1296" w:type="dxa"/>
            <w:vAlign w:val="center"/>
          </w:tcPr>
          <w:p w14:paraId="44F60255" w14:textId="5ED3ECA1" w:rsidR="00CB0911" w:rsidRPr="00C34934" w:rsidRDefault="00CB0911" w:rsidP="00CB0911">
            <w:pPr>
              <w:pStyle w:val="TableText"/>
              <w:jc w:val="center"/>
            </w:pPr>
            <w:r w:rsidRPr="00C34934">
              <w:t>3</w:t>
            </w:r>
          </w:p>
        </w:tc>
        <w:tc>
          <w:tcPr>
            <w:tcW w:w="1440" w:type="dxa"/>
            <w:vAlign w:val="center"/>
          </w:tcPr>
          <w:p w14:paraId="2CC4542B" w14:textId="0329CFA8" w:rsidR="00CB0911" w:rsidRPr="00C34934" w:rsidRDefault="00CB0911" w:rsidP="00CB0911">
            <w:pPr>
              <w:pStyle w:val="TableText"/>
              <w:jc w:val="center"/>
            </w:pPr>
            <w:r w:rsidRPr="00C34934">
              <w:t>Yes</w:t>
            </w:r>
          </w:p>
        </w:tc>
        <w:tc>
          <w:tcPr>
            <w:tcW w:w="2016" w:type="dxa"/>
            <w:vAlign w:val="center"/>
          </w:tcPr>
          <w:p w14:paraId="233486B5" w14:textId="77777777" w:rsidR="00CB0911" w:rsidRPr="00C34934" w:rsidRDefault="00CB0911" w:rsidP="00CB0911">
            <w:pPr>
              <w:pStyle w:val="TableText"/>
            </w:pPr>
            <w:r w:rsidRPr="00C34934">
              <w:t>AQEI multiplied by 12</w:t>
            </w:r>
          </w:p>
          <w:p w14:paraId="31209ADB" w14:textId="77777777" w:rsidR="00CB0911" w:rsidRPr="00C34934" w:rsidRDefault="00CB0911" w:rsidP="00CB0911">
            <w:pPr>
              <w:pStyle w:val="TableText"/>
            </w:pPr>
            <w:r w:rsidRPr="00C34934">
              <w:t>AQEW multiplied by 12</w:t>
            </w:r>
          </w:p>
          <w:p w14:paraId="4AE199E0" w14:textId="77777777" w:rsidR="00CB0911" w:rsidRPr="00C34934" w:rsidRDefault="00CB0911" w:rsidP="00CB0911">
            <w:pPr>
              <w:pStyle w:val="TableText"/>
            </w:pPr>
            <w:r w:rsidRPr="00C34934">
              <w:t>Resulting Decimals: 3</w:t>
            </w:r>
          </w:p>
          <w:p w14:paraId="4BD909CE" w14:textId="77777777" w:rsidR="00CB0911" w:rsidRPr="00C34934" w:rsidRDefault="00CB0911" w:rsidP="00CB0911">
            <w:pPr>
              <w:pStyle w:val="TableText"/>
              <w:rPr>
                <w:sz w:val="22"/>
              </w:rPr>
            </w:pPr>
          </w:p>
          <w:p w14:paraId="76101A79" w14:textId="5BA74F30" w:rsidR="00CB0911" w:rsidRPr="00C34934" w:rsidRDefault="00CB0911" w:rsidP="00CB0911">
            <w:pPr>
              <w:pStyle w:val="TableText"/>
            </w:pPr>
            <w:r w:rsidRPr="00C34934">
              <w:t>Numerator: BCQ</w:t>
            </w:r>
          </w:p>
          <w:p w14:paraId="62D487DF" w14:textId="5C0FA928" w:rsidR="00CB0911" w:rsidRPr="00C34934" w:rsidRDefault="00CB0911" w:rsidP="00CB0911">
            <w:pPr>
              <w:pStyle w:val="TableText"/>
            </w:pPr>
            <w:r w:rsidRPr="00C34934">
              <w:t>Denominator: 12</w:t>
            </w:r>
          </w:p>
          <w:p w14:paraId="02DDAE92" w14:textId="5FD94516" w:rsidR="00CB0911" w:rsidRPr="00C34934" w:rsidRDefault="00CB0911" w:rsidP="00CB0911">
            <w:pPr>
              <w:pStyle w:val="TableText"/>
            </w:pPr>
            <w:r w:rsidRPr="00C34934">
              <w:t>Resulting Decimals: 3</w:t>
            </w:r>
          </w:p>
        </w:tc>
        <w:tc>
          <w:tcPr>
            <w:tcW w:w="1872" w:type="dxa"/>
          </w:tcPr>
          <w:p w14:paraId="208F35D0" w14:textId="754BF269" w:rsidR="00CB0911" w:rsidRPr="00C34934" w:rsidRDefault="00CB0911" w:rsidP="00CB0911">
            <w:pPr>
              <w:pStyle w:val="TableText"/>
            </w:pPr>
            <w:r w:rsidRPr="00C34934">
              <w:t>AQEI or AQEW multiplied by RT_LMP</w:t>
            </w:r>
            <w:r>
              <w:t>.</w:t>
            </w:r>
          </w:p>
          <w:p w14:paraId="7F701B98" w14:textId="77777777" w:rsidR="00CB0911" w:rsidRPr="00C34934" w:rsidRDefault="00CB0911" w:rsidP="00CB0911">
            <w:pPr>
              <w:pStyle w:val="TableText"/>
            </w:pPr>
          </w:p>
          <w:p w14:paraId="0D7ECC51" w14:textId="6DDADC5B"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5470F886" w14:textId="77777777" w:rsidR="00CB0911" w:rsidRPr="00AE13D2" w:rsidRDefault="00CB0911" w:rsidP="00CB0911">
            <w:pPr>
              <w:pStyle w:val="TableText"/>
            </w:pPr>
          </w:p>
        </w:tc>
        <w:tc>
          <w:tcPr>
            <w:tcW w:w="1901" w:type="dxa"/>
            <w:vAlign w:val="center"/>
          </w:tcPr>
          <w:p w14:paraId="0CFB06E6" w14:textId="0C53B400" w:rsidR="00CB0911" w:rsidRDefault="00CB0911" w:rsidP="00CB0911">
            <w:pPr>
              <w:pStyle w:val="TableText"/>
            </w:pPr>
          </w:p>
        </w:tc>
      </w:tr>
      <w:tr w:rsidR="00CB0911" w:rsidRPr="00AE13D2" w14:paraId="163DE2A0" w14:textId="77777777" w:rsidTr="4FCE5374">
        <w:trPr>
          <w:cantSplit/>
        </w:trPr>
        <w:tc>
          <w:tcPr>
            <w:tcW w:w="863" w:type="dxa"/>
            <w:vAlign w:val="center"/>
          </w:tcPr>
          <w:p w14:paraId="0C7554F5" w14:textId="2EE46DC4" w:rsidR="00CB0911" w:rsidRDefault="00CB0911" w:rsidP="00CB0911">
            <w:pPr>
              <w:pStyle w:val="TableText"/>
              <w:jc w:val="center"/>
            </w:pPr>
            <w:r>
              <w:t>1104</w:t>
            </w:r>
          </w:p>
        </w:tc>
        <w:tc>
          <w:tcPr>
            <w:tcW w:w="1583" w:type="dxa"/>
            <w:vAlign w:val="center"/>
          </w:tcPr>
          <w:p w14:paraId="0C48F5AD" w14:textId="4E0B4206" w:rsidR="00CB0911" w:rsidRPr="00AE13D2" w:rsidRDefault="00CB0911" w:rsidP="00CB0911">
            <w:pPr>
              <w:pStyle w:val="TableText"/>
            </w:pPr>
            <w:r>
              <w:t>Day-Ahead Market Energy Settlement Amount for Price Responsive Loads</w:t>
            </w:r>
          </w:p>
        </w:tc>
        <w:tc>
          <w:tcPr>
            <w:tcW w:w="1296" w:type="dxa"/>
            <w:vAlign w:val="center"/>
          </w:tcPr>
          <w:p w14:paraId="6605A9F0" w14:textId="6988F5B8" w:rsidR="00CB0911" w:rsidRPr="00AE13D2" w:rsidRDefault="00CB0911" w:rsidP="00CB0911">
            <w:pPr>
              <w:pStyle w:val="TableText"/>
              <w:jc w:val="center"/>
            </w:pPr>
            <w:r>
              <w:t>1</w:t>
            </w:r>
          </w:p>
        </w:tc>
        <w:tc>
          <w:tcPr>
            <w:tcW w:w="1296" w:type="dxa"/>
            <w:vAlign w:val="center"/>
          </w:tcPr>
          <w:p w14:paraId="02554FF5" w14:textId="464781FD" w:rsidR="00CB0911" w:rsidRPr="00AE13D2" w:rsidRDefault="00CB0911" w:rsidP="00CB0911">
            <w:pPr>
              <w:pStyle w:val="TableText"/>
              <w:jc w:val="center"/>
            </w:pPr>
            <w:r>
              <w:t>3</w:t>
            </w:r>
          </w:p>
        </w:tc>
        <w:tc>
          <w:tcPr>
            <w:tcW w:w="1440" w:type="dxa"/>
            <w:vAlign w:val="center"/>
          </w:tcPr>
          <w:p w14:paraId="1DE90F78" w14:textId="46871435" w:rsidR="00CB0911" w:rsidRPr="00AE13D2" w:rsidRDefault="00CB0911" w:rsidP="00CB0911">
            <w:pPr>
              <w:pStyle w:val="TableText"/>
              <w:jc w:val="center"/>
            </w:pPr>
            <w:r>
              <w:t>No</w:t>
            </w:r>
          </w:p>
        </w:tc>
        <w:tc>
          <w:tcPr>
            <w:tcW w:w="2016" w:type="dxa"/>
            <w:vAlign w:val="center"/>
          </w:tcPr>
          <w:p w14:paraId="1103418B" w14:textId="77777777" w:rsidR="00CB0911" w:rsidRPr="00AE13D2" w:rsidRDefault="00CB0911" w:rsidP="00CB0911">
            <w:pPr>
              <w:pStyle w:val="TableText"/>
            </w:pPr>
          </w:p>
        </w:tc>
        <w:tc>
          <w:tcPr>
            <w:tcW w:w="1872" w:type="dxa"/>
            <w:vAlign w:val="center"/>
          </w:tcPr>
          <w:p w14:paraId="44F63EE6" w14:textId="77777777" w:rsidR="00CB0911" w:rsidRPr="00AE13D2" w:rsidRDefault="00CB0911" w:rsidP="00CB0911">
            <w:pPr>
              <w:pStyle w:val="TableText"/>
            </w:pPr>
          </w:p>
        </w:tc>
        <w:tc>
          <w:tcPr>
            <w:tcW w:w="2016" w:type="dxa"/>
            <w:vAlign w:val="center"/>
          </w:tcPr>
          <w:p w14:paraId="35D7C962" w14:textId="77777777" w:rsidR="00CB0911" w:rsidRPr="00AE13D2" w:rsidRDefault="00CB0911" w:rsidP="00CB0911">
            <w:pPr>
              <w:pStyle w:val="TableText"/>
            </w:pPr>
          </w:p>
        </w:tc>
        <w:tc>
          <w:tcPr>
            <w:tcW w:w="1901" w:type="dxa"/>
            <w:vAlign w:val="center"/>
          </w:tcPr>
          <w:p w14:paraId="3255878C" w14:textId="567A5A3B" w:rsidR="00CB0911" w:rsidRDefault="00CB0911" w:rsidP="00CB0911">
            <w:pPr>
              <w:pStyle w:val="TableText"/>
            </w:pPr>
          </w:p>
        </w:tc>
      </w:tr>
      <w:tr w:rsidR="00CB0911" w:rsidRPr="00AE13D2" w14:paraId="574B9307" w14:textId="77777777" w:rsidTr="4FCE5374">
        <w:trPr>
          <w:cantSplit/>
        </w:trPr>
        <w:tc>
          <w:tcPr>
            <w:tcW w:w="863" w:type="dxa"/>
            <w:vAlign w:val="center"/>
          </w:tcPr>
          <w:p w14:paraId="40FAD2FC" w14:textId="5F518C25" w:rsidR="00CB0911" w:rsidRPr="00C34934" w:rsidRDefault="00CB0911" w:rsidP="00CB0911">
            <w:pPr>
              <w:pStyle w:val="TableText"/>
              <w:jc w:val="center"/>
            </w:pPr>
            <w:r w:rsidRPr="00C34934">
              <w:t>1105</w:t>
            </w:r>
          </w:p>
        </w:tc>
        <w:tc>
          <w:tcPr>
            <w:tcW w:w="1583" w:type="dxa"/>
            <w:vAlign w:val="center"/>
          </w:tcPr>
          <w:p w14:paraId="717CE270" w14:textId="26DCE1E4" w:rsidR="00CB0911" w:rsidRPr="00C34934" w:rsidRDefault="00CB0911" w:rsidP="00CB0911">
            <w:pPr>
              <w:pStyle w:val="TableText"/>
            </w:pPr>
            <w:r w:rsidRPr="00C34934">
              <w:t>Real-Time Energy Settlement Amount for Price Responsive Loads</w:t>
            </w:r>
          </w:p>
        </w:tc>
        <w:tc>
          <w:tcPr>
            <w:tcW w:w="1296" w:type="dxa"/>
            <w:vAlign w:val="center"/>
          </w:tcPr>
          <w:p w14:paraId="5F07DB2C" w14:textId="4052A133" w:rsidR="00CB0911" w:rsidRPr="00C34934" w:rsidRDefault="00CB0911" w:rsidP="00CB0911">
            <w:pPr>
              <w:pStyle w:val="TableText"/>
              <w:jc w:val="center"/>
            </w:pPr>
            <w:r w:rsidRPr="00C34934">
              <w:t>1</w:t>
            </w:r>
          </w:p>
        </w:tc>
        <w:tc>
          <w:tcPr>
            <w:tcW w:w="1296" w:type="dxa"/>
            <w:vAlign w:val="center"/>
          </w:tcPr>
          <w:p w14:paraId="4B7003D2" w14:textId="3CFEF6A5" w:rsidR="00CB0911" w:rsidRPr="00C34934" w:rsidRDefault="00CB0911" w:rsidP="00CB0911">
            <w:pPr>
              <w:pStyle w:val="TableText"/>
              <w:jc w:val="center"/>
            </w:pPr>
            <w:r w:rsidRPr="00C34934">
              <w:t>3</w:t>
            </w:r>
          </w:p>
        </w:tc>
        <w:tc>
          <w:tcPr>
            <w:tcW w:w="1440" w:type="dxa"/>
            <w:vAlign w:val="center"/>
          </w:tcPr>
          <w:p w14:paraId="234F6B27" w14:textId="20D9910B" w:rsidR="00CB0911" w:rsidRPr="00C34934" w:rsidRDefault="00CB0911" w:rsidP="00CB0911">
            <w:pPr>
              <w:pStyle w:val="TableText"/>
              <w:jc w:val="center"/>
            </w:pPr>
            <w:r w:rsidRPr="00C34934">
              <w:t>Yes</w:t>
            </w:r>
          </w:p>
        </w:tc>
        <w:tc>
          <w:tcPr>
            <w:tcW w:w="2016" w:type="dxa"/>
            <w:vAlign w:val="center"/>
          </w:tcPr>
          <w:p w14:paraId="5A91CD88" w14:textId="08BA607D" w:rsidR="00CB0911" w:rsidRPr="00C34934" w:rsidRDefault="00CB0911" w:rsidP="00CB0911">
            <w:pPr>
              <w:pStyle w:val="TableText"/>
            </w:pPr>
            <w:r w:rsidRPr="00C34934">
              <w:t>AQEW multiplied by 12</w:t>
            </w:r>
          </w:p>
          <w:p w14:paraId="2686BC31" w14:textId="34368F37" w:rsidR="00CB0911" w:rsidRPr="00C34934" w:rsidRDefault="00CB0911" w:rsidP="00CB0911">
            <w:pPr>
              <w:pStyle w:val="TableText"/>
            </w:pPr>
            <w:r w:rsidRPr="00C34934">
              <w:t>Resulting Decimals: 3</w:t>
            </w:r>
          </w:p>
          <w:p w14:paraId="2C21062D" w14:textId="0831D92C" w:rsidR="00CB0911" w:rsidRPr="00C34934" w:rsidRDefault="00CB0911" w:rsidP="00CB0911">
            <w:pPr>
              <w:pStyle w:val="TableText"/>
            </w:pPr>
          </w:p>
          <w:p w14:paraId="50FFB0F5" w14:textId="013704E6" w:rsidR="00CB0911" w:rsidRPr="00C34934" w:rsidRDefault="00CB0911" w:rsidP="00CB0911">
            <w:pPr>
              <w:pStyle w:val="TableText"/>
            </w:pPr>
            <w:r w:rsidRPr="00C34934">
              <w:t>Numerator: BCQ</w:t>
            </w:r>
          </w:p>
          <w:p w14:paraId="7C348EDA" w14:textId="2B14D624" w:rsidR="00CB0911" w:rsidRPr="00C34934" w:rsidRDefault="00CB0911" w:rsidP="00CB0911">
            <w:pPr>
              <w:pStyle w:val="TableText"/>
            </w:pPr>
            <w:r w:rsidRPr="00C34934">
              <w:t>Denominator: 12</w:t>
            </w:r>
          </w:p>
          <w:p w14:paraId="38CE852B" w14:textId="47D5F561" w:rsidR="00CB0911" w:rsidRPr="00C34934" w:rsidRDefault="00CB0911" w:rsidP="00CB0911">
            <w:pPr>
              <w:pStyle w:val="TableText"/>
            </w:pPr>
            <w:r w:rsidRPr="00C34934">
              <w:t>Resulting Decimals: 3</w:t>
            </w:r>
          </w:p>
        </w:tc>
        <w:tc>
          <w:tcPr>
            <w:tcW w:w="1872" w:type="dxa"/>
          </w:tcPr>
          <w:p w14:paraId="6C55B6DA" w14:textId="49A54532" w:rsidR="00CB0911" w:rsidRPr="00C34934" w:rsidRDefault="00CB0911" w:rsidP="00CB0911">
            <w:pPr>
              <w:pStyle w:val="TableText"/>
            </w:pPr>
            <w:r w:rsidRPr="00C34934">
              <w:t>AQEW quantity multiplied by RT_LMP.</w:t>
            </w:r>
          </w:p>
          <w:p w14:paraId="25FC36FF" w14:textId="2BA97922" w:rsidR="00CB0911" w:rsidRPr="00C34934" w:rsidRDefault="00CB0911" w:rsidP="00CB0911">
            <w:pPr>
              <w:pStyle w:val="TableText"/>
            </w:pPr>
          </w:p>
          <w:p w14:paraId="65D79FD4" w14:textId="43EBF5BB" w:rsidR="00CB0911" w:rsidRPr="00AE13D2"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1C1B86B9" w14:textId="77777777" w:rsidR="00CB0911" w:rsidRPr="00AE13D2" w:rsidRDefault="00CB0911" w:rsidP="00CB0911">
            <w:pPr>
              <w:pStyle w:val="TableText"/>
            </w:pPr>
          </w:p>
        </w:tc>
        <w:tc>
          <w:tcPr>
            <w:tcW w:w="1901" w:type="dxa"/>
            <w:vAlign w:val="center"/>
          </w:tcPr>
          <w:p w14:paraId="670C209A" w14:textId="5AA3F742" w:rsidR="00CB0911" w:rsidRDefault="00CB0911" w:rsidP="00CB0911">
            <w:pPr>
              <w:pStyle w:val="TableText"/>
            </w:pPr>
          </w:p>
        </w:tc>
      </w:tr>
      <w:tr w:rsidR="00CB0911" w:rsidRPr="00AE13D2" w14:paraId="11D67EC8" w14:textId="77777777" w:rsidTr="4FCE5374">
        <w:trPr>
          <w:cantSplit/>
        </w:trPr>
        <w:tc>
          <w:tcPr>
            <w:tcW w:w="863" w:type="dxa"/>
            <w:vAlign w:val="center"/>
          </w:tcPr>
          <w:p w14:paraId="5C0FE5B2" w14:textId="452FED00" w:rsidR="00CB0911" w:rsidRDefault="00CB0911" w:rsidP="00CB0911">
            <w:pPr>
              <w:pStyle w:val="TableText"/>
              <w:jc w:val="center"/>
            </w:pPr>
            <w:r>
              <w:t>1106</w:t>
            </w:r>
          </w:p>
        </w:tc>
        <w:tc>
          <w:tcPr>
            <w:tcW w:w="1583" w:type="dxa"/>
            <w:vAlign w:val="center"/>
          </w:tcPr>
          <w:p w14:paraId="68EBD745" w14:textId="2BF80BD2" w:rsidR="00CB0911" w:rsidRPr="00AE13D2" w:rsidRDefault="00CB0911" w:rsidP="00CB0911">
            <w:pPr>
              <w:pStyle w:val="TableText"/>
            </w:pPr>
            <w:r>
              <w:t>Day-Ahead Market Energy Settlement Amount for Virtual Transactions to Sell</w:t>
            </w:r>
          </w:p>
        </w:tc>
        <w:tc>
          <w:tcPr>
            <w:tcW w:w="1296" w:type="dxa"/>
            <w:vAlign w:val="center"/>
          </w:tcPr>
          <w:p w14:paraId="3AAE6AB4" w14:textId="1C48FEF8" w:rsidR="00CB0911" w:rsidRPr="00AE13D2" w:rsidRDefault="00CB0911" w:rsidP="00CB0911">
            <w:pPr>
              <w:pStyle w:val="TableText"/>
              <w:jc w:val="center"/>
            </w:pPr>
            <w:r>
              <w:t>1</w:t>
            </w:r>
          </w:p>
        </w:tc>
        <w:tc>
          <w:tcPr>
            <w:tcW w:w="1296" w:type="dxa"/>
            <w:vAlign w:val="center"/>
          </w:tcPr>
          <w:p w14:paraId="50403FCD" w14:textId="376A4091" w:rsidR="00CB0911" w:rsidRPr="00AE13D2" w:rsidRDefault="00CB0911" w:rsidP="00CB0911">
            <w:pPr>
              <w:pStyle w:val="TableText"/>
              <w:jc w:val="center"/>
            </w:pPr>
            <w:r>
              <w:t>3</w:t>
            </w:r>
          </w:p>
        </w:tc>
        <w:tc>
          <w:tcPr>
            <w:tcW w:w="1440" w:type="dxa"/>
            <w:vAlign w:val="center"/>
          </w:tcPr>
          <w:p w14:paraId="4BDC6F18" w14:textId="7D42879D" w:rsidR="00CB0911" w:rsidRPr="00AE13D2" w:rsidRDefault="00CB0911" w:rsidP="00CB0911">
            <w:pPr>
              <w:pStyle w:val="TableText"/>
              <w:jc w:val="center"/>
            </w:pPr>
            <w:r>
              <w:t>No</w:t>
            </w:r>
          </w:p>
        </w:tc>
        <w:tc>
          <w:tcPr>
            <w:tcW w:w="2016" w:type="dxa"/>
            <w:vAlign w:val="center"/>
          </w:tcPr>
          <w:p w14:paraId="629EBA77" w14:textId="77777777" w:rsidR="00CB0911" w:rsidRPr="00AE13D2" w:rsidRDefault="00CB0911" w:rsidP="00CB0911">
            <w:pPr>
              <w:pStyle w:val="TableText"/>
            </w:pPr>
          </w:p>
        </w:tc>
        <w:tc>
          <w:tcPr>
            <w:tcW w:w="1872" w:type="dxa"/>
            <w:vAlign w:val="center"/>
          </w:tcPr>
          <w:p w14:paraId="7E6463C2" w14:textId="77777777" w:rsidR="00CB0911" w:rsidRPr="00AE13D2" w:rsidRDefault="00CB0911" w:rsidP="00CB0911">
            <w:pPr>
              <w:pStyle w:val="TableText"/>
            </w:pPr>
          </w:p>
        </w:tc>
        <w:tc>
          <w:tcPr>
            <w:tcW w:w="2016" w:type="dxa"/>
            <w:vAlign w:val="center"/>
          </w:tcPr>
          <w:p w14:paraId="6C540555" w14:textId="77777777" w:rsidR="00CB0911" w:rsidRPr="00AE13D2" w:rsidRDefault="00CB0911" w:rsidP="00CB0911">
            <w:pPr>
              <w:pStyle w:val="TableText"/>
            </w:pPr>
          </w:p>
        </w:tc>
        <w:tc>
          <w:tcPr>
            <w:tcW w:w="1901" w:type="dxa"/>
            <w:vAlign w:val="center"/>
          </w:tcPr>
          <w:p w14:paraId="6E5D7175" w14:textId="50AAD811" w:rsidR="00CB0911" w:rsidRDefault="00CB0911" w:rsidP="00CB0911">
            <w:pPr>
              <w:pStyle w:val="TableText"/>
            </w:pPr>
          </w:p>
        </w:tc>
      </w:tr>
      <w:tr w:rsidR="00CB0911" w:rsidRPr="00AE13D2" w14:paraId="3944C756" w14:textId="77777777" w:rsidTr="4FCE5374">
        <w:trPr>
          <w:cantSplit/>
        </w:trPr>
        <w:tc>
          <w:tcPr>
            <w:tcW w:w="863" w:type="dxa"/>
            <w:vAlign w:val="center"/>
          </w:tcPr>
          <w:p w14:paraId="1FB5DE6B" w14:textId="65462FF6" w:rsidR="00CB0911" w:rsidRDefault="00CB0911" w:rsidP="00CB0911">
            <w:pPr>
              <w:pStyle w:val="TableText"/>
              <w:jc w:val="center"/>
            </w:pPr>
            <w:r>
              <w:lastRenderedPageBreak/>
              <w:t>1107</w:t>
            </w:r>
          </w:p>
        </w:tc>
        <w:tc>
          <w:tcPr>
            <w:tcW w:w="1583" w:type="dxa"/>
            <w:vAlign w:val="center"/>
          </w:tcPr>
          <w:p w14:paraId="1F226798" w14:textId="4869CAC3" w:rsidR="00CB0911" w:rsidRPr="00AE13D2" w:rsidRDefault="00CB0911" w:rsidP="00CB0911">
            <w:pPr>
              <w:pStyle w:val="TableText"/>
            </w:pPr>
            <w:r>
              <w:t>Real-Time Energy Settlement Amount for Virtual Transactions to Sell</w:t>
            </w:r>
          </w:p>
        </w:tc>
        <w:tc>
          <w:tcPr>
            <w:tcW w:w="1296" w:type="dxa"/>
            <w:vAlign w:val="center"/>
          </w:tcPr>
          <w:p w14:paraId="05ECF8F4" w14:textId="06048E41" w:rsidR="00CB0911" w:rsidRPr="00AE13D2" w:rsidRDefault="00CB0911" w:rsidP="00CB0911">
            <w:pPr>
              <w:pStyle w:val="TableText"/>
              <w:jc w:val="center"/>
            </w:pPr>
            <w:r>
              <w:t>1</w:t>
            </w:r>
          </w:p>
        </w:tc>
        <w:tc>
          <w:tcPr>
            <w:tcW w:w="1296" w:type="dxa"/>
            <w:vAlign w:val="center"/>
          </w:tcPr>
          <w:p w14:paraId="6F176E19" w14:textId="77D204B0" w:rsidR="00CB0911" w:rsidRPr="00AE13D2" w:rsidRDefault="00CB0911" w:rsidP="00CB0911">
            <w:pPr>
              <w:pStyle w:val="TableText"/>
              <w:jc w:val="center"/>
            </w:pPr>
            <w:r>
              <w:t>3</w:t>
            </w:r>
          </w:p>
        </w:tc>
        <w:tc>
          <w:tcPr>
            <w:tcW w:w="1440" w:type="dxa"/>
            <w:vAlign w:val="center"/>
          </w:tcPr>
          <w:p w14:paraId="70E79D88" w14:textId="205E5C80" w:rsidR="00CB0911" w:rsidRPr="00AE13D2" w:rsidRDefault="00CB0911" w:rsidP="00CB0911">
            <w:pPr>
              <w:pStyle w:val="TableText"/>
              <w:jc w:val="center"/>
            </w:pPr>
            <w:r>
              <w:t>No</w:t>
            </w:r>
          </w:p>
        </w:tc>
        <w:tc>
          <w:tcPr>
            <w:tcW w:w="2016" w:type="dxa"/>
            <w:vAlign w:val="center"/>
          </w:tcPr>
          <w:p w14:paraId="00934C57" w14:textId="77777777" w:rsidR="00CB0911" w:rsidRPr="00AE13D2" w:rsidRDefault="00CB0911" w:rsidP="00CB0911">
            <w:pPr>
              <w:pStyle w:val="TableText"/>
            </w:pPr>
          </w:p>
        </w:tc>
        <w:tc>
          <w:tcPr>
            <w:tcW w:w="1872" w:type="dxa"/>
            <w:vAlign w:val="center"/>
          </w:tcPr>
          <w:p w14:paraId="2DE468AB" w14:textId="77777777" w:rsidR="00CB0911" w:rsidRPr="00AE13D2" w:rsidRDefault="00CB0911" w:rsidP="00CB0911">
            <w:pPr>
              <w:pStyle w:val="TableText"/>
            </w:pPr>
          </w:p>
        </w:tc>
        <w:tc>
          <w:tcPr>
            <w:tcW w:w="2016" w:type="dxa"/>
            <w:vAlign w:val="center"/>
          </w:tcPr>
          <w:p w14:paraId="2E903167" w14:textId="77777777" w:rsidR="00CB0911" w:rsidRPr="00AE13D2" w:rsidRDefault="00CB0911" w:rsidP="00CB0911">
            <w:pPr>
              <w:pStyle w:val="TableText"/>
            </w:pPr>
          </w:p>
        </w:tc>
        <w:tc>
          <w:tcPr>
            <w:tcW w:w="1901" w:type="dxa"/>
            <w:vAlign w:val="center"/>
          </w:tcPr>
          <w:p w14:paraId="6CC4141E" w14:textId="28A1E11F" w:rsidR="00CB0911" w:rsidRDefault="00CB0911" w:rsidP="00CB0911">
            <w:pPr>
              <w:pStyle w:val="TableText"/>
            </w:pPr>
          </w:p>
        </w:tc>
      </w:tr>
      <w:tr w:rsidR="00CB0911" w:rsidRPr="00AE13D2" w14:paraId="355F4E52" w14:textId="77777777" w:rsidTr="4FCE5374">
        <w:trPr>
          <w:cantSplit/>
        </w:trPr>
        <w:tc>
          <w:tcPr>
            <w:tcW w:w="863" w:type="dxa"/>
            <w:vAlign w:val="center"/>
          </w:tcPr>
          <w:p w14:paraId="50FF7BED" w14:textId="1D823E6F" w:rsidR="00CB0911" w:rsidRDefault="00CB0911" w:rsidP="00CB0911">
            <w:pPr>
              <w:pStyle w:val="TableText"/>
              <w:jc w:val="center"/>
            </w:pPr>
            <w:r>
              <w:t>1108</w:t>
            </w:r>
          </w:p>
        </w:tc>
        <w:tc>
          <w:tcPr>
            <w:tcW w:w="1583" w:type="dxa"/>
            <w:vAlign w:val="center"/>
          </w:tcPr>
          <w:p w14:paraId="74422343" w14:textId="3011A5B3" w:rsidR="00CB0911" w:rsidRPr="00AE13D2" w:rsidRDefault="00CB0911" w:rsidP="00CB0911">
            <w:pPr>
              <w:pStyle w:val="TableText"/>
            </w:pPr>
            <w:r>
              <w:t>Day-Ahead Market Energy Settlement Amount for Virtual Transactions to Buy</w:t>
            </w:r>
          </w:p>
        </w:tc>
        <w:tc>
          <w:tcPr>
            <w:tcW w:w="1296" w:type="dxa"/>
            <w:vAlign w:val="center"/>
          </w:tcPr>
          <w:p w14:paraId="284FBE52" w14:textId="4F0AD32A" w:rsidR="00CB0911" w:rsidRPr="00AE13D2" w:rsidRDefault="00CB0911" w:rsidP="00CB0911">
            <w:pPr>
              <w:pStyle w:val="TableText"/>
              <w:jc w:val="center"/>
            </w:pPr>
            <w:r>
              <w:t>1</w:t>
            </w:r>
          </w:p>
        </w:tc>
        <w:tc>
          <w:tcPr>
            <w:tcW w:w="1296" w:type="dxa"/>
            <w:vAlign w:val="center"/>
          </w:tcPr>
          <w:p w14:paraId="164528BB" w14:textId="6D53DC94" w:rsidR="00CB0911" w:rsidRPr="00AE13D2" w:rsidRDefault="00CB0911" w:rsidP="00CB0911">
            <w:pPr>
              <w:pStyle w:val="TableText"/>
              <w:jc w:val="center"/>
            </w:pPr>
            <w:r>
              <w:t>3</w:t>
            </w:r>
          </w:p>
        </w:tc>
        <w:tc>
          <w:tcPr>
            <w:tcW w:w="1440" w:type="dxa"/>
            <w:vAlign w:val="center"/>
          </w:tcPr>
          <w:p w14:paraId="763858B6" w14:textId="124BA2FB" w:rsidR="00CB0911" w:rsidRPr="00AE13D2" w:rsidRDefault="00CB0911" w:rsidP="00CB0911">
            <w:pPr>
              <w:pStyle w:val="TableText"/>
              <w:jc w:val="center"/>
            </w:pPr>
            <w:r>
              <w:t>No</w:t>
            </w:r>
          </w:p>
        </w:tc>
        <w:tc>
          <w:tcPr>
            <w:tcW w:w="2016" w:type="dxa"/>
            <w:vAlign w:val="center"/>
          </w:tcPr>
          <w:p w14:paraId="6AB02298" w14:textId="77777777" w:rsidR="00CB0911" w:rsidRPr="00AE13D2" w:rsidRDefault="00CB0911" w:rsidP="00CB0911">
            <w:pPr>
              <w:pStyle w:val="TableText"/>
            </w:pPr>
          </w:p>
        </w:tc>
        <w:tc>
          <w:tcPr>
            <w:tcW w:w="1872" w:type="dxa"/>
            <w:vAlign w:val="center"/>
          </w:tcPr>
          <w:p w14:paraId="022C1164" w14:textId="77777777" w:rsidR="00CB0911" w:rsidRPr="00AE13D2" w:rsidRDefault="00CB0911" w:rsidP="00CB0911">
            <w:pPr>
              <w:pStyle w:val="TableText"/>
            </w:pPr>
          </w:p>
        </w:tc>
        <w:tc>
          <w:tcPr>
            <w:tcW w:w="2016" w:type="dxa"/>
            <w:vAlign w:val="center"/>
          </w:tcPr>
          <w:p w14:paraId="6FA3D994" w14:textId="77777777" w:rsidR="00CB0911" w:rsidRPr="00AE13D2" w:rsidRDefault="00CB0911" w:rsidP="00CB0911">
            <w:pPr>
              <w:pStyle w:val="TableText"/>
            </w:pPr>
          </w:p>
        </w:tc>
        <w:tc>
          <w:tcPr>
            <w:tcW w:w="1901" w:type="dxa"/>
            <w:vAlign w:val="center"/>
          </w:tcPr>
          <w:p w14:paraId="7BDF0211" w14:textId="4964078B" w:rsidR="00CB0911" w:rsidRDefault="00CB0911" w:rsidP="00CB0911">
            <w:pPr>
              <w:pStyle w:val="TableText"/>
            </w:pPr>
          </w:p>
        </w:tc>
      </w:tr>
      <w:tr w:rsidR="00CB0911" w:rsidRPr="00AE13D2" w14:paraId="2FE3E816" w14:textId="77777777" w:rsidTr="4FCE5374">
        <w:trPr>
          <w:cantSplit/>
        </w:trPr>
        <w:tc>
          <w:tcPr>
            <w:tcW w:w="863" w:type="dxa"/>
            <w:vAlign w:val="center"/>
          </w:tcPr>
          <w:p w14:paraId="6FB11C4A" w14:textId="7316B67E" w:rsidR="00CB0911" w:rsidRDefault="00CB0911" w:rsidP="00CB0911">
            <w:pPr>
              <w:pStyle w:val="TableText"/>
              <w:jc w:val="center"/>
            </w:pPr>
            <w:r>
              <w:t>1109</w:t>
            </w:r>
          </w:p>
        </w:tc>
        <w:tc>
          <w:tcPr>
            <w:tcW w:w="1583" w:type="dxa"/>
            <w:vAlign w:val="center"/>
          </w:tcPr>
          <w:p w14:paraId="78973DFD" w14:textId="53690059" w:rsidR="00CB0911" w:rsidRPr="00AE13D2" w:rsidRDefault="00CB0911" w:rsidP="00CB0911">
            <w:pPr>
              <w:pStyle w:val="TableText"/>
            </w:pPr>
            <w:r>
              <w:t>Real-Time Energy Settlement Amount for Virtual Transactions to Buy</w:t>
            </w:r>
          </w:p>
        </w:tc>
        <w:tc>
          <w:tcPr>
            <w:tcW w:w="1296" w:type="dxa"/>
            <w:vAlign w:val="center"/>
          </w:tcPr>
          <w:p w14:paraId="5D31FD88" w14:textId="4542104D" w:rsidR="00CB0911" w:rsidRPr="00AE13D2" w:rsidRDefault="00CB0911" w:rsidP="00CB0911">
            <w:pPr>
              <w:pStyle w:val="TableText"/>
              <w:jc w:val="center"/>
            </w:pPr>
            <w:r>
              <w:t>1</w:t>
            </w:r>
          </w:p>
        </w:tc>
        <w:tc>
          <w:tcPr>
            <w:tcW w:w="1296" w:type="dxa"/>
            <w:vAlign w:val="center"/>
          </w:tcPr>
          <w:p w14:paraId="61D83687" w14:textId="1278419A" w:rsidR="00CB0911" w:rsidRPr="00AE13D2" w:rsidRDefault="00CB0911" w:rsidP="00CB0911">
            <w:pPr>
              <w:pStyle w:val="TableText"/>
              <w:jc w:val="center"/>
            </w:pPr>
            <w:r>
              <w:t>3</w:t>
            </w:r>
          </w:p>
        </w:tc>
        <w:tc>
          <w:tcPr>
            <w:tcW w:w="1440" w:type="dxa"/>
            <w:vAlign w:val="center"/>
          </w:tcPr>
          <w:p w14:paraId="3EB0B701" w14:textId="3C3D8248" w:rsidR="00CB0911" w:rsidRPr="00AE13D2" w:rsidRDefault="00CB0911" w:rsidP="00CB0911">
            <w:pPr>
              <w:pStyle w:val="TableText"/>
              <w:jc w:val="center"/>
            </w:pPr>
            <w:r>
              <w:t>No</w:t>
            </w:r>
          </w:p>
        </w:tc>
        <w:tc>
          <w:tcPr>
            <w:tcW w:w="2016" w:type="dxa"/>
            <w:vAlign w:val="center"/>
          </w:tcPr>
          <w:p w14:paraId="1C6972AA" w14:textId="77777777" w:rsidR="00CB0911" w:rsidRPr="00AE13D2" w:rsidRDefault="00CB0911" w:rsidP="00CB0911">
            <w:pPr>
              <w:pStyle w:val="TableText"/>
            </w:pPr>
          </w:p>
        </w:tc>
        <w:tc>
          <w:tcPr>
            <w:tcW w:w="1872" w:type="dxa"/>
            <w:vAlign w:val="center"/>
          </w:tcPr>
          <w:p w14:paraId="14609A4F" w14:textId="77777777" w:rsidR="00CB0911" w:rsidRPr="00AE13D2" w:rsidRDefault="00CB0911" w:rsidP="00CB0911">
            <w:pPr>
              <w:pStyle w:val="TableText"/>
            </w:pPr>
          </w:p>
        </w:tc>
        <w:tc>
          <w:tcPr>
            <w:tcW w:w="2016" w:type="dxa"/>
            <w:vAlign w:val="center"/>
          </w:tcPr>
          <w:p w14:paraId="590C852A" w14:textId="77777777" w:rsidR="00CB0911" w:rsidRPr="00AE13D2" w:rsidRDefault="00CB0911" w:rsidP="00CB0911">
            <w:pPr>
              <w:pStyle w:val="TableText"/>
            </w:pPr>
          </w:p>
        </w:tc>
        <w:tc>
          <w:tcPr>
            <w:tcW w:w="1901" w:type="dxa"/>
            <w:vAlign w:val="center"/>
          </w:tcPr>
          <w:p w14:paraId="505D8C80" w14:textId="04FCD8D2" w:rsidR="00CB0911" w:rsidRDefault="00CB0911" w:rsidP="00CB0911">
            <w:pPr>
              <w:pStyle w:val="TableText"/>
            </w:pPr>
          </w:p>
        </w:tc>
      </w:tr>
      <w:tr w:rsidR="00CB0911" w:rsidRPr="00AE13D2" w14:paraId="0098B899" w14:textId="77777777" w:rsidTr="4FCE5374">
        <w:trPr>
          <w:cantSplit/>
        </w:trPr>
        <w:tc>
          <w:tcPr>
            <w:tcW w:w="863" w:type="dxa"/>
            <w:vAlign w:val="center"/>
          </w:tcPr>
          <w:p w14:paraId="33439A5C" w14:textId="0957B664" w:rsidR="00CB0911" w:rsidRDefault="00CB0911" w:rsidP="00CB0911">
            <w:pPr>
              <w:pStyle w:val="TableText"/>
              <w:jc w:val="center"/>
            </w:pPr>
            <w:r>
              <w:t>1110</w:t>
            </w:r>
          </w:p>
        </w:tc>
        <w:tc>
          <w:tcPr>
            <w:tcW w:w="1583" w:type="dxa"/>
            <w:vAlign w:val="center"/>
          </w:tcPr>
          <w:p w14:paraId="438585C0" w14:textId="06B20549" w:rsidR="00CB0911" w:rsidRPr="00AE13D2" w:rsidRDefault="00CB0911" w:rsidP="00CB0911">
            <w:pPr>
              <w:pStyle w:val="TableText"/>
            </w:pPr>
            <w:r>
              <w:t>Day-Ahead Market Energy Settlement Amount for Imports</w:t>
            </w:r>
          </w:p>
        </w:tc>
        <w:tc>
          <w:tcPr>
            <w:tcW w:w="1296" w:type="dxa"/>
            <w:vAlign w:val="center"/>
          </w:tcPr>
          <w:p w14:paraId="7468F7C7" w14:textId="2A796C71" w:rsidR="00CB0911" w:rsidRPr="00AE13D2" w:rsidRDefault="00CB0911" w:rsidP="00CB0911">
            <w:pPr>
              <w:pStyle w:val="TableText"/>
              <w:jc w:val="center"/>
            </w:pPr>
            <w:r>
              <w:t>1</w:t>
            </w:r>
          </w:p>
        </w:tc>
        <w:tc>
          <w:tcPr>
            <w:tcW w:w="1296" w:type="dxa"/>
            <w:vAlign w:val="center"/>
          </w:tcPr>
          <w:p w14:paraId="79F6961C" w14:textId="0F41E712" w:rsidR="00CB0911" w:rsidRPr="00AE13D2" w:rsidRDefault="00CB0911" w:rsidP="00CB0911">
            <w:pPr>
              <w:pStyle w:val="TableText"/>
              <w:jc w:val="center"/>
            </w:pPr>
            <w:r>
              <w:t>3</w:t>
            </w:r>
          </w:p>
        </w:tc>
        <w:tc>
          <w:tcPr>
            <w:tcW w:w="1440" w:type="dxa"/>
            <w:vAlign w:val="center"/>
          </w:tcPr>
          <w:p w14:paraId="03E9A417" w14:textId="7DEA299F" w:rsidR="00CB0911" w:rsidRPr="00AE13D2" w:rsidRDefault="00CB0911" w:rsidP="00CB0911">
            <w:pPr>
              <w:pStyle w:val="TableText"/>
              <w:jc w:val="center"/>
            </w:pPr>
            <w:r>
              <w:t>No</w:t>
            </w:r>
          </w:p>
        </w:tc>
        <w:tc>
          <w:tcPr>
            <w:tcW w:w="2016" w:type="dxa"/>
            <w:vAlign w:val="center"/>
          </w:tcPr>
          <w:p w14:paraId="3548B9D5" w14:textId="77777777" w:rsidR="00CB0911" w:rsidRPr="00AE13D2" w:rsidRDefault="00CB0911" w:rsidP="00CB0911">
            <w:pPr>
              <w:pStyle w:val="TableText"/>
            </w:pPr>
          </w:p>
        </w:tc>
        <w:tc>
          <w:tcPr>
            <w:tcW w:w="1872" w:type="dxa"/>
            <w:vAlign w:val="center"/>
          </w:tcPr>
          <w:p w14:paraId="420DF20D" w14:textId="77777777" w:rsidR="00CB0911" w:rsidRPr="00AE13D2" w:rsidRDefault="00CB0911" w:rsidP="00CB0911">
            <w:pPr>
              <w:pStyle w:val="TableText"/>
            </w:pPr>
          </w:p>
        </w:tc>
        <w:tc>
          <w:tcPr>
            <w:tcW w:w="2016" w:type="dxa"/>
            <w:vAlign w:val="center"/>
          </w:tcPr>
          <w:p w14:paraId="2C0BB61D" w14:textId="77777777" w:rsidR="00CB0911" w:rsidRPr="00AE13D2" w:rsidRDefault="00CB0911" w:rsidP="00CB0911">
            <w:pPr>
              <w:pStyle w:val="TableText"/>
            </w:pPr>
          </w:p>
        </w:tc>
        <w:tc>
          <w:tcPr>
            <w:tcW w:w="1901" w:type="dxa"/>
            <w:vAlign w:val="center"/>
          </w:tcPr>
          <w:p w14:paraId="585644C2" w14:textId="1306DCF7" w:rsidR="00CB0911" w:rsidRDefault="00CB0911" w:rsidP="00CB0911">
            <w:pPr>
              <w:pStyle w:val="TableText"/>
            </w:pPr>
          </w:p>
        </w:tc>
      </w:tr>
      <w:tr w:rsidR="00CB0911" w:rsidRPr="00AE13D2" w14:paraId="399EAFCB" w14:textId="77777777" w:rsidTr="4FCE5374">
        <w:trPr>
          <w:cantSplit/>
        </w:trPr>
        <w:tc>
          <w:tcPr>
            <w:tcW w:w="863" w:type="dxa"/>
            <w:vAlign w:val="center"/>
          </w:tcPr>
          <w:p w14:paraId="67C02180" w14:textId="15024467" w:rsidR="00CB0911" w:rsidRPr="0080635D" w:rsidRDefault="00CB0911" w:rsidP="00CB0911">
            <w:pPr>
              <w:pStyle w:val="TableText"/>
              <w:jc w:val="center"/>
            </w:pPr>
            <w:r w:rsidRPr="0080635D">
              <w:t>1111</w:t>
            </w:r>
          </w:p>
        </w:tc>
        <w:tc>
          <w:tcPr>
            <w:tcW w:w="1583" w:type="dxa"/>
            <w:vAlign w:val="center"/>
          </w:tcPr>
          <w:p w14:paraId="50D207F6" w14:textId="083FDDE9" w:rsidR="00CB0911" w:rsidRPr="0080635D" w:rsidRDefault="00CB0911" w:rsidP="00CB0911">
            <w:pPr>
              <w:pStyle w:val="TableText"/>
            </w:pPr>
            <w:r w:rsidRPr="0080635D">
              <w:t>Real-Time Energy Settlement Amount for Imports</w:t>
            </w:r>
          </w:p>
        </w:tc>
        <w:tc>
          <w:tcPr>
            <w:tcW w:w="1296" w:type="dxa"/>
            <w:vAlign w:val="center"/>
          </w:tcPr>
          <w:p w14:paraId="248847C1" w14:textId="0FDBECFC" w:rsidR="00CB0911" w:rsidRPr="0080635D" w:rsidRDefault="00CB0911" w:rsidP="00CB0911">
            <w:pPr>
              <w:pStyle w:val="TableText"/>
              <w:jc w:val="center"/>
            </w:pPr>
            <w:r w:rsidRPr="0080635D">
              <w:t>1</w:t>
            </w:r>
          </w:p>
        </w:tc>
        <w:tc>
          <w:tcPr>
            <w:tcW w:w="1296" w:type="dxa"/>
            <w:vAlign w:val="center"/>
          </w:tcPr>
          <w:p w14:paraId="1B35735C" w14:textId="031F4981" w:rsidR="00CB0911" w:rsidRPr="0080635D" w:rsidRDefault="00CB0911" w:rsidP="00CB0911">
            <w:pPr>
              <w:pStyle w:val="TableText"/>
              <w:jc w:val="center"/>
            </w:pPr>
            <w:r w:rsidRPr="0080635D">
              <w:t>3</w:t>
            </w:r>
          </w:p>
        </w:tc>
        <w:tc>
          <w:tcPr>
            <w:tcW w:w="1440" w:type="dxa"/>
            <w:vAlign w:val="center"/>
          </w:tcPr>
          <w:p w14:paraId="6C974565" w14:textId="6253980D" w:rsidR="00CB0911" w:rsidRPr="0080635D" w:rsidRDefault="00CB0911" w:rsidP="00CB0911">
            <w:pPr>
              <w:pStyle w:val="TableText"/>
              <w:jc w:val="center"/>
            </w:pPr>
            <w:r w:rsidRPr="0080635D">
              <w:t>Yes</w:t>
            </w:r>
          </w:p>
        </w:tc>
        <w:tc>
          <w:tcPr>
            <w:tcW w:w="2016" w:type="dxa"/>
          </w:tcPr>
          <w:p w14:paraId="3BFD21C9" w14:textId="484904B1" w:rsidR="00CB0911" w:rsidRPr="0080635D" w:rsidRDefault="00CB0911" w:rsidP="00CB0911">
            <w:pPr>
              <w:pStyle w:val="TableText"/>
            </w:pPr>
            <w:r w:rsidRPr="0080635D">
              <w:t>Numerator: BCQ</w:t>
            </w:r>
          </w:p>
          <w:p w14:paraId="7905FE8C" w14:textId="778BE7DE" w:rsidR="00CB0911" w:rsidRPr="0080635D" w:rsidRDefault="00CB0911" w:rsidP="00CB0911">
            <w:pPr>
              <w:pStyle w:val="TableText"/>
            </w:pPr>
            <w:r w:rsidRPr="0080635D">
              <w:t>Denominator: 12</w:t>
            </w:r>
          </w:p>
          <w:p w14:paraId="024E1DA5" w14:textId="4D4B152D" w:rsidR="00CB0911" w:rsidRPr="0080635D" w:rsidRDefault="00CB0911" w:rsidP="00CB0911">
            <w:pPr>
              <w:pStyle w:val="TableText"/>
            </w:pPr>
            <w:r w:rsidRPr="0080635D">
              <w:t>Resulting Decimals: 3</w:t>
            </w:r>
          </w:p>
        </w:tc>
        <w:tc>
          <w:tcPr>
            <w:tcW w:w="1872" w:type="dxa"/>
          </w:tcPr>
          <w:p w14:paraId="09D3F06D" w14:textId="7DAC4329" w:rsidR="00CB0911" w:rsidRPr="0080635D" w:rsidRDefault="00CB0911" w:rsidP="00CB0911">
            <w:pPr>
              <w:pStyle w:val="TableText"/>
            </w:pPr>
            <w:r w:rsidRPr="0080635D">
              <w:t>BCQ quantities multiplied by RT_LMP when applicable.</w:t>
            </w:r>
          </w:p>
        </w:tc>
        <w:tc>
          <w:tcPr>
            <w:tcW w:w="2016" w:type="dxa"/>
            <w:vAlign w:val="center"/>
          </w:tcPr>
          <w:p w14:paraId="22BB42E5" w14:textId="77777777" w:rsidR="00CB0911" w:rsidRPr="00AE13D2" w:rsidRDefault="00CB0911" w:rsidP="00CB0911">
            <w:pPr>
              <w:pStyle w:val="TableText"/>
            </w:pPr>
          </w:p>
        </w:tc>
        <w:tc>
          <w:tcPr>
            <w:tcW w:w="1901" w:type="dxa"/>
            <w:vAlign w:val="center"/>
          </w:tcPr>
          <w:p w14:paraId="050205A1" w14:textId="32AC3F39" w:rsidR="00CB0911" w:rsidRDefault="00CB0911" w:rsidP="00CB0911">
            <w:pPr>
              <w:pStyle w:val="TableText"/>
            </w:pPr>
          </w:p>
        </w:tc>
      </w:tr>
      <w:tr w:rsidR="00CB0911" w:rsidRPr="00AE13D2" w14:paraId="7294A535" w14:textId="77777777" w:rsidTr="4FCE5374">
        <w:trPr>
          <w:cantSplit/>
        </w:trPr>
        <w:tc>
          <w:tcPr>
            <w:tcW w:w="863" w:type="dxa"/>
            <w:vAlign w:val="center"/>
          </w:tcPr>
          <w:p w14:paraId="3F15D7B1" w14:textId="4B2DAF55" w:rsidR="00CB0911" w:rsidRDefault="00CB0911" w:rsidP="00CB0911">
            <w:pPr>
              <w:pStyle w:val="TableText"/>
              <w:jc w:val="center"/>
            </w:pPr>
            <w:r>
              <w:t>1112</w:t>
            </w:r>
          </w:p>
        </w:tc>
        <w:tc>
          <w:tcPr>
            <w:tcW w:w="1583" w:type="dxa"/>
            <w:vAlign w:val="center"/>
          </w:tcPr>
          <w:p w14:paraId="440081F6" w14:textId="7FA52971" w:rsidR="00CB0911" w:rsidRPr="00AE13D2" w:rsidRDefault="00CB0911" w:rsidP="00CB0911">
            <w:pPr>
              <w:pStyle w:val="TableText"/>
            </w:pPr>
            <w:r>
              <w:t>Day-Ahead Market Energy Settlement Amount for Exports</w:t>
            </w:r>
          </w:p>
        </w:tc>
        <w:tc>
          <w:tcPr>
            <w:tcW w:w="1296" w:type="dxa"/>
            <w:vAlign w:val="center"/>
          </w:tcPr>
          <w:p w14:paraId="628690FC" w14:textId="3C6E8877" w:rsidR="00CB0911" w:rsidRPr="00AE13D2" w:rsidRDefault="00CB0911" w:rsidP="00CB0911">
            <w:pPr>
              <w:pStyle w:val="TableText"/>
              <w:jc w:val="center"/>
            </w:pPr>
            <w:r>
              <w:t>1</w:t>
            </w:r>
          </w:p>
        </w:tc>
        <w:tc>
          <w:tcPr>
            <w:tcW w:w="1296" w:type="dxa"/>
            <w:vAlign w:val="center"/>
          </w:tcPr>
          <w:p w14:paraId="5F74EC7C" w14:textId="77760755" w:rsidR="00CB0911" w:rsidRPr="00AE13D2" w:rsidRDefault="00CB0911" w:rsidP="00CB0911">
            <w:pPr>
              <w:pStyle w:val="TableText"/>
              <w:jc w:val="center"/>
            </w:pPr>
            <w:r>
              <w:t>3</w:t>
            </w:r>
          </w:p>
        </w:tc>
        <w:tc>
          <w:tcPr>
            <w:tcW w:w="1440" w:type="dxa"/>
            <w:vAlign w:val="center"/>
          </w:tcPr>
          <w:p w14:paraId="23A14231" w14:textId="6FC55559" w:rsidR="00CB0911" w:rsidRPr="00AE13D2" w:rsidRDefault="00CB0911" w:rsidP="00CB0911">
            <w:pPr>
              <w:pStyle w:val="TableText"/>
              <w:jc w:val="center"/>
            </w:pPr>
            <w:r>
              <w:t>No</w:t>
            </w:r>
          </w:p>
        </w:tc>
        <w:tc>
          <w:tcPr>
            <w:tcW w:w="2016" w:type="dxa"/>
            <w:vAlign w:val="center"/>
          </w:tcPr>
          <w:p w14:paraId="7C750FEA" w14:textId="77777777" w:rsidR="00CB0911" w:rsidRPr="00AE13D2" w:rsidRDefault="00CB0911" w:rsidP="00CB0911">
            <w:pPr>
              <w:pStyle w:val="TableText"/>
            </w:pPr>
          </w:p>
        </w:tc>
        <w:tc>
          <w:tcPr>
            <w:tcW w:w="1872" w:type="dxa"/>
            <w:vAlign w:val="center"/>
          </w:tcPr>
          <w:p w14:paraId="31F0741A" w14:textId="77777777" w:rsidR="00CB0911" w:rsidRPr="00AE13D2" w:rsidRDefault="00CB0911" w:rsidP="00CB0911">
            <w:pPr>
              <w:pStyle w:val="TableText"/>
            </w:pPr>
          </w:p>
        </w:tc>
        <w:tc>
          <w:tcPr>
            <w:tcW w:w="2016" w:type="dxa"/>
            <w:vAlign w:val="center"/>
          </w:tcPr>
          <w:p w14:paraId="70A2D917" w14:textId="77777777" w:rsidR="00CB0911" w:rsidRPr="00AE13D2" w:rsidRDefault="00CB0911" w:rsidP="00CB0911">
            <w:pPr>
              <w:pStyle w:val="TableText"/>
            </w:pPr>
          </w:p>
        </w:tc>
        <w:tc>
          <w:tcPr>
            <w:tcW w:w="1901" w:type="dxa"/>
            <w:vAlign w:val="center"/>
          </w:tcPr>
          <w:p w14:paraId="326F4AC8" w14:textId="4A58C941" w:rsidR="00CB0911" w:rsidRDefault="00CB0911" w:rsidP="00CB0911">
            <w:pPr>
              <w:pStyle w:val="TableText"/>
            </w:pPr>
          </w:p>
        </w:tc>
      </w:tr>
      <w:tr w:rsidR="00CB0911" w:rsidRPr="00AE13D2" w14:paraId="1963EA6E" w14:textId="77777777" w:rsidTr="4FCE5374">
        <w:trPr>
          <w:cantSplit/>
        </w:trPr>
        <w:tc>
          <w:tcPr>
            <w:tcW w:w="863" w:type="dxa"/>
            <w:vAlign w:val="center"/>
          </w:tcPr>
          <w:p w14:paraId="03576FA9" w14:textId="31A96372" w:rsidR="00CB0911" w:rsidRPr="0080635D" w:rsidRDefault="00CB0911" w:rsidP="00CB0911">
            <w:pPr>
              <w:pStyle w:val="TableText"/>
              <w:jc w:val="center"/>
            </w:pPr>
            <w:r w:rsidRPr="0080635D">
              <w:t>1113</w:t>
            </w:r>
          </w:p>
        </w:tc>
        <w:tc>
          <w:tcPr>
            <w:tcW w:w="1583" w:type="dxa"/>
            <w:vAlign w:val="center"/>
          </w:tcPr>
          <w:p w14:paraId="4C635466" w14:textId="4400A157" w:rsidR="00CB0911" w:rsidRPr="0080635D" w:rsidRDefault="00CB0911" w:rsidP="00CB0911">
            <w:pPr>
              <w:pStyle w:val="TableText"/>
            </w:pPr>
            <w:r w:rsidRPr="0080635D">
              <w:t>Real-Time Energy Settlement Amount for Exports</w:t>
            </w:r>
          </w:p>
        </w:tc>
        <w:tc>
          <w:tcPr>
            <w:tcW w:w="1296" w:type="dxa"/>
            <w:vAlign w:val="center"/>
          </w:tcPr>
          <w:p w14:paraId="19A9BB21" w14:textId="52EFF0F7" w:rsidR="00CB0911" w:rsidRPr="0080635D" w:rsidRDefault="00CB0911" w:rsidP="00CB0911">
            <w:pPr>
              <w:pStyle w:val="TableText"/>
              <w:jc w:val="center"/>
            </w:pPr>
            <w:r w:rsidRPr="0080635D">
              <w:t>1</w:t>
            </w:r>
          </w:p>
        </w:tc>
        <w:tc>
          <w:tcPr>
            <w:tcW w:w="1296" w:type="dxa"/>
            <w:vAlign w:val="center"/>
          </w:tcPr>
          <w:p w14:paraId="1F7C8DF3" w14:textId="59FC12D0" w:rsidR="00CB0911" w:rsidRPr="0080635D" w:rsidRDefault="00CB0911" w:rsidP="00CB0911">
            <w:pPr>
              <w:pStyle w:val="TableText"/>
              <w:jc w:val="center"/>
            </w:pPr>
            <w:r w:rsidRPr="0080635D">
              <w:t>3</w:t>
            </w:r>
          </w:p>
        </w:tc>
        <w:tc>
          <w:tcPr>
            <w:tcW w:w="1440" w:type="dxa"/>
            <w:vAlign w:val="center"/>
          </w:tcPr>
          <w:p w14:paraId="085E5628" w14:textId="366AA2A9" w:rsidR="00CB0911" w:rsidRPr="0080635D" w:rsidRDefault="00CB0911" w:rsidP="00CB0911">
            <w:pPr>
              <w:pStyle w:val="TableText"/>
              <w:jc w:val="center"/>
            </w:pPr>
            <w:r w:rsidRPr="0080635D">
              <w:t>Yes</w:t>
            </w:r>
          </w:p>
        </w:tc>
        <w:tc>
          <w:tcPr>
            <w:tcW w:w="2016" w:type="dxa"/>
          </w:tcPr>
          <w:p w14:paraId="33EEF2DB" w14:textId="2AE9C25C" w:rsidR="00CB0911" w:rsidRPr="0080635D" w:rsidRDefault="00CB0911" w:rsidP="00CB0911">
            <w:pPr>
              <w:pStyle w:val="TableText"/>
            </w:pPr>
            <w:r w:rsidRPr="0080635D">
              <w:t>Numerator: BCQ</w:t>
            </w:r>
          </w:p>
          <w:p w14:paraId="70E77DA5" w14:textId="6BAB05A8" w:rsidR="00CB0911" w:rsidRPr="0080635D" w:rsidRDefault="00CB0911" w:rsidP="00CB0911">
            <w:pPr>
              <w:pStyle w:val="TableText"/>
            </w:pPr>
            <w:r w:rsidRPr="0080635D">
              <w:t>Denominator: 12</w:t>
            </w:r>
          </w:p>
          <w:p w14:paraId="261BFCD2" w14:textId="1B04EC07" w:rsidR="00CB0911" w:rsidRPr="0080635D" w:rsidRDefault="00CB0911" w:rsidP="00CB0911">
            <w:pPr>
              <w:pStyle w:val="TableText"/>
            </w:pPr>
            <w:r w:rsidRPr="0080635D">
              <w:t>Resulting Decimals: 3</w:t>
            </w:r>
          </w:p>
        </w:tc>
        <w:tc>
          <w:tcPr>
            <w:tcW w:w="1872" w:type="dxa"/>
          </w:tcPr>
          <w:p w14:paraId="1ABED849" w14:textId="14F6A91F" w:rsidR="00CB0911" w:rsidRPr="0080635D" w:rsidRDefault="00CB0911" w:rsidP="00CB0911">
            <w:pPr>
              <w:pStyle w:val="TableText"/>
            </w:pPr>
            <w:r w:rsidRPr="0080635D">
              <w:t>BCQ quantities multiplied by RT_LMP when applicable.</w:t>
            </w:r>
          </w:p>
        </w:tc>
        <w:tc>
          <w:tcPr>
            <w:tcW w:w="2016" w:type="dxa"/>
            <w:vAlign w:val="center"/>
          </w:tcPr>
          <w:p w14:paraId="267C33C0" w14:textId="77777777" w:rsidR="00CB0911" w:rsidRPr="00AE13D2" w:rsidRDefault="00CB0911" w:rsidP="00CB0911">
            <w:pPr>
              <w:pStyle w:val="TableText"/>
            </w:pPr>
          </w:p>
        </w:tc>
        <w:tc>
          <w:tcPr>
            <w:tcW w:w="1901" w:type="dxa"/>
            <w:vAlign w:val="center"/>
          </w:tcPr>
          <w:p w14:paraId="05DA0E51" w14:textId="4949DCD3" w:rsidR="00CB0911" w:rsidRDefault="00CB0911" w:rsidP="00CB0911">
            <w:pPr>
              <w:pStyle w:val="TableText"/>
            </w:pPr>
          </w:p>
        </w:tc>
      </w:tr>
      <w:tr w:rsidR="00CB0911" w:rsidRPr="00AE13D2" w14:paraId="783C7CD4" w14:textId="77777777" w:rsidTr="4FCE5374">
        <w:trPr>
          <w:cantSplit/>
        </w:trPr>
        <w:tc>
          <w:tcPr>
            <w:tcW w:w="863" w:type="dxa"/>
            <w:vAlign w:val="center"/>
          </w:tcPr>
          <w:p w14:paraId="7D2A9099" w14:textId="1CB01887" w:rsidR="00CB0911" w:rsidRPr="0080635D" w:rsidRDefault="00CB0911" w:rsidP="00CB0911">
            <w:pPr>
              <w:pStyle w:val="TableText"/>
              <w:jc w:val="center"/>
            </w:pPr>
            <w:r w:rsidRPr="0080635D">
              <w:lastRenderedPageBreak/>
              <w:t>1115</w:t>
            </w:r>
          </w:p>
        </w:tc>
        <w:tc>
          <w:tcPr>
            <w:tcW w:w="1583" w:type="dxa"/>
            <w:vAlign w:val="center"/>
          </w:tcPr>
          <w:p w14:paraId="64FA2E6C" w14:textId="650932C0" w:rsidR="00CB0911" w:rsidRPr="0080635D" w:rsidRDefault="00CB0911" w:rsidP="00CB0911">
            <w:pPr>
              <w:pStyle w:val="TableText"/>
            </w:pPr>
            <w:r w:rsidRPr="0080635D">
              <w:t>Non-Dispatchable Load Energy Settlement Amount</w:t>
            </w:r>
          </w:p>
        </w:tc>
        <w:tc>
          <w:tcPr>
            <w:tcW w:w="1296" w:type="dxa"/>
            <w:vAlign w:val="center"/>
          </w:tcPr>
          <w:p w14:paraId="6CD3D45A" w14:textId="515E16CB" w:rsidR="00CB0911" w:rsidRPr="0080635D" w:rsidRDefault="00CB0911" w:rsidP="00CB0911">
            <w:pPr>
              <w:pStyle w:val="TableText"/>
              <w:jc w:val="center"/>
            </w:pPr>
            <w:r w:rsidRPr="0080635D">
              <w:t>1</w:t>
            </w:r>
          </w:p>
        </w:tc>
        <w:tc>
          <w:tcPr>
            <w:tcW w:w="1296" w:type="dxa"/>
            <w:vAlign w:val="center"/>
          </w:tcPr>
          <w:p w14:paraId="158668D9" w14:textId="219D5233" w:rsidR="00CB0911" w:rsidRPr="0080635D" w:rsidRDefault="00CB0911" w:rsidP="00CB0911">
            <w:pPr>
              <w:pStyle w:val="TableText"/>
              <w:jc w:val="center"/>
            </w:pPr>
            <w:r w:rsidRPr="0080635D">
              <w:t>3</w:t>
            </w:r>
          </w:p>
        </w:tc>
        <w:tc>
          <w:tcPr>
            <w:tcW w:w="1440" w:type="dxa"/>
            <w:vAlign w:val="center"/>
          </w:tcPr>
          <w:p w14:paraId="607112E3" w14:textId="2B6729F2" w:rsidR="00CB0911" w:rsidRPr="0080635D" w:rsidRDefault="00CB0911" w:rsidP="00CB0911">
            <w:pPr>
              <w:pStyle w:val="TableText"/>
              <w:jc w:val="center"/>
            </w:pPr>
            <w:r w:rsidRPr="0080635D">
              <w:t>Yes</w:t>
            </w:r>
          </w:p>
        </w:tc>
        <w:tc>
          <w:tcPr>
            <w:tcW w:w="2016" w:type="dxa"/>
          </w:tcPr>
          <w:p w14:paraId="130C8E7E" w14:textId="77777777" w:rsidR="00CB0911" w:rsidRPr="0080635D" w:rsidRDefault="00CB0911" w:rsidP="00CB0911">
            <w:pPr>
              <w:pStyle w:val="TableText"/>
            </w:pPr>
            <w:r w:rsidRPr="0080635D">
              <w:t>AQEI multiplied by 12</w:t>
            </w:r>
          </w:p>
          <w:p w14:paraId="63C34300" w14:textId="77777777" w:rsidR="00CB0911" w:rsidRPr="0080635D" w:rsidRDefault="00CB0911" w:rsidP="00CB0911">
            <w:pPr>
              <w:pStyle w:val="TableText"/>
            </w:pPr>
            <w:r w:rsidRPr="0080635D">
              <w:t>AQEW multiplied by 12</w:t>
            </w:r>
          </w:p>
          <w:p w14:paraId="54EE3EED" w14:textId="77777777" w:rsidR="00CB0911" w:rsidRPr="0080635D" w:rsidRDefault="00CB0911" w:rsidP="00CB0911">
            <w:pPr>
              <w:pStyle w:val="TableText"/>
            </w:pPr>
            <w:r w:rsidRPr="0080635D">
              <w:t>Resulting Decimals: 3</w:t>
            </w:r>
          </w:p>
          <w:p w14:paraId="52F0E177" w14:textId="77777777" w:rsidR="00CB0911" w:rsidRPr="0080635D" w:rsidRDefault="00CB0911" w:rsidP="00CB0911">
            <w:pPr>
              <w:pStyle w:val="TableText"/>
              <w:rPr>
                <w:sz w:val="22"/>
              </w:rPr>
            </w:pPr>
          </w:p>
          <w:p w14:paraId="2FC10454" w14:textId="77777777" w:rsidR="00CB0911" w:rsidRPr="0080635D" w:rsidRDefault="00CB0911" w:rsidP="00CB0911">
            <w:pPr>
              <w:pStyle w:val="TableText"/>
            </w:pPr>
            <w:r w:rsidRPr="0080635D">
              <w:t>Numerator: BCQ</w:t>
            </w:r>
          </w:p>
          <w:p w14:paraId="1ACFD512" w14:textId="77777777" w:rsidR="00CB0911" w:rsidRPr="0080635D" w:rsidRDefault="00CB0911" w:rsidP="00CB0911">
            <w:pPr>
              <w:pStyle w:val="TableText"/>
            </w:pPr>
            <w:r w:rsidRPr="0080635D">
              <w:t>Denominator: 12</w:t>
            </w:r>
          </w:p>
          <w:p w14:paraId="6CEE884C" w14:textId="322DE31D" w:rsidR="00CB0911" w:rsidRPr="0080635D" w:rsidRDefault="00CB0911" w:rsidP="00CB0911">
            <w:pPr>
              <w:pStyle w:val="TableText"/>
            </w:pPr>
            <w:r w:rsidRPr="0080635D">
              <w:t>Resulting Decimals: 3</w:t>
            </w:r>
          </w:p>
        </w:tc>
        <w:tc>
          <w:tcPr>
            <w:tcW w:w="1872" w:type="dxa"/>
          </w:tcPr>
          <w:p w14:paraId="2464001E" w14:textId="16A31D1C" w:rsidR="00CB0911" w:rsidRPr="0080635D" w:rsidRDefault="00CB0911" w:rsidP="00CB0911">
            <w:pPr>
              <w:pStyle w:val="TableText"/>
            </w:pPr>
            <w:r w:rsidRPr="0080635D">
              <w:t>AQEI or AQEW multiplied by DAM_LMP.</w:t>
            </w:r>
          </w:p>
          <w:p w14:paraId="4E203916" w14:textId="77777777" w:rsidR="00CB0911" w:rsidRPr="0080635D" w:rsidRDefault="00CB0911" w:rsidP="00CB0911">
            <w:pPr>
              <w:pStyle w:val="TableText"/>
            </w:pPr>
          </w:p>
          <w:p w14:paraId="7C529528" w14:textId="77777777" w:rsidR="00CB0911" w:rsidRPr="0080635D" w:rsidRDefault="00CB0911" w:rsidP="00CB0911">
            <w:pPr>
              <w:pStyle w:val="TableText"/>
            </w:pPr>
          </w:p>
          <w:p w14:paraId="15EFB2CA" w14:textId="4BB88FD6" w:rsidR="00CB0911" w:rsidRPr="0080635D" w:rsidRDefault="00CB0911" w:rsidP="00CB0911">
            <w:pPr>
              <w:pStyle w:val="TableText"/>
            </w:pPr>
            <w:r w:rsidRPr="0080635D">
              <w:t>BCQ quantities multiplied by DAM_LMP when applicable.</w:t>
            </w:r>
          </w:p>
        </w:tc>
        <w:tc>
          <w:tcPr>
            <w:tcW w:w="2016" w:type="dxa"/>
            <w:vAlign w:val="center"/>
          </w:tcPr>
          <w:p w14:paraId="27AAA782" w14:textId="77777777" w:rsidR="00CB0911" w:rsidRPr="00AE13D2" w:rsidRDefault="00CB0911" w:rsidP="00CB0911">
            <w:pPr>
              <w:pStyle w:val="TableText"/>
            </w:pPr>
          </w:p>
        </w:tc>
        <w:tc>
          <w:tcPr>
            <w:tcW w:w="1901" w:type="dxa"/>
            <w:vAlign w:val="center"/>
          </w:tcPr>
          <w:p w14:paraId="58E8DB93" w14:textId="4D2EEFBE" w:rsidR="00CB0911" w:rsidRDefault="00CB0911" w:rsidP="00CB0911">
            <w:pPr>
              <w:pStyle w:val="TableText"/>
            </w:pPr>
          </w:p>
        </w:tc>
      </w:tr>
      <w:tr w:rsidR="00CB0911" w:rsidRPr="00AE13D2" w14:paraId="034AAA46" w14:textId="77777777" w:rsidTr="4FCE5374">
        <w:trPr>
          <w:cantSplit/>
        </w:trPr>
        <w:tc>
          <w:tcPr>
            <w:tcW w:w="863" w:type="dxa"/>
            <w:vAlign w:val="center"/>
          </w:tcPr>
          <w:p w14:paraId="6957F496" w14:textId="6F167FBA" w:rsidR="00CB0911" w:rsidRPr="009E061C" w:rsidRDefault="00CB0911" w:rsidP="00CB0911">
            <w:pPr>
              <w:pStyle w:val="TableText"/>
              <w:jc w:val="center"/>
            </w:pPr>
            <w:r w:rsidRPr="009E061C">
              <w:t>1116</w:t>
            </w:r>
          </w:p>
        </w:tc>
        <w:tc>
          <w:tcPr>
            <w:tcW w:w="1583" w:type="dxa"/>
            <w:vAlign w:val="center"/>
          </w:tcPr>
          <w:p w14:paraId="6E4F02E5" w14:textId="0FB54098" w:rsidR="00CB0911" w:rsidRPr="009E061C" w:rsidRDefault="00CB0911" w:rsidP="00CB0911">
            <w:pPr>
              <w:pStyle w:val="TableText"/>
            </w:pPr>
            <w:r w:rsidRPr="009E061C">
              <w:t xml:space="preserve">Internal Congestion and Loss Residual </w:t>
            </w:r>
          </w:p>
        </w:tc>
        <w:tc>
          <w:tcPr>
            <w:tcW w:w="1296" w:type="dxa"/>
            <w:vAlign w:val="center"/>
          </w:tcPr>
          <w:p w14:paraId="682EF450" w14:textId="54A6D4E6" w:rsidR="00CB0911" w:rsidRPr="009E061C" w:rsidRDefault="00CB0911" w:rsidP="00CB0911">
            <w:pPr>
              <w:pStyle w:val="TableText"/>
              <w:jc w:val="center"/>
            </w:pPr>
            <w:r w:rsidRPr="009E061C">
              <w:t>1</w:t>
            </w:r>
          </w:p>
        </w:tc>
        <w:tc>
          <w:tcPr>
            <w:tcW w:w="1296" w:type="dxa"/>
            <w:vAlign w:val="center"/>
          </w:tcPr>
          <w:p w14:paraId="6C5F9B45" w14:textId="1F424C68" w:rsidR="00CB0911" w:rsidRPr="009E061C" w:rsidRDefault="00CB0911" w:rsidP="00CB0911">
            <w:pPr>
              <w:pStyle w:val="TableText"/>
              <w:jc w:val="center"/>
            </w:pPr>
            <w:r w:rsidRPr="009E061C">
              <w:t>3</w:t>
            </w:r>
          </w:p>
        </w:tc>
        <w:tc>
          <w:tcPr>
            <w:tcW w:w="1440" w:type="dxa"/>
            <w:vAlign w:val="center"/>
          </w:tcPr>
          <w:p w14:paraId="2AD489B9" w14:textId="24FAF9C4" w:rsidR="00CB0911" w:rsidRPr="009E061C" w:rsidRDefault="00CB0911" w:rsidP="00CB0911">
            <w:pPr>
              <w:pStyle w:val="TableText"/>
              <w:jc w:val="center"/>
            </w:pPr>
            <w:r w:rsidRPr="009E061C">
              <w:t>Yes</w:t>
            </w:r>
          </w:p>
        </w:tc>
        <w:tc>
          <w:tcPr>
            <w:tcW w:w="2016" w:type="dxa"/>
          </w:tcPr>
          <w:p w14:paraId="10115188" w14:textId="77777777" w:rsidR="00CB0911" w:rsidRPr="009E061C" w:rsidRDefault="00CB0911" w:rsidP="00CB0911">
            <w:pPr>
              <w:pStyle w:val="TableText"/>
            </w:pPr>
            <w:r w:rsidRPr="009E061C">
              <w:t>AQEI multiplied by 12</w:t>
            </w:r>
          </w:p>
          <w:p w14:paraId="037195F7" w14:textId="77777777" w:rsidR="00CB0911" w:rsidRPr="009E061C" w:rsidRDefault="00CB0911" w:rsidP="00CB0911">
            <w:pPr>
              <w:pStyle w:val="TableText"/>
            </w:pPr>
            <w:r w:rsidRPr="009E061C">
              <w:t>AQEW multiplied by 12</w:t>
            </w:r>
          </w:p>
          <w:p w14:paraId="16511AC3" w14:textId="77777777" w:rsidR="00CB0911" w:rsidRDefault="00CB0911" w:rsidP="00CB0911">
            <w:pPr>
              <w:pStyle w:val="TableText"/>
            </w:pPr>
          </w:p>
          <w:p w14:paraId="3792EA1D" w14:textId="2925483D" w:rsidR="00CB0911" w:rsidRPr="009E061C" w:rsidRDefault="00CB0911" w:rsidP="00CB0911">
            <w:pPr>
              <w:pStyle w:val="TableText"/>
            </w:pPr>
            <w:r w:rsidRPr="009E061C">
              <w:t>Resulting Decimals: 3</w:t>
            </w:r>
          </w:p>
          <w:p w14:paraId="36B4482A" w14:textId="77777777" w:rsidR="00CB0911" w:rsidRPr="009E061C" w:rsidRDefault="00CB0911" w:rsidP="00CB0911">
            <w:pPr>
              <w:pStyle w:val="TableText"/>
            </w:pPr>
          </w:p>
        </w:tc>
        <w:tc>
          <w:tcPr>
            <w:tcW w:w="1872" w:type="dxa"/>
          </w:tcPr>
          <w:p w14:paraId="2D1645E0" w14:textId="59475F52" w:rsidR="00CB0911" w:rsidRPr="009E061C" w:rsidRDefault="00CB0911" w:rsidP="00CB0911">
            <w:pPr>
              <w:pStyle w:val="TableText"/>
            </w:pPr>
            <w:r w:rsidRPr="009E061C">
              <w:t>AQEI or AQEW multiplied by RT_LMP</w:t>
            </w:r>
            <w:r>
              <w:t>.</w:t>
            </w:r>
          </w:p>
          <w:p w14:paraId="3D413173" w14:textId="77777777" w:rsidR="00CB0911" w:rsidRPr="00AE13D2" w:rsidRDefault="00CB0911" w:rsidP="00CB0911">
            <w:pPr>
              <w:pStyle w:val="TableText"/>
            </w:pPr>
          </w:p>
        </w:tc>
        <w:tc>
          <w:tcPr>
            <w:tcW w:w="2016" w:type="dxa"/>
            <w:vAlign w:val="center"/>
          </w:tcPr>
          <w:p w14:paraId="0912D97B" w14:textId="77777777" w:rsidR="00CB0911" w:rsidRPr="00AE13D2" w:rsidRDefault="00CB0911" w:rsidP="00CB0911">
            <w:pPr>
              <w:pStyle w:val="TableText"/>
            </w:pPr>
          </w:p>
        </w:tc>
        <w:tc>
          <w:tcPr>
            <w:tcW w:w="1901" w:type="dxa"/>
            <w:vAlign w:val="center"/>
          </w:tcPr>
          <w:p w14:paraId="332DE8D9" w14:textId="10141FD9" w:rsidR="00CB0911" w:rsidRDefault="00CB0911" w:rsidP="00CB0911">
            <w:pPr>
              <w:pStyle w:val="TableText"/>
            </w:pPr>
          </w:p>
        </w:tc>
      </w:tr>
      <w:tr w:rsidR="00CB0911" w:rsidRPr="00AE13D2" w14:paraId="2434E081" w14:textId="77777777" w:rsidTr="4FCE5374">
        <w:trPr>
          <w:cantSplit/>
        </w:trPr>
        <w:tc>
          <w:tcPr>
            <w:tcW w:w="863" w:type="dxa"/>
            <w:vAlign w:val="center"/>
          </w:tcPr>
          <w:p w14:paraId="30C4C26A" w14:textId="34CBF8CA" w:rsidR="00CB0911" w:rsidRDefault="00CB0911" w:rsidP="00CB0911">
            <w:pPr>
              <w:pStyle w:val="TableText"/>
              <w:jc w:val="center"/>
            </w:pPr>
            <w:r>
              <w:t>1117</w:t>
            </w:r>
          </w:p>
        </w:tc>
        <w:tc>
          <w:tcPr>
            <w:tcW w:w="1583" w:type="dxa"/>
            <w:vAlign w:val="center"/>
          </w:tcPr>
          <w:p w14:paraId="0763286A" w14:textId="4B2CF0BB" w:rsidR="00CB0911" w:rsidRDefault="00CB0911" w:rsidP="00CB0911">
            <w:pPr>
              <w:pStyle w:val="TableText"/>
            </w:pPr>
            <w:r>
              <w:t>Day-Ahead Market Net External Congestion Residual</w:t>
            </w:r>
          </w:p>
        </w:tc>
        <w:tc>
          <w:tcPr>
            <w:tcW w:w="1296" w:type="dxa"/>
            <w:vAlign w:val="center"/>
          </w:tcPr>
          <w:p w14:paraId="02121E10" w14:textId="4D79E4E2" w:rsidR="00CB0911" w:rsidRPr="00AE13D2" w:rsidRDefault="00CB0911" w:rsidP="00CB0911">
            <w:pPr>
              <w:pStyle w:val="TableText"/>
              <w:jc w:val="center"/>
            </w:pPr>
            <w:r>
              <w:t>1</w:t>
            </w:r>
          </w:p>
        </w:tc>
        <w:tc>
          <w:tcPr>
            <w:tcW w:w="1296" w:type="dxa"/>
            <w:vAlign w:val="center"/>
          </w:tcPr>
          <w:p w14:paraId="0C17FE18" w14:textId="584E874B" w:rsidR="00CB0911" w:rsidRPr="00AE13D2" w:rsidRDefault="00CB0911" w:rsidP="00CB0911">
            <w:pPr>
              <w:pStyle w:val="TableText"/>
              <w:jc w:val="center"/>
            </w:pPr>
            <w:r>
              <w:t>3</w:t>
            </w:r>
          </w:p>
        </w:tc>
        <w:tc>
          <w:tcPr>
            <w:tcW w:w="1440" w:type="dxa"/>
            <w:vAlign w:val="center"/>
          </w:tcPr>
          <w:p w14:paraId="0F7B8DA1" w14:textId="6DDCAA0C" w:rsidR="00CB0911" w:rsidRPr="00AE13D2" w:rsidRDefault="00CB0911" w:rsidP="00CB0911">
            <w:pPr>
              <w:pStyle w:val="TableText"/>
              <w:jc w:val="center"/>
            </w:pPr>
            <w:r>
              <w:t>No</w:t>
            </w:r>
          </w:p>
        </w:tc>
        <w:tc>
          <w:tcPr>
            <w:tcW w:w="2016" w:type="dxa"/>
            <w:vAlign w:val="center"/>
          </w:tcPr>
          <w:p w14:paraId="11F518B9" w14:textId="77777777" w:rsidR="00CB0911" w:rsidRPr="00AE13D2" w:rsidRDefault="00CB0911" w:rsidP="00CB0911">
            <w:pPr>
              <w:pStyle w:val="TableText"/>
            </w:pPr>
          </w:p>
        </w:tc>
        <w:tc>
          <w:tcPr>
            <w:tcW w:w="1872" w:type="dxa"/>
            <w:vAlign w:val="center"/>
          </w:tcPr>
          <w:p w14:paraId="02C22121" w14:textId="77777777" w:rsidR="00CB0911" w:rsidRPr="00AE13D2" w:rsidRDefault="00CB0911" w:rsidP="00CB0911">
            <w:pPr>
              <w:pStyle w:val="TableText"/>
            </w:pPr>
          </w:p>
        </w:tc>
        <w:tc>
          <w:tcPr>
            <w:tcW w:w="2016" w:type="dxa"/>
            <w:vAlign w:val="center"/>
          </w:tcPr>
          <w:p w14:paraId="6C7D9563" w14:textId="77777777" w:rsidR="00CB0911" w:rsidRPr="00AE13D2" w:rsidRDefault="00CB0911" w:rsidP="00CB0911">
            <w:pPr>
              <w:pStyle w:val="TableText"/>
            </w:pPr>
          </w:p>
        </w:tc>
        <w:tc>
          <w:tcPr>
            <w:tcW w:w="1901" w:type="dxa"/>
            <w:vAlign w:val="center"/>
          </w:tcPr>
          <w:p w14:paraId="28D8E779" w14:textId="759D7630" w:rsidR="00CB0911" w:rsidRDefault="00CB0911" w:rsidP="00CB0911">
            <w:pPr>
              <w:pStyle w:val="TableText"/>
            </w:pPr>
          </w:p>
        </w:tc>
      </w:tr>
      <w:tr w:rsidR="00CB0911" w:rsidRPr="00AE13D2" w14:paraId="0F5BBFAA" w14:textId="77777777" w:rsidTr="4FCE5374">
        <w:trPr>
          <w:cantSplit/>
        </w:trPr>
        <w:tc>
          <w:tcPr>
            <w:tcW w:w="863" w:type="dxa"/>
            <w:vAlign w:val="center"/>
          </w:tcPr>
          <w:p w14:paraId="164CE51B" w14:textId="305CDD2B" w:rsidR="00CB0911" w:rsidRDefault="00CB0911" w:rsidP="00CB0911">
            <w:pPr>
              <w:pStyle w:val="TableText"/>
              <w:jc w:val="center"/>
            </w:pPr>
            <w:r>
              <w:t>1118</w:t>
            </w:r>
          </w:p>
        </w:tc>
        <w:tc>
          <w:tcPr>
            <w:tcW w:w="1583" w:type="dxa"/>
            <w:vAlign w:val="center"/>
          </w:tcPr>
          <w:p w14:paraId="1EFE0784" w14:textId="40FF70FB" w:rsidR="00CB0911" w:rsidRDefault="00CB0911" w:rsidP="00CB0911">
            <w:pPr>
              <w:pStyle w:val="TableText"/>
            </w:pPr>
            <w:r>
              <w:t>Real-Time External Congestion Residual Uplift</w:t>
            </w:r>
          </w:p>
        </w:tc>
        <w:tc>
          <w:tcPr>
            <w:tcW w:w="1296" w:type="dxa"/>
            <w:vAlign w:val="center"/>
          </w:tcPr>
          <w:p w14:paraId="12730A1A" w14:textId="57A9363D" w:rsidR="00CB0911" w:rsidRPr="00AE13D2" w:rsidRDefault="00CB0911" w:rsidP="00CB0911">
            <w:pPr>
              <w:pStyle w:val="TableText"/>
              <w:jc w:val="center"/>
            </w:pPr>
            <w:r>
              <w:t>1</w:t>
            </w:r>
          </w:p>
        </w:tc>
        <w:tc>
          <w:tcPr>
            <w:tcW w:w="1296" w:type="dxa"/>
            <w:vAlign w:val="center"/>
          </w:tcPr>
          <w:p w14:paraId="6257554B" w14:textId="1192B4E1" w:rsidR="00CB0911" w:rsidRPr="00AE13D2" w:rsidRDefault="00CB0911" w:rsidP="00CB0911">
            <w:pPr>
              <w:pStyle w:val="TableText"/>
              <w:jc w:val="center"/>
            </w:pPr>
            <w:r>
              <w:t>3</w:t>
            </w:r>
          </w:p>
        </w:tc>
        <w:tc>
          <w:tcPr>
            <w:tcW w:w="1440" w:type="dxa"/>
            <w:vAlign w:val="center"/>
          </w:tcPr>
          <w:p w14:paraId="4B7013E2" w14:textId="1A475992" w:rsidR="00CB0911" w:rsidRPr="00AE13D2" w:rsidRDefault="00CB0911" w:rsidP="00CB0911">
            <w:pPr>
              <w:pStyle w:val="TableText"/>
              <w:jc w:val="center"/>
            </w:pPr>
            <w:r>
              <w:t>Yes</w:t>
            </w:r>
          </w:p>
        </w:tc>
        <w:tc>
          <w:tcPr>
            <w:tcW w:w="2016" w:type="dxa"/>
          </w:tcPr>
          <w:p w14:paraId="32E2C690" w14:textId="4D44BB21" w:rsidR="00CB0911" w:rsidRDefault="00CB0911" w:rsidP="00CB0911">
            <w:pPr>
              <w:pStyle w:val="TableText"/>
            </w:pPr>
            <w:r>
              <w:t>RT_ECR</w:t>
            </w:r>
            <w:r>
              <w:rPr>
                <w:vertAlign w:val="subscript"/>
              </w:rPr>
              <w:t>L</w:t>
            </w:r>
          </w:p>
          <w:p w14:paraId="60CBC085" w14:textId="7D9D733D" w:rsidR="00CB0911" w:rsidRPr="00B36309" w:rsidRDefault="00CB0911" w:rsidP="00CB0911">
            <w:pPr>
              <w:pStyle w:val="TableText"/>
              <w:rPr>
                <w:vertAlign w:val="subscript"/>
              </w:rPr>
            </w:pPr>
            <w:r>
              <w:t>RT_ECR</w:t>
            </w:r>
            <w:r>
              <w:rPr>
                <w:vertAlign w:val="subscript"/>
              </w:rPr>
              <w:t>E</w:t>
            </w:r>
          </w:p>
          <w:p w14:paraId="25B7A5B0" w14:textId="4A7CDACD" w:rsidR="00CB0911" w:rsidRPr="00AE13D2" w:rsidRDefault="00CB0911" w:rsidP="00CB0911">
            <w:pPr>
              <w:pStyle w:val="TableText"/>
            </w:pPr>
            <w:r>
              <w:t>Resulting Decimals: 2</w:t>
            </w:r>
          </w:p>
        </w:tc>
        <w:tc>
          <w:tcPr>
            <w:tcW w:w="1872" w:type="dxa"/>
          </w:tcPr>
          <w:p w14:paraId="115C0996" w14:textId="13EEE9E5" w:rsidR="00CB0911" w:rsidRPr="00AE13D2" w:rsidRDefault="00CB0911" w:rsidP="00CB0911">
            <w:pPr>
              <w:pStyle w:val="TableText"/>
            </w:pPr>
            <w:r>
              <w:t>Distributed to either Loads or Exports.</w:t>
            </w:r>
          </w:p>
        </w:tc>
        <w:tc>
          <w:tcPr>
            <w:tcW w:w="2016" w:type="dxa"/>
            <w:vAlign w:val="center"/>
          </w:tcPr>
          <w:p w14:paraId="12E87F42" w14:textId="77777777" w:rsidR="00CB0911" w:rsidRPr="00AE13D2" w:rsidRDefault="00CB0911" w:rsidP="00CB0911">
            <w:pPr>
              <w:pStyle w:val="TableText"/>
            </w:pPr>
          </w:p>
        </w:tc>
        <w:tc>
          <w:tcPr>
            <w:tcW w:w="1901" w:type="dxa"/>
            <w:vAlign w:val="center"/>
          </w:tcPr>
          <w:p w14:paraId="7C66D08E" w14:textId="1BF21002" w:rsidR="00CB0911" w:rsidRDefault="00CB0911" w:rsidP="00CB0911">
            <w:pPr>
              <w:pStyle w:val="TableText"/>
            </w:pPr>
          </w:p>
        </w:tc>
      </w:tr>
      <w:tr w:rsidR="00CB0911" w:rsidRPr="00AE13D2" w14:paraId="201CBA24" w14:textId="77777777" w:rsidTr="4FCE5374">
        <w:trPr>
          <w:cantSplit/>
        </w:trPr>
        <w:tc>
          <w:tcPr>
            <w:tcW w:w="863" w:type="dxa"/>
            <w:vAlign w:val="center"/>
          </w:tcPr>
          <w:p w14:paraId="78E22C1F" w14:textId="303C7F72" w:rsidR="00CB0911" w:rsidRDefault="00CB0911" w:rsidP="00CB0911">
            <w:pPr>
              <w:pStyle w:val="TableText"/>
              <w:jc w:val="center"/>
            </w:pPr>
            <w:r>
              <w:t>1119</w:t>
            </w:r>
          </w:p>
        </w:tc>
        <w:tc>
          <w:tcPr>
            <w:tcW w:w="1583" w:type="dxa"/>
            <w:vAlign w:val="center"/>
          </w:tcPr>
          <w:p w14:paraId="17C3AA02" w14:textId="13F41624" w:rsidR="00CB0911" w:rsidRDefault="00CB0911" w:rsidP="00CB0911">
            <w:pPr>
              <w:pStyle w:val="TableText"/>
            </w:pPr>
            <w:r>
              <w:t>Day-Ahead Market Net Interchange Scheduling Limit Residual Uplift</w:t>
            </w:r>
          </w:p>
        </w:tc>
        <w:tc>
          <w:tcPr>
            <w:tcW w:w="1296" w:type="dxa"/>
            <w:vAlign w:val="center"/>
          </w:tcPr>
          <w:p w14:paraId="485DD53C" w14:textId="4431D2BC" w:rsidR="00CB0911" w:rsidRPr="00AE13D2" w:rsidRDefault="00CB0911" w:rsidP="00CB0911">
            <w:pPr>
              <w:pStyle w:val="TableText"/>
              <w:jc w:val="center"/>
            </w:pPr>
            <w:r>
              <w:t>1</w:t>
            </w:r>
          </w:p>
        </w:tc>
        <w:tc>
          <w:tcPr>
            <w:tcW w:w="1296" w:type="dxa"/>
            <w:vAlign w:val="center"/>
          </w:tcPr>
          <w:p w14:paraId="52CA35B6" w14:textId="466E5C93" w:rsidR="00CB0911" w:rsidRPr="00AE13D2" w:rsidRDefault="00CB0911" w:rsidP="00CB0911">
            <w:pPr>
              <w:pStyle w:val="TableText"/>
              <w:jc w:val="center"/>
            </w:pPr>
            <w:r>
              <w:t>3</w:t>
            </w:r>
          </w:p>
        </w:tc>
        <w:tc>
          <w:tcPr>
            <w:tcW w:w="1440" w:type="dxa"/>
            <w:vAlign w:val="center"/>
          </w:tcPr>
          <w:p w14:paraId="327B7BEE" w14:textId="66FC367E" w:rsidR="00CB0911" w:rsidRPr="00AE13D2" w:rsidRDefault="00CB0911" w:rsidP="00CB0911">
            <w:pPr>
              <w:pStyle w:val="TableText"/>
              <w:jc w:val="center"/>
            </w:pPr>
            <w:r>
              <w:t>No</w:t>
            </w:r>
          </w:p>
        </w:tc>
        <w:tc>
          <w:tcPr>
            <w:tcW w:w="2016" w:type="dxa"/>
            <w:vAlign w:val="center"/>
          </w:tcPr>
          <w:p w14:paraId="464E3A1E" w14:textId="77777777" w:rsidR="00CB0911" w:rsidRPr="00AE13D2" w:rsidRDefault="00CB0911" w:rsidP="00CB0911">
            <w:pPr>
              <w:pStyle w:val="TableText"/>
            </w:pPr>
          </w:p>
        </w:tc>
        <w:tc>
          <w:tcPr>
            <w:tcW w:w="1872" w:type="dxa"/>
            <w:vAlign w:val="center"/>
          </w:tcPr>
          <w:p w14:paraId="421876E0" w14:textId="765C9D6F" w:rsidR="00CB0911" w:rsidRPr="00AE13D2" w:rsidRDefault="00CB0911" w:rsidP="00CB0911">
            <w:pPr>
              <w:pStyle w:val="TableText"/>
            </w:pPr>
          </w:p>
        </w:tc>
        <w:tc>
          <w:tcPr>
            <w:tcW w:w="2016" w:type="dxa"/>
            <w:vAlign w:val="center"/>
          </w:tcPr>
          <w:p w14:paraId="3F955162" w14:textId="77777777" w:rsidR="00CB0911" w:rsidRPr="00AE13D2" w:rsidRDefault="00CB0911" w:rsidP="00CB0911">
            <w:pPr>
              <w:pStyle w:val="TableText"/>
            </w:pPr>
          </w:p>
        </w:tc>
        <w:tc>
          <w:tcPr>
            <w:tcW w:w="1901" w:type="dxa"/>
            <w:vAlign w:val="center"/>
          </w:tcPr>
          <w:p w14:paraId="5E5FE68E" w14:textId="10BCA617" w:rsidR="00CB0911" w:rsidRDefault="00CB0911" w:rsidP="00CB0911">
            <w:pPr>
              <w:pStyle w:val="TableText"/>
            </w:pPr>
          </w:p>
        </w:tc>
      </w:tr>
      <w:tr w:rsidR="00CB0911" w:rsidRPr="00AE13D2" w14:paraId="7901AA7B" w14:textId="77777777" w:rsidTr="4FCE5374">
        <w:trPr>
          <w:cantSplit/>
        </w:trPr>
        <w:tc>
          <w:tcPr>
            <w:tcW w:w="863" w:type="dxa"/>
            <w:vAlign w:val="center"/>
          </w:tcPr>
          <w:p w14:paraId="69D272D2" w14:textId="183051BE" w:rsidR="00CB0911" w:rsidRPr="009E061C" w:rsidRDefault="00CB0911" w:rsidP="00CB0911">
            <w:pPr>
              <w:pStyle w:val="TableText"/>
              <w:jc w:val="center"/>
            </w:pPr>
            <w:r w:rsidRPr="009E061C">
              <w:t>1120</w:t>
            </w:r>
          </w:p>
        </w:tc>
        <w:tc>
          <w:tcPr>
            <w:tcW w:w="1583" w:type="dxa"/>
            <w:vAlign w:val="center"/>
          </w:tcPr>
          <w:p w14:paraId="498BDF92" w14:textId="44640CEA" w:rsidR="00CB0911" w:rsidRPr="009E061C" w:rsidRDefault="00CB0911" w:rsidP="00CB0911">
            <w:pPr>
              <w:pStyle w:val="TableText"/>
            </w:pPr>
            <w:r w:rsidRPr="009E061C">
              <w:t>Real-Time Net Interchange Scheduling Limit Residual Uplift</w:t>
            </w:r>
          </w:p>
        </w:tc>
        <w:tc>
          <w:tcPr>
            <w:tcW w:w="1296" w:type="dxa"/>
            <w:vAlign w:val="center"/>
          </w:tcPr>
          <w:p w14:paraId="160CB27E" w14:textId="12E24AEC" w:rsidR="00CB0911" w:rsidRPr="009E061C" w:rsidRDefault="00CB0911" w:rsidP="00CB0911">
            <w:pPr>
              <w:pStyle w:val="TableText"/>
              <w:jc w:val="center"/>
            </w:pPr>
            <w:r w:rsidRPr="009E061C">
              <w:t>1</w:t>
            </w:r>
          </w:p>
        </w:tc>
        <w:tc>
          <w:tcPr>
            <w:tcW w:w="1296" w:type="dxa"/>
            <w:vAlign w:val="center"/>
          </w:tcPr>
          <w:p w14:paraId="00284612" w14:textId="0E60F935" w:rsidR="00CB0911" w:rsidRPr="009E061C" w:rsidRDefault="00CB0911" w:rsidP="00CB0911">
            <w:pPr>
              <w:pStyle w:val="TableText"/>
              <w:jc w:val="center"/>
            </w:pPr>
            <w:r w:rsidRPr="009E061C">
              <w:t>3</w:t>
            </w:r>
          </w:p>
        </w:tc>
        <w:tc>
          <w:tcPr>
            <w:tcW w:w="1440" w:type="dxa"/>
            <w:vAlign w:val="center"/>
          </w:tcPr>
          <w:p w14:paraId="2414E028" w14:textId="2A8A1455" w:rsidR="00CB0911" w:rsidRPr="009E061C" w:rsidRDefault="00CB0911" w:rsidP="00CB0911">
            <w:pPr>
              <w:pStyle w:val="TableText"/>
              <w:jc w:val="center"/>
            </w:pPr>
            <w:r>
              <w:t>No</w:t>
            </w:r>
          </w:p>
        </w:tc>
        <w:tc>
          <w:tcPr>
            <w:tcW w:w="2016" w:type="dxa"/>
            <w:vAlign w:val="center"/>
          </w:tcPr>
          <w:p w14:paraId="4FE81A2D" w14:textId="77777777" w:rsidR="00CB0911" w:rsidRPr="009E061C" w:rsidRDefault="00CB0911" w:rsidP="00CB0911">
            <w:pPr>
              <w:pStyle w:val="TableText"/>
            </w:pPr>
          </w:p>
        </w:tc>
        <w:tc>
          <w:tcPr>
            <w:tcW w:w="1872" w:type="dxa"/>
            <w:vAlign w:val="center"/>
          </w:tcPr>
          <w:p w14:paraId="164108B1" w14:textId="109338F8" w:rsidR="00CB0911" w:rsidRPr="00AE13D2" w:rsidRDefault="00CB0911" w:rsidP="00CB0911">
            <w:pPr>
              <w:pStyle w:val="TableText"/>
            </w:pPr>
          </w:p>
        </w:tc>
        <w:tc>
          <w:tcPr>
            <w:tcW w:w="2016" w:type="dxa"/>
            <w:vAlign w:val="center"/>
          </w:tcPr>
          <w:p w14:paraId="57F727B2" w14:textId="77777777" w:rsidR="00CB0911" w:rsidRPr="00AE13D2" w:rsidRDefault="00CB0911" w:rsidP="00CB0911">
            <w:pPr>
              <w:pStyle w:val="TableText"/>
            </w:pPr>
          </w:p>
        </w:tc>
        <w:tc>
          <w:tcPr>
            <w:tcW w:w="1901" w:type="dxa"/>
            <w:vAlign w:val="center"/>
          </w:tcPr>
          <w:p w14:paraId="3FBAB6C0" w14:textId="60FAFFB3" w:rsidR="00CB0911" w:rsidRDefault="00CB0911" w:rsidP="00CB0911">
            <w:pPr>
              <w:pStyle w:val="TableText"/>
            </w:pPr>
          </w:p>
        </w:tc>
      </w:tr>
      <w:tr w:rsidR="00CB0911" w:rsidRPr="0022505A" w14:paraId="2AD26B93" w14:textId="77777777" w:rsidTr="4FCE5374">
        <w:trPr>
          <w:cantSplit/>
        </w:trPr>
        <w:tc>
          <w:tcPr>
            <w:tcW w:w="863" w:type="dxa"/>
            <w:vAlign w:val="center"/>
          </w:tcPr>
          <w:p w14:paraId="2728A55E" w14:textId="05E944A4" w:rsidR="00CB0911" w:rsidRPr="0022505A" w:rsidRDefault="00CB0911" w:rsidP="00CB0911">
            <w:pPr>
              <w:pStyle w:val="TableText"/>
              <w:jc w:val="center"/>
            </w:pPr>
            <w:r w:rsidRPr="0022505A">
              <w:lastRenderedPageBreak/>
              <w:t>1138</w:t>
            </w:r>
          </w:p>
        </w:tc>
        <w:tc>
          <w:tcPr>
            <w:tcW w:w="1583" w:type="dxa"/>
            <w:vAlign w:val="center"/>
          </w:tcPr>
          <w:p w14:paraId="5D5CD513" w14:textId="40086FAD" w:rsidR="00CB0911" w:rsidRPr="0022505A" w:rsidRDefault="00CB0911" w:rsidP="00CB0911">
            <w:pPr>
              <w:pStyle w:val="TableText"/>
            </w:pPr>
            <w:r>
              <w:t>Fuel Cost Compensation Credit</w:t>
            </w:r>
          </w:p>
        </w:tc>
        <w:tc>
          <w:tcPr>
            <w:tcW w:w="1296" w:type="dxa"/>
            <w:vAlign w:val="center"/>
          </w:tcPr>
          <w:p w14:paraId="4D671025" w14:textId="275542FF" w:rsidR="00CB0911" w:rsidRPr="0022505A" w:rsidRDefault="00CB0911" w:rsidP="00CB0911">
            <w:pPr>
              <w:pStyle w:val="TableText"/>
              <w:jc w:val="center"/>
            </w:pPr>
            <w:r w:rsidRPr="00AE13D2">
              <w:t>2</w:t>
            </w:r>
          </w:p>
        </w:tc>
        <w:tc>
          <w:tcPr>
            <w:tcW w:w="1296" w:type="dxa"/>
            <w:vAlign w:val="center"/>
          </w:tcPr>
          <w:p w14:paraId="05E337E8" w14:textId="0CF7E5B0" w:rsidR="00CB0911" w:rsidRPr="0022505A" w:rsidRDefault="00CB0911" w:rsidP="00CB0911">
            <w:pPr>
              <w:pStyle w:val="TableText"/>
              <w:jc w:val="center"/>
            </w:pPr>
            <w:r w:rsidRPr="00AE13D2">
              <w:t>2</w:t>
            </w:r>
          </w:p>
        </w:tc>
        <w:tc>
          <w:tcPr>
            <w:tcW w:w="1440" w:type="dxa"/>
            <w:vAlign w:val="center"/>
          </w:tcPr>
          <w:p w14:paraId="78E4784C" w14:textId="1D335B7E" w:rsidR="00CB0911" w:rsidRPr="0022505A" w:rsidRDefault="00CB0911" w:rsidP="00CB0911">
            <w:pPr>
              <w:pStyle w:val="TableText"/>
              <w:jc w:val="center"/>
            </w:pPr>
            <w:r w:rsidRPr="00AE13D2">
              <w:t>No</w:t>
            </w:r>
          </w:p>
        </w:tc>
        <w:tc>
          <w:tcPr>
            <w:tcW w:w="2016" w:type="dxa"/>
            <w:vAlign w:val="center"/>
          </w:tcPr>
          <w:p w14:paraId="6FE80493" w14:textId="77777777" w:rsidR="00CB0911" w:rsidRPr="0022505A" w:rsidRDefault="00CB0911" w:rsidP="00CB0911">
            <w:pPr>
              <w:pStyle w:val="TableText"/>
            </w:pPr>
          </w:p>
        </w:tc>
        <w:tc>
          <w:tcPr>
            <w:tcW w:w="1872" w:type="dxa"/>
            <w:vAlign w:val="center"/>
          </w:tcPr>
          <w:p w14:paraId="33047D1B" w14:textId="77777777" w:rsidR="00CB0911" w:rsidRPr="0022505A" w:rsidRDefault="00CB0911" w:rsidP="00CB0911">
            <w:pPr>
              <w:pStyle w:val="TableText"/>
            </w:pPr>
          </w:p>
        </w:tc>
        <w:tc>
          <w:tcPr>
            <w:tcW w:w="2016" w:type="dxa"/>
            <w:vAlign w:val="center"/>
          </w:tcPr>
          <w:p w14:paraId="4E403878" w14:textId="77777777" w:rsidR="00CB0911" w:rsidRPr="0022505A" w:rsidRDefault="00CB0911" w:rsidP="00CB0911">
            <w:pPr>
              <w:pStyle w:val="TableText"/>
            </w:pPr>
          </w:p>
        </w:tc>
        <w:tc>
          <w:tcPr>
            <w:tcW w:w="1901" w:type="dxa"/>
            <w:vAlign w:val="center"/>
          </w:tcPr>
          <w:p w14:paraId="10C32E43" w14:textId="0B7440DE" w:rsidR="00CB0911" w:rsidRPr="0022505A" w:rsidRDefault="00CB0911" w:rsidP="00CB0911">
            <w:pPr>
              <w:pStyle w:val="TableText"/>
            </w:pPr>
          </w:p>
        </w:tc>
      </w:tr>
      <w:tr w:rsidR="00CB0911" w:rsidRPr="00AE13D2" w14:paraId="5028E0F5" w14:textId="77777777" w:rsidTr="4FCE5374">
        <w:trPr>
          <w:cantSplit/>
        </w:trPr>
        <w:tc>
          <w:tcPr>
            <w:tcW w:w="863" w:type="dxa"/>
            <w:vAlign w:val="center"/>
          </w:tcPr>
          <w:p w14:paraId="64E3FB8C" w14:textId="3E638864" w:rsidR="00CB0911" w:rsidRPr="00AE13D2" w:rsidRDefault="00CB0911" w:rsidP="00CB0911">
            <w:pPr>
              <w:pStyle w:val="TableText"/>
              <w:jc w:val="center"/>
              <w:rPr>
                <w:bCs/>
                <w:szCs w:val="16"/>
              </w:rPr>
            </w:pPr>
            <w:r w:rsidRPr="00AE13D2">
              <w:rPr>
                <w:bCs/>
                <w:szCs w:val="16"/>
              </w:rPr>
              <w:t>1148</w:t>
            </w:r>
          </w:p>
        </w:tc>
        <w:tc>
          <w:tcPr>
            <w:tcW w:w="1583" w:type="dxa"/>
            <w:vAlign w:val="center"/>
          </w:tcPr>
          <w:p w14:paraId="19360F2A" w14:textId="77777777" w:rsidR="00CB0911" w:rsidRPr="00AE13D2" w:rsidRDefault="00CB0911" w:rsidP="00CB0911">
            <w:pPr>
              <w:pStyle w:val="TableText"/>
              <w:rPr>
                <w:bCs/>
                <w:szCs w:val="16"/>
              </w:rPr>
            </w:pPr>
            <w:r w:rsidRPr="00AE13D2">
              <w:rPr>
                <w:bCs/>
                <w:szCs w:val="16"/>
              </w:rPr>
              <w:t>GA Energy Storage Injection Reimbursement</w:t>
            </w:r>
          </w:p>
        </w:tc>
        <w:tc>
          <w:tcPr>
            <w:tcW w:w="1296" w:type="dxa"/>
            <w:vAlign w:val="center"/>
          </w:tcPr>
          <w:p w14:paraId="49F087E9" w14:textId="77777777" w:rsidR="00CB0911" w:rsidRPr="00AE13D2" w:rsidRDefault="00CB0911" w:rsidP="00CB0911">
            <w:pPr>
              <w:pStyle w:val="TableText"/>
              <w:jc w:val="center"/>
              <w:rPr>
                <w:bCs/>
                <w:szCs w:val="16"/>
              </w:rPr>
            </w:pPr>
            <w:r w:rsidRPr="00AE13D2">
              <w:rPr>
                <w:bCs/>
                <w:szCs w:val="16"/>
              </w:rPr>
              <w:t>2</w:t>
            </w:r>
          </w:p>
        </w:tc>
        <w:tc>
          <w:tcPr>
            <w:tcW w:w="1296" w:type="dxa"/>
            <w:vAlign w:val="center"/>
          </w:tcPr>
          <w:p w14:paraId="2B9AE4B1" w14:textId="77777777" w:rsidR="00CB0911" w:rsidRPr="00AE13D2" w:rsidRDefault="00CB0911" w:rsidP="00CB0911">
            <w:pPr>
              <w:pStyle w:val="TableText"/>
              <w:jc w:val="center"/>
              <w:rPr>
                <w:bCs/>
                <w:szCs w:val="16"/>
              </w:rPr>
            </w:pPr>
            <w:r w:rsidRPr="00AE13D2">
              <w:rPr>
                <w:bCs/>
                <w:szCs w:val="16"/>
              </w:rPr>
              <w:t>2</w:t>
            </w:r>
          </w:p>
        </w:tc>
        <w:tc>
          <w:tcPr>
            <w:tcW w:w="1440" w:type="dxa"/>
            <w:vAlign w:val="center"/>
          </w:tcPr>
          <w:p w14:paraId="7044151E" w14:textId="77777777" w:rsidR="00CB0911" w:rsidRPr="00AE13D2" w:rsidRDefault="00CB0911" w:rsidP="00CB0911">
            <w:pPr>
              <w:pStyle w:val="TableText"/>
              <w:jc w:val="center"/>
              <w:rPr>
                <w:bCs/>
                <w:szCs w:val="16"/>
              </w:rPr>
            </w:pPr>
            <w:r w:rsidRPr="00AE13D2">
              <w:rPr>
                <w:bCs/>
                <w:szCs w:val="16"/>
              </w:rPr>
              <w:t>No</w:t>
            </w:r>
          </w:p>
        </w:tc>
        <w:tc>
          <w:tcPr>
            <w:tcW w:w="2016" w:type="dxa"/>
            <w:vAlign w:val="center"/>
          </w:tcPr>
          <w:p w14:paraId="7EEB104A" w14:textId="77777777" w:rsidR="00CB0911" w:rsidRPr="00AE13D2" w:rsidRDefault="00CB0911" w:rsidP="00CB0911">
            <w:pPr>
              <w:pStyle w:val="TableText"/>
            </w:pPr>
          </w:p>
        </w:tc>
        <w:tc>
          <w:tcPr>
            <w:tcW w:w="1872" w:type="dxa"/>
            <w:vAlign w:val="center"/>
          </w:tcPr>
          <w:p w14:paraId="1ADCD268" w14:textId="77777777" w:rsidR="00CB0911" w:rsidRPr="00AE13D2" w:rsidRDefault="00CB0911" w:rsidP="00CB0911">
            <w:pPr>
              <w:pStyle w:val="TableText"/>
            </w:pPr>
          </w:p>
        </w:tc>
        <w:tc>
          <w:tcPr>
            <w:tcW w:w="2016" w:type="dxa"/>
            <w:vAlign w:val="center"/>
          </w:tcPr>
          <w:p w14:paraId="2480AC6F" w14:textId="77777777" w:rsidR="00CB0911" w:rsidRPr="00AE13D2" w:rsidRDefault="00CB0911" w:rsidP="00CB0911">
            <w:pPr>
              <w:pStyle w:val="TableText"/>
            </w:pPr>
          </w:p>
        </w:tc>
        <w:tc>
          <w:tcPr>
            <w:tcW w:w="1901" w:type="dxa"/>
            <w:vAlign w:val="center"/>
          </w:tcPr>
          <w:p w14:paraId="7763F131" w14:textId="6BFF5B6E" w:rsidR="00CB0911" w:rsidRPr="00AE13D2" w:rsidRDefault="00CB0911" w:rsidP="00CB0911">
            <w:pPr>
              <w:pStyle w:val="TableText"/>
            </w:pPr>
          </w:p>
        </w:tc>
      </w:tr>
      <w:tr w:rsidR="00CB0911" w:rsidRPr="0022505A" w14:paraId="1D683165" w14:textId="77777777" w:rsidTr="4FCE5374">
        <w:trPr>
          <w:cantSplit/>
        </w:trPr>
        <w:tc>
          <w:tcPr>
            <w:tcW w:w="863" w:type="dxa"/>
            <w:vAlign w:val="center"/>
          </w:tcPr>
          <w:p w14:paraId="4B4AF018" w14:textId="645A01AE" w:rsidR="00CB0911" w:rsidRPr="0022505A" w:rsidRDefault="00CB0911" w:rsidP="00CB0911">
            <w:pPr>
              <w:pStyle w:val="TableText"/>
              <w:jc w:val="center"/>
            </w:pPr>
            <w:r w:rsidRPr="0022505A">
              <w:t>1188</w:t>
            </w:r>
          </w:p>
        </w:tc>
        <w:tc>
          <w:tcPr>
            <w:tcW w:w="1583" w:type="dxa"/>
            <w:vAlign w:val="center"/>
          </w:tcPr>
          <w:p w14:paraId="14E9A170" w14:textId="66BD7C52" w:rsidR="00CB0911" w:rsidRPr="0022505A" w:rsidRDefault="00CB0911" w:rsidP="00CB0911">
            <w:pPr>
              <w:pStyle w:val="TableText"/>
              <w:rPr>
                <w:i/>
              </w:rPr>
            </w:pPr>
            <w:r>
              <w:t>Fuel Cost Compensation Credit Uplift</w:t>
            </w:r>
          </w:p>
        </w:tc>
        <w:tc>
          <w:tcPr>
            <w:tcW w:w="1296" w:type="dxa"/>
            <w:vAlign w:val="center"/>
          </w:tcPr>
          <w:p w14:paraId="61E2FB8F" w14:textId="10A4C97F" w:rsidR="00CB0911" w:rsidRPr="0022505A" w:rsidRDefault="00CB0911" w:rsidP="00CB0911">
            <w:pPr>
              <w:pStyle w:val="TableText"/>
              <w:jc w:val="center"/>
            </w:pPr>
            <w:r w:rsidRPr="00AE13D2">
              <w:t>1</w:t>
            </w:r>
          </w:p>
        </w:tc>
        <w:tc>
          <w:tcPr>
            <w:tcW w:w="1296" w:type="dxa"/>
            <w:vAlign w:val="center"/>
          </w:tcPr>
          <w:p w14:paraId="5BD98DCA" w14:textId="1CD2CF3A" w:rsidR="00CB0911" w:rsidRPr="0022505A" w:rsidRDefault="00CB0911" w:rsidP="00CB0911">
            <w:pPr>
              <w:pStyle w:val="TableText"/>
              <w:jc w:val="center"/>
            </w:pPr>
            <w:r w:rsidRPr="00AE13D2">
              <w:t>3</w:t>
            </w:r>
          </w:p>
        </w:tc>
        <w:tc>
          <w:tcPr>
            <w:tcW w:w="1440" w:type="dxa"/>
            <w:vAlign w:val="center"/>
          </w:tcPr>
          <w:p w14:paraId="44216D5A" w14:textId="5E649F7D" w:rsidR="00CB0911" w:rsidRPr="0022505A" w:rsidRDefault="00CB0911" w:rsidP="00CB0911">
            <w:pPr>
              <w:pStyle w:val="TableText"/>
              <w:jc w:val="center"/>
            </w:pPr>
            <w:r w:rsidRPr="00AE13D2">
              <w:t>No</w:t>
            </w:r>
          </w:p>
        </w:tc>
        <w:tc>
          <w:tcPr>
            <w:tcW w:w="2016" w:type="dxa"/>
            <w:vAlign w:val="center"/>
          </w:tcPr>
          <w:p w14:paraId="516CEFE9" w14:textId="77777777" w:rsidR="00CB0911" w:rsidRPr="0022505A" w:rsidRDefault="00CB0911" w:rsidP="00CB0911">
            <w:pPr>
              <w:pStyle w:val="TableText"/>
            </w:pPr>
          </w:p>
        </w:tc>
        <w:tc>
          <w:tcPr>
            <w:tcW w:w="1872" w:type="dxa"/>
            <w:vAlign w:val="center"/>
          </w:tcPr>
          <w:p w14:paraId="5B3C8BCB" w14:textId="77777777" w:rsidR="00CB0911" w:rsidRPr="0022505A" w:rsidRDefault="00CB0911" w:rsidP="00CB0911">
            <w:pPr>
              <w:pStyle w:val="TableText"/>
            </w:pPr>
          </w:p>
        </w:tc>
        <w:tc>
          <w:tcPr>
            <w:tcW w:w="2016" w:type="dxa"/>
            <w:vAlign w:val="center"/>
          </w:tcPr>
          <w:p w14:paraId="3CCBD5E5" w14:textId="77777777" w:rsidR="00CB0911" w:rsidRPr="0022505A" w:rsidRDefault="00CB0911" w:rsidP="00CB0911">
            <w:pPr>
              <w:pStyle w:val="TableText"/>
            </w:pPr>
          </w:p>
        </w:tc>
        <w:tc>
          <w:tcPr>
            <w:tcW w:w="1901" w:type="dxa"/>
            <w:vAlign w:val="center"/>
          </w:tcPr>
          <w:p w14:paraId="72D98249" w14:textId="5210AA16" w:rsidR="00CB0911" w:rsidRPr="0022505A" w:rsidRDefault="00CB0911" w:rsidP="00CB0911">
            <w:pPr>
              <w:pStyle w:val="TableText"/>
            </w:pPr>
          </w:p>
        </w:tc>
      </w:tr>
      <w:tr w:rsidR="00CB0911" w:rsidRPr="0022505A" w14:paraId="3E38B402" w14:textId="77777777" w:rsidTr="4FCE5374">
        <w:trPr>
          <w:cantSplit/>
        </w:trPr>
        <w:tc>
          <w:tcPr>
            <w:tcW w:w="863" w:type="dxa"/>
            <w:vAlign w:val="center"/>
          </w:tcPr>
          <w:p w14:paraId="630F2ECA" w14:textId="219FA888" w:rsidR="00CB0911" w:rsidRPr="0022505A" w:rsidRDefault="00CB0911" w:rsidP="00CB0911">
            <w:pPr>
              <w:pStyle w:val="TableText"/>
              <w:jc w:val="center"/>
            </w:pPr>
            <w:r>
              <w:t>1314</w:t>
            </w:r>
          </w:p>
        </w:tc>
        <w:tc>
          <w:tcPr>
            <w:tcW w:w="1583" w:type="dxa"/>
            <w:vAlign w:val="center"/>
          </w:tcPr>
          <w:p w14:paraId="5882FA03" w14:textId="5D6B6E7E" w:rsidR="00CB0911" w:rsidRDefault="00CB0911" w:rsidP="00CB0911">
            <w:pPr>
              <w:pStyle w:val="TableText"/>
            </w:pPr>
            <w:r>
              <w:t>Capacity Obligation – Availability Payment</w:t>
            </w:r>
          </w:p>
        </w:tc>
        <w:tc>
          <w:tcPr>
            <w:tcW w:w="1296" w:type="dxa"/>
            <w:vAlign w:val="center"/>
          </w:tcPr>
          <w:p w14:paraId="33BE1DE2" w14:textId="7D7AD221" w:rsidR="00CB0911" w:rsidRPr="00AE13D2" w:rsidRDefault="00CB0911" w:rsidP="00CB0911">
            <w:pPr>
              <w:pStyle w:val="TableText"/>
              <w:jc w:val="center"/>
            </w:pPr>
            <w:r>
              <w:t>1</w:t>
            </w:r>
          </w:p>
        </w:tc>
        <w:tc>
          <w:tcPr>
            <w:tcW w:w="1296" w:type="dxa"/>
            <w:vAlign w:val="center"/>
          </w:tcPr>
          <w:p w14:paraId="1F8D23F2" w14:textId="6BDC2D94" w:rsidR="00CB0911" w:rsidRPr="00AE13D2" w:rsidRDefault="00CB0911" w:rsidP="00CB0911">
            <w:pPr>
              <w:pStyle w:val="TableText"/>
              <w:jc w:val="center"/>
            </w:pPr>
            <w:r>
              <w:t>3</w:t>
            </w:r>
          </w:p>
        </w:tc>
        <w:tc>
          <w:tcPr>
            <w:tcW w:w="1440" w:type="dxa"/>
            <w:vAlign w:val="center"/>
          </w:tcPr>
          <w:p w14:paraId="04A8C147" w14:textId="78CD6EB0" w:rsidR="00CB0911" w:rsidRPr="00AE13D2" w:rsidRDefault="00CB0911" w:rsidP="00CB0911">
            <w:pPr>
              <w:pStyle w:val="TableText"/>
              <w:jc w:val="center"/>
            </w:pPr>
            <w:r>
              <w:t>No</w:t>
            </w:r>
          </w:p>
        </w:tc>
        <w:tc>
          <w:tcPr>
            <w:tcW w:w="2016" w:type="dxa"/>
            <w:vAlign w:val="center"/>
          </w:tcPr>
          <w:p w14:paraId="590B6369" w14:textId="77777777" w:rsidR="00CB0911" w:rsidRPr="0022505A" w:rsidRDefault="00CB0911" w:rsidP="00CB0911">
            <w:pPr>
              <w:pStyle w:val="TableText"/>
            </w:pPr>
          </w:p>
        </w:tc>
        <w:tc>
          <w:tcPr>
            <w:tcW w:w="1872" w:type="dxa"/>
            <w:vAlign w:val="center"/>
          </w:tcPr>
          <w:p w14:paraId="24F189D7" w14:textId="77777777" w:rsidR="00CB0911" w:rsidRPr="0022505A" w:rsidRDefault="00CB0911" w:rsidP="00CB0911">
            <w:pPr>
              <w:pStyle w:val="TableText"/>
            </w:pPr>
          </w:p>
        </w:tc>
        <w:tc>
          <w:tcPr>
            <w:tcW w:w="2016" w:type="dxa"/>
            <w:vAlign w:val="center"/>
          </w:tcPr>
          <w:p w14:paraId="6141B6A6" w14:textId="77777777" w:rsidR="00CB0911" w:rsidRPr="0022505A" w:rsidRDefault="00CB0911" w:rsidP="00CB0911">
            <w:pPr>
              <w:pStyle w:val="TableText"/>
            </w:pPr>
          </w:p>
        </w:tc>
        <w:tc>
          <w:tcPr>
            <w:tcW w:w="1901" w:type="dxa"/>
            <w:vAlign w:val="center"/>
          </w:tcPr>
          <w:p w14:paraId="3108EB54" w14:textId="77777777" w:rsidR="00CB0911" w:rsidRPr="0022505A" w:rsidRDefault="00CB0911" w:rsidP="00CB0911">
            <w:pPr>
              <w:pStyle w:val="TableText"/>
            </w:pPr>
          </w:p>
        </w:tc>
      </w:tr>
      <w:tr w:rsidR="00CB0911" w:rsidRPr="0022505A" w14:paraId="369DCA20" w14:textId="77777777" w:rsidTr="4FCE5374">
        <w:trPr>
          <w:cantSplit/>
        </w:trPr>
        <w:tc>
          <w:tcPr>
            <w:tcW w:w="863" w:type="dxa"/>
            <w:vAlign w:val="center"/>
          </w:tcPr>
          <w:p w14:paraId="67B52072" w14:textId="5AF81F2E" w:rsidR="00CB0911" w:rsidRDefault="00CB0911" w:rsidP="00CB0911">
            <w:pPr>
              <w:pStyle w:val="TableText"/>
              <w:jc w:val="center"/>
            </w:pPr>
            <w:r>
              <w:t>1315</w:t>
            </w:r>
          </w:p>
        </w:tc>
        <w:tc>
          <w:tcPr>
            <w:tcW w:w="1583" w:type="dxa"/>
            <w:vAlign w:val="center"/>
          </w:tcPr>
          <w:p w14:paraId="2AAAB4B8" w14:textId="7C1C53BD" w:rsidR="00CB0911" w:rsidRDefault="00CB0911" w:rsidP="00CB0911">
            <w:pPr>
              <w:pStyle w:val="TableText"/>
            </w:pPr>
            <w:r>
              <w:t>Capacity Obligation – Availability Charge</w:t>
            </w:r>
          </w:p>
        </w:tc>
        <w:tc>
          <w:tcPr>
            <w:tcW w:w="1296" w:type="dxa"/>
            <w:vAlign w:val="center"/>
          </w:tcPr>
          <w:p w14:paraId="71E3C19F" w14:textId="65C578F6" w:rsidR="00CB0911" w:rsidRPr="00AE13D2" w:rsidRDefault="00CB0911" w:rsidP="00CB0911">
            <w:pPr>
              <w:pStyle w:val="TableText"/>
              <w:jc w:val="center"/>
            </w:pPr>
            <w:r>
              <w:t>1</w:t>
            </w:r>
          </w:p>
        </w:tc>
        <w:tc>
          <w:tcPr>
            <w:tcW w:w="1296" w:type="dxa"/>
            <w:vAlign w:val="center"/>
          </w:tcPr>
          <w:p w14:paraId="4987D53E" w14:textId="63BE6695" w:rsidR="00CB0911" w:rsidRPr="00AE13D2" w:rsidRDefault="00CB0911" w:rsidP="00CB0911">
            <w:pPr>
              <w:pStyle w:val="TableText"/>
              <w:jc w:val="center"/>
            </w:pPr>
            <w:r>
              <w:t>3</w:t>
            </w:r>
          </w:p>
        </w:tc>
        <w:tc>
          <w:tcPr>
            <w:tcW w:w="1440" w:type="dxa"/>
            <w:vAlign w:val="center"/>
          </w:tcPr>
          <w:p w14:paraId="7B0C7553" w14:textId="1A724D94" w:rsidR="00CB0911" w:rsidRPr="00AE13D2" w:rsidRDefault="00CB0911" w:rsidP="00CB0911">
            <w:pPr>
              <w:pStyle w:val="TableText"/>
              <w:jc w:val="center"/>
            </w:pPr>
            <w:r>
              <w:t>No</w:t>
            </w:r>
          </w:p>
        </w:tc>
        <w:tc>
          <w:tcPr>
            <w:tcW w:w="2016" w:type="dxa"/>
            <w:vAlign w:val="center"/>
          </w:tcPr>
          <w:p w14:paraId="27FDEE22" w14:textId="77777777" w:rsidR="00CB0911" w:rsidRPr="0022505A" w:rsidRDefault="00CB0911" w:rsidP="00CB0911">
            <w:pPr>
              <w:pStyle w:val="TableText"/>
            </w:pPr>
          </w:p>
        </w:tc>
        <w:tc>
          <w:tcPr>
            <w:tcW w:w="1872" w:type="dxa"/>
            <w:vAlign w:val="center"/>
          </w:tcPr>
          <w:p w14:paraId="53A5674A" w14:textId="77777777" w:rsidR="00CB0911" w:rsidRPr="0022505A" w:rsidRDefault="00CB0911" w:rsidP="00CB0911">
            <w:pPr>
              <w:pStyle w:val="TableText"/>
            </w:pPr>
          </w:p>
        </w:tc>
        <w:tc>
          <w:tcPr>
            <w:tcW w:w="2016" w:type="dxa"/>
            <w:vAlign w:val="center"/>
          </w:tcPr>
          <w:p w14:paraId="0B787307" w14:textId="77777777" w:rsidR="00CB0911" w:rsidRPr="0022505A" w:rsidRDefault="00CB0911" w:rsidP="00CB0911">
            <w:pPr>
              <w:pStyle w:val="TableText"/>
            </w:pPr>
          </w:p>
        </w:tc>
        <w:tc>
          <w:tcPr>
            <w:tcW w:w="1901" w:type="dxa"/>
            <w:vAlign w:val="center"/>
          </w:tcPr>
          <w:p w14:paraId="26E191A9" w14:textId="77777777" w:rsidR="00CB0911" w:rsidRDefault="00CB0911" w:rsidP="00CB0911">
            <w:pPr>
              <w:pStyle w:val="TableText"/>
            </w:pPr>
          </w:p>
        </w:tc>
      </w:tr>
      <w:tr w:rsidR="00CB0911" w:rsidRPr="0022505A" w14:paraId="6F7C5C44" w14:textId="77777777" w:rsidTr="4FCE5374">
        <w:trPr>
          <w:cantSplit/>
        </w:trPr>
        <w:tc>
          <w:tcPr>
            <w:tcW w:w="863" w:type="dxa"/>
            <w:vAlign w:val="center"/>
          </w:tcPr>
          <w:p w14:paraId="0CF311F2" w14:textId="3A485367" w:rsidR="00CB0911" w:rsidRDefault="00CB0911" w:rsidP="00CB0911">
            <w:pPr>
              <w:pStyle w:val="TableText"/>
              <w:jc w:val="center"/>
            </w:pPr>
            <w:r>
              <w:t>1316</w:t>
            </w:r>
          </w:p>
        </w:tc>
        <w:tc>
          <w:tcPr>
            <w:tcW w:w="1583" w:type="dxa"/>
            <w:vAlign w:val="center"/>
          </w:tcPr>
          <w:p w14:paraId="64042CEE" w14:textId="2E16EC60" w:rsidR="00CB0911" w:rsidRDefault="00CB0911" w:rsidP="00CB0911">
            <w:pPr>
              <w:pStyle w:val="TableText"/>
            </w:pPr>
            <w:r>
              <w:t>Capacity Obligation – Administration Charge</w:t>
            </w:r>
          </w:p>
        </w:tc>
        <w:tc>
          <w:tcPr>
            <w:tcW w:w="1296" w:type="dxa"/>
            <w:vAlign w:val="center"/>
          </w:tcPr>
          <w:p w14:paraId="0F3C9343" w14:textId="4076EEE6" w:rsidR="00CB0911" w:rsidRPr="00AE13D2" w:rsidRDefault="00CB0911" w:rsidP="00CB0911">
            <w:pPr>
              <w:pStyle w:val="TableText"/>
              <w:jc w:val="center"/>
            </w:pPr>
            <w:r>
              <w:t>1</w:t>
            </w:r>
          </w:p>
        </w:tc>
        <w:tc>
          <w:tcPr>
            <w:tcW w:w="1296" w:type="dxa"/>
            <w:vAlign w:val="center"/>
          </w:tcPr>
          <w:p w14:paraId="21EA1AED" w14:textId="2DB7C718" w:rsidR="00CB0911" w:rsidRPr="00AE13D2" w:rsidRDefault="00CB0911" w:rsidP="00CB0911">
            <w:pPr>
              <w:pStyle w:val="TableText"/>
              <w:jc w:val="center"/>
            </w:pPr>
            <w:r>
              <w:t>3</w:t>
            </w:r>
          </w:p>
        </w:tc>
        <w:tc>
          <w:tcPr>
            <w:tcW w:w="1440" w:type="dxa"/>
            <w:vAlign w:val="center"/>
          </w:tcPr>
          <w:p w14:paraId="2D17C8AC" w14:textId="7E5DBFE1" w:rsidR="00CB0911" w:rsidRPr="00AE13D2" w:rsidRDefault="00CB0911" w:rsidP="00CB0911">
            <w:pPr>
              <w:pStyle w:val="TableText"/>
              <w:jc w:val="center"/>
            </w:pPr>
            <w:r>
              <w:t>No</w:t>
            </w:r>
          </w:p>
        </w:tc>
        <w:tc>
          <w:tcPr>
            <w:tcW w:w="2016" w:type="dxa"/>
            <w:vAlign w:val="center"/>
          </w:tcPr>
          <w:p w14:paraId="047A2868" w14:textId="77777777" w:rsidR="00CB0911" w:rsidRPr="0022505A" w:rsidRDefault="00CB0911" w:rsidP="00CB0911">
            <w:pPr>
              <w:pStyle w:val="TableText"/>
            </w:pPr>
          </w:p>
        </w:tc>
        <w:tc>
          <w:tcPr>
            <w:tcW w:w="1872" w:type="dxa"/>
            <w:vAlign w:val="center"/>
          </w:tcPr>
          <w:p w14:paraId="5D6CE0EA" w14:textId="77777777" w:rsidR="00CB0911" w:rsidRPr="0022505A" w:rsidRDefault="00CB0911" w:rsidP="00CB0911">
            <w:pPr>
              <w:pStyle w:val="TableText"/>
            </w:pPr>
          </w:p>
        </w:tc>
        <w:tc>
          <w:tcPr>
            <w:tcW w:w="2016" w:type="dxa"/>
            <w:vAlign w:val="center"/>
          </w:tcPr>
          <w:p w14:paraId="34FD679F" w14:textId="77777777" w:rsidR="00CB0911" w:rsidRPr="0022505A" w:rsidRDefault="00CB0911" w:rsidP="00CB0911">
            <w:pPr>
              <w:pStyle w:val="TableText"/>
            </w:pPr>
          </w:p>
        </w:tc>
        <w:tc>
          <w:tcPr>
            <w:tcW w:w="1901" w:type="dxa"/>
            <w:vAlign w:val="center"/>
          </w:tcPr>
          <w:p w14:paraId="787D06D7" w14:textId="77777777" w:rsidR="00CB0911" w:rsidRDefault="00CB0911" w:rsidP="00CB0911">
            <w:pPr>
              <w:pStyle w:val="TableText"/>
            </w:pPr>
          </w:p>
        </w:tc>
      </w:tr>
      <w:tr w:rsidR="00CB0911" w:rsidRPr="0022505A" w14:paraId="074E2134" w14:textId="77777777" w:rsidTr="4FCE5374">
        <w:trPr>
          <w:cantSplit/>
        </w:trPr>
        <w:tc>
          <w:tcPr>
            <w:tcW w:w="863" w:type="dxa"/>
            <w:vAlign w:val="center"/>
          </w:tcPr>
          <w:p w14:paraId="156C1D66" w14:textId="12C3D368" w:rsidR="00CB0911" w:rsidRDefault="00CB0911" w:rsidP="00CB0911">
            <w:pPr>
              <w:pStyle w:val="TableText"/>
              <w:jc w:val="center"/>
            </w:pPr>
            <w:r>
              <w:t>1317</w:t>
            </w:r>
          </w:p>
        </w:tc>
        <w:tc>
          <w:tcPr>
            <w:tcW w:w="1583" w:type="dxa"/>
            <w:vAlign w:val="center"/>
          </w:tcPr>
          <w:p w14:paraId="6FB09DF4" w14:textId="6D97049C" w:rsidR="00CB0911" w:rsidRDefault="00CB0911" w:rsidP="00CB0911">
            <w:pPr>
              <w:pStyle w:val="TableText"/>
            </w:pPr>
            <w:r>
              <w:t>Capacity Obligation – Dispatch Charge</w:t>
            </w:r>
          </w:p>
        </w:tc>
        <w:tc>
          <w:tcPr>
            <w:tcW w:w="1296" w:type="dxa"/>
            <w:vAlign w:val="center"/>
          </w:tcPr>
          <w:p w14:paraId="65A899EA" w14:textId="5598C7D6" w:rsidR="00CB0911" w:rsidRPr="00AE13D2" w:rsidRDefault="00CB0911" w:rsidP="00CB0911">
            <w:pPr>
              <w:pStyle w:val="TableText"/>
              <w:jc w:val="center"/>
            </w:pPr>
            <w:r>
              <w:t>1</w:t>
            </w:r>
          </w:p>
        </w:tc>
        <w:tc>
          <w:tcPr>
            <w:tcW w:w="1296" w:type="dxa"/>
            <w:vAlign w:val="center"/>
          </w:tcPr>
          <w:p w14:paraId="1025A504" w14:textId="61373D9F" w:rsidR="00CB0911" w:rsidRPr="00AE13D2" w:rsidRDefault="00CB0911" w:rsidP="00CB0911">
            <w:pPr>
              <w:pStyle w:val="TableText"/>
              <w:jc w:val="center"/>
            </w:pPr>
            <w:r>
              <w:t>3</w:t>
            </w:r>
          </w:p>
        </w:tc>
        <w:tc>
          <w:tcPr>
            <w:tcW w:w="1440" w:type="dxa"/>
            <w:vAlign w:val="center"/>
          </w:tcPr>
          <w:p w14:paraId="0F38395D" w14:textId="1F43F7A5" w:rsidR="00CB0911" w:rsidRPr="00AE13D2" w:rsidRDefault="00CB0911" w:rsidP="00CB0911">
            <w:pPr>
              <w:pStyle w:val="TableText"/>
              <w:jc w:val="center"/>
            </w:pPr>
            <w:r>
              <w:t>No</w:t>
            </w:r>
          </w:p>
        </w:tc>
        <w:tc>
          <w:tcPr>
            <w:tcW w:w="2016" w:type="dxa"/>
            <w:vAlign w:val="center"/>
          </w:tcPr>
          <w:p w14:paraId="7AFD4D05" w14:textId="77777777" w:rsidR="00CB0911" w:rsidRPr="0022505A" w:rsidRDefault="00CB0911" w:rsidP="00CB0911">
            <w:pPr>
              <w:pStyle w:val="TableText"/>
            </w:pPr>
          </w:p>
        </w:tc>
        <w:tc>
          <w:tcPr>
            <w:tcW w:w="1872" w:type="dxa"/>
            <w:vAlign w:val="center"/>
          </w:tcPr>
          <w:p w14:paraId="6280A769" w14:textId="77777777" w:rsidR="00CB0911" w:rsidRPr="0022505A" w:rsidRDefault="00CB0911" w:rsidP="00CB0911">
            <w:pPr>
              <w:pStyle w:val="TableText"/>
            </w:pPr>
          </w:p>
        </w:tc>
        <w:tc>
          <w:tcPr>
            <w:tcW w:w="2016" w:type="dxa"/>
            <w:vAlign w:val="center"/>
          </w:tcPr>
          <w:p w14:paraId="7CA344E0" w14:textId="77777777" w:rsidR="00CB0911" w:rsidRPr="0022505A" w:rsidRDefault="00CB0911" w:rsidP="00CB0911">
            <w:pPr>
              <w:pStyle w:val="TableText"/>
            </w:pPr>
          </w:p>
        </w:tc>
        <w:tc>
          <w:tcPr>
            <w:tcW w:w="1901" w:type="dxa"/>
            <w:vAlign w:val="center"/>
          </w:tcPr>
          <w:p w14:paraId="1E964E7F" w14:textId="77777777" w:rsidR="00CB0911" w:rsidRDefault="00CB0911" w:rsidP="00CB0911">
            <w:pPr>
              <w:pStyle w:val="TableText"/>
            </w:pPr>
          </w:p>
        </w:tc>
      </w:tr>
      <w:tr w:rsidR="00CB0911" w:rsidRPr="0022505A" w14:paraId="0B58286E" w14:textId="77777777" w:rsidTr="4FCE5374">
        <w:trPr>
          <w:cantSplit/>
        </w:trPr>
        <w:tc>
          <w:tcPr>
            <w:tcW w:w="863" w:type="dxa"/>
            <w:vAlign w:val="center"/>
          </w:tcPr>
          <w:p w14:paraId="19CD1A6B" w14:textId="1275C49E" w:rsidR="00CB0911" w:rsidRDefault="00CB0911" w:rsidP="00CB0911">
            <w:pPr>
              <w:pStyle w:val="TableText"/>
              <w:jc w:val="center"/>
            </w:pPr>
            <w:r>
              <w:t>1318</w:t>
            </w:r>
          </w:p>
        </w:tc>
        <w:tc>
          <w:tcPr>
            <w:tcW w:w="1583" w:type="dxa"/>
            <w:vAlign w:val="center"/>
          </w:tcPr>
          <w:p w14:paraId="6C7B38FC" w14:textId="0D804A96" w:rsidR="00CB0911" w:rsidRDefault="00CB0911" w:rsidP="00CB0911">
            <w:pPr>
              <w:pStyle w:val="TableText"/>
            </w:pPr>
            <w:r>
              <w:t>Capacity Obligation – Capacity Charge</w:t>
            </w:r>
          </w:p>
        </w:tc>
        <w:tc>
          <w:tcPr>
            <w:tcW w:w="1296" w:type="dxa"/>
            <w:vAlign w:val="center"/>
          </w:tcPr>
          <w:p w14:paraId="4E460BA4" w14:textId="0DBA2793" w:rsidR="00CB0911" w:rsidRPr="00AE13D2" w:rsidRDefault="00CB0911" w:rsidP="00CB0911">
            <w:pPr>
              <w:pStyle w:val="TableText"/>
              <w:jc w:val="center"/>
            </w:pPr>
            <w:r>
              <w:t>1</w:t>
            </w:r>
          </w:p>
        </w:tc>
        <w:tc>
          <w:tcPr>
            <w:tcW w:w="1296" w:type="dxa"/>
            <w:vAlign w:val="center"/>
          </w:tcPr>
          <w:p w14:paraId="70396239" w14:textId="398CE607" w:rsidR="00CB0911" w:rsidRPr="00AE13D2" w:rsidRDefault="00CB0911" w:rsidP="00CB0911">
            <w:pPr>
              <w:pStyle w:val="TableText"/>
              <w:jc w:val="center"/>
            </w:pPr>
            <w:r>
              <w:t>3</w:t>
            </w:r>
          </w:p>
        </w:tc>
        <w:tc>
          <w:tcPr>
            <w:tcW w:w="1440" w:type="dxa"/>
            <w:vAlign w:val="center"/>
          </w:tcPr>
          <w:p w14:paraId="647A2821" w14:textId="6D617A26" w:rsidR="00CB0911" w:rsidRPr="00AE13D2" w:rsidRDefault="00CB0911" w:rsidP="00CB0911">
            <w:pPr>
              <w:pStyle w:val="TableText"/>
              <w:jc w:val="center"/>
            </w:pPr>
            <w:r>
              <w:t>No</w:t>
            </w:r>
          </w:p>
        </w:tc>
        <w:tc>
          <w:tcPr>
            <w:tcW w:w="2016" w:type="dxa"/>
            <w:vAlign w:val="center"/>
          </w:tcPr>
          <w:p w14:paraId="3D626AE8" w14:textId="77777777" w:rsidR="00CB0911" w:rsidRPr="0022505A" w:rsidRDefault="00CB0911" w:rsidP="00CB0911">
            <w:pPr>
              <w:pStyle w:val="TableText"/>
            </w:pPr>
          </w:p>
        </w:tc>
        <w:tc>
          <w:tcPr>
            <w:tcW w:w="1872" w:type="dxa"/>
            <w:vAlign w:val="center"/>
          </w:tcPr>
          <w:p w14:paraId="03AC15DC" w14:textId="77777777" w:rsidR="00CB0911" w:rsidRPr="0022505A" w:rsidRDefault="00CB0911" w:rsidP="00CB0911">
            <w:pPr>
              <w:pStyle w:val="TableText"/>
            </w:pPr>
          </w:p>
        </w:tc>
        <w:tc>
          <w:tcPr>
            <w:tcW w:w="2016" w:type="dxa"/>
            <w:vAlign w:val="center"/>
          </w:tcPr>
          <w:p w14:paraId="7BCF48A6" w14:textId="77777777" w:rsidR="00CB0911" w:rsidRPr="0022505A" w:rsidRDefault="00CB0911" w:rsidP="00CB0911">
            <w:pPr>
              <w:pStyle w:val="TableText"/>
            </w:pPr>
          </w:p>
        </w:tc>
        <w:tc>
          <w:tcPr>
            <w:tcW w:w="1901" w:type="dxa"/>
            <w:vAlign w:val="center"/>
          </w:tcPr>
          <w:p w14:paraId="5A22FD31" w14:textId="77777777" w:rsidR="00CB0911" w:rsidRDefault="00CB0911" w:rsidP="00CB0911">
            <w:pPr>
              <w:pStyle w:val="TableText"/>
            </w:pPr>
          </w:p>
        </w:tc>
      </w:tr>
      <w:tr w:rsidR="00CB0911" w:rsidRPr="0022505A" w14:paraId="5A7DD556" w14:textId="77777777" w:rsidTr="4FCE5374">
        <w:trPr>
          <w:cantSplit/>
        </w:trPr>
        <w:tc>
          <w:tcPr>
            <w:tcW w:w="863" w:type="dxa"/>
            <w:vAlign w:val="center"/>
          </w:tcPr>
          <w:p w14:paraId="327934FE" w14:textId="0752FE0D" w:rsidR="00CB0911" w:rsidRDefault="00CB0911" w:rsidP="00CB0911">
            <w:pPr>
              <w:pStyle w:val="TableText"/>
              <w:jc w:val="center"/>
            </w:pPr>
            <w:r>
              <w:t>1319</w:t>
            </w:r>
          </w:p>
        </w:tc>
        <w:tc>
          <w:tcPr>
            <w:tcW w:w="1583" w:type="dxa"/>
            <w:vAlign w:val="center"/>
          </w:tcPr>
          <w:p w14:paraId="6EF2BDDA" w14:textId="4F97FB51" w:rsidR="00CB0911" w:rsidRDefault="00CB0911" w:rsidP="00CB0911">
            <w:pPr>
              <w:pStyle w:val="TableText"/>
            </w:pPr>
            <w:r>
              <w:t>Capacity Obligation – Buy-Out Charge</w:t>
            </w:r>
          </w:p>
        </w:tc>
        <w:tc>
          <w:tcPr>
            <w:tcW w:w="1296" w:type="dxa"/>
            <w:vAlign w:val="center"/>
          </w:tcPr>
          <w:p w14:paraId="716A3C45" w14:textId="1491217A" w:rsidR="00CB0911" w:rsidRPr="00AE13D2" w:rsidRDefault="00CB0911" w:rsidP="00CB0911">
            <w:pPr>
              <w:pStyle w:val="TableText"/>
              <w:jc w:val="center"/>
            </w:pPr>
            <w:r>
              <w:t>1</w:t>
            </w:r>
          </w:p>
        </w:tc>
        <w:tc>
          <w:tcPr>
            <w:tcW w:w="1296" w:type="dxa"/>
            <w:vAlign w:val="center"/>
          </w:tcPr>
          <w:p w14:paraId="13970873" w14:textId="1EBE1100" w:rsidR="00CB0911" w:rsidRPr="00AE13D2" w:rsidRDefault="00CB0911" w:rsidP="00CB0911">
            <w:pPr>
              <w:pStyle w:val="TableText"/>
              <w:jc w:val="center"/>
            </w:pPr>
            <w:r>
              <w:t>3</w:t>
            </w:r>
          </w:p>
        </w:tc>
        <w:tc>
          <w:tcPr>
            <w:tcW w:w="1440" w:type="dxa"/>
            <w:vAlign w:val="center"/>
          </w:tcPr>
          <w:p w14:paraId="242BCE1D" w14:textId="7C9EF201" w:rsidR="00CB0911" w:rsidRPr="00AE13D2" w:rsidRDefault="00CB0911" w:rsidP="00CB0911">
            <w:pPr>
              <w:pStyle w:val="TableText"/>
              <w:jc w:val="center"/>
            </w:pPr>
            <w:r>
              <w:t>No</w:t>
            </w:r>
          </w:p>
        </w:tc>
        <w:tc>
          <w:tcPr>
            <w:tcW w:w="2016" w:type="dxa"/>
            <w:vAlign w:val="center"/>
          </w:tcPr>
          <w:p w14:paraId="3F8EFA10" w14:textId="77777777" w:rsidR="00CB0911" w:rsidRPr="0022505A" w:rsidRDefault="00CB0911" w:rsidP="00CB0911">
            <w:pPr>
              <w:pStyle w:val="TableText"/>
            </w:pPr>
          </w:p>
        </w:tc>
        <w:tc>
          <w:tcPr>
            <w:tcW w:w="1872" w:type="dxa"/>
            <w:vAlign w:val="center"/>
          </w:tcPr>
          <w:p w14:paraId="6B1C153F" w14:textId="77777777" w:rsidR="00CB0911" w:rsidRPr="0022505A" w:rsidRDefault="00CB0911" w:rsidP="00CB0911">
            <w:pPr>
              <w:pStyle w:val="TableText"/>
            </w:pPr>
          </w:p>
        </w:tc>
        <w:tc>
          <w:tcPr>
            <w:tcW w:w="2016" w:type="dxa"/>
            <w:vAlign w:val="center"/>
          </w:tcPr>
          <w:p w14:paraId="2F67FF22" w14:textId="77777777" w:rsidR="00CB0911" w:rsidRPr="0022505A" w:rsidRDefault="00CB0911" w:rsidP="00CB0911">
            <w:pPr>
              <w:pStyle w:val="TableText"/>
            </w:pPr>
          </w:p>
        </w:tc>
        <w:tc>
          <w:tcPr>
            <w:tcW w:w="1901" w:type="dxa"/>
            <w:vAlign w:val="center"/>
          </w:tcPr>
          <w:p w14:paraId="43B38EE6" w14:textId="77777777" w:rsidR="00CB0911" w:rsidRDefault="00CB0911" w:rsidP="00CB0911">
            <w:pPr>
              <w:pStyle w:val="TableText"/>
            </w:pPr>
          </w:p>
        </w:tc>
      </w:tr>
      <w:tr w:rsidR="00CB0911" w:rsidRPr="0022505A" w14:paraId="3D22C8EA" w14:textId="77777777" w:rsidTr="4FCE5374">
        <w:trPr>
          <w:cantSplit/>
        </w:trPr>
        <w:tc>
          <w:tcPr>
            <w:tcW w:w="863" w:type="dxa"/>
            <w:vAlign w:val="center"/>
          </w:tcPr>
          <w:p w14:paraId="6C82AE63" w14:textId="557D62D2" w:rsidR="00CB0911" w:rsidRDefault="00CB0911" w:rsidP="00CB0911">
            <w:pPr>
              <w:pStyle w:val="TableText"/>
              <w:jc w:val="center"/>
            </w:pPr>
            <w:r>
              <w:t>1320</w:t>
            </w:r>
          </w:p>
        </w:tc>
        <w:tc>
          <w:tcPr>
            <w:tcW w:w="1583" w:type="dxa"/>
            <w:vAlign w:val="center"/>
          </w:tcPr>
          <w:p w14:paraId="6C68FCCE" w14:textId="56C317D3" w:rsidR="00CB0911" w:rsidRDefault="00CB0911" w:rsidP="00CB0911">
            <w:pPr>
              <w:pStyle w:val="TableText"/>
            </w:pPr>
            <w:r>
              <w:t>Capacity Obligation – Dispatch Test Payment and Emergency Activation Payment</w:t>
            </w:r>
          </w:p>
        </w:tc>
        <w:tc>
          <w:tcPr>
            <w:tcW w:w="1296" w:type="dxa"/>
            <w:vAlign w:val="center"/>
          </w:tcPr>
          <w:p w14:paraId="12B759F5" w14:textId="23AFA915" w:rsidR="00CB0911" w:rsidRPr="00AE13D2" w:rsidRDefault="00CB0911" w:rsidP="00CB0911">
            <w:pPr>
              <w:pStyle w:val="TableText"/>
              <w:jc w:val="center"/>
            </w:pPr>
            <w:r>
              <w:t>1</w:t>
            </w:r>
          </w:p>
        </w:tc>
        <w:tc>
          <w:tcPr>
            <w:tcW w:w="1296" w:type="dxa"/>
            <w:vAlign w:val="center"/>
          </w:tcPr>
          <w:p w14:paraId="1F02CDDE" w14:textId="24F63D82" w:rsidR="00CB0911" w:rsidRPr="00AE13D2" w:rsidRDefault="00CB0911" w:rsidP="00CB0911">
            <w:pPr>
              <w:pStyle w:val="TableText"/>
              <w:jc w:val="center"/>
            </w:pPr>
            <w:r>
              <w:t>3</w:t>
            </w:r>
          </w:p>
        </w:tc>
        <w:tc>
          <w:tcPr>
            <w:tcW w:w="1440" w:type="dxa"/>
            <w:vAlign w:val="center"/>
          </w:tcPr>
          <w:p w14:paraId="49A08A86" w14:textId="15A26485" w:rsidR="00CB0911" w:rsidRPr="00AE13D2" w:rsidRDefault="00CB0911" w:rsidP="00CB0911">
            <w:pPr>
              <w:pStyle w:val="TableText"/>
              <w:jc w:val="center"/>
            </w:pPr>
            <w:r>
              <w:t>No</w:t>
            </w:r>
          </w:p>
        </w:tc>
        <w:tc>
          <w:tcPr>
            <w:tcW w:w="2016" w:type="dxa"/>
            <w:vAlign w:val="center"/>
          </w:tcPr>
          <w:p w14:paraId="2EEF1E75" w14:textId="77777777" w:rsidR="00CB0911" w:rsidRPr="0022505A" w:rsidRDefault="00CB0911" w:rsidP="00CB0911">
            <w:pPr>
              <w:pStyle w:val="TableText"/>
            </w:pPr>
          </w:p>
        </w:tc>
        <w:tc>
          <w:tcPr>
            <w:tcW w:w="1872" w:type="dxa"/>
            <w:vAlign w:val="center"/>
          </w:tcPr>
          <w:p w14:paraId="267037EF" w14:textId="77777777" w:rsidR="00CB0911" w:rsidRPr="0022505A" w:rsidRDefault="00CB0911" w:rsidP="00CB0911">
            <w:pPr>
              <w:pStyle w:val="TableText"/>
            </w:pPr>
          </w:p>
        </w:tc>
        <w:tc>
          <w:tcPr>
            <w:tcW w:w="2016" w:type="dxa"/>
            <w:vAlign w:val="center"/>
          </w:tcPr>
          <w:p w14:paraId="3A1EA5F7" w14:textId="77777777" w:rsidR="00CB0911" w:rsidRPr="0022505A" w:rsidRDefault="00CB0911" w:rsidP="00CB0911">
            <w:pPr>
              <w:pStyle w:val="TableText"/>
            </w:pPr>
          </w:p>
        </w:tc>
        <w:tc>
          <w:tcPr>
            <w:tcW w:w="1901" w:type="dxa"/>
            <w:vAlign w:val="center"/>
          </w:tcPr>
          <w:p w14:paraId="44D1BBEA" w14:textId="77777777" w:rsidR="00CB0911" w:rsidRDefault="00CB0911" w:rsidP="00CB0911">
            <w:pPr>
              <w:pStyle w:val="TableText"/>
            </w:pPr>
          </w:p>
        </w:tc>
      </w:tr>
      <w:tr w:rsidR="00CB0911" w:rsidRPr="0022505A" w14:paraId="433F18F9" w14:textId="77777777" w:rsidTr="4FCE5374">
        <w:trPr>
          <w:cantSplit/>
        </w:trPr>
        <w:tc>
          <w:tcPr>
            <w:tcW w:w="863" w:type="dxa"/>
            <w:vAlign w:val="center"/>
          </w:tcPr>
          <w:p w14:paraId="6F641662" w14:textId="17CBE69F" w:rsidR="00CB0911" w:rsidRDefault="00CB0911" w:rsidP="00CB0911">
            <w:pPr>
              <w:pStyle w:val="TableText"/>
              <w:jc w:val="center"/>
            </w:pPr>
            <w:r>
              <w:lastRenderedPageBreak/>
              <w:t>1321</w:t>
            </w:r>
          </w:p>
        </w:tc>
        <w:tc>
          <w:tcPr>
            <w:tcW w:w="1583" w:type="dxa"/>
            <w:vAlign w:val="center"/>
          </w:tcPr>
          <w:p w14:paraId="6DBBA722" w14:textId="11F6EFF3" w:rsidR="00CB0911" w:rsidRDefault="00CB0911" w:rsidP="00CB0911">
            <w:pPr>
              <w:pStyle w:val="TableText"/>
            </w:pPr>
            <w:r>
              <w:t>Capacity Obligation – Capacity Import Call Failure Charge</w:t>
            </w:r>
          </w:p>
        </w:tc>
        <w:tc>
          <w:tcPr>
            <w:tcW w:w="1296" w:type="dxa"/>
            <w:vAlign w:val="center"/>
          </w:tcPr>
          <w:p w14:paraId="5307B52B" w14:textId="49600881" w:rsidR="00CB0911" w:rsidRPr="00AE13D2" w:rsidRDefault="00CB0911" w:rsidP="00CB0911">
            <w:pPr>
              <w:pStyle w:val="TableText"/>
              <w:jc w:val="center"/>
            </w:pPr>
            <w:r>
              <w:t>1</w:t>
            </w:r>
          </w:p>
        </w:tc>
        <w:tc>
          <w:tcPr>
            <w:tcW w:w="1296" w:type="dxa"/>
            <w:vAlign w:val="center"/>
          </w:tcPr>
          <w:p w14:paraId="69BE0929" w14:textId="043324CB" w:rsidR="00CB0911" w:rsidRPr="00AE13D2" w:rsidRDefault="00CB0911" w:rsidP="00CB0911">
            <w:pPr>
              <w:pStyle w:val="TableText"/>
              <w:jc w:val="center"/>
            </w:pPr>
            <w:r>
              <w:t>3</w:t>
            </w:r>
          </w:p>
        </w:tc>
        <w:tc>
          <w:tcPr>
            <w:tcW w:w="1440" w:type="dxa"/>
            <w:vAlign w:val="center"/>
          </w:tcPr>
          <w:p w14:paraId="3A72623B" w14:textId="391730C0" w:rsidR="00CB0911" w:rsidRPr="00AE13D2" w:rsidRDefault="00CB0911" w:rsidP="00CB0911">
            <w:pPr>
              <w:pStyle w:val="TableText"/>
              <w:jc w:val="center"/>
            </w:pPr>
            <w:r>
              <w:t>No</w:t>
            </w:r>
          </w:p>
        </w:tc>
        <w:tc>
          <w:tcPr>
            <w:tcW w:w="2016" w:type="dxa"/>
            <w:vAlign w:val="center"/>
          </w:tcPr>
          <w:p w14:paraId="512F4055" w14:textId="77777777" w:rsidR="00CB0911" w:rsidRPr="0022505A" w:rsidRDefault="00CB0911" w:rsidP="00CB0911">
            <w:pPr>
              <w:pStyle w:val="TableText"/>
            </w:pPr>
          </w:p>
        </w:tc>
        <w:tc>
          <w:tcPr>
            <w:tcW w:w="1872" w:type="dxa"/>
            <w:vAlign w:val="center"/>
          </w:tcPr>
          <w:p w14:paraId="1CC3E0FC" w14:textId="77777777" w:rsidR="00CB0911" w:rsidRPr="0022505A" w:rsidRDefault="00CB0911" w:rsidP="00CB0911">
            <w:pPr>
              <w:pStyle w:val="TableText"/>
            </w:pPr>
          </w:p>
        </w:tc>
        <w:tc>
          <w:tcPr>
            <w:tcW w:w="2016" w:type="dxa"/>
            <w:vAlign w:val="center"/>
          </w:tcPr>
          <w:p w14:paraId="219AF0CD" w14:textId="77777777" w:rsidR="00CB0911" w:rsidRPr="0022505A" w:rsidRDefault="00CB0911" w:rsidP="00CB0911">
            <w:pPr>
              <w:pStyle w:val="TableText"/>
            </w:pPr>
          </w:p>
        </w:tc>
        <w:tc>
          <w:tcPr>
            <w:tcW w:w="1901" w:type="dxa"/>
            <w:vAlign w:val="center"/>
          </w:tcPr>
          <w:p w14:paraId="5014A65D" w14:textId="77777777" w:rsidR="00CB0911" w:rsidRDefault="00CB0911" w:rsidP="00CB0911">
            <w:pPr>
              <w:pStyle w:val="TableText"/>
            </w:pPr>
          </w:p>
        </w:tc>
      </w:tr>
      <w:tr w:rsidR="00CB0911" w:rsidRPr="0022505A" w14:paraId="0CBF9ADD" w14:textId="77777777" w:rsidTr="4FCE5374">
        <w:trPr>
          <w:cantSplit/>
        </w:trPr>
        <w:tc>
          <w:tcPr>
            <w:tcW w:w="863" w:type="dxa"/>
            <w:vAlign w:val="center"/>
          </w:tcPr>
          <w:p w14:paraId="224C165B" w14:textId="6A807886" w:rsidR="00CB0911" w:rsidRDefault="00CB0911" w:rsidP="00CB0911">
            <w:pPr>
              <w:pStyle w:val="TableText"/>
              <w:jc w:val="center"/>
            </w:pPr>
            <w:r>
              <w:t>1322</w:t>
            </w:r>
          </w:p>
        </w:tc>
        <w:tc>
          <w:tcPr>
            <w:tcW w:w="1583" w:type="dxa"/>
            <w:vAlign w:val="center"/>
          </w:tcPr>
          <w:p w14:paraId="5C025462" w14:textId="49B607A5" w:rsidR="00CB0911" w:rsidRDefault="00CB0911" w:rsidP="00CB0911">
            <w:pPr>
              <w:pStyle w:val="TableText"/>
            </w:pPr>
            <w:r>
              <w:t>Capacity Obligation – Capacity Deficiency Charge</w:t>
            </w:r>
          </w:p>
        </w:tc>
        <w:tc>
          <w:tcPr>
            <w:tcW w:w="1296" w:type="dxa"/>
            <w:vAlign w:val="center"/>
          </w:tcPr>
          <w:p w14:paraId="606C1DB3" w14:textId="6750333C" w:rsidR="00CB0911" w:rsidRPr="00AE13D2" w:rsidRDefault="00CB0911" w:rsidP="00CB0911">
            <w:pPr>
              <w:pStyle w:val="TableText"/>
              <w:jc w:val="center"/>
            </w:pPr>
            <w:r>
              <w:t>1</w:t>
            </w:r>
          </w:p>
        </w:tc>
        <w:tc>
          <w:tcPr>
            <w:tcW w:w="1296" w:type="dxa"/>
            <w:vAlign w:val="center"/>
          </w:tcPr>
          <w:p w14:paraId="2EBC3DA9" w14:textId="0ACA6D07" w:rsidR="00CB0911" w:rsidRPr="00AE13D2" w:rsidRDefault="00CB0911" w:rsidP="00CB0911">
            <w:pPr>
              <w:pStyle w:val="TableText"/>
              <w:jc w:val="center"/>
            </w:pPr>
            <w:r>
              <w:t>3</w:t>
            </w:r>
          </w:p>
        </w:tc>
        <w:tc>
          <w:tcPr>
            <w:tcW w:w="1440" w:type="dxa"/>
            <w:vAlign w:val="center"/>
          </w:tcPr>
          <w:p w14:paraId="069649E0" w14:textId="12C54C0F" w:rsidR="00CB0911" w:rsidRPr="00AE13D2" w:rsidRDefault="00CB0911" w:rsidP="00CB0911">
            <w:pPr>
              <w:pStyle w:val="TableText"/>
              <w:jc w:val="center"/>
            </w:pPr>
            <w:r>
              <w:t>No</w:t>
            </w:r>
          </w:p>
        </w:tc>
        <w:tc>
          <w:tcPr>
            <w:tcW w:w="2016" w:type="dxa"/>
            <w:vAlign w:val="center"/>
          </w:tcPr>
          <w:p w14:paraId="4E9CC2CF" w14:textId="77777777" w:rsidR="00CB0911" w:rsidRPr="0022505A" w:rsidRDefault="00CB0911" w:rsidP="00CB0911">
            <w:pPr>
              <w:pStyle w:val="TableText"/>
            </w:pPr>
          </w:p>
        </w:tc>
        <w:tc>
          <w:tcPr>
            <w:tcW w:w="1872" w:type="dxa"/>
            <w:vAlign w:val="center"/>
          </w:tcPr>
          <w:p w14:paraId="6EEA4E05" w14:textId="77777777" w:rsidR="00CB0911" w:rsidRPr="0022505A" w:rsidRDefault="00CB0911" w:rsidP="00CB0911">
            <w:pPr>
              <w:pStyle w:val="TableText"/>
            </w:pPr>
          </w:p>
        </w:tc>
        <w:tc>
          <w:tcPr>
            <w:tcW w:w="2016" w:type="dxa"/>
            <w:vAlign w:val="center"/>
          </w:tcPr>
          <w:p w14:paraId="2DC01951" w14:textId="77777777" w:rsidR="00CB0911" w:rsidRPr="0022505A" w:rsidRDefault="00CB0911" w:rsidP="00CB0911">
            <w:pPr>
              <w:pStyle w:val="TableText"/>
            </w:pPr>
          </w:p>
        </w:tc>
        <w:tc>
          <w:tcPr>
            <w:tcW w:w="1901" w:type="dxa"/>
            <w:vAlign w:val="center"/>
          </w:tcPr>
          <w:p w14:paraId="3D9809E0" w14:textId="77777777" w:rsidR="00CB0911" w:rsidRDefault="00CB0911" w:rsidP="00CB0911">
            <w:pPr>
              <w:pStyle w:val="TableText"/>
            </w:pPr>
          </w:p>
        </w:tc>
      </w:tr>
      <w:tr w:rsidR="00CB0911" w:rsidRPr="0022505A" w14:paraId="38200B11" w14:textId="77777777" w:rsidTr="4FCE5374">
        <w:trPr>
          <w:cantSplit/>
        </w:trPr>
        <w:tc>
          <w:tcPr>
            <w:tcW w:w="863" w:type="dxa"/>
            <w:vAlign w:val="center"/>
          </w:tcPr>
          <w:p w14:paraId="1C8C18FF" w14:textId="6D78FEA1" w:rsidR="00CB0911" w:rsidRDefault="00CB0911" w:rsidP="00CB0911">
            <w:pPr>
              <w:pStyle w:val="TableText"/>
              <w:jc w:val="center"/>
            </w:pPr>
            <w:r>
              <w:t>1323</w:t>
            </w:r>
          </w:p>
        </w:tc>
        <w:tc>
          <w:tcPr>
            <w:tcW w:w="1583" w:type="dxa"/>
            <w:vAlign w:val="center"/>
          </w:tcPr>
          <w:p w14:paraId="45A7B6B8" w14:textId="36039CDD" w:rsidR="00CB0911" w:rsidRDefault="00CB0911" w:rsidP="00CB0911">
            <w:pPr>
              <w:pStyle w:val="TableText"/>
            </w:pPr>
            <w:r>
              <w:t>Capacity Obligation – In-Period Cleared UCAP Adjustment Charge</w:t>
            </w:r>
          </w:p>
        </w:tc>
        <w:tc>
          <w:tcPr>
            <w:tcW w:w="1296" w:type="dxa"/>
            <w:vAlign w:val="center"/>
          </w:tcPr>
          <w:p w14:paraId="4E1980A4" w14:textId="43A593B7" w:rsidR="00CB0911" w:rsidRPr="00AE13D2" w:rsidRDefault="00CB0911" w:rsidP="00CB0911">
            <w:pPr>
              <w:pStyle w:val="TableText"/>
              <w:jc w:val="center"/>
            </w:pPr>
            <w:r>
              <w:t>1</w:t>
            </w:r>
          </w:p>
        </w:tc>
        <w:tc>
          <w:tcPr>
            <w:tcW w:w="1296" w:type="dxa"/>
            <w:vAlign w:val="center"/>
          </w:tcPr>
          <w:p w14:paraId="4368FE93" w14:textId="4220AD9F" w:rsidR="00CB0911" w:rsidRPr="00AE13D2" w:rsidRDefault="00CB0911" w:rsidP="00CB0911">
            <w:pPr>
              <w:pStyle w:val="TableText"/>
              <w:jc w:val="center"/>
            </w:pPr>
            <w:r>
              <w:t>3</w:t>
            </w:r>
          </w:p>
        </w:tc>
        <w:tc>
          <w:tcPr>
            <w:tcW w:w="1440" w:type="dxa"/>
            <w:vAlign w:val="center"/>
          </w:tcPr>
          <w:p w14:paraId="2DFB35EE" w14:textId="7AB173F1" w:rsidR="00CB0911" w:rsidRPr="00AE13D2" w:rsidRDefault="00CB0911" w:rsidP="00CB0911">
            <w:pPr>
              <w:pStyle w:val="TableText"/>
              <w:jc w:val="center"/>
            </w:pPr>
            <w:r>
              <w:t>No</w:t>
            </w:r>
          </w:p>
        </w:tc>
        <w:tc>
          <w:tcPr>
            <w:tcW w:w="2016" w:type="dxa"/>
            <w:vAlign w:val="center"/>
          </w:tcPr>
          <w:p w14:paraId="1950ADDA" w14:textId="77777777" w:rsidR="00CB0911" w:rsidRPr="0022505A" w:rsidRDefault="00CB0911" w:rsidP="00CB0911">
            <w:pPr>
              <w:pStyle w:val="TableText"/>
            </w:pPr>
          </w:p>
        </w:tc>
        <w:tc>
          <w:tcPr>
            <w:tcW w:w="1872" w:type="dxa"/>
            <w:vAlign w:val="center"/>
          </w:tcPr>
          <w:p w14:paraId="472A3520" w14:textId="77777777" w:rsidR="00CB0911" w:rsidRPr="0022505A" w:rsidRDefault="00CB0911" w:rsidP="00CB0911">
            <w:pPr>
              <w:pStyle w:val="TableText"/>
            </w:pPr>
          </w:p>
        </w:tc>
        <w:tc>
          <w:tcPr>
            <w:tcW w:w="2016" w:type="dxa"/>
            <w:vAlign w:val="center"/>
          </w:tcPr>
          <w:p w14:paraId="3944D78E" w14:textId="77777777" w:rsidR="00CB0911" w:rsidRPr="0022505A" w:rsidRDefault="00CB0911" w:rsidP="00CB0911">
            <w:pPr>
              <w:pStyle w:val="TableText"/>
            </w:pPr>
          </w:p>
        </w:tc>
        <w:tc>
          <w:tcPr>
            <w:tcW w:w="1901" w:type="dxa"/>
            <w:vAlign w:val="center"/>
          </w:tcPr>
          <w:p w14:paraId="210E2EA4" w14:textId="77777777" w:rsidR="00CB0911" w:rsidRDefault="00CB0911" w:rsidP="00CB0911">
            <w:pPr>
              <w:pStyle w:val="TableText"/>
            </w:pPr>
          </w:p>
        </w:tc>
      </w:tr>
      <w:tr w:rsidR="00CB0911" w:rsidRPr="0022505A" w14:paraId="6477CD96" w14:textId="77777777" w:rsidTr="4FCE5374">
        <w:trPr>
          <w:cantSplit/>
        </w:trPr>
        <w:tc>
          <w:tcPr>
            <w:tcW w:w="863" w:type="dxa"/>
            <w:vAlign w:val="center"/>
          </w:tcPr>
          <w:p w14:paraId="12D0A8E9" w14:textId="7B1CC855" w:rsidR="00CB0911" w:rsidRDefault="00CB0911" w:rsidP="00CB0911">
            <w:pPr>
              <w:pStyle w:val="TableText"/>
              <w:jc w:val="center"/>
            </w:pPr>
            <w:r>
              <w:t>1324</w:t>
            </w:r>
          </w:p>
        </w:tc>
        <w:tc>
          <w:tcPr>
            <w:tcW w:w="1583" w:type="dxa"/>
            <w:vAlign w:val="center"/>
          </w:tcPr>
          <w:p w14:paraId="69ECBF72" w14:textId="14E7A7CF" w:rsidR="00CB0911" w:rsidRDefault="00CB0911" w:rsidP="00CB0911">
            <w:pPr>
              <w:pStyle w:val="TableText"/>
            </w:pPr>
            <w:r>
              <w:t>Capacity Obligation – Availability Charge True-up Payment</w:t>
            </w:r>
          </w:p>
        </w:tc>
        <w:tc>
          <w:tcPr>
            <w:tcW w:w="1296" w:type="dxa"/>
            <w:vAlign w:val="center"/>
          </w:tcPr>
          <w:p w14:paraId="3A795939" w14:textId="161D7B35" w:rsidR="00CB0911" w:rsidRPr="00AE13D2" w:rsidRDefault="00CB0911" w:rsidP="00CB0911">
            <w:pPr>
              <w:pStyle w:val="TableText"/>
              <w:jc w:val="center"/>
            </w:pPr>
            <w:r>
              <w:t>1</w:t>
            </w:r>
          </w:p>
        </w:tc>
        <w:tc>
          <w:tcPr>
            <w:tcW w:w="1296" w:type="dxa"/>
            <w:vAlign w:val="center"/>
          </w:tcPr>
          <w:p w14:paraId="5C60AD42" w14:textId="040C4CEA" w:rsidR="00CB0911" w:rsidRPr="00AE13D2" w:rsidRDefault="00CB0911" w:rsidP="00CB0911">
            <w:pPr>
              <w:pStyle w:val="TableText"/>
              <w:jc w:val="center"/>
            </w:pPr>
            <w:r>
              <w:t>3</w:t>
            </w:r>
          </w:p>
        </w:tc>
        <w:tc>
          <w:tcPr>
            <w:tcW w:w="1440" w:type="dxa"/>
            <w:vAlign w:val="center"/>
          </w:tcPr>
          <w:p w14:paraId="03E396BF" w14:textId="66EF6A5F" w:rsidR="00CB0911" w:rsidRPr="00AE13D2" w:rsidRDefault="00CB0911" w:rsidP="00CB0911">
            <w:pPr>
              <w:pStyle w:val="TableText"/>
              <w:jc w:val="center"/>
            </w:pPr>
            <w:r>
              <w:t>No</w:t>
            </w:r>
          </w:p>
        </w:tc>
        <w:tc>
          <w:tcPr>
            <w:tcW w:w="2016" w:type="dxa"/>
            <w:vAlign w:val="center"/>
          </w:tcPr>
          <w:p w14:paraId="4D1AC1BA" w14:textId="77777777" w:rsidR="00CB0911" w:rsidRPr="0022505A" w:rsidRDefault="00CB0911" w:rsidP="00CB0911">
            <w:pPr>
              <w:pStyle w:val="TableText"/>
            </w:pPr>
          </w:p>
        </w:tc>
        <w:tc>
          <w:tcPr>
            <w:tcW w:w="1872" w:type="dxa"/>
            <w:vAlign w:val="center"/>
          </w:tcPr>
          <w:p w14:paraId="1686DA15" w14:textId="77777777" w:rsidR="00CB0911" w:rsidRPr="0022505A" w:rsidRDefault="00CB0911" w:rsidP="00CB0911">
            <w:pPr>
              <w:pStyle w:val="TableText"/>
            </w:pPr>
          </w:p>
        </w:tc>
        <w:tc>
          <w:tcPr>
            <w:tcW w:w="2016" w:type="dxa"/>
            <w:vAlign w:val="center"/>
          </w:tcPr>
          <w:p w14:paraId="4E69257B" w14:textId="77777777" w:rsidR="00CB0911" w:rsidRPr="0022505A" w:rsidRDefault="00CB0911" w:rsidP="00CB0911">
            <w:pPr>
              <w:pStyle w:val="TableText"/>
            </w:pPr>
          </w:p>
        </w:tc>
        <w:tc>
          <w:tcPr>
            <w:tcW w:w="1901" w:type="dxa"/>
            <w:vAlign w:val="center"/>
          </w:tcPr>
          <w:p w14:paraId="32CFAEF5" w14:textId="180B0DCA" w:rsidR="00CB0911" w:rsidRDefault="00CB0911" w:rsidP="00CB0911">
            <w:pPr>
              <w:pStyle w:val="TableText"/>
            </w:pPr>
          </w:p>
        </w:tc>
      </w:tr>
      <w:tr w:rsidR="00CB0911" w:rsidRPr="0022505A" w14:paraId="75AD8D4A" w14:textId="77777777" w:rsidTr="4FCE5374">
        <w:trPr>
          <w:cantSplit/>
        </w:trPr>
        <w:tc>
          <w:tcPr>
            <w:tcW w:w="863" w:type="dxa"/>
            <w:vAlign w:val="center"/>
          </w:tcPr>
          <w:p w14:paraId="37E395DC" w14:textId="5DD38E68" w:rsidR="00CB0911" w:rsidRDefault="00CB0911" w:rsidP="00CB0911">
            <w:pPr>
              <w:pStyle w:val="TableText"/>
              <w:jc w:val="center"/>
            </w:pPr>
            <w:r>
              <w:t>1325</w:t>
            </w:r>
          </w:p>
        </w:tc>
        <w:tc>
          <w:tcPr>
            <w:tcW w:w="1583" w:type="dxa"/>
            <w:vAlign w:val="center"/>
          </w:tcPr>
          <w:p w14:paraId="30F8E3ED" w14:textId="09D0B5A7" w:rsidR="00CB0911" w:rsidRDefault="00CB0911" w:rsidP="00CB0911">
            <w:pPr>
              <w:pStyle w:val="TableText"/>
            </w:pPr>
            <w:r>
              <w:t>Capacity Obligation – Capacity Auction Charges True-up Payment</w:t>
            </w:r>
          </w:p>
        </w:tc>
        <w:tc>
          <w:tcPr>
            <w:tcW w:w="1296" w:type="dxa"/>
            <w:vAlign w:val="center"/>
          </w:tcPr>
          <w:p w14:paraId="574CCE1E" w14:textId="26D573CD" w:rsidR="00CB0911" w:rsidRPr="00AE13D2" w:rsidRDefault="00CB0911" w:rsidP="00CB0911">
            <w:pPr>
              <w:pStyle w:val="TableText"/>
              <w:jc w:val="center"/>
            </w:pPr>
            <w:r>
              <w:t>1</w:t>
            </w:r>
          </w:p>
        </w:tc>
        <w:tc>
          <w:tcPr>
            <w:tcW w:w="1296" w:type="dxa"/>
            <w:vAlign w:val="center"/>
          </w:tcPr>
          <w:p w14:paraId="388C38A1" w14:textId="65C858C9" w:rsidR="00CB0911" w:rsidRPr="00AE13D2" w:rsidRDefault="00CB0911" w:rsidP="00CB0911">
            <w:pPr>
              <w:pStyle w:val="TableText"/>
              <w:jc w:val="center"/>
            </w:pPr>
            <w:r>
              <w:t>3</w:t>
            </w:r>
          </w:p>
        </w:tc>
        <w:tc>
          <w:tcPr>
            <w:tcW w:w="1440" w:type="dxa"/>
            <w:vAlign w:val="center"/>
          </w:tcPr>
          <w:p w14:paraId="76654942" w14:textId="520304A4" w:rsidR="00CB0911" w:rsidRPr="00AE13D2" w:rsidRDefault="00CB0911" w:rsidP="00CB0911">
            <w:pPr>
              <w:pStyle w:val="TableText"/>
              <w:jc w:val="center"/>
            </w:pPr>
            <w:r>
              <w:t>No</w:t>
            </w:r>
          </w:p>
        </w:tc>
        <w:tc>
          <w:tcPr>
            <w:tcW w:w="2016" w:type="dxa"/>
            <w:vAlign w:val="center"/>
          </w:tcPr>
          <w:p w14:paraId="26B861D6" w14:textId="77777777" w:rsidR="00CB0911" w:rsidRPr="0022505A" w:rsidRDefault="00CB0911" w:rsidP="00CB0911">
            <w:pPr>
              <w:pStyle w:val="TableText"/>
            </w:pPr>
          </w:p>
        </w:tc>
        <w:tc>
          <w:tcPr>
            <w:tcW w:w="1872" w:type="dxa"/>
            <w:vAlign w:val="center"/>
          </w:tcPr>
          <w:p w14:paraId="0A8E2823" w14:textId="77777777" w:rsidR="00CB0911" w:rsidRPr="0022505A" w:rsidRDefault="00CB0911" w:rsidP="00CB0911">
            <w:pPr>
              <w:pStyle w:val="TableText"/>
            </w:pPr>
          </w:p>
        </w:tc>
        <w:tc>
          <w:tcPr>
            <w:tcW w:w="2016" w:type="dxa"/>
            <w:vAlign w:val="center"/>
          </w:tcPr>
          <w:p w14:paraId="0AA66E95" w14:textId="77777777" w:rsidR="00CB0911" w:rsidRPr="0022505A" w:rsidRDefault="00CB0911" w:rsidP="00CB0911">
            <w:pPr>
              <w:pStyle w:val="TableText"/>
            </w:pPr>
          </w:p>
        </w:tc>
        <w:tc>
          <w:tcPr>
            <w:tcW w:w="1901" w:type="dxa"/>
            <w:vAlign w:val="center"/>
          </w:tcPr>
          <w:p w14:paraId="2DECEF85" w14:textId="1A342747" w:rsidR="00CB0911" w:rsidRDefault="00CB0911" w:rsidP="00CB0911">
            <w:pPr>
              <w:pStyle w:val="TableText"/>
            </w:pPr>
          </w:p>
        </w:tc>
      </w:tr>
      <w:tr w:rsidR="00CB0911" w:rsidRPr="0022505A" w14:paraId="7491C39A" w14:textId="77777777" w:rsidTr="4FCE5374">
        <w:trPr>
          <w:cantSplit/>
        </w:trPr>
        <w:tc>
          <w:tcPr>
            <w:tcW w:w="863" w:type="dxa"/>
            <w:vAlign w:val="center"/>
          </w:tcPr>
          <w:p w14:paraId="25271A04" w14:textId="3085A2FC" w:rsidR="00CB0911" w:rsidRDefault="00CB0911" w:rsidP="00CB0911">
            <w:pPr>
              <w:pStyle w:val="TableText"/>
              <w:jc w:val="center"/>
            </w:pPr>
            <w:r w:rsidRPr="00AE13D2">
              <w:t>1350</w:t>
            </w:r>
          </w:p>
        </w:tc>
        <w:tc>
          <w:tcPr>
            <w:tcW w:w="1583" w:type="dxa"/>
            <w:vAlign w:val="center"/>
          </w:tcPr>
          <w:p w14:paraId="681DE4EA" w14:textId="48FFC52E" w:rsidR="00CB0911" w:rsidRDefault="00CB0911" w:rsidP="00CB0911">
            <w:pPr>
              <w:pStyle w:val="TableText"/>
            </w:pPr>
            <w:r w:rsidRPr="00AE13D2">
              <w:t>Capacity Based Recovery Amount for Class A Loads</w:t>
            </w:r>
          </w:p>
        </w:tc>
        <w:tc>
          <w:tcPr>
            <w:tcW w:w="1296" w:type="dxa"/>
            <w:vAlign w:val="center"/>
          </w:tcPr>
          <w:p w14:paraId="5DE3E090" w14:textId="173C4E47" w:rsidR="00CB0911" w:rsidRDefault="00CB0911" w:rsidP="00CB0911">
            <w:pPr>
              <w:pStyle w:val="TableText"/>
              <w:jc w:val="center"/>
            </w:pPr>
            <w:r w:rsidRPr="00AE13D2">
              <w:t>1</w:t>
            </w:r>
          </w:p>
        </w:tc>
        <w:tc>
          <w:tcPr>
            <w:tcW w:w="1296" w:type="dxa"/>
            <w:vAlign w:val="center"/>
          </w:tcPr>
          <w:p w14:paraId="0A2AE250" w14:textId="7F93C817" w:rsidR="00CB0911" w:rsidRDefault="00CB0911" w:rsidP="00CB0911">
            <w:pPr>
              <w:pStyle w:val="TableText"/>
              <w:jc w:val="center"/>
            </w:pPr>
            <w:r w:rsidRPr="00AE13D2">
              <w:t>3</w:t>
            </w:r>
          </w:p>
        </w:tc>
        <w:tc>
          <w:tcPr>
            <w:tcW w:w="1440" w:type="dxa"/>
            <w:vAlign w:val="center"/>
          </w:tcPr>
          <w:p w14:paraId="2A38BD0E" w14:textId="63701370" w:rsidR="00CB0911" w:rsidRDefault="00CB0911" w:rsidP="00CB0911">
            <w:pPr>
              <w:pStyle w:val="TableText"/>
              <w:jc w:val="center"/>
            </w:pPr>
            <w:r w:rsidRPr="00AE13D2">
              <w:t>No</w:t>
            </w:r>
          </w:p>
        </w:tc>
        <w:tc>
          <w:tcPr>
            <w:tcW w:w="2016" w:type="dxa"/>
            <w:vAlign w:val="center"/>
          </w:tcPr>
          <w:p w14:paraId="5DB97915" w14:textId="77777777" w:rsidR="00CB0911" w:rsidRPr="0022505A" w:rsidRDefault="00CB0911" w:rsidP="00CB0911">
            <w:pPr>
              <w:pStyle w:val="TableText"/>
            </w:pPr>
          </w:p>
        </w:tc>
        <w:tc>
          <w:tcPr>
            <w:tcW w:w="1872" w:type="dxa"/>
            <w:vAlign w:val="center"/>
          </w:tcPr>
          <w:p w14:paraId="2F6700E8" w14:textId="77777777" w:rsidR="00CB0911" w:rsidRPr="0022505A" w:rsidRDefault="00CB0911" w:rsidP="00CB0911">
            <w:pPr>
              <w:pStyle w:val="TableText"/>
            </w:pPr>
          </w:p>
        </w:tc>
        <w:tc>
          <w:tcPr>
            <w:tcW w:w="2016" w:type="dxa"/>
            <w:vAlign w:val="center"/>
          </w:tcPr>
          <w:p w14:paraId="1D9A9BCD" w14:textId="77777777" w:rsidR="00CB0911" w:rsidRPr="0022505A" w:rsidRDefault="00CB0911" w:rsidP="00CB0911">
            <w:pPr>
              <w:pStyle w:val="TableText"/>
            </w:pPr>
          </w:p>
        </w:tc>
        <w:tc>
          <w:tcPr>
            <w:tcW w:w="1901" w:type="dxa"/>
            <w:vAlign w:val="center"/>
          </w:tcPr>
          <w:p w14:paraId="4F57C0F1" w14:textId="721526FD" w:rsidR="00CB0911" w:rsidRDefault="00CB0911" w:rsidP="00CB0911">
            <w:pPr>
              <w:pStyle w:val="TableText"/>
            </w:pPr>
          </w:p>
        </w:tc>
      </w:tr>
      <w:tr w:rsidR="00CB0911" w:rsidRPr="0022505A" w14:paraId="3E71828C" w14:textId="77777777" w:rsidTr="4FCE5374">
        <w:trPr>
          <w:cantSplit/>
        </w:trPr>
        <w:tc>
          <w:tcPr>
            <w:tcW w:w="863" w:type="dxa"/>
            <w:vAlign w:val="center"/>
          </w:tcPr>
          <w:p w14:paraId="1F41B689" w14:textId="267BAFD4" w:rsidR="00CB0911" w:rsidRDefault="00CB0911" w:rsidP="00CB0911">
            <w:pPr>
              <w:pStyle w:val="TableText"/>
              <w:jc w:val="center"/>
            </w:pPr>
            <w:r w:rsidRPr="00AE13D2">
              <w:t>1351</w:t>
            </w:r>
          </w:p>
        </w:tc>
        <w:tc>
          <w:tcPr>
            <w:tcW w:w="1583" w:type="dxa"/>
            <w:vAlign w:val="center"/>
          </w:tcPr>
          <w:p w14:paraId="37046A7B" w14:textId="75399A63" w:rsidR="00CB0911" w:rsidRDefault="00CB0911" w:rsidP="00CB0911">
            <w:pPr>
              <w:pStyle w:val="TableText"/>
            </w:pPr>
            <w:r w:rsidRPr="00AE13D2">
              <w:t>Capacity Based Recovery Amount for Class B Loads</w:t>
            </w:r>
          </w:p>
        </w:tc>
        <w:tc>
          <w:tcPr>
            <w:tcW w:w="1296" w:type="dxa"/>
            <w:vAlign w:val="center"/>
          </w:tcPr>
          <w:p w14:paraId="3F75B9D0" w14:textId="3DE4BB48" w:rsidR="00CB0911" w:rsidRDefault="00CB0911" w:rsidP="00CB0911">
            <w:pPr>
              <w:pStyle w:val="TableText"/>
              <w:jc w:val="center"/>
            </w:pPr>
            <w:r w:rsidRPr="00AE13D2">
              <w:t>1</w:t>
            </w:r>
          </w:p>
        </w:tc>
        <w:tc>
          <w:tcPr>
            <w:tcW w:w="1296" w:type="dxa"/>
            <w:vAlign w:val="center"/>
          </w:tcPr>
          <w:p w14:paraId="22664531" w14:textId="0AF1819E" w:rsidR="00CB0911" w:rsidRDefault="00CB0911" w:rsidP="00CB0911">
            <w:pPr>
              <w:pStyle w:val="TableText"/>
              <w:jc w:val="center"/>
            </w:pPr>
            <w:r w:rsidRPr="00AE13D2">
              <w:t>3</w:t>
            </w:r>
          </w:p>
        </w:tc>
        <w:tc>
          <w:tcPr>
            <w:tcW w:w="1440" w:type="dxa"/>
            <w:vAlign w:val="center"/>
          </w:tcPr>
          <w:p w14:paraId="48794077" w14:textId="6E06304F" w:rsidR="00CB0911" w:rsidRDefault="00CB0911" w:rsidP="00CB0911">
            <w:pPr>
              <w:pStyle w:val="TableText"/>
              <w:jc w:val="center"/>
            </w:pPr>
            <w:r w:rsidRPr="00AE13D2">
              <w:t>No</w:t>
            </w:r>
          </w:p>
        </w:tc>
        <w:tc>
          <w:tcPr>
            <w:tcW w:w="2016" w:type="dxa"/>
            <w:vAlign w:val="center"/>
          </w:tcPr>
          <w:p w14:paraId="6EAB02FF" w14:textId="77777777" w:rsidR="00CB0911" w:rsidRPr="0022505A" w:rsidRDefault="00CB0911" w:rsidP="00CB0911">
            <w:pPr>
              <w:pStyle w:val="TableText"/>
            </w:pPr>
          </w:p>
        </w:tc>
        <w:tc>
          <w:tcPr>
            <w:tcW w:w="1872" w:type="dxa"/>
            <w:vAlign w:val="center"/>
          </w:tcPr>
          <w:p w14:paraId="319EF4D0" w14:textId="77777777" w:rsidR="00CB0911" w:rsidRPr="0022505A" w:rsidRDefault="00CB0911" w:rsidP="00CB0911">
            <w:pPr>
              <w:pStyle w:val="TableText"/>
            </w:pPr>
          </w:p>
        </w:tc>
        <w:tc>
          <w:tcPr>
            <w:tcW w:w="2016" w:type="dxa"/>
            <w:vAlign w:val="center"/>
          </w:tcPr>
          <w:p w14:paraId="3A2292EC" w14:textId="77777777" w:rsidR="00CB0911" w:rsidRPr="0022505A" w:rsidRDefault="00CB0911" w:rsidP="00CB0911">
            <w:pPr>
              <w:pStyle w:val="TableText"/>
            </w:pPr>
          </w:p>
        </w:tc>
        <w:tc>
          <w:tcPr>
            <w:tcW w:w="1901" w:type="dxa"/>
            <w:vAlign w:val="center"/>
          </w:tcPr>
          <w:p w14:paraId="5B6B4CE3" w14:textId="48455286" w:rsidR="00CB0911" w:rsidRDefault="00CB0911" w:rsidP="00CB0911">
            <w:pPr>
              <w:pStyle w:val="TableText"/>
            </w:pPr>
          </w:p>
        </w:tc>
      </w:tr>
      <w:tr w:rsidR="00CB0911" w:rsidRPr="00AE13D2" w14:paraId="4FCE836F" w14:textId="77777777" w:rsidTr="4FCE5374">
        <w:trPr>
          <w:cantSplit/>
        </w:trPr>
        <w:tc>
          <w:tcPr>
            <w:tcW w:w="863" w:type="dxa"/>
            <w:vAlign w:val="center"/>
          </w:tcPr>
          <w:p w14:paraId="10240C94" w14:textId="584C0608" w:rsidR="00CB0911" w:rsidRPr="00AE13D2" w:rsidRDefault="00CB0911" w:rsidP="00CB0911">
            <w:pPr>
              <w:pStyle w:val="TableText"/>
              <w:jc w:val="center"/>
            </w:pPr>
            <w:r w:rsidRPr="00AE13D2">
              <w:t>1400</w:t>
            </w:r>
          </w:p>
        </w:tc>
        <w:tc>
          <w:tcPr>
            <w:tcW w:w="1583" w:type="dxa"/>
            <w:vAlign w:val="center"/>
          </w:tcPr>
          <w:p w14:paraId="52035285" w14:textId="77777777" w:rsidR="00CB0911" w:rsidRPr="00AE13D2" w:rsidRDefault="00CB0911" w:rsidP="00CB0911">
            <w:pPr>
              <w:pStyle w:val="TableText"/>
              <w:rPr>
                <w:i/>
              </w:rPr>
            </w:pPr>
            <w:r w:rsidRPr="00AE13D2">
              <w:t>OPA Contract Adjustment Settlement Amount</w:t>
            </w:r>
          </w:p>
        </w:tc>
        <w:tc>
          <w:tcPr>
            <w:tcW w:w="1296" w:type="dxa"/>
            <w:vAlign w:val="center"/>
          </w:tcPr>
          <w:p w14:paraId="6481A077" w14:textId="77777777" w:rsidR="00CB0911" w:rsidRPr="00AE13D2" w:rsidRDefault="00CB0911" w:rsidP="00CB0911">
            <w:pPr>
              <w:pStyle w:val="TableText"/>
              <w:jc w:val="center"/>
            </w:pPr>
            <w:r w:rsidRPr="00AE13D2">
              <w:t>1</w:t>
            </w:r>
          </w:p>
        </w:tc>
        <w:tc>
          <w:tcPr>
            <w:tcW w:w="1296" w:type="dxa"/>
            <w:vAlign w:val="center"/>
          </w:tcPr>
          <w:p w14:paraId="5BF5E180" w14:textId="77777777" w:rsidR="00CB0911" w:rsidRPr="00AE13D2" w:rsidRDefault="00CB0911" w:rsidP="00CB0911">
            <w:pPr>
              <w:pStyle w:val="TableText"/>
              <w:jc w:val="center"/>
            </w:pPr>
            <w:r w:rsidRPr="00AE13D2">
              <w:t>2</w:t>
            </w:r>
          </w:p>
        </w:tc>
        <w:tc>
          <w:tcPr>
            <w:tcW w:w="1440" w:type="dxa"/>
            <w:vAlign w:val="center"/>
          </w:tcPr>
          <w:p w14:paraId="02D8D767" w14:textId="77777777" w:rsidR="00CB0911" w:rsidRPr="00AE13D2" w:rsidRDefault="00CB0911" w:rsidP="00CB0911">
            <w:pPr>
              <w:pStyle w:val="TableText"/>
              <w:jc w:val="center"/>
            </w:pPr>
            <w:r w:rsidRPr="00AE13D2">
              <w:t>No</w:t>
            </w:r>
          </w:p>
        </w:tc>
        <w:tc>
          <w:tcPr>
            <w:tcW w:w="2016" w:type="dxa"/>
            <w:vAlign w:val="center"/>
          </w:tcPr>
          <w:p w14:paraId="53CC2D1C" w14:textId="77777777" w:rsidR="00CB0911" w:rsidRPr="00AE13D2" w:rsidRDefault="00CB0911" w:rsidP="00CB0911">
            <w:pPr>
              <w:pStyle w:val="TableText"/>
            </w:pPr>
          </w:p>
        </w:tc>
        <w:tc>
          <w:tcPr>
            <w:tcW w:w="1872" w:type="dxa"/>
            <w:vAlign w:val="center"/>
          </w:tcPr>
          <w:p w14:paraId="5AEB68D5" w14:textId="77777777" w:rsidR="00CB0911" w:rsidRPr="00AE13D2" w:rsidRDefault="00CB0911" w:rsidP="00CB0911">
            <w:pPr>
              <w:pStyle w:val="TableText"/>
            </w:pPr>
          </w:p>
        </w:tc>
        <w:tc>
          <w:tcPr>
            <w:tcW w:w="2016" w:type="dxa"/>
            <w:vAlign w:val="center"/>
          </w:tcPr>
          <w:p w14:paraId="1421A62C" w14:textId="77777777" w:rsidR="00CB0911" w:rsidRPr="00AE13D2" w:rsidRDefault="00CB0911" w:rsidP="00CB0911">
            <w:pPr>
              <w:pStyle w:val="TableText"/>
            </w:pPr>
          </w:p>
        </w:tc>
        <w:tc>
          <w:tcPr>
            <w:tcW w:w="1901" w:type="dxa"/>
            <w:vAlign w:val="center"/>
          </w:tcPr>
          <w:p w14:paraId="69F0A3F3" w14:textId="6D0E4A79" w:rsidR="00CB0911" w:rsidRPr="00AE13D2" w:rsidRDefault="00CB0911" w:rsidP="00CB0911">
            <w:pPr>
              <w:pStyle w:val="TableText"/>
            </w:pPr>
          </w:p>
        </w:tc>
      </w:tr>
      <w:tr w:rsidR="00CB0911" w:rsidRPr="00AE13D2" w14:paraId="5D976859" w14:textId="77777777" w:rsidTr="4FCE5374">
        <w:trPr>
          <w:cantSplit/>
        </w:trPr>
        <w:tc>
          <w:tcPr>
            <w:tcW w:w="863" w:type="dxa"/>
            <w:vAlign w:val="center"/>
          </w:tcPr>
          <w:p w14:paraId="5FE291D3" w14:textId="683FA79E" w:rsidR="00CB0911" w:rsidRPr="00AE13D2" w:rsidRDefault="00CB0911" w:rsidP="00CB0911">
            <w:pPr>
              <w:pStyle w:val="TableText"/>
              <w:jc w:val="center"/>
            </w:pPr>
            <w:r w:rsidRPr="00AE13D2">
              <w:t>1401</w:t>
            </w:r>
          </w:p>
        </w:tc>
        <w:tc>
          <w:tcPr>
            <w:tcW w:w="1583" w:type="dxa"/>
            <w:vAlign w:val="center"/>
          </w:tcPr>
          <w:p w14:paraId="1201377A" w14:textId="77777777" w:rsidR="00CB0911" w:rsidRPr="00AE13D2" w:rsidRDefault="00CB0911" w:rsidP="00CB0911">
            <w:pPr>
              <w:pStyle w:val="TableText"/>
            </w:pPr>
            <w:r w:rsidRPr="00AE13D2">
              <w:t>Incremental Loss Settlement Credit</w:t>
            </w:r>
          </w:p>
        </w:tc>
        <w:tc>
          <w:tcPr>
            <w:tcW w:w="1296" w:type="dxa"/>
            <w:vAlign w:val="center"/>
          </w:tcPr>
          <w:p w14:paraId="53BA0568" w14:textId="77777777" w:rsidR="00CB0911" w:rsidRPr="00AE13D2" w:rsidRDefault="00CB0911" w:rsidP="00CB0911">
            <w:pPr>
              <w:pStyle w:val="TableText"/>
              <w:jc w:val="center"/>
            </w:pPr>
            <w:r w:rsidRPr="00AE13D2">
              <w:t>1</w:t>
            </w:r>
          </w:p>
        </w:tc>
        <w:tc>
          <w:tcPr>
            <w:tcW w:w="1296" w:type="dxa"/>
            <w:vAlign w:val="center"/>
          </w:tcPr>
          <w:p w14:paraId="226E4891" w14:textId="77777777" w:rsidR="00CB0911" w:rsidRPr="00AE13D2" w:rsidRDefault="00CB0911" w:rsidP="00CB0911">
            <w:pPr>
              <w:pStyle w:val="TableText"/>
              <w:jc w:val="center"/>
            </w:pPr>
            <w:r w:rsidRPr="00AE13D2">
              <w:t>6</w:t>
            </w:r>
          </w:p>
        </w:tc>
        <w:tc>
          <w:tcPr>
            <w:tcW w:w="1440" w:type="dxa"/>
            <w:vAlign w:val="center"/>
          </w:tcPr>
          <w:p w14:paraId="7BE297B9" w14:textId="77777777" w:rsidR="00CB0911" w:rsidRPr="00AE13D2" w:rsidRDefault="00CB0911" w:rsidP="00CB0911">
            <w:pPr>
              <w:pStyle w:val="TableText"/>
              <w:jc w:val="center"/>
            </w:pPr>
            <w:r w:rsidRPr="00AE13D2">
              <w:t>No</w:t>
            </w:r>
          </w:p>
        </w:tc>
        <w:tc>
          <w:tcPr>
            <w:tcW w:w="2016" w:type="dxa"/>
            <w:vAlign w:val="center"/>
          </w:tcPr>
          <w:p w14:paraId="3EE38520" w14:textId="77777777" w:rsidR="00CB0911" w:rsidRPr="00AE13D2" w:rsidRDefault="00CB0911" w:rsidP="00CB0911">
            <w:pPr>
              <w:pStyle w:val="TableText"/>
            </w:pPr>
          </w:p>
        </w:tc>
        <w:tc>
          <w:tcPr>
            <w:tcW w:w="1872" w:type="dxa"/>
            <w:vAlign w:val="center"/>
          </w:tcPr>
          <w:p w14:paraId="3976EC46" w14:textId="77777777" w:rsidR="00CB0911" w:rsidRPr="00AE13D2" w:rsidRDefault="00CB0911" w:rsidP="00CB0911">
            <w:pPr>
              <w:pStyle w:val="TableText"/>
            </w:pPr>
          </w:p>
        </w:tc>
        <w:tc>
          <w:tcPr>
            <w:tcW w:w="2016" w:type="dxa"/>
            <w:vAlign w:val="center"/>
          </w:tcPr>
          <w:p w14:paraId="2253167E" w14:textId="77777777" w:rsidR="00CB0911" w:rsidRPr="00AE13D2" w:rsidRDefault="00CB0911" w:rsidP="00CB0911">
            <w:pPr>
              <w:pStyle w:val="TableText"/>
            </w:pPr>
          </w:p>
        </w:tc>
        <w:tc>
          <w:tcPr>
            <w:tcW w:w="1901" w:type="dxa"/>
            <w:vAlign w:val="center"/>
          </w:tcPr>
          <w:p w14:paraId="6892AA2D" w14:textId="06864632" w:rsidR="00CB0911" w:rsidRPr="00AE13D2" w:rsidRDefault="00CB0911" w:rsidP="00CB0911">
            <w:pPr>
              <w:pStyle w:val="TableText"/>
            </w:pPr>
          </w:p>
        </w:tc>
      </w:tr>
      <w:tr w:rsidR="00CB0911" w:rsidRPr="00AE13D2" w14:paraId="216C789E" w14:textId="77777777" w:rsidTr="4FCE5374">
        <w:trPr>
          <w:cantSplit/>
        </w:trPr>
        <w:tc>
          <w:tcPr>
            <w:tcW w:w="863" w:type="dxa"/>
            <w:vAlign w:val="center"/>
          </w:tcPr>
          <w:p w14:paraId="4FD79FD9" w14:textId="1CE489C7" w:rsidR="00CB0911" w:rsidRDefault="00CB0911" w:rsidP="00CB0911">
            <w:pPr>
              <w:pStyle w:val="TableText"/>
              <w:jc w:val="center"/>
            </w:pPr>
            <w:r>
              <w:lastRenderedPageBreak/>
              <w:t>1402</w:t>
            </w:r>
          </w:p>
        </w:tc>
        <w:tc>
          <w:tcPr>
            <w:tcW w:w="1583" w:type="dxa"/>
            <w:vAlign w:val="center"/>
          </w:tcPr>
          <w:p w14:paraId="1E1C27F8" w14:textId="3FC29C86" w:rsidR="00CB0911" w:rsidRPr="00AE13D2" w:rsidRDefault="00CB0911" w:rsidP="00CB0911">
            <w:pPr>
              <w:pStyle w:val="TableText"/>
            </w:pPr>
            <w:r w:rsidRPr="00AE13D2">
              <w:t>Hourly Condense System Constraints Settlement Credit</w:t>
            </w:r>
          </w:p>
        </w:tc>
        <w:tc>
          <w:tcPr>
            <w:tcW w:w="1296" w:type="dxa"/>
            <w:vAlign w:val="center"/>
          </w:tcPr>
          <w:p w14:paraId="39360A4B" w14:textId="27FB92CE" w:rsidR="00CB0911" w:rsidRPr="00AE13D2" w:rsidRDefault="00CB0911" w:rsidP="00CB0911">
            <w:pPr>
              <w:pStyle w:val="TableText"/>
              <w:jc w:val="center"/>
            </w:pPr>
            <w:r w:rsidRPr="00AE13D2">
              <w:t>1</w:t>
            </w:r>
          </w:p>
        </w:tc>
        <w:tc>
          <w:tcPr>
            <w:tcW w:w="1296" w:type="dxa"/>
            <w:vAlign w:val="center"/>
          </w:tcPr>
          <w:p w14:paraId="6935B7BC" w14:textId="793B9F4E" w:rsidR="00CB0911" w:rsidRPr="00AE13D2" w:rsidRDefault="00CB0911" w:rsidP="00CB0911">
            <w:pPr>
              <w:pStyle w:val="TableText"/>
              <w:jc w:val="center"/>
            </w:pPr>
            <w:r w:rsidRPr="00AE13D2">
              <w:t>5</w:t>
            </w:r>
          </w:p>
        </w:tc>
        <w:tc>
          <w:tcPr>
            <w:tcW w:w="1440" w:type="dxa"/>
            <w:vAlign w:val="center"/>
          </w:tcPr>
          <w:p w14:paraId="4CD694FE" w14:textId="7F5B758F" w:rsidR="00CB0911" w:rsidRPr="00AE13D2" w:rsidRDefault="00CB0911" w:rsidP="00CB0911">
            <w:pPr>
              <w:pStyle w:val="TableText"/>
              <w:jc w:val="center"/>
            </w:pPr>
            <w:r w:rsidRPr="00AE13D2">
              <w:t>No</w:t>
            </w:r>
          </w:p>
        </w:tc>
        <w:tc>
          <w:tcPr>
            <w:tcW w:w="2016" w:type="dxa"/>
            <w:vAlign w:val="center"/>
          </w:tcPr>
          <w:p w14:paraId="5F1EAB1D" w14:textId="77777777" w:rsidR="00CB0911" w:rsidRPr="00AE13D2" w:rsidRDefault="00CB0911" w:rsidP="00CB0911">
            <w:pPr>
              <w:pStyle w:val="TableText"/>
            </w:pPr>
          </w:p>
        </w:tc>
        <w:tc>
          <w:tcPr>
            <w:tcW w:w="1872" w:type="dxa"/>
            <w:vAlign w:val="center"/>
          </w:tcPr>
          <w:p w14:paraId="36976562" w14:textId="77777777" w:rsidR="00CB0911" w:rsidRPr="00AE13D2" w:rsidRDefault="00CB0911" w:rsidP="00CB0911">
            <w:pPr>
              <w:pStyle w:val="TableText"/>
            </w:pPr>
          </w:p>
        </w:tc>
        <w:tc>
          <w:tcPr>
            <w:tcW w:w="2016" w:type="dxa"/>
            <w:vAlign w:val="center"/>
          </w:tcPr>
          <w:p w14:paraId="69191F04" w14:textId="77777777" w:rsidR="00CB0911" w:rsidRPr="00AE13D2" w:rsidRDefault="00CB0911" w:rsidP="00CB0911">
            <w:pPr>
              <w:pStyle w:val="TableText"/>
            </w:pPr>
          </w:p>
        </w:tc>
        <w:tc>
          <w:tcPr>
            <w:tcW w:w="1901" w:type="dxa"/>
            <w:vAlign w:val="center"/>
          </w:tcPr>
          <w:p w14:paraId="03C7C20F" w14:textId="00ECF0F5" w:rsidR="00CB0911" w:rsidRDefault="00CB0911" w:rsidP="00CB0911">
            <w:pPr>
              <w:pStyle w:val="TableText"/>
            </w:pPr>
          </w:p>
        </w:tc>
      </w:tr>
      <w:tr w:rsidR="00CB0911" w:rsidRPr="00AE13D2" w14:paraId="6FA4235F" w14:textId="77777777" w:rsidTr="4FCE5374">
        <w:trPr>
          <w:cantSplit/>
        </w:trPr>
        <w:tc>
          <w:tcPr>
            <w:tcW w:w="863" w:type="dxa"/>
            <w:vAlign w:val="center"/>
          </w:tcPr>
          <w:p w14:paraId="798D2F99" w14:textId="0239DD57" w:rsidR="00CB0911" w:rsidRPr="00AE13D2" w:rsidRDefault="00CB0911" w:rsidP="00CB0911">
            <w:pPr>
              <w:pStyle w:val="TableText"/>
              <w:jc w:val="center"/>
            </w:pPr>
            <w:r w:rsidRPr="00AE13D2">
              <w:t>1403</w:t>
            </w:r>
          </w:p>
        </w:tc>
        <w:tc>
          <w:tcPr>
            <w:tcW w:w="1583" w:type="dxa"/>
            <w:vAlign w:val="center"/>
          </w:tcPr>
          <w:p w14:paraId="3867F9D1" w14:textId="77777777" w:rsidR="00CB0911" w:rsidRPr="00AE13D2" w:rsidRDefault="00CB0911" w:rsidP="00CB0911">
            <w:pPr>
              <w:pStyle w:val="TableText"/>
            </w:pPr>
            <w:r w:rsidRPr="00AE13D2">
              <w:t>Speed-no-load Settlement Credit</w:t>
            </w:r>
          </w:p>
        </w:tc>
        <w:tc>
          <w:tcPr>
            <w:tcW w:w="1296" w:type="dxa"/>
            <w:vAlign w:val="center"/>
          </w:tcPr>
          <w:p w14:paraId="07E79CDF" w14:textId="77777777" w:rsidR="00CB0911" w:rsidRPr="00AE13D2" w:rsidRDefault="00CB0911" w:rsidP="00CB0911">
            <w:pPr>
              <w:pStyle w:val="TableText"/>
              <w:jc w:val="center"/>
            </w:pPr>
            <w:r w:rsidRPr="00AE13D2">
              <w:t>1</w:t>
            </w:r>
          </w:p>
        </w:tc>
        <w:tc>
          <w:tcPr>
            <w:tcW w:w="1296" w:type="dxa"/>
            <w:vAlign w:val="center"/>
          </w:tcPr>
          <w:p w14:paraId="5B79D799" w14:textId="77777777" w:rsidR="00CB0911" w:rsidRPr="00AE13D2" w:rsidRDefault="00CB0911" w:rsidP="00CB0911">
            <w:pPr>
              <w:pStyle w:val="TableText"/>
              <w:jc w:val="center"/>
            </w:pPr>
            <w:r w:rsidRPr="00AE13D2">
              <w:t>2</w:t>
            </w:r>
          </w:p>
        </w:tc>
        <w:tc>
          <w:tcPr>
            <w:tcW w:w="1440" w:type="dxa"/>
            <w:vAlign w:val="center"/>
          </w:tcPr>
          <w:p w14:paraId="6C50F873" w14:textId="77777777" w:rsidR="00CB0911" w:rsidRPr="00AE13D2" w:rsidRDefault="00CB0911" w:rsidP="00CB0911">
            <w:pPr>
              <w:pStyle w:val="TableText"/>
              <w:jc w:val="center"/>
            </w:pPr>
            <w:r w:rsidRPr="00AE13D2">
              <w:t>No</w:t>
            </w:r>
          </w:p>
        </w:tc>
        <w:tc>
          <w:tcPr>
            <w:tcW w:w="2016" w:type="dxa"/>
            <w:vAlign w:val="center"/>
          </w:tcPr>
          <w:p w14:paraId="795834E2" w14:textId="77777777" w:rsidR="00CB0911" w:rsidRPr="00AE13D2" w:rsidRDefault="00CB0911" w:rsidP="00CB0911">
            <w:pPr>
              <w:pStyle w:val="TableText"/>
            </w:pPr>
          </w:p>
        </w:tc>
        <w:tc>
          <w:tcPr>
            <w:tcW w:w="1872" w:type="dxa"/>
            <w:vAlign w:val="center"/>
          </w:tcPr>
          <w:p w14:paraId="47F1AB87" w14:textId="77777777" w:rsidR="00CB0911" w:rsidRPr="00AE13D2" w:rsidRDefault="00CB0911" w:rsidP="00CB0911">
            <w:pPr>
              <w:pStyle w:val="TableText"/>
            </w:pPr>
          </w:p>
        </w:tc>
        <w:tc>
          <w:tcPr>
            <w:tcW w:w="2016" w:type="dxa"/>
            <w:vAlign w:val="center"/>
          </w:tcPr>
          <w:p w14:paraId="1D4E2366" w14:textId="77777777" w:rsidR="00CB0911" w:rsidRPr="00AE13D2" w:rsidRDefault="00CB0911" w:rsidP="00CB0911">
            <w:pPr>
              <w:pStyle w:val="TableText"/>
            </w:pPr>
          </w:p>
        </w:tc>
        <w:tc>
          <w:tcPr>
            <w:tcW w:w="1901" w:type="dxa"/>
            <w:vAlign w:val="center"/>
          </w:tcPr>
          <w:p w14:paraId="59B0D339" w14:textId="7336391C" w:rsidR="00CB0911" w:rsidRPr="00AE13D2" w:rsidRDefault="00CB0911" w:rsidP="00CB0911">
            <w:pPr>
              <w:pStyle w:val="TableText"/>
            </w:pPr>
          </w:p>
        </w:tc>
      </w:tr>
      <w:tr w:rsidR="00CB0911" w:rsidRPr="00AE13D2" w14:paraId="74F3FB84" w14:textId="77777777" w:rsidTr="4FCE5374">
        <w:trPr>
          <w:cantSplit/>
        </w:trPr>
        <w:tc>
          <w:tcPr>
            <w:tcW w:w="863" w:type="dxa"/>
            <w:vAlign w:val="center"/>
          </w:tcPr>
          <w:p w14:paraId="06EDE269" w14:textId="731B23B8" w:rsidR="00CB0911" w:rsidRPr="00AE13D2" w:rsidRDefault="00CB0911" w:rsidP="00CB0911">
            <w:pPr>
              <w:pStyle w:val="TableText"/>
              <w:jc w:val="center"/>
            </w:pPr>
            <w:r w:rsidRPr="00AE13D2">
              <w:t>1404</w:t>
            </w:r>
          </w:p>
        </w:tc>
        <w:tc>
          <w:tcPr>
            <w:tcW w:w="1583" w:type="dxa"/>
            <w:vAlign w:val="center"/>
          </w:tcPr>
          <w:p w14:paraId="6F138306" w14:textId="77777777" w:rsidR="00CB0911" w:rsidRPr="00AE13D2" w:rsidRDefault="00CB0911" w:rsidP="00CB0911">
            <w:pPr>
              <w:pStyle w:val="TableText"/>
            </w:pPr>
            <w:r w:rsidRPr="00AE13D2">
              <w:t>Condense Unit Start-up and OM&amp;A Settlement Credit</w:t>
            </w:r>
          </w:p>
        </w:tc>
        <w:tc>
          <w:tcPr>
            <w:tcW w:w="1296" w:type="dxa"/>
            <w:vAlign w:val="center"/>
          </w:tcPr>
          <w:p w14:paraId="5A9675D0" w14:textId="77777777" w:rsidR="00CB0911" w:rsidRPr="00AE13D2" w:rsidRDefault="00CB0911" w:rsidP="00CB0911">
            <w:pPr>
              <w:pStyle w:val="TableText"/>
              <w:jc w:val="center"/>
            </w:pPr>
            <w:r w:rsidRPr="00AE13D2">
              <w:t>1</w:t>
            </w:r>
          </w:p>
        </w:tc>
        <w:tc>
          <w:tcPr>
            <w:tcW w:w="1296" w:type="dxa"/>
            <w:vAlign w:val="center"/>
          </w:tcPr>
          <w:p w14:paraId="5932977C" w14:textId="77777777" w:rsidR="00CB0911" w:rsidRPr="00AE13D2" w:rsidRDefault="00CB0911" w:rsidP="00CB0911">
            <w:pPr>
              <w:pStyle w:val="TableText"/>
              <w:jc w:val="center"/>
            </w:pPr>
            <w:r w:rsidRPr="00AE13D2">
              <w:t>2</w:t>
            </w:r>
          </w:p>
        </w:tc>
        <w:tc>
          <w:tcPr>
            <w:tcW w:w="1440" w:type="dxa"/>
            <w:vAlign w:val="center"/>
          </w:tcPr>
          <w:p w14:paraId="04EA519C" w14:textId="77777777" w:rsidR="00CB0911" w:rsidRPr="00AE13D2" w:rsidRDefault="00CB0911" w:rsidP="00CB0911">
            <w:pPr>
              <w:pStyle w:val="TableText"/>
              <w:jc w:val="center"/>
            </w:pPr>
            <w:r w:rsidRPr="00AE13D2">
              <w:t>No</w:t>
            </w:r>
          </w:p>
        </w:tc>
        <w:tc>
          <w:tcPr>
            <w:tcW w:w="2016" w:type="dxa"/>
            <w:vAlign w:val="center"/>
          </w:tcPr>
          <w:p w14:paraId="2C496DD1" w14:textId="77777777" w:rsidR="00CB0911" w:rsidRPr="00AE13D2" w:rsidRDefault="00CB0911" w:rsidP="00CB0911">
            <w:pPr>
              <w:pStyle w:val="TableText"/>
            </w:pPr>
          </w:p>
        </w:tc>
        <w:tc>
          <w:tcPr>
            <w:tcW w:w="1872" w:type="dxa"/>
            <w:vAlign w:val="center"/>
          </w:tcPr>
          <w:p w14:paraId="1806C1D8" w14:textId="77777777" w:rsidR="00CB0911" w:rsidRPr="00AE13D2" w:rsidRDefault="00CB0911" w:rsidP="00CB0911">
            <w:pPr>
              <w:pStyle w:val="TableText"/>
            </w:pPr>
          </w:p>
        </w:tc>
        <w:tc>
          <w:tcPr>
            <w:tcW w:w="2016" w:type="dxa"/>
            <w:vAlign w:val="center"/>
          </w:tcPr>
          <w:p w14:paraId="564749EB" w14:textId="77777777" w:rsidR="00CB0911" w:rsidRPr="00AE13D2" w:rsidRDefault="00CB0911" w:rsidP="00CB0911">
            <w:pPr>
              <w:pStyle w:val="TableText"/>
            </w:pPr>
          </w:p>
        </w:tc>
        <w:tc>
          <w:tcPr>
            <w:tcW w:w="1901" w:type="dxa"/>
            <w:vAlign w:val="center"/>
          </w:tcPr>
          <w:p w14:paraId="07EB9D08" w14:textId="3EEBB212" w:rsidR="00CB0911" w:rsidRPr="00AE13D2" w:rsidRDefault="00CB0911" w:rsidP="00CB0911">
            <w:pPr>
              <w:pStyle w:val="TableText"/>
            </w:pPr>
          </w:p>
        </w:tc>
      </w:tr>
      <w:tr w:rsidR="00CB0911" w:rsidRPr="00AE13D2" w14:paraId="5F98D306" w14:textId="77777777" w:rsidTr="4FCE5374">
        <w:trPr>
          <w:cantSplit/>
        </w:trPr>
        <w:tc>
          <w:tcPr>
            <w:tcW w:w="863" w:type="dxa"/>
            <w:vAlign w:val="center"/>
          </w:tcPr>
          <w:p w14:paraId="4F04FF52" w14:textId="26DB1CC6" w:rsidR="00CB0911" w:rsidRPr="00AE13D2" w:rsidRDefault="00CB0911" w:rsidP="00CB0911">
            <w:pPr>
              <w:pStyle w:val="TableText"/>
              <w:jc w:val="center"/>
            </w:pPr>
            <w:r w:rsidRPr="00AE13D2">
              <w:t>1405</w:t>
            </w:r>
          </w:p>
        </w:tc>
        <w:tc>
          <w:tcPr>
            <w:tcW w:w="1583" w:type="dxa"/>
            <w:vAlign w:val="center"/>
          </w:tcPr>
          <w:p w14:paraId="0DC3DD1C" w14:textId="77777777" w:rsidR="00CB0911" w:rsidRPr="00AE13D2" w:rsidRDefault="00CB0911" w:rsidP="00CB0911">
            <w:pPr>
              <w:pStyle w:val="TableText"/>
            </w:pPr>
            <w:r w:rsidRPr="00AE13D2">
              <w:t>Hourly Condense Energy Costs Settlement Credit</w:t>
            </w:r>
          </w:p>
        </w:tc>
        <w:tc>
          <w:tcPr>
            <w:tcW w:w="1296" w:type="dxa"/>
            <w:vAlign w:val="center"/>
          </w:tcPr>
          <w:p w14:paraId="2E06395D" w14:textId="77777777" w:rsidR="00CB0911" w:rsidRPr="00AE13D2" w:rsidRDefault="00CB0911" w:rsidP="00CB0911">
            <w:pPr>
              <w:pStyle w:val="TableText"/>
              <w:jc w:val="center"/>
            </w:pPr>
            <w:r w:rsidRPr="00AE13D2">
              <w:t>1</w:t>
            </w:r>
          </w:p>
        </w:tc>
        <w:tc>
          <w:tcPr>
            <w:tcW w:w="1296" w:type="dxa"/>
            <w:vAlign w:val="center"/>
          </w:tcPr>
          <w:p w14:paraId="3FD3757C" w14:textId="77777777" w:rsidR="00CB0911" w:rsidRPr="00AE13D2" w:rsidRDefault="00CB0911" w:rsidP="00CB0911">
            <w:pPr>
              <w:pStyle w:val="TableText"/>
              <w:jc w:val="center"/>
            </w:pPr>
            <w:r w:rsidRPr="00AE13D2">
              <w:t>2</w:t>
            </w:r>
          </w:p>
        </w:tc>
        <w:tc>
          <w:tcPr>
            <w:tcW w:w="1440" w:type="dxa"/>
            <w:vAlign w:val="center"/>
          </w:tcPr>
          <w:p w14:paraId="2E4EE193" w14:textId="77777777" w:rsidR="00CB0911" w:rsidRPr="00AE13D2" w:rsidRDefault="00CB0911" w:rsidP="00CB0911">
            <w:pPr>
              <w:pStyle w:val="TableText"/>
              <w:jc w:val="center"/>
            </w:pPr>
            <w:r w:rsidRPr="00AE13D2">
              <w:t>No</w:t>
            </w:r>
          </w:p>
        </w:tc>
        <w:tc>
          <w:tcPr>
            <w:tcW w:w="2016" w:type="dxa"/>
            <w:vAlign w:val="center"/>
          </w:tcPr>
          <w:p w14:paraId="2330A1D7" w14:textId="77777777" w:rsidR="00CB0911" w:rsidRPr="00AE13D2" w:rsidRDefault="00CB0911" w:rsidP="00CB0911">
            <w:pPr>
              <w:pStyle w:val="TableText"/>
            </w:pPr>
          </w:p>
        </w:tc>
        <w:tc>
          <w:tcPr>
            <w:tcW w:w="1872" w:type="dxa"/>
            <w:vAlign w:val="center"/>
          </w:tcPr>
          <w:p w14:paraId="1BBD7BFD" w14:textId="77777777" w:rsidR="00CB0911" w:rsidRPr="00AE13D2" w:rsidRDefault="00CB0911" w:rsidP="00CB0911">
            <w:pPr>
              <w:pStyle w:val="TableText"/>
            </w:pPr>
          </w:p>
        </w:tc>
        <w:tc>
          <w:tcPr>
            <w:tcW w:w="2016" w:type="dxa"/>
            <w:vAlign w:val="center"/>
          </w:tcPr>
          <w:p w14:paraId="4F4A6C4E" w14:textId="77777777" w:rsidR="00CB0911" w:rsidRPr="00AE13D2" w:rsidRDefault="00CB0911" w:rsidP="00CB0911">
            <w:pPr>
              <w:pStyle w:val="TableText"/>
            </w:pPr>
          </w:p>
        </w:tc>
        <w:tc>
          <w:tcPr>
            <w:tcW w:w="1901" w:type="dxa"/>
            <w:vAlign w:val="center"/>
          </w:tcPr>
          <w:p w14:paraId="7529CC8A" w14:textId="6C6CD959" w:rsidR="00CB0911" w:rsidRPr="00AE13D2" w:rsidRDefault="00CB0911" w:rsidP="00CB0911">
            <w:pPr>
              <w:pStyle w:val="TableText"/>
            </w:pPr>
          </w:p>
        </w:tc>
      </w:tr>
      <w:tr w:rsidR="00CB0911" w:rsidRPr="00AE13D2" w14:paraId="1E8E0B4D" w14:textId="77777777" w:rsidTr="4FCE5374">
        <w:trPr>
          <w:cantSplit/>
        </w:trPr>
        <w:tc>
          <w:tcPr>
            <w:tcW w:w="863" w:type="dxa"/>
            <w:vAlign w:val="center"/>
          </w:tcPr>
          <w:p w14:paraId="04E487FE" w14:textId="352BCD39" w:rsidR="00CB0911" w:rsidRPr="00AE13D2" w:rsidRDefault="00CB0911" w:rsidP="00CB0911">
            <w:pPr>
              <w:pStyle w:val="TableText"/>
              <w:jc w:val="center"/>
            </w:pPr>
            <w:r w:rsidRPr="00AE13D2">
              <w:t>1406</w:t>
            </w:r>
          </w:p>
        </w:tc>
        <w:tc>
          <w:tcPr>
            <w:tcW w:w="1583" w:type="dxa"/>
            <w:vAlign w:val="center"/>
          </w:tcPr>
          <w:p w14:paraId="4E41C396" w14:textId="77777777" w:rsidR="00CB0911" w:rsidRPr="00AE13D2" w:rsidRDefault="00CB0911" w:rsidP="00CB0911">
            <w:pPr>
              <w:pStyle w:val="TableText"/>
            </w:pPr>
            <w:r w:rsidRPr="00AE13D2">
              <w:t>Monthly Condense Energy Costs Settlement Credit</w:t>
            </w:r>
          </w:p>
        </w:tc>
        <w:tc>
          <w:tcPr>
            <w:tcW w:w="1296" w:type="dxa"/>
            <w:vAlign w:val="center"/>
          </w:tcPr>
          <w:p w14:paraId="4BF920B1" w14:textId="77777777" w:rsidR="00CB0911" w:rsidRPr="00AE13D2" w:rsidRDefault="00CB0911" w:rsidP="00CB0911">
            <w:pPr>
              <w:pStyle w:val="TableText"/>
              <w:jc w:val="center"/>
            </w:pPr>
            <w:r w:rsidRPr="00AE13D2">
              <w:t>1</w:t>
            </w:r>
          </w:p>
        </w:tc>
        <w:tc>
          <w:tcPr>
            <w:tcW w:w="1296" w:type="dxa"/>
            <w:vAlign w:val="center"/>
          </w:tcPr>
          <w:p w14:paraId="2F67FFEB" w14:textId="77777777" w:rsidR="00CB0911" w:rsidRPr="00AE13D2" w:rsidRDefault="00CB0911" w:rsidP="00CB0911">
            <w:pPr>
              <w:pStyle w:val="TableText"/>
              <w:jc w:val="center"/>
            </w:pPr>
            <w:r w:rsidRPr="00AE13D2">
              <w:t>2</w:t>
            </w:r>
          </w:p>
        </w:tc>
        <w:tc>
          <w:tcPr>
            <w:tcW w:w="1440" w:type="dxa"/>
            <w:vAlign w:val="center"/>
          </w:tcPr>
          <w:p w14:paraId="43D19723" w14:textId="77777777" w:rsidR="00CB0911" w:rsidRPr="00AE13D2" w:rsidRDefault="00CB0911" w:rsidP="00CB0911">
            <w:pPr>
              <w:pStyle w:val="TableText"/>
              <w:jc w:val="center"/>
            </w:pPr>
            <w:r w:rsidRPr="00AE13D2">
              <w:t>No</w:t>
            </w:r>
          </w:p>
        </w:tc>
        <w:tc>
          <w:tcPr>
            <w:tcW w:w="2016" w:type="dxa"/>
            <w:vAlign w:val="center"/>
          </w:tcPr>
          <w:p w14:paraId="5A9FFF77" w14:textId="77777777" w:rsidR="00CB0911" w:rsidRPr="00AE13D2" w:rsidRDefault="00CB0911" w:rsidP="00CB0911">
            <w:pPr>
              <w:pStyle w:val="TableText"/>
            </w:pPr>
          </w:p>
        </w:tc>
        <w:tc>
          <w:tcPr>
            <w:tcW w:w="1872" w:type="dxa"/>
            <w:vAlign w:val="center"/>
          </w:tcPr>
          <w:p w14:paraId="47186BB2" w14:textId="77777777" w:rsidR="00CB0911" w:rsidRPr="00AE13D2" w:rsidRDefault="00CB0911" w:rsidP="00CB0911">
            <w:pPr>
              <w:pStyle w:val="TableText"/>
            </w:pPr>
          </w:p>
        </w:tc>
        <w:tc>
          <w:tcPr>
            <w:tcW w:w="2016" w:type="dxa"/>
            <w:vAlign w:val="center"/>
          </w:tcPr>
          <w:p w14:paraId="0EE861FC" w14:textId="77777777" w:rsidR="00CB0911" w:rsidRPr="00AE13D2" w:rsidRDefault="00CB0911" w:rsidP="00CB0911">
            <w:pPr>
              <w:pStyle w:val="TableText"/>
            </w:pPr>
          </w:p>
        </w:tc>
        <w:tc>
          <w:tcPr>
            <w:tcW w:w="1901" w:type="dxa"/>
            <w:vAlign w:val="center"/>
          </w:tcPr>
          <w:p w14:paraId="0403BD9E" w14:textId="2E8B6844" w:rsidR="00CB0911" w:rsidRPr="00AE13D2" w:rsidRDefault="00CB0911" w:rsidP="00CB0911">
            <w:pPr>
              <w:pStyle w:val="TableText"/>
            </w:pPr>
          </w:p>
        </w:tc>
      </w:tr>
      <w:tr w:rsidR="00CB0911" w:rsidRPr="00AE13D2" w14:paraId="1E1492D5" w14:textId="77777777" w:rsidTr="4FCE5374">
        <w:trPr>
          <w:cantSplit/>
        </w:trPr>
        <w:tc>
          <w:tcPr>
            <w:tcW w:w="863" w:type="dxa"/>
            <w:vAlign w:val="center"/>
          </w:tcPr>
          <w:p w14:paraId="4A544597" w14:textId="26192ACB" w:rsidR="00CB0911" w:rsidRPr="00AE13D2" w:rsidRDefault="00CB0911" w:rsidP="00CB0911">
            <w:pPr>
              <w:pStyle w:val="TableText"/>
              <w:jc w:val="center"/>
            </w:pPr>
            <w:r w:rsidRPr="00AE13D2">
              <w:t>1407</w:t>
            </w:r>
          </w:p>
        </w:tc>
        <w:tc>
          <w:tcPr>
            <w:tcW w:w="1583" w:type="dxa"/>
            <w:vAlign w:val="center"/>
          </w:tcPr>
          <w:p w14:paraId="1DFE89AD" w14:textId="77777777" w:rsidR="00CB0911" w:rsidRPr="00AE13D2" w:rsidRDefault="00CB0911" w:rsidP="00CB0911">
            <w:pPr>
              <w:pStyle w:val="TableText"/>
            </w:pPr>
            <w:r w:rsidRPr="00AE13D2">
              <w:t>Condense Transmission Tariff Reimbursement Settlement Credit</w:t>
            </w:r>
          </w:p>
        </w:tc>
        <w:tc>
          <w:tcPr>
            <w:tcW w:w="1296" w:type="dxa"/>
            <w:vAlign w:val="center"/>
          </w:tcPr>
          <w:p w14:paraId="48F460D4" w14:textId="77777777" w:rsidR="00CB0911" w:rsidRPr="00AE13D2" w:rsidRDefault="00CB0911" w:rsidP="00CB0911">
            <w:pPr>
              <w:pStyle w:val="TableText"/>
              <w:jc w:val="center"/>
            </w:pPr>
            <w:r w:rsidRPr="00AE13D2">
              <w:t>2</w:t>
            </w:r>
          </w:p>
        </w:tc>
        <w:tc>
          <w:tcPr>
            <w:tcW w:w="1296" w:type="dxa"/>
            <w:vAlign w:val="center"/>
          </w:tcPr>
          <w:p w14:paraId="62337A95" w14:textId="77777777" w:rsidR="00CB0911" w:rsidRPr="00AE13D2" w:rsidRDefault="00CB0911" w:rsidP="00CB0911">
            <w:pPr>
              <w:pStyle w:val="TableText"/>
              <w:jc w:val="center"/>
            </w:pPr>
            <w:r w:rsidRPr="00AE13D2">
              <w:t>3</w:t>
            </w:r>
          </w:p>
        </w:tc>
        <w:tc>
          <w:tcPr>
            <w:tcW w:w="1440" w:type="dxa"/>
            <w:vAlign w:val="center"/>
          </w:tcPr>
          <w:p w14:paraId="6BF2909A" w14:textId="77777777" w:rsidR="00CB0911" w:rsidRPr="00AE13D2" w:rsidRDefault="00CB0911" w:rsidP="00CB0911">
            <w:pPr>
              <w:pStyle w:val="TableText"/>
              <w:jc w:val="center"/>
            </w:pPr>
            <w:r w:rsidRPr="00AE13D2">
              <w:t>No</w:t>
            </w:r>
          </w:p>
        </w:tc>
        <w:tc>
          <w:tcPr>
            <w:tcW w:w="2016" w:type="dxa"/>
            <w:vAlign w:val="center"/>
          </w:tcPr>
          <w:p w14:paraId="53A2420E" w14:textId="77777777" w:rsidR="00CB0911" w:rsidRPr="00AE13D2" w:rsidRDefault="00CB0911" w:rsidP="00CB0911">
            <w:pPr>
              <w:pStyle w:val="TableText"/>
            </w:pPr>
          </w:p>
        </w:tc>
        <w:tc>
          <w:tcPr>
            <w:tcW w:w="1872" w:type="dxa"/>
            <w:vAlign w:val="center"/>
          </w:tcPr>
          <w:p w14:paraId="12CCF253" w14:textId="77777777" w:rsidR="00CB0911" w:rsidRPr="00AE13D2" w:rsidRDefault="00CB0911" w:rsidP="00CB0911">
            <w:pPr>
              <w:pStyle w:val="TableText"/>
            </w:pPr>
          </w:p>
        </w:tc>
        <w:tc>
          <w:tcPr>
            <w:tcW w:w="2016" w:type="dxa"/>
            <w:vAlign w:val="center"/>
          </w:tcPr>
          <w:p w14:paraId="5B790875" w14:textId="77777777" w:rsidR="00CB0911" w:rsidRPr="00AE13D2" w:rsidRDefault="00CB0911" w:rsidP="00CB0911">
            <w:pPr>
              <w:pStyle w:val="TableText"/>
            </w:pPr>
          </w:p>
        </w:tc>
        <w:tc>
          <w:tcPr>
            <w:tcW w:w="1901" w:type="dxa"/>
            <w:vAlign w:val="center"/>
          </w:tcPr>
          <w:p w14:paraId="4D465415" w14:textId="05804D11" w:rsidR="00CB0911" w:rsidRPr="00AE13D2" w:rsidRDefault="00CB0911" w:rsidP="00CB0911">
            <w:pPr>
              <w:pStyle w:val="TableText"/>
            </w:pPr>
          </w:p>
        </w:tc>
      </w:tr>
      <w:tr w:rsidR="00CB0911" w:rsidRPr="00AE13D2" w14:paraId="67366550" w14:textId="77777777" w:rsidTr="4FCE5374">
        <w:trPr>
          <w:cantSplit/>
        </w:trPr>
        <w:tc>
          <w:tcPr>
            <w:tcW w:w="863" w:type="dxa"/>
            <w:vAlign w:val="center"/>
          </w:tcPr>
          <w:p w14:paraId="1651A9C2" w14:textId="5A9AF39A" w:rsidR="00CB0911" w:rsidRPr="00AE13D2" w:rsidRDefault="00CB0911" w:rsidP="00CB0911">
            <w:pPr>
              <w:pStyle w:val="TableText"/>
              <w:jc w:val="center"/>
            </w:pPr>
            <w:r w:rsidRPr="00AE13D2">
              <w:t>1408</w:t>
            </w:r>
          </w:p>
        </w:tc>
        <w:tc>
          <w:tcPr>
            <w:tcW w:w="1583" w:type="dxa"/>
            <w:vAlign w:val="center"/>
          </w:tcPr>
          <w:p w14:paraId="55EA29AD" w14:textId="77777777" w:rsidR="00CB0911" w:rsidRPr="00AE13D2" w:rsidRDefault="00CB0911" w:rsidP="00CB0911">
            <w:pPr>
              <w:pStyle w:val="TableText"/>
            </w:pPr>
            <w:r w:rsidRPr="00AE13D2">
              <w:t>Condense Availability Cost Settlement Credit</w:t>
            </w:r>
          </w:p>
        </w:tc>
        <w:tc>
          <w:tcPr>
            <w:tcW w:w="1296" w:type="dxa"/>
            <w:vAlign w:val="center"/>
          </w:tcPr>
          <w:p w14:paraId="134DC684" w14:textId="77777777" w:rsidR="00CB0911" w:rsidRPr="00AE13D2" w:rsidRDefault="00CB0911" w:rsidP="00CB0911">
            <w:pPr>
              <w:pStyle w:val="TableText"/>
              <w:jc w:val="center"/>
            </w:pPr>
            <w:r w:rsidRPr="00AE13D2">
              <w:t>1</w:t>
            </w:r>
          </w:p>
        </w:tc>
        <w:tc>
          <w:tcPr>
            <w:tcW w:w="1296" w:type="dxa"/>
            <w:vAlign w:val="center"/>
          </w:tcPr>
          <w:p w14:paraId="29C56250" w14:textId="77777777" w:rsidR="00CB0911" w:rsidRPr="00AE13D2" w:rsidRDefault="00CB0911" w:rsidP="00CB0911">
            <w:pPr>
              <w:pStyle w:val="TableText"/>
              <w:jc w:val="center"/>
            </w:pPr>
            <w:r w:rsidRPr="00AE13D2">
              <w:t>2</w:t>
            </w:r>
          </w:p>
        </w:tc>
        <w:tc>
          <w:tcPr>
            <w:tcW w:w="1440" w:type="dxa"/>
            <w:vAlign w:val="center"/>
          </w:tcPr>
          <w:p w14:paraId="14595EEC" w14:textId="77777777" w:rsidR="00CB0911" w:rsidRPr="00AE13D2" w:rsidRDefault="00CB0911" w:rsidP="00CB0911">
            <w:pPr>
              <w:pStyle w:val="TableText"/>
              <w:jc w:val="center"/>
            </w:pPr>
            <w:r w:rsidRPr="00AE13D2">
              <w:t>No</w:t>
            </w:r>
          </w:p>
        </w:tc>
        <w:tc>
          <w:tcPr>
            <w:tcW w:w="2016" w:type="dxa"/>
            <w:vAlign w:val="center"/>
          </w:tcPr>
          <w:p w14:paraId="439B3EA1" w14:textId="77777777" w:rsidR="00CB0911" w:rsidRPr="00AE13D2" w:rsidRDefault="00CB0911" w:rsidP="00CB0911">
            <w:pPr>
              <w:pStyle w:val="TableText"/>
            </w:pPr>
          </w:p>
        </w:tc>
        <w:tc>
          <w:tcPr>
            <w:tcW w:w="1872" w:type="dxa"/>
            <w:vAlign w:val="center"/>
          </w:tcPr>
          <w:p w14:paraId="35BE777D" w14:textId="77777777" w:rsidR="00CB0911" w:rsidRPr="00AE13D2" w:rsidRDefault="00CB0911" w:rsidP="00CB0911">
            <w:pPr>
              <w:pStyle w:val="TableText"/>
            </w:pPr>
          </w:p>
        </w:tc>
        <w:tc>
          <w:tcPr>
            <w:tcW w:w="2016" w:type="dxa"/>
            <w:vAlign w:val="center"/>
          </w:tcPr>
          <w:p w14:paraId="66FAB772" w14:textId="77777777" w:rsidR="00CB0911" w:rsidRPr="00AE13D2" w:rsidRDefault="00CB0911" w:rsidP="00CB0911">
            <w:pPr>
              <w:pStyle w:val="TableText"/>
            </w:pPr>
          </w:p>
        </w:tc>
        <w:tc>
          <w:tcPr>
            <w:tcW w:w="1901" w:type="dxa"/>
            <w:vAlign w:val="center"/>
          </w:tcPr>
          <w:p w14:paraId="3B5C83BB" w14:textId="568F82D4" w:rsidR="00CB0911" w:rsidRPr="00AE13D2" w:rsidRDefault="00CB0911" w:rsidP="00CB0911">
            <w:pPr>
              <w:pStyle w:val="TableText"/>
            </w:pPr>
          </w:p>
        </w:tc>
      </w:tr>
      <w:tr w:rsidR="00CB0911" w:rsidRPr="00AE13D2" w14:paraId="7F6F6CD9" w14:textId="77777777" w:rsidTr="4FCE5374">
        <w:trPr>
          <w:cantSplit/>
        </w:trPr>
        <w:tc>
          <w:tcPr>
            <w:tcW w:w="863" w:type="dxa"/>
            <w:vAlign w:val="center"/>
          </w:tcPr>
          <w:p w14:paraId="7EAECD41" w14:textId="4FA3B625" w:rsidR="00CB0911" w:rsidRDefault="00CB0911" w:rsidP="00CB0911">
            <w:pPr>
              <w:pStyle w:val="TableText"/>
              <w:jc w:val="center"/>
            </w:pPr>
            <w:r>
              <w:t>1409</w:t>
            </w:r>
          </w:p>
        </w:tc>
        <w:tc>
          <w:tcPr>
            <w:tcW w:w="1583" w:type="dxa"/>
            <w:vAlign w:val="center"/>
          </w:tcPr>
          <w:p w14:paraId="1305413C" w14:textId="7CC5D2C1" w:rsidR="00CB0911" w:rsidRPr="00AE13D2" w:rsidRDefault="00CB0911" w:rsidP="00CB0911">
            <w:pPr>
              <w:pStyle w:val="TableText"/>
            </w:pPr>
            <w:r w:rsidRPr="00AE13D2">
              <w:t>Monthly Condense System Constraints Settlement Credit</w:t>
            </w:r>
          </w:p>
        </w:tc>
        <w:tc>
          <w:tcPr>
            <w:tcW w:w="1296" w:type="dxa"/>
            <w:vAlign w:val="center"/>
          </w:tcPr>
          <w:p w14:paraId="4BA44FC5" w14:textId="4C3322AF" w:rsidR="00CB0911" w:rsidRPr="00AE13D2" w:rsidRDefault="00CB0911" w:rsidP="00CB0911">
            <w:pPr>
              <w:pStyle w:val="TableText"/>
              <w:jc w:val="center"/>
            </w:pPr>
            <w:r w:rsidRPr="00AE13D2">
              <w:t>1</w:t>
            </w:r>
          </w:p>
        </w:tc>
        <w:tc>
          <w:tcPr>
            <w:tcW w:w="1296" w:type="dxa"/>
            <w:vAlign w:val="center"/>
          </w:tcPr>
          <w:p w14:paraId="79952283" w14:textId="60C6750E" w:rsidR="00CB0911" w:rsidRPr="00AE13D2" w:rsidRDefault="00CB0911" w:rsidP="00CB0911">
            <w:pPr>
              <w:pStyle w:val="TableText"/>
              <w:jc w:val="center"/>
            </w:pPr>
            <w:r w:rsidRPr="00AE13D2">
              <w:t>2</w:t>
            </w:r>
          </w:p>
        </w:tc>
        <w:tc>
          <w:tcPr>
            <w:tcW w:w="1440" w:type="dxa"/>
            <w:vAlign w:val="center"/>
          </w:tcPr>
          <w:p w14:paraId="6959F5A5" w14:textId="38857FFD" w:rsidR="00CB0911" w:rsidRPr="00AE13D2" w:rsidRDefault="00CB0911" w:rsidP="00CB0911">
            <w:pPr>
              <w:pStyle w:val="TableText"/>
              <w:jc w:val="center"/>
            </w:pPr>
            <w:r w:rsidRPr="00AE13D2">
              <w:t>No</w:t>
            </w:r>
          </w:p>
        </w:tc>
        <w:tc>
          <w:tcPr>
            <w:tcW w:w="2016" w:type="dxa"/>
            <w:vAlign w:val="center"/>
          </w:tcPr>
          <w:p w14:paraId="3B31B719" w14:textId="77777777" w:rsidR="00CB0911" w:rsidRPr="00AE13D2" w:rsidRDefault="00CB0911" w:rsidP="00CB0911">
            <w:pPr>
              <w:pStyle w:val="TableText"/>
            </w:pPr>
          </w:p>
        </w:tc>
        <w:tc>
          <w:tcPr>
            <w:tcW w:w="1872" w:type="dxa"/>
            <w:vAlign w:val="center"/>
          </w:tcPr>
          <w:p w14:paraId="7D4A1318" w14:textId="77777777" w:rsidR="00CB0911" w:rsidRPr="00AE13D2" w:rsidRDefault="00CB0911" w:rsidP="00CB0911">
            <w:pPr>
              <w:pStyle w:val="TableText"/>
            </w:pPr>
          </w:p>
        </w:tc>
        <w:tc>
          <w:tcPr>
            <w:tcW w:w="2016" w:type="dxa"/>
            <w:vAlign w:val="center"/>
          </w:tcPr>
          <w:p w14:paraId="1DCB77D5" w14:textId="77777777" w:rsidR="00CB0911" w:rsidRPr="00AE13D2" w:rsidRDefault="00CB0911" w:rsidP="00CB0911">
            <w:pPr>
              <w:pStyle w:val="TableText"/>
            </w:pPr>
          </w:p>
        </w:tc>
        <w:tc>
          <w:tcPr>
            <w:tcW w:w="1901" w:type="dxa"/>
            <w:vAlign w:val="center"/>
          </w:tcPr>
          <w:p w14:paraId="21C0E073" w14:textId="20FE1CCD" w:rsidR="00CB0911" w:rsidRDefault="00CB0911" w:rsidP="00CB0911">
            <w:pPr>
              <w:pStyle w:val="TableText"/>
            </w:pPr>
          </w:p>
        </w:tc>
      </w:tr>
      <w:tr w:rsidR="00CB0911" w:rsidRPr="00AE13D2" w14:paraId="44E88494" w14:textId="77777777" w:rsidTr="4FCE5374">
        <w:trPr>
          <w:cantSplit/>
        </w:trPr>
        <w:tc>
          <w:tcPr>
            <w:tcW w:w="863" w:type="dxa"/>
            <w:vAlign w:val="center"/>
          </w:tcPr>
          <w:p w14:paraId="050D5D40" w14:textId="12E9736F" w:rsidR="00CB0911" w:rsidRPr="00AE13D2" w:rsidRDefault="00CB0911" w:rsidP="00CB0911">
            <w:pPr>
              <w:pStyle w:val="TableText"/>
              <w:jc w:val="center"/>
              <w:rPr>
                <w:noProof/>
              </w:rPr>
            </w:pPr>
            <w:r w:rsidRPr="00AE13D2">
              <w:t>1410</w:t>
            </w:r>
          </w:p>
        </w:tc>
        <w:tc>
          <w:tcPr>
            <w:tcW w:w="1583" w:type="dxa"/>
            <w:vAlign w:val="center"/>
          </w:tcPr>
          <w:p w14:paraId="6CBF1D9D" w14:textId="77777777" w:rsidR="00CB0911" w:rsidRPr="00AE13D2" w:rsidRDefault="00CB0911" w:rsidP="00CB0911">
            <w:pPr>
              <w:pStyle w:val="TableText"/>
            </w:pPr>
            <w:r w:rsidRPr="00AE13D2">
              <w:t>Renewable Energy Standard Offer Program Settlement Amount</w:t>
            </w:r>
          </w:p>
        </w:tc>
        <w:tc>
          <w:tcPr>
            <w:tcW w:w="1296" w:type="dxa"/>
            <w:vAlign w:val="center"/>
          </w:tcPr>
          <w:p w14:paraId="7AE0072B" w14:textId="77777777" w:rsidR="00CB0911" w:rsidRPr="00AE13D2" w:rsidRDefault="00CB0911" w:rsidP="00CB0911">
            <w:pPr>
              <w:pStyle w:val="TableText"/>
              <w:jc w:val="center"/>
              <w:rPr>
                <w:noProof/>
              </w:rPr>
            </w:pPr>
            <w:r w:rsidRPr="00AE13D2">
              <w:t>1</w:t>
            </w:r>
          </w:p>
        </w:tc>
        <w:tc>
          <w:tcPr>
            <w:tcW w:w="1296" w:type="dxa"/>
            <w:vAlign w:val="center"/>
          </w:tcPr>
          <w:p w14:paraId="7F7FF5A0" w14:textId="77777777" w:rsidR="00CB0911" w:rsidRPr="00AE13D2" w:rsidRDefault="00CB0911" w:rsidP="00CB0911">
            <w:pPr>
              <w:pStyle w:val="TableText"/>
              <w:jc w:val="center"/>
              <w:rPr>
                <w:noProof/>
              </w:rPr>
            </w:pPr>
            <w:r w:rsidRPr="00AE13D2">
              <w:t>3</w:t>
            </w:r>
          </w:p>
        </w:tc>
        <w:tc>
          <w:tcPr>
            <w:tcW w:w="1440" w:type="dxa"/>
            <w:vAlign w:val="center"/>
          </w:tcPr>
          <w:p w14:paraId="6AFF08D0" w14:textId="77777777" w:rsidR="00CB0911" w:rsidRPr="00AE13D2" w:rsidRDefault="00CB0911" w:rsidP="00CB0911">
            <w:pPr>
              <w:pStyle w:val="TableText"/>
              <w:jc w:val="center"/>
              <w:rPr>
                <w:noProof/>
              </w:rPr>
            </w:pPr>
            <w:r w:rsidRPr="00AE13D2">
              <w:t>No</w:t>
            </w:r>
          </w:p>
        </w:tc>
        <w:tc>
          <w:tcPr>
            <w:tcW w:w="2016" w:type="dxa"/>
            <w:vAlign w:val="center"/>
          </w:tcPr>
          <w:p w14:paraId="5501FFFC" w14:textId="77777777" w:rsidR="00CB0911" w:rsidRPr="00AE13D2" w:rsidRDefault="00CB0911" w:rsidP="00CB0911">
            <w:pPr>
              <w:pStyle w:val="TableText"/>
            </w:pPr>
          </w:p>
        </w:tc>
        <w:tc>
          <w:tcPr>
            <w:tcW w:w="1872" w:type="dxa"/>
            <w:vAlign w:val="center"/>
          </w:tcPr>
          <w:p w14:paraId="48C63A17" w14:textId="77777777" w:rsidR="00CB0911" w:rsidRPr="00AE13D2" w:rsidRDefault="00CB0911" w:rsidP="00CB0911">
            <w:pPr>
              <w:pStyle w:val="TableText"/>
            </w:pPr>
          </w:p>
        </w:tc>
        <w:tc>
          <w:tcPr>
            <w:tcW w:w="2016" w:type="dxa"/>
            <w:vAlign w:val="center"/>
          </w:tcPr>
          <w:p w14:paraId="77AF727F" w14:textId="77777777" w:rsidR="00CB0911" w:rsidRPr="00AE13D2" w:rsidRDefault="00CB0911" w:rsidP="00CB0911">
            <w:pPr>
              <w:pStyle w:val="TableText"/>
            </w:pPr>
          </w:p>
        </w:tc>
        <w:tc>
          <w:tcPr>
            <w:tcW w:w="1901" w:type="dxa"/>
            <w:vAlign w:val="center"/>
          </w:tcPr>
          <w:p w14:paraId="20C872CA" w14:textId="6F1EFD54" w:rsidR="00CB0911" w:rsidRPr="00AE13D2" w:rsidRDefault="00CB0911" w:rsidP="00CB0911">
            <w:pPr>
              <w:pStyle w:val="TableText"/>
            </w:pPr>
          </w:p>
        </w:tc>
      </w:tr>
      <w:tr w:rsidR="00CB0911" w:rsidRPr="00AE13D2" w14:paraId="5D163BE2" w14:textId="77777777" w:rsidTr="4FCE5374">
        <w:trPr>
          <w:cantSplit/>
        </w:trPr>
        <w:tc>
          <w:tcPr>
            <w:tcW w:w="863" w:type="dxa"/>
            <w:vAlign w:val="center"/>
          </w:tcPr>
          <w:p w14:paraId="50AB21EB" w14:textId="46CB4316" w:rsidR="00CB0911" w:rsidRPr="00AE13D2" w:rsidRDefault="00CB0911" w:rsidP="00CB0911">
            <w:pPr>
              <w:pStyle w:val="TableText"/>
              <w:jc w:val="center"/>
            </w:pPr>
            <w:r w:rsidRPr="00AE13D2">
              <w:lastRenderedPageBreak/>
              <w:t>1412</w:t>
            </w:r>
          </w:p>
        </w:tc>
        <w:tc>
          <w:tcPr>
            <w:tcW w:w="1583" w:type="dxa"/>
            <w:vAlign w:val="center"/>
          </w:tcPr>
          <w:p w14:paraId="504111A8" w14:textId="77777777" w:rsidR="00CB0911" w:rsidRPr="00AE13D2" w:rsidRDefault="00CB0911" w:rsidP="00CB0911">
            <w:pPr>
              <w:pStyle w:val="TableText"/>
            </w:pPr>
            <w:r w:rsidRPr="00AE13D2">
              <w:t>Feed-In Tariff Program Settlement Amount</w:t>
            </w:r>
          </w:p>
        </w:tc>
        <w:tc>
          <w:tcPr>
            <w:tcW w:w="1296" w:type="dxa"/>
            <w:vAlign w:val="center"/>
          </w:tcPr>
          <w:p w14:paraId="6B4F3956" w14:textId="77777777" w:rsidR="00CB0911" w:rsidRPr="00AE13D2" w:rsidRDefault="00CB0911" w:rsidP="00CB0911">
            <w:pPr>
              <w:pStyle w:val="TableText"/>
              <w:jc w:val="center"/>
            </w:pPr>
            <w:r w:rsidRPr="00AE13D2">
              <w:t>1</w:t>
            </w:r>
          </w:p>
        </w:tc>
        <w:tc>
          <w:tcPr>
            <w:tcW w:w="1296" w:type="dxa"/>
            <w:vAlign w:val="center"/>
          </w:tcPr>
          <w:p w14:paraId="59579A3E" w14:textId="77777777" w:rsidR="00CB0911" w:rsidRPr="00AE13D2" w:rsidRDefault="00CB0911" w:rsidP="00CB0911">
            <w:pPr>
              <w:pStyle w:val="TableText"/>
              <w:jc w:val="center"/>
            </w:pPr>
            <w:r w:rsidRPr="00AE13D2">
              <w:t>3</w:t>
            </w:r>
          </w:p>
        </w:tc>
        <w:tc>
          <w:tcPr>
            <w:tcW w:w="1440" w:type="dxa"/>
            <w:vAlign w:val="center"/>
          </w:tcPr>
          <w:p w14:paraId="10C51C0F" w14:textId="77777777" w:rsidR="00CB0911" w:rsidRPr="00AE13D2" w:rsidRDefault="00CB0911" w:rsidP="00CB0911">
            <w:pPr>
              <w:pStyle w:val="TableText"/>
              <w:jc w:val="center"/>
            </w:pPr>
            <w:r w:rsidRPr="00AE13D2">
              <w:t>No</w:t>
            </w:r>
          </w:p>
        </w:tc>
        <w:tc>
          <w:tcPr>
            <w:tcW w:w="2016" w:type="dxa"/>
            <w:vAlign w:val="center"/>
          </w:tcPr>
          <w:p w14:paraId="74D235A0" w14:textId="77777777" w:rsidR="00CB0911" w:rsidRPr="00AE13D2" w:rsidRDefault="00CB0911" w:rsidP="00CB0911">
            <w:pPr>
              <w:pStyle w:val="TableText"/>
            </w:pPr>
          </w:p>
        </w:tc>
        <w:tc>
          <w:tcPr>
            <w:tcW w:w="1872" w:type="dxa"/>
            <w:vAlign w:val="center"/>
          </w:tcPr>
          <w:p w14:paraId="3F603496" w14:textId="77777777" w:rsidR="00CB0911" w:rsidRPr="00AE13D2" w:rsidRDefault="00CB0911" w:rsidP="00CB0911">
            <w:pPr>
              <w:pStyle w:val="TableText"/>
            </w:pPr>
          </w:p>
        </w:tc>
        <w:tc>
          <w:tcPr>
            <w:tcW w:w="2016" w:type="dxa"/>
            <w:vAlign w:val="center"/>
          </w:tcPr>
          <w:p w14:paraId="68CE22E6" w14:textId="77777777" w:rsidR="00CB0911" w:rsidRPr="00AE13D2" w:rsidRDefault="00CB0911" w:rsidP="00CB0911">
            <w:pPr>
              <w:pStyle w:val="TableText"/>
            </w:pPr>
          </w:p>
        </w:tc>
        <w:tc>
          <w:tcPr>
            <w:tcW w:w="1901" w:type="dxa"/>
            <w:vAlign w:val="center"/>
          </w:tcPr>
          <w:p w14:paraId="471DCB8A" w14:textId="5DFCD02D" w:rsidR="00CB0911" w:rsidRPr="00AE13D2" w:rsidRDefault="00CB0911" w:rsidP="00CB0911">
            <w:pPr>
              <w:pStyle w:val="TableText"/>
            </w:pPr>
          </w:p>
        </w:tc>
      </w:tr>
      <w:tr w:rsidR="00CB0911" w:rsidRPr="00AE13D2" w14:paraId="6CB697AB" w14:textId="77777777" w:rsidTr="4FCE5374">
        <w:trPr>
          <w:cantSplit/>
          <w:trHeight w:val="773"/>
        </w:trPr>
        <w:tc>
          <w:tcPr>
            <w:tcW w:w="863" w:type="dxa"/>
            <w:vAlign w:val="center"/>
          </w:tcPr>
          <w:p w14:paraId="39042345" w14:textId="6391732F" w:rsidR="00CB0911" w:rsidRPr="00AE13D2" w:rsidRDefault="00CB0911" w:rsidP="00CB0911">
            <w:pPr>
              <w:pStyle w:val="TableText"/>
              <w:jc w:val="center"/>
            </w:pPr>
            <w:r w:rsidRPr="00AE13D2">
              <w:t>1413</w:t>
            </w:r>
          </w:p>
        </w:tc>
        <w:tc>
          <w:tcPr>
            <w:tcW w:w="1583" w:type="dxa"/>
            <w:vAlign w:val="center"/>
          </w:tcPr>
          <w:p w14:paraId="6EC9E38F" w14:textId="5A046350"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Credit</w:t>
            </w:r>
          </w:p>
        </w:tc>
        <w:tc>
          <w:tcPr>
            <w:tcW w:w="1296" w:type="dxa"/>
            <w:vAlign w:val="center"/>
          </w:tcPr>
          <w:p w14:paraId="522BC874" w14:textId="77777777" w:rsidR="00CB0911" w:rsidRPr="00AE13D2" w:rsidRDefault="00CB0911" w:rsidP="00CB0911">
            <w:pPr>
              <w:pStyle w:val="TableText"/>
              <w:jc w:val="center"/>
            </w:pPr>
            <w:r w:rsidRPr="00AE13D2">
              <w:t>1</w:t>
            </w:r>
          </w:p>
        </w:tc>
        <w:tc>
          <w:tcPr>
            <w:tcW w:w="1296" w:type="dxa"/>
            <w:vAlign w:val="center"/>
          </w:tcPr>
          <w:p w14:paraId="74B5EC5E" w14:textId="77777777" w:rsidR="00CB0911" w:rsidRPr="00AE13D2" w:rsidRDefault="00CB0911" w:rsidP="00CB0911">
            <w:pPr>
              <w:pStyle w:val="TableText"/>
              <w:jc w:val="center"/>
            </w:pPr>
            <w:r w:rsidRPr="00AE13D2">
              <w:t>3</w:t>
            </w:r>
          </w:p>
        </w:tc>
        <w:tc>
          <w:tcPr>
            <w:tcW w:w="1440" w:type="dxa"/>
            <w:vAlign w:val="center"/>
          </w:tcPr>
          <w:p w14:paraId="0239D760" w14:textId="77777777" w:rsidR="00CB0911" w:rsidRPr="00AE13D2" w:rsidRDefault="00CB0911" w:rsidP="00CB0911">
            <w:pPr>
              <w:pStyle w:val="TableText"/>
              <w:jc w:val="center"/>
            </w:pPr>
            <w:r w:rsidRPr="00AE13D2">
              <w:t>No</w:t>
            </w:r>
          </w:p>
        </w:tc>
        <w:tc>
          <w:tcPr>
            <w:tcW w:w="2016" w:type="dxa"/>
            <w:vAlign w:val="center"/>
          </w:tcPr>
          <w:p w14:paraId="00082FDB" w14:textId="77777777" w:rsidR="00CB0911" w:rsidRPr="00AE13D2" w:rsidRDefault="00CB0911" w:rsidP="00CB0911">
            <w:pPr>
              <w:pStyle w:val="TableText"/>
              <w:jc w:val="center"/>
            </w:pPr>
          </w:p>
        </w:tc>
        <w:tc>
          <w:tcPr>
            <w:tcW w:w="1872" w:type="dxa"/>
            <w:vAlign w:val="center"/>
          </w:tcPr>
          <w:p w14:paraId="55209DF4" w14:textId="77777777" w:rsidR="00CB0911" w:rsidRPr="00AE13D2" w:rsidRDefault="00CB0911" w:rsidP="00CB0911">
            <w:pPr>
              <w:pStyle w:val="TableText"/>
              <w:jc w:val="center"/>
            </w:pPr>
          </w:p>
        </w:tc>
        <w:tc>
          <w:tcPr>
            <w:tcW w:w="2016" w:type="dxa"/>
            <w:vAlign w:val="center"/>
          </w:tcPr>
          <w:p w14:paraId="5F588FB8" w14:textId="77777777" w:rsidR="00CB0911" w:rsidRPr="00AE13D2" w:rsidRDefault="00CB0911" w:rsidP="00CB0911">
            <w:pPr>
              <w:pStyle w:val="TableText"/>
              <w:jc w:val="center"/>
            </w:pPr>
          </w:p>
        </w:tc>
        <w:tc>
          <w:tcPr>
            <w:tcW w:w="1901" w:type="dxa"/>
            <w:vAlign w:val="center"/>
          </w:tcPr>
          <w:p w14:paraId="638E7F4D" w14:textId="21C6D2CB" w:rsidR="00CB0911" w:rsidRPr="00AE13D2" w:rsidRDefault="00CB0911" w:rsidP="00CB0911">
            <w:pPr>
              <w:pStyle w:val="TableText"/>
              <w:jc w:val="center"/>
            </w:pPr>
          </w:p>
        </w:tc>
      </w:tr>
      <w:tr w:rsidR="00CB0911" w:rsidRPr="00AE13D2" w14:paraId="7D762653" w14:textId="77777777" w:rsidTr="4FCE5374">
        <w:trPr>
          <w:cantSplit/>
          <w:trHeight w:val="773"/>
        </w:trPr>
        <w:tc>
          <w:tcPr>
            <w:tcW w:w="863" w:type="dxa"/>
            <w:vAlign w:val="center"/>
          </w:tcPr>
          <w:p w14:paraId="33E56E23" w14:textId="501DC978" w:rsidR="00CB0911" w:rsidRPr="00AE13D2" w:rsidRDefault="00CB0911" w:rsidP="00CB0911">
            <w:pPr>
              <w:pStyle w:val="TableText"/>
              <w:jc w:val="center"/>
            </w:pPr>
            <w:r w:rsidRPr="00AE13D2">
              <w:t>1414</w:t>
            </w:r>
          </w:p>
        </w:tc>
        <w:tc>
          <w:tcPr>
            <w:tcW w:w="1583" w:type="dxa"/>
            <w:vAlign w:val="center"/>
          </w:tcPr>
          <w:p w14:paraId="03BF07AA" w14:textId="77777777" w:rsidR="00CB0911" w:rsidRPr="00AE13D2" w:rsidRDefault="00CB0911" w:rsidP="00CB0911">
            <w:pPr>
              <w:pStyle w:val="TableText"/>
            </w:pPr>
            <w:r w:rsidRPr="00AE13D2">
              <w:t>Hydroelectric Contract Initiative Settlement Amount</w:t>
            </w:r>
          </w:p>
        </w:tc>
        <w:tc>
          <w:tcPr>
            <w:tcW w:w="1296" w:type="dxa"/>
            <w:vAlign w:val="center"/>
          </w:tcPr>
          <w:p w14:paraId="5295BB28" w14:textId="77777777" w:rsidR="00CB0911" w:rsidRPr="00AE13D2" w:rsidRDefault="00CB0911" w:rsidP="00CB0911">
            <w:pPr>
              <w:pStyle w:val="TableText"/>
              <w:jc w:val="center"/>
            </w:pPr>
            <w:r w:rsidRPr="00AE13D2">
              <w:t>1</w:t>
            </w:r>
          </w:p>
        </w:tc>
        <w:tc>
          <w:tcPr>
            <w:tcW w:w="1296" w:type="dxa"/>
            <w:vAlign w:val="center"/>
          </w:tcPr>
          <w:p w14:paraId="5539C26D" w14:textId="77777777" w:rsidR="00CB0911" w:rsidRPr="00AE13D2" w:rsidRDefault="00CB0911" w:rsidP="00CB0911">
            <w:pPr>
              <w:pStyle w:val="TableText"/>
              <w:jc w:val="center"/>
            </w:pPr>
            <w:r w:rsidRPr="00AE13D2">
              <w:t>3</w:t>
            </w:r>
          </w:p>
        </w:tc>
        <w:tc>
          <w:tcPr>
            <w:tcW w:w="1440" w:type="dxa"/>
            <w:vAlign w:val="center"/>
          </w:tcPr>
          <w:p w14:paraId="23E4A1B9" w14:textId="77777777" w:rsidR="00CB0911" w:rsidRPr="00AE13D2" w:rsidRDefault="00CB0911" w:rsidP="00CB0911">
            <w:pPr>
              <w:pStyle w:val="TableText"/>
              <w:jc w:val="center"/>
            </w:pPr>
            <w:r w:rsidRPr="00AE13D2">
              <w:t>No</w:t>
            </w:r>
          </w:p>
        </w:tc>
        <w:tc>
          <w:tcPr>
            <w:tcW w:w="2016" w:type="dxa"/>
            <w:vAlign w:val="center"/>
          </w:tcPr>
          <w:p w14:paraId="151CECAF" w14:textId="77777777" w:rsidR="00CB0911" w:rsidRPr="00AE13D2" w:rsidRDefault="00CB0911" w:rsidP="00CB0911">
            <w:pPr>
              <w:pStyle w:val="TableText"/>
              <w:jc w:val="center"/>
            </w:pPr>
          </w:p>
        </w:tc>
        <w:tc>
          <w:tcPr>
            <w:tcW w:w="1872" w:type="dxa"/>
            <w:vAlign w:val="center"/>
          </w:tcPr>
          <w:p w14:paraId="11B0AB14" w14:textId="77777777" w:rsidR="00CB0911" w:rsidRPr="00AE13D2" w:rsidRDefault="00CB0911" w:rsidP="00CB0911">
            <w:pPr>
              <w:pStyle w:val="TableText"/>
              <w:jc w:val="center"/>
            </w:pPr>
          </w:p>
        </w:tc>
        <w:tc>
          <w:tcPr>
            <w:tcW w:w="2016" w:type="dxa"/>
            <w:vAlign w:val="center"/>
          </w:tcPr>
          <w:p w14:paraId="419FC5E7" w14:textId="77777777" w:rsidR="00CB0911" w:rsidRPr="00AE13D2" w:rsidRDefault="00CB0911" w:rsidP="00CB0911">
            <w:pPr>
              <w:pStyle w:val="TableText"/>
              <w:jc w:val="center"/>
            </w:pPr>
          </w:p>
        </w:tc>
        <w:tc>
          <w:tcPr>
            <w:tcW w:w="1901" w:type="dxa"/>
            <w:vAlign w:val="center"/>
          </w:tcPr>
          <w:p w14:paraId="29780C21" w14:textId="2DB9E89E" w:rsidR="00CB0911" w:rsidRPr="00AE13D2" w:rsidRDefault="00CB0911" w:rsidP="00CB0911">
            <w:pPr>
              <w:pStyle w:val="TableText"/>
              <w:jc w:val="center"/>
            </w:pPr>
          </w:p>
        </w:tc>
      </w:tr>
      <w:tr w:rsidR="00CB0911" w:rsidRPr="00AE13D2" w14:paraId="5134A7FD" w14:textId="77777777" w:rsidTr="4FCE5374">
        <w:trPr>
          <w:cantSplit/>
          <w:trHeight w:val="773"/>
        </w:trPr>
        <w:tc>
          <w:tcPr>
            <w:tcW w:w="863" w:type="dxa"/>
            <w:vAlign w:val="center"/>
          </w:tcPr>
          <w:p w14:paraId="3A6EF001" w14:textId="2C860D53" w:rsidR="00CB0911" w:rsidRPr="00AE13D2" w:rsidRDefault="00CB0911" w:rsidP="00CB0911">
            <w:pPr>
              <w:pStyle w:val="TableText"/>
              <w:jc w:val="center"/>
            </w:pPr>
            <w:r w:rsidRPr="00AE13D2">
              <w:t>1416</w:t>
            </w:r>
          </w:p>
        </w:tc>
        <w:tc>
          <w:tcPr>
            <w:tcW w:w="1583" w:type="dxa"/>
            <w:vAlign w:val="center"/>
          </w:tcPr>
          <w:p w14:paraId="4CFA2051" w14:textId="77777777" w:rsidR="00CB0911" w:rsidRPr="00AE13D2" w:rsidRDefault="00CB0911" w:rsidP="00CB0911">
            <w:pPr>
              <w:pStyle w:val="TableText"/>
            </w:pPr>
            <w:r w:rsidRPr="00AE13D2">
              <w:t xml:space="preserve">Conservation and Demand </w:t>
            </w:r>
            <w:proofErr w:type="gramStart"/>
            <w:r w:rsidRPr="00AE13D2">
              <w:t>Management  -</w:t>
            </w:r>
            <w:proofErr w:type="gramEnd"/>
            <w:r w:rsidRPr="00AE13D2">
              <w:t xml:space="preserve"> Compensation Settlement Credit</w:t>
            </w:r>
          </w:p>
        </w:tc>
        <w:tc>
          <w:tcPr>
            <w:tcW w:w="1296" w:type="dxa"/>
            <w:vAlign w:val="center"/>
          </w:tcPr>
          <w:p w14:paraId="32B6A7FB" w14:textId="77777777" w:rsidR="00CB0911" w:rsidRPr="00AE13D2" w:rsidRDefault="00CB0911" w:rsidP="00CB0911">
            <w:pPr>
              <w:pStyle w:val="TableText"/>
              <w:jc w:val="center"/>
            </w:pPr>
            <w:r w:rsidRPr="00AE13D2">
              <w:t>1</w:t>
            </w:r>
          </w:p>
        </w:tc>
        <w:tc>
          <w:tcPr>
            <w:tcW w:w="1296" w:type="dxa"/>
            <w:vAlign w:val="center"/>
          </w:tcPr>
          <w:p w14:paraId="245718E2" w14:textId="77777777" w:rsidR="00CB0911" w:rsidRPr="00AE13D2" w:rsidRDefault="00CB0911" w:rsidP="00CB0911">
            <w:pPr>
              <w:pStyle w:val="TableText"/>
              <w:jc w:val="center"/>
            </w:pPr>
            <w:r w:rsidRPr="00AE13D2">
              <w:t>3</w:t>
            </w:r>
          </w:p>
        </w:tc>
        <w:tc>
          <w:tcPr>
            <w:tcW w:w="1440" w:type="dxa"/>
            <w:vAlign w:val="center"/>
          </w:tcPr>
          <w:p w14:paraId="3C6261A1" w14:textId="77777777" w:rsidR="00CB0911" w:rsidRPr="00AE13D2" w:rsidRDefault="00CB0911" w:rsidP="00CB0911">
            <w:pPr>
              <w:pStyle w:val="TableText"/>
              <w:jc w:val="center"/>
            </w:pPr>
            <w:r w:rsidRPr="00AE13D2">
              <w:t>No</w:t>
            </w:r>
          </w:p>
        </w:tc>
        <w:tc>
          <w:tcPr>
            <w:tcW w:w="2016" w:type="dxa"/>
            <w:vAlign w:val="center"/>
          </w:tcPr>
          <w:p w14:paraId="25483AED" w14:textId="77777777" w:rsidR="00CB0911" w:rsidRPr="00AE13D2" w:rsidRDefault="00CB0911" w:rsidP="00CB0911">
            <w:pPr>
              <w:pStyle w:val="TableText"/>
              <w:jc w:val="center"/>
            </w:pPr>
          </w:p>
        </w:tc>
        <w:tc>
          <w:tcPr>
            <w:tcW w:w="1872" w:type="dxa"/>
            <w:vAlign w:val="center"/>
          </w:tcPr>
          <w:p w14:paraId="5F095CFA" w14:textId="77777777" w:rsidR="00CB0911" w:rsidRPr="00AE13D2" w:rsidRDefault="00CB0911" w:rsidP="00CB0911">
            <w:pPr>
              <w:pStyle w:val="TableText"/>
              <w:jc w:val="center"/>
            </w:pPr>
          </w:p>
        </w:tc>
        <w:tc>
          <w:tcPr>
            <w:tcW w:w="2016" w:type="dxa"/>
            <w:vAlign w:val="center"/>
          </w:tcPr>
          <w:p w14:paraId="0540DC95" w14:textId="77777777" w:rsidR="00CB0911" w:rsidRPr="00AE13D2" w:rsidRDefault="00CB0911" w:rsidP="00CB0911">
            <w:pPr>
              <w:pStyle w:val="TableText"/>
              <w:jc w:val="center"/>
            </w:pPr>
          </w:p>
        </w:tc>
        <w:tc>
          <w:tcPr>
            <w:tcW w:w="1901" w:type="dxa"/>
            <w:vAlign w:val="center"/>
          </w:tcPr>
          <w:p w14:paraId="245AF9FA" w14:textId="6D9C9ED4" w:rsidR="00CB0911" w:rsidRPr="00AE13D2" w:rsidRDefault="00CB0911" w:rsidP="00CB0911">
            <w:pPr>
              <w:pStyle w:val="TableText"/>
              <w:jc w:val="center"/>
            </w:pPr>
          </w:p>
        </w:tc>
      </w:tr>
      <w:tr w:rsidR="00CB0911" w:rsidRPr="00AE13D2" w14:paraId="0AC0D0F2" w14:textId="77777777" w:rsidTr="4FCE5374">
        <w:trPr>
          <w:cantSplit/>
          <w:trHeight w:val="773"/>
        </w:trPr>
        <w:tc>
          <w:tcPr>
            <w:tcW w:w="863" w:type="dxa"/>
            <w:vAlign w:val="center"/>
          </w:tcPr>
          <w:p w14:paraId="6C1D6947" w14:textId="4861DE5E" w:rsidR="00CB0911" w:rsidRPr="00AE13D2" w:rsidRDefault="00CB0911" w:rsidP="00CB0911">
            <w:pPr>
              <w:pStyle w:val="TableText"/>
              <w:jc w:val="center"/>
            </w:pPr>
            <w:r w:rsidRPr="00AE13D2">
              <w:t>1417</w:t>
            </w:r>
          </w:p>
        </w:tc>
        <w:tc>
          <w:tcPr>
            <w:tcW w:w="1583" w:type="dxa"/>
            <w:vAlign w:val="center"/>
          </w:tcPr>
          <w:p w14:paraId="3F5CB6DD" w14:textId="77777777" w:rsidR="00CB0911" w:rsidRPr="00AE13D2" w:rsidRDefault="00CB0911" w:rsidP="00CB0911">
            <w:pPr>
              <w:pStyle w:val="TableText"/>
            </w:pPr>
            <w:r w:rsidRPr="00AE13D2">
              <w:t>Daily Condense Energy Costs Settlement Credit</w:t>
            </w:r>
          </w:p>
        </w:tc>
        <w:tc>
          <w:tcPr>
            <w:tcW w:w="1296" w:type="dxa"/>
            <w:vAlign w:val="center"/>
          </w:tcPr>
          <w:p w14:paraId="62E00FAE" w14:textId="77777777" w:rsidR="00CB0911" w:rsidRPr="00AE13D2" w:rsidRDefault="00CB0911" w:rsidP="00CB0911">
            <w:pPr>
              <w:pStyle w:val="TableText"/>
              <w:jc w:val="center"/>
            </w:pPr>
            <w:r w:rsidRPr="00AE13D2">
              <w:t>1</w:t>
            </w:r>
          </w:p>
        </w:tc>
        <w:tc>
          <w:tcPr>
            <w:tcW w:w="1296" w:type="dxa"/>
            <w:vAlign w:val="center"/>
          </w:tcPr>
          <w:p w14:paraId="48C6666B" w14:textId="77777777" w:rsidR="00CB0911" w:rsidRPr="00AE13D2" w:rsidRDefault="00CB0911" w:rsidP="00CB0911">
            <w:pPr>
              <w:pStyle w:val="TableText"/>
              <w:jc w:val="center"/>
            </w:pPr>
            <w:r w:rsidRPr="00AE13D2">
              <w:t>2</w:t>
            </w:r>
          </w:p>
        </w:tc>
        <w:tc>
          <w:tcPr>
            <w:tcW w:w="1440" w:type="dxa"/>
            <w:vAlign w:val="center"/>
          </w:tcPr>
          <w:p w14:paraId="7E53F966" w14:textId="77777777" w:rsidR="00CB0911" w:rsidRPr="00AE13D2" w:rsidRDefault="00CB0911" w:rsidP="00CB0911">
            <w:pPr>
              <w:pStyle w:val="TableText"/>
              <w:jc w:val="center"/>
            </w:pPr>
            <w:r w:rsidRPr="00AE13D2">
              <w:t>No</w:t>
            </w:r>
          </w:p>
        </w:tc>
        <w:tc>
          <w:tcPr>
            <w:tcW w:w="2016" w:type="dxa"/>
            <w:vAlign w:val="center"/>
          </w:tcPr>
          <w:p w14:paraId="7693B8C9" w14:textId="77777777" w:rsidR="00CB0911" w:rsidRPr="00AE13D2" w:rsidRDefault="00CB0911" w:rsidP="00CB0911">
            <w:pPr>
              <w:pStyle w:val="TableText"/>
              <w:jc w:val="center"/>
            </w:pPr>
          </w:p>
        </w:tc>
        <w:tc>
          <w:tcPr>
            <w:tcW w:w="1872" w:type="dxa"/>
            <w:vAlign w:val="center"/>
          </w:tcPr>
          <w:p w14:paraId="1C24E53E" w14:textId="77777777" w:rsidR="00CB0911" w:rsidRPr="00AE13D2" w:rsidRDefault="00CB0911" w:rsidP="00CB0911">
            <w:pPr>
              <w:pStyle w:val="TableText"/>
              <w:jc w:val="center"/>
            </w:pPr>
          </w:p>
        </w:tc>
        <w:tc>
          <w:tcPr>
            <w:tcW w:w="2016" w:type="dxa"/>
            <w:vAlign w:val="center"/>
          </w:tcPr>
          <w:p w14:paraId="4E7B367E" w14:textId="77777777" w:rsidR="00CB0911" w:rsidRPr="00AE13D2" w:rsidRDefault="00CB0911" w:rsidP="00CB0911">
            <w:pPr>
              <w:pStyle w:val="TableText"/>
              <w:jc w:val="center"/>
            </w:pPr>
          </w:p>
        </w:tc>
        <w:tc>
          <w:tcPr>
            <w:tcW w:w="1901" w:type="dxa"/>
            <w:vAlign w:val="center"/>
          </w:tcPr>
          <w:p w14:paraId="67E657BD" w14:textId="351D841B" w:rsidR="00CB0911" w:rsidRPr="00AE13D2" w:rsidRDefault="00CB0911" w:rsidP="00CB0911">
            <w:pPr>
              <w:pStyle w:val="TableText"/>
              <w:jc w:val="center"/>
            </w:pPr>
          </w:p>
        </w:tc>
      </w:tr>
      <w:tr w:rsidR="00CB0911" w:rsidRPr="00AE13D2" w14:paraId="025C4CFC" w14:textId="77777777" w:rsidTr="4FCE5374">
        <w:trPr>
          <w:cantSplit/>
          <w:trHeight w:val="773"/>
        </w:trPr>
        <w:tc>
          <w:tcPr>
            <w:tcW w:w="863" w:type="dxa"/>
            <w:vAlign w:val="center"/>
          </w:tcPr>
          <w:p w14:paraId="221C7AE1" w14:textId="26E187A5" w:rsidR="00CB0911" w:rsidRPr="00AE13D2" w:rsidRDefault="00CB0911" w:rsidP="00CB0911">
            <w:pPr>
              <w:pStyle w:val="TableText"/>
              <w:jc w:val="center"/>
            </w:pPr>
            <w:r w:rsidRPr="00AE13D2">
              <w:t>1418</w:t>
            </w:r>
          </w:p>
        </w:tc>
        <w:tc>
          <w:tcPr>
            <w:tcW w:w="1583" w:type="dxa"/>
            <w:vAlign w:val="center"/>
          </w:tcPr>
          <w:p w14:paraId="39A2CE99" w14:textId="77777777" w:rsidR="00CB0911" w:rsidRPr="00AE13D2" w:rsidRDefault="00CB0911" w:rsidP="00CB0911">
            <w:pPr>
              <w:pStyle w:val="TableText"/>
            </w:pPr>
            <w:r w:rsidRPr="00AE13D2">
              <w:t>Biomass Non-Utility Generation Contracts Settlement Amount</w:t>
            </w:r>
          </w:p>
        </w:tc>
        <w:tc>
          <w:tcPr>
            <w:tcW w:w="1296" w:type="dxa"/>
            <w:vAlign w:val="center"/>
          </w:tcPr>
          <w:p w14:paraId="35DC9AA6" w14:textId="77777777" w:rsidR="00CB0911" w:rsidRPr="00AE13D2" w:rsidRDefault="00CB0911" w:rsidP="00CB0911">
            <w:pPr>
              <w:pStyle w:val="TableText"/>
              <w:jc w:val="center"/>
            </w:pPr>
            <w:r w:rsidRPr="00AE13D2">
              <w:t>1</w:t>
            </w:r>
          </w:p>
        </w:tc>
        <w:tc>
          <w:tcPr>
            <w:tcW w:w="1296" w:type="dxa"/>
            <w:vAlign w:val="center"/>
          </w:tcPr>
          <w:p w14:paraId="6B25AEB0" w14:textId="77777777" w:rsidR="00CB0911" w:rsidRPr="00AE13D2" w:rsidRDefault="00CB0911" w:rsidP="00CB0911">
            <w:pPr>
              <w:pStyle w:val="TableText"/>
              <w:jc w:val="center"/>
            </w:pPr>
            <w:r w:rsidRPr="00AE13D2">
              <w:t>3</w:t>
            </w:r>
          </w:p>
        </w:tc>
        <w:tc>
          <w:tcPr>
            <w:tcW w:w="1440" w:type="dxa"/>
            <w:vAlign w:val="center"/>
          </w:tcPr>
          <w:p w14:paraId="1FAB94B8" w14:textId="77777777" w:rsidR="00CB0911" w:rsidRPr="00AE13D2" w:rsidRDefault="00CB0911" w:rsidP="00CB0911">
            <w:pPr>
              <w:pStyle w:val="TableText"/>
              <w:jc w:val="center"/>
            </w:pPr>
            <w:r w:rsidRPr="00AE13D2">
              <w:t>No</w:t>
            </w:r>
          </w:p>
        </w:tc>
        <w:tc>
          <w:tcPr>
            <w:tcW w:w="2016" w:type="dxa"/>
            <w:vAlign w:val="center"/>
          </w:tcPr>
          <w:p w14:paraId="14751736" w14:textId="77777777" w:rsidR="00CB0911" w:rsidRPr="00AE13D2" w:rsidRDefault="00CB0911" w:rsidP="00CB0911">
            <w:pPr>
              <w:pStyle w:val="TableText"/>
              <w:jc w:val="center"/>
            </w:pPr>
          </w:p>
        </w:tc>
        <w:tc>
          <w:tcPr>
            <w:tcW w:w="1872" w:type="dxa"/>
            <w:vAlign w:val="center"/>
          </w:tcPr>
          <w:p w14:paraId="6B082737" w14:textId="77777777" w:rsidR="00CB0911" w:rsidRPr="00AE13D2" w:rsidRDefault="00CB0911" w:rsidP="00CB0911">
            <w:pPr>
              <w:pStyle w:val="TableText"/>
              <w:jc w:val="center"/>
            </w:pPr>
          </w:p>
        </w:tc>
        <w:tc>
          <w:tcPr>
            <w:tcW w:w="2016" w:type="dxa"/>
            <w:vAlign w:val="center"/>
          </w:tcPr>
          <w:p w14:paraId="32D55674" w14:textId="77777777" w:rsidR="00CB0911" w:rsidRPr="00AE13D2" w:rsidRDefault="00CB0911" w:rsidP="00CB0911">
            <w:pPr>
              <w:pStyle w:val="TableText"/>
              <w:jc w:val="center"/>
            </w:pPr>
          </w:p>
        </w:tc>
        <w:tc>
          <w:tcPr>
            <w:tcW w:w="1901" w:type="dxa"/>
            <w:vAlign w:val="center"/>
          </w:tcPr>
          <w:p w14:paraId="3D626227" w14:textId="0B2BB593" w:rsidR="00CB0911" w:rsidRPr="00AE13D2" w:rsidRDefault="00CB0911" w:rsidP="00CB0911">
            <w:pPr>
              <w:pStyle w:val="TableText"/>
              <w:jc w:val="center"/>
            </w:pPr>
          </w:p>
        </w:tc>
      </w:tr>
      <w:tr w:rsidR="00CB0911" w:rsidRPr="00AE13D2" w14:paraId="04889256" w14:textId="77777777" w:rsidTr="4FCE5374">
        <w:trPr>
          <w:cantSplit/>
          <w:trHeight w:val="773"/>
        </w:trPr>
        <w:tc>
          <w:tcPr>
            <w:tcW w:w="863" w:type="dxa"/>
            <w:vAlign w:val="center"/>
          </w:tcPr>
          <w:p w14:paraId="2A0218B8" w14:textId="3B281147" w:rsidR="00CB0911" w:rsidRPr="00AE13D2" w:rsidRDefault="00CB0911" w:rsidP="00CB0911">
            <w:pPr>
              <w:pStyle w:val="TableText"/>
              <w:jc w:val="center"/>
            </w:pPr>
            <w:r w:rsidRPr="00AE13D2">
              <w:t>1419</w:t>
            </w:r>
          </w:p>
        </w:tc>
        <w:tc>
          <w:tcPr>
            <w:tcW w:w="1583" w:type="dxa"/>
            <w:vAlign w:val="center"/>
          </w:tcPr>
          <w:p w14:paraId="2D7B1507" w14:textId="77777777" w:rsidR="00CB0911" w:rsidRPr="00AE13D2" w:rsidRDefault="00CB0911" w:rsidP="00CB0911">
            <w:pPr>
              <w:pStyle w:val="TableText"/>
            </w:pPr>
            <w:r w:rsidRPr="00AE13D2">
              <w:t>Energy from Waste (EFW) Contracts Settlement Amount</w:t>
            </w:r>
          </w:p>
        </w:tc>
        <w:tc>
          <w:tcPr>
            <w:tcW w:w="1296" w:type="dxa"/>
            <w:vAlign w:val="center"/>
          </w:tcPr>
          <w:p w14:paraId="65E27147" w14:textId="77777777" w:rsidR="00CB0911" w:rsidRPr="00AE13D2" w:rsidRDefault="00CB0911" w:rsidP="00CB0911">
            <w:pPr>
              <w:pStyle w:val="TableText"/>
              <w:jc w:val="center"/>
            </w:pPr>
            <w:r w:rsidRPr="00AE13D2">
              <w:t>1</w:t>
            </w:r>
          </w:p>
        </w:tc>
        <w:tc>
          <w:tcPr>
            <w:tcW w:w="1296" w:type="dxa"/>
            <w:vAlign w:val="center"/>
          </w:tcPr>
          <w:p w14:paraId="3B20926D" w14:textId="77777777" w:rsidR="00CB0911" w:rsidRPr="00AE13D2" w:rsidRDefault="00CB0911" w:rsidP="00CB0911">
            <w:pPr>
              <w:pStyle w:val="TableText"/>
              <w:jc w:val="center"/>
            </w:pPr>
            <w:r w:rsidRPr="00AE13D2">
              <w:t>3</w:t>
            </w:r>
          </w:p>
        </w:tc>
        <w:tc>
          <w:tcPr>
            <w:tcW w:w="1440" w:type="dxa"/>
            <w:vAlign w:val="center"/>
          </w:tcPr>
          <w:p w14:paraId="6B9E2D12" w14:textId="77777777" w:rsidR="00CB0911" w:rsidRPr="00AE13D2" w:rsidRDefault="00CB0911" w:rsidP="00CB0911">
            <w:pPr>
              <w:pStyle w:val="TableText"/>
              <w:jc w:val="center"/>
            </w:pPr>
            <w:r w:rsidRPr="00AE13D2">
              <w:t>No</w:t>
            </w:r>
          </w:p>
        </w:tc>
        <w:tc>
          <w:tcPr>
            <w:tcW w:w="2016" w:type="dxa"/>
            <w:vAlign w:val="center"/>
          </w:tcPr>
          <w:p w14:paraId="2E3404B3" w14:textId="77777777" w:rsidR="00CB0911" w:rsidRPr="00AE13D2" w:rsidRDefault="00CB0911" w:rsidP="00CB0911">
            <w:pPr>
              <w:pStyle w:val="TableText"/>
              <w:jc w:val="center"/>
            </w:pPr>
          </w:p>
        </w:tc>
        <w:tc>
          <w:tcPr>
            <w:tcW w:w="1872" w:type="dxa"/>
            <w:vAlign w:val="center"/>
          </w:tcPr>
          <w:p w14:paraId="1CA515EE" w14:textId="77777777" w:rsidR="00CB0911" w:rsidRPr="00AE13D2" w:rsidRDefault="00CB0911" w:rsidP="00CB0911">
            <w:pPr>
              <w:pStyle w:val="TableText"/>
              <w:jc w:val="center"/>
            </w:pPr>
          </w:p>
        </w:tc>
        <w:tc>
          <w:tcPr>
            <w:tcW w:w="2016" w:type="dxa"/>
            <w:vAlign w:val="center"/>
          </w:tcPr>
          <w:p w14:paraId="04470935" w14:textId="77777777" w:rsidR="00CB0911" w:rsidRPr="00AE13D2" w:rsidRDefault="00CB0911" w:rsidP="00CB0911">
            <w:pPr>
              <w:pStyle w:val="TableText"/>
              <w:jc w:val="center"/>
            </w:pPr>
          </w:p>
        </w:tc>
        <w:tc>
          <w:tcPr>
            <w:tcW w:w="1901" w:type="dxa"/>
            <w:vAlign w:val="center"/>
          </w:tcPr>
          <w:p w14:paraId="3438DD25" w14:textId="491EBC3B" w:rsidR="00CB0911" w:rsidRPr="00AE13D2" w:rsidRDefault="00CB0911" w:rsidP="00CB0911">
            <w:pPr>
              <w:pStyle w:val="TableText"/>
              <w:jc w:val="center"/>
            </w:pPr>
          </w:p>
        </w:tc>
      </w:tr>
      <w:tr w:rsidR="00CB0911" w:rsidRPr="00AE13D2" w14:paraId="5BDCF4F7" w14:textId="77777777" w:rsidTr="4FCE5374">
        <w:trPr>
          <w:cantSplit/>
          <w:trHeight w:val="773"/>
        </w:trPr>
        <w:tc>
          <w:tcPr>
            <w:tcW w:w="863" w:type="dxa"/>
            <w:vAlign w:val="center"/>
          </w:tcPr>
          <w:p w14:paraId="0662A212" w14:textId="130BDCB5" w:rsidR="00CB0911" w:rsidRPr="00AE13D2" w:rsidRDefault="00CB0911" w:rsidP="00CB0911">
            <w:pPr>
              <w:pStyle w:val="TableText"/>
              <w:jc w:val="center"/>
            </w:pPr>
            <w:r w:rsidRPr="00AE13D2">
              <w:lastRenderedPageBreak/>
              <w:t>1420</w:t>
            </w:r>
          </w:p>
        </w:tc>
        <w:tc>
          <w:tcPr>
            <w:tcW w:w="1583" w:type="dxa"/>
            <w:vAlign w:val="center"/>
          </w:tcPr>
          <w:p w14:paraId="10F04231" w14:textId="77777777" w:rsidR="00CB0911" w:rsidRPr="00AE13D2" w:rsidRDefault="00CB0911" w:rsidP="00CB0911">
            <w:pPr>
              <w:pStyle w:val="TableText"/>
            </w:pPr>
            <w:r w:rsidRPr="00AE13D2">
              <w:t>Ontario Electricity Support Program Settlement Amount</w:t>
            </w:r>
          </w:p>
        </w:tc>
        <w:tc>
          <w:tcPr>
            <w:tcW w:w="1296" w:type="dxa"/>
            <w:vAlign w:val="center"/>
          </w:tcPr>
          <w:p w14:paraId="6C28075F" w14:textId="77777777" w:rsidR="00CB0911" w:rsidRPr="00AE13D2" w:rsidRDefault="00CB0911" w:rsidP="00CB0911">
            <w:pPr>
              <w:pStyle w:val="TableText"/>
              <w:jc w:val="center"/>
            </w:pPr>
            <w:r w:rsidRPr="00AE13D2">
              <w:t>2</w:t>
            </w:r>
          </w:p>
        </w:tc>
        <w:tc>
          <w:tcPr>
            <w:tcW w:w="1296" w:type="dxa"/>
            <w:vAlign w:val="center"/>
          </w:tcPr>
          <w:p w14:paraId="56AFC2D8" w14:textId="77777777" w:rsidR="00CB0911" w:rsidRPr="00AE13D2" w:rsidRDefault="00CB0911" w:rsidP="00CB0911">
            <w:pPr>
              <w:pStyle w:val="TableText"/>
              <w:jc w:val="center"/>
            </w:pPr>
            <w:r w:rsidRPr="00AE13D2">
              <w:t>2</w:t>
            </w:r>
          </w:p>
        </w:tc>
        <w:tc>
          <w:tcPr>
            <w:tcW w:w="1440" w:type="dxa"/>
            <w:vAlign w:val="center"/>
          </w:tcPr>
          <w:p w14:paraId="2FD2B1B6" w14:textId="77777777" w:rsidR="00CB0911" w:rsidRPr="00AE13D2" w:rsidRDefault="00CB0911" w:rsidP="00CB0911">
            <w:pPr>
              <w:pStyle w:val="TableText"/>
              <w:jc w:val="center"/>
            </w:pPr>
            <w:r w:rsidRPr="00AE13D2">
              <w:t>No</w:t>
            </w:r>
          </w:p>
        </w:tc>
        <w:tc>
          <w:tcPr>
            <w:tcW w:w="2016" w:type="dxa"/>
            <w:vAlign w:val="center"/>
          </w:tcPr>
          <w:p w14:paraId="40F85368" w14:textId="77777777" w:rsidR="00CB0911" w:rsidRPr="00AE13D2" w:rsidRDefault="00CB0911" w:rsidP="00CB0911">
            <w:pPr>
              <w:pStyle w:val="TableText"/>
              <w:jc w:val="center"/>
            </w:pPr>
          </w:p>
        </w:tc>
        <w:tc>
          <w:tcPr>
            <w:tcW w:w="1872" w:type="dxa"/>
            <w:vAlign w:val="center"/>
          </w:tcPr>
          <w:p w14:paraId="11A490C7" w14:textId="77777777" w:rsidR="00CB0911" w:rsidRPr="00AE13D2" w:rsidRDefault="00CB0911" w:rsidP="00CB0911">
            <w:pPr>
              <w:pStyle w:val="TableText"/>
              <w:jc w:val="center"/>
            </w:pPr>
          </w:p>
        </w:tc>
        <w:tc>
          <w:tcPr>
            <w:tcW w:w="2016" w:type="dxa"/>
            <w:vAlign w:val="center"/>
          </w:tcPr>
          <w:p w14:paraId="7152ED85" w14:textId="77777777" w:rsidR="00CB0911" w:rsidRPr="00AE13D2" w:rsidRDefault="00CB0911" w:rsidP="00CB0911">
            <w:pPr>
              <w:pStyle w:val="TableText"/>
              <w:jc w:val="center"/>
            </w:pPr>
          </w:p>
        </w:tc>
        <w:tc>
          <w:tcPr>
            <w:tcW w:w="1901" w:type="dxa"/>
            <w:vAlign w:val="center"/>
          </w:tcPr>
          <w:p w14:paraId="156EEF3F" w14:textId="221176EB" w:rsidR="00CB0911" w:rsidRPr="00AE13D2" w:rsidRDefault="00CB0911" w:rsidP="00CB0911">
            <w:pPr>
              <w:pStyle w:val="TableText"/>
              <w:jc w:val="center"/>
            </w:pPr>
          </w:p>
        </w:tc>
      </w:tr>
      <w:tr w:rsidR="00CB0911" w:rsidRPr="00AE13D2" w14:paraId="40421953" w14:textId="77777777" w:rsidTr="4FCE5374">
        <w:trPr>
          <w:cantSplit/>
          <w:trHeight w:val="773"/>
        </w:trPr>
        <w:tc>
          <w:tcPr>
            <w:tcW w:w="863" w:type="dxa"/>
            <w:vAlign w:val="center"/>
          </w:tcPr>
          <w:p w14:paraId="21DD0F1E" w14:textId="022ABC7D" w:rsidR="00CB0911" w:rsidRPr="00AE13D2" w:rsidRDefault="00CB0911" w:rsidP="00CB0911">
            <w:pPr>
              <w:pStyle w:val="TableText"/>
              <w:jc w:val="center"/>
            </w:pPr>
            <w:r w:rsidRPr="00AE13D2">
              <w:t>1425</w:t>
            </w:r>
          </w:p>
        </w:tc>
        <w:tc>
          <w:tcPr>
            <w:tcW w:w="1583" w:type="dxa"/>
            <w:vAlign w:val="center"/>
          </w:tcPr>
          <w:p w14:paraId="3899A872" w14:textId="77777777" w:rsidR="00CB0911" w:rsidRPr="00AE13D2" w:rsidRDefault="00CB0911" w:rsidP="00CB0911">
            <w:pPr>
              <w:pStyle w:val="TableText"/>
            </w:pPr>
            <w:r w:rsidRPr="00AE13D2">
              <w:t>Hydroelectric Standard Offer Program Settlement Amount</w:t>
            </w:r>
          </w:p>
        </w:tc>
        <w:tc>
          <w:tcPr>
            <w:tcW w:w="1296" w:type="dxa"/>
            <w:vAlign w:val="center"/>
          </w:tcPr>
          <w:p w14:paraId="79E0003E" w14:textId="77777777" w:rsidR="00CB0911" w:rsidRPr="00AE13D2" w:rsidRDefault="00CB0911" w:rsidP="00CB0911">
            <w:pPr>
              <w:pStyle w:val="TableText"/>
              <w:jc w:val="center"/>
            </w:pPr>
            <w:r w:rsidRPr="00AE13D2">
              <w:t>2</w:t>
            </w:r>
          </w:p>
        </w:tc>
        <w:tc>
          <w:tcPr>
            <w:tcW w:w="1296" w:type="dxa"/>
            <w:vAlign w:val="center"/>
          </w:tcPr>
          <w:p w14:paraId="21763AC5" w14:textId="77777777" w:rsidR="00CB0911" w:rsidRPr="00AE13D2" w:rsidRDefault="00CB0911" w:rsidP="00CB0911">
            <w:pPr>
              <w:pStyle w:val="TableText"/>
              <w:jc w:val="center"/>
            </w:pPr>
            <w:r w:rsidRPr="00AE13D2">
              <w:t>2</w:t>
            </w:r>
          </w:p>
        </w:tc>
        <w:tc>
          <w:tcPr>
            <w:tcW w:w="1440" w:type="dxa"/>
            <w:vAlign w:val="center"/>
          </w:tcPr>
          <w:p w14:paraId="4FB94EF0" w14:textId="77777777" w:rsidR="00CB0911" w:rsidRPr="00AE13D2" w:rsidRDefault="00CB0911" w:rsidP="00CB0911">
            <w:pPr>
              <w:pStyle w:val="TableText"/>
              <w:jc w:val="center"/>
            </w:pPr>
            <w:r w:rsidRPr="00AE13D2">
              <w:t>No</w:t>
            </w:r>
          </w:p>
        </w:tc>
        <w:tc>
          <w:tcPr>
            <w:tcW w:w="2016" w:type="dxa"/>
            <w:vAlign w:val="center"/>
          </w:tcPr>
          <w:p w14:paraId="13162FF2" w14:textId="77777777" w:rsidR="00CB0911" w:rsidRPr="00AE13D2" w:rsidRDefault="00CB0911" w:rsidP="00CB0911">
            <w:pPr>
              <w:pStyle w:val="TableText"/>
              <w:jc w:val="center"/>
            </w:pPr>
          </w:p>
        </w:tc>
        <w:tc>
          <w:tcPr>
            <w:tcW w:w="1872" w:type="dxa"/>
            <w:vAlign w:val="center"/>
          </w:tcPr>
          <w:p w14:paraId="553A19D3" w14:textId="77777777" w:rsidR="00CB0911" w:rsidRPr="00AE13D2" w:rsidRDefault="00CB0911" w:rsidP="00CB0911">
            <w:pPr>
              <w:pStyle w:val="TableText"/>
              <w:jc w:val="center"/>
            </w:pPr>
          </w:p>
        </w:tc>
        <w:tc>
          <w:tcPr>
            <w:tcW w:w="2016" w:type="dxa"/>
            <w:vAlign w:val="center"/>
          </w:tcPr>
          <w:p w14:paraId="30FD955C" w14:textId="77777777" w:rsidR="00CB0911" w:rsidRPr="00AE13D2" w:rsidRDefault="00CB0911" w:rsidP="00CB0911">
            <w:pPr>
              <w:pStyle w:val="TableText"/>
              <w:jc w:val="center"/>
            </w:pPr>
          </w:p>
        </w:tc>
        <w:tc>
          <w:tcPr>
            <w:tcW w:w="1901" w:type="dxa"/>
            <w:vAlign w:val="center"/>
          </w:tcPr>
          <w:p w14:paraId="0B57BEDF" w14:textId="12131C20" w:rsidR="00CB0911" w:rsidRPr="00AE13D2" w:rsidRDefault="00CB0911" w:rsidP="00CB0911">
            <w:pPr>
              <w:pStyle w:val="TableText"/>
              <w:jc w:val="center"/>
            </w:pPr>
          </w:p>
        </w:tc>
      </w:tr>
      <w:tr w:rsidR="00CB0911" w:rsidRPr="00AE13D2" w14:paraId="14C4183B" w14:textId="77777777" w:rsidTr="4FCE5374">
        <w:trPr>
          <w:cantSplit/>
        </w:trPr>
        <w:tc>
          <w:tcPr>
            <w:tcW w:w="863" w:type="dxa"/>
            <w:vAlign w:val="center"/>
          </w:tcPr>
          <w:p w14:paraId="2F6BFC25" w14:textId="405B853C" w:rsidR="00CB0911" w:rsidRPr="00AE13D2" w:rsidRDefault="00CB0911" w:rsidP="00CB0911">
            <w:pPr>
              <w:pStyle w:val="TableText"/>
              <w:jc w:val="center"/>
            </w:pPr>
            <w:r w:rsidRPr="00AE13D2">
              <w:t>1450</w:t>
            </w:r>
          </w:p>
        </w:tc>
        <w:tc>
          <w:tcPr>
            <w:tcW w:w="1583" w:type="dxa"/>
            <w:vAlign w:val="center"/>
          </w:tcPr>
          <w:p w14:paraId="5CB4ED02" w14:textId="77777777" w:rsidR="00CB0911" w:rsidRPr="00AE13D2" w:rsidRDefault="00CB0911" w:rsidP="00CB0911">
            <w:pPr>
              <w:pStyle w:val="TableText"/>
              <w:rPr>
                <w:i/>
              </w:rPr>
            </w:pPr>
            <w:r w:rsidRPr="00AE13D2">
              <w:t xml:space="preserve">OPA Contract Adjustment Balancing </w:t>
            </w:r>
            <w:r w:rsidRPr="00AE13D2">
              <w:br/>
              <w:t>Amount</w:t>
            </w:r>
          </w:p>
        </w:tc>
        <w:tc>
          <w:tcPr>
            <w:tcW w:w="1296" w:type="dxa"/>
            <w:vAlign w:val="center"/>
          </w:tcPr>
          <w:p w14:paraId="23F55034" w14:textId="77777777" w:rsidR="00CB0911" w:rsidRPr="00AE13D2" w:rsidRDefault="00CB0911" w:rsidP="00CB0911">
            <w:pPr>
              <w:pStyle w:val="TableText"/>
              <w:jc w:val="center"/>
            </w:pPr>
            <w:r w:rsidRPr="00AE13D2">
              <w:t>2</w:t>
            </w:r>
          </w:p>
        </w:tc>
        <w:tc>
          <w:tcPr>
            <w:tcW w:w="1296" w:type="dxa"/>
            <w:vAlign w:val="center"/>
          </w:tcPr>
          <w:p w14:paraId="151292A4" w14:textId="77777777" w:rsidR="00CB0911" w:rsidRPr="00AE13D2" w:rsidRDefault="00CB0911" w:rsidP="00CB0911">
            <w:pPr>
              <w:pStyle w:val="TableText"/>
              <w:jc w:val="center"/>
            </w:pPr>
            <w:r w:rsidRPr="00AE13D2">
              <w:t>2</w:t>
            </w:r>
          </w:p>
        </w:tc>
        <w:tc>
          <w:tcPr>
            <w:tcW w:w="1440" w:type="dxa"/>
            <w:vAlign w:val="center"/>
          </w:tcPr>
          <w:p w14:paraId="04905674" w14:textId="77777777" w:rsidR="00CB0911" w:rsidRPr="00AE13D2" w:rsidRDefault="00CB0911" w:rsidP="00CB0911">
            <w:pPr>
              <w:pStyle w:val="TableText"/>
              <w:jc w:val="center"/>
            </w:pPr>
            <w:r w:rsidRPr="00AE13D2">
              <w:t>No</w:t>
            </w:r>
          </w:p>
        </w:tc>
        <w:tc>
          <w:tcPr>
            <w:tcW w:w="2016" w:type="dxa"/>
            <w:vAlign w:val="center"/>
          </w:tcPr>
          <w:p w14:paraId="30514E73" w14:textId="77777777" w:rsidR="00CB0911" w:rsidRPr="00AE13D2" w:rsidRDefault="00CB0911" w:rsidP="00CB0911">
            <w:pPr>
              <w:pStyle w:val="TableText"/>
            </w:pPr>
          </w:p>
        </w:tc>
        <w:tc>
          <w:tcPr>
            <w:tcW w:w="1872" w:type="dxa"/>
            <w:vAlign w:val="center"/>
          </w:tcPr>
          <w:p w14:paraId="3A3B4EFF" w14:textId="77777777" w:rsidR="00CB0911" w:rsidRPr="00AE13D2" w:rsidRDefault="00CB0911" w:rsidP="00CB0911">
            <w:pPr>
              <w:pStyle w:val="TableText"/>
            </w:pPr>
          </w:p>
        </w:tc>
        <w:tc>
          <w:tcPr>
            <w:tcW w:w="2016" w:type="dxa"/>
            <w:vAlign w:val="center"/>
          </w:tcPr>
          <w:p w14:paraId="10524F7A" w14:textId="77777777" w:rsidR="00CB0911" w:rsidRPr="00AE13D2" w:rsidRDefault="00CB0911" w:rsidP="00CB0911">
            <w:pPr>
              <w:pStyle w:val="TableText"/>
            </w:pPr>
          </w:p>
        </w:tc>
        <w:tc>
          <w:tcPr>
            <w:tcW w:w="1901" w:type="dxa"/>
            <w:vAlign w:val="center"/>
          </w:tcPr>
          <w:p w14:paraId="40BFAFB2" w14:textId="0984A285" w:rsidR="00CB0911" w:rsidRPr="00AE13D2" w:rsidRDefault="00CB0911" w:rsidP="00CB0911">
            <w:pPr>
              <w:pStyle w:val="TableText"/>
            </w:pPr>
          </w:p>
        </w:tc>
      </w:tr>
      <w:tr w:rsidR="00CB0911" w:rsidRPr="00AE13D2" w14:paraId="467C0A62" w14:textId="77777777" w:rsidTr="4FCE5374">
        <w:trPr>
          <w:cantSplit/>
        </w:trPr>
        <w:tc>
          <w:tcPr>
            <w:tcW w:w="863" w:type="dxa"/>
            <w:vAlign w:val="center"/>
          </w:tcPr>
          <w:p w14:paraId="41E25DBC" w14:textId="5F6D91F1" w:rsidR="00CB0911" w:rsidRPr="00AE13D2" w:rsidRDefault="00CB0911" w:rsidP="00CB0911">
            <w:pPr>
              <w:pStyle w:val="TableText"/>
              <w:jc w:val="center"/>
            </w:pPr>
            <w:r w:rsidRPr="00AE13D2">
              <w:t>1451</w:t>
            </w:r>
          </w:p>
        </w:tc>
        <w:tc>
          <w:tcPr>
            <w:tcW w:w="1583" w:type="dxa"/>
            <w:vAlign w:val="center"/>
          </w:tcPr>
          <w:p w14:paraId="2432C805" w14:textId="77777777" w:rsidR="00CB0911" w:rsidRPr="00AE13D2" w:rsidRDefault="00CB0911" w:rsidP="00CB0911">
            <w:pPr>
              <w:pStyle w:val="TableText"/>
            </w:pPr>
            <w:r w:rsidRPr="00AE13D2">
              <w:t>Incremental Loss Offset Settlement Amount</w:t>
            </w:r>
          </w:p>
        </w:tc>
        <w:tc>
          <w:tcPr>
            <w:tcW w:w="1296" w:type="dxa"/>
            <w:vAlign w:val="center"/>
          </w:tcPr>
          <w:p w14:paraId="4B302FAC" w14:textId="77777777" w:rsidR="00CB0911" w:rsidRPr="00AE13D2" w:rsidRDefault="00CB0911" w:rsidP="00CB0911">
            <w:pPr>
              <w:pStyle w:val="TableText"/>
              <w:jc w:val="center"/>
            </w:pPr>
            <w:r w:rsidRPr="00AE13D2">
              <w:t>2</w:t>
            </w:r>
          </w:p>
        </w:tc>
        <w:tc>
          <w:tcPr>
            <w:tcW w:w="1296" w:type="dxa"/>
            <w:vAlign w:val="center"/>
          </w:tcPr>
          <w:p w14:paraId="12A1BABF" w14:textId="77777777" w:rsidR="00CB0911" w:rsidRPr="00AE13D2" w:rsidRDefault="00CB0911" w:rsidP="00CB0911">
            <w:pPr>
              <w:pStyle w:val="TableText"/>
              <w:jc w:val="center"/>
            </w:pPr>
            <w:r w:rsidRPr="00AE13D2">
              <w:t>2</w:t>
            </w:r>
          </w:p>
        </w:tc>
        <w:tc>
          <w:tcPr>
            <w:tcW w:w="1440" w:type="dxa"/>
            <w:vAlign w:val="center"/>
          </w:tcPr>
          <w:p w14:paraId="6185DC05" w14:textId="77777777" w:rsidR="00CB0911" w:rsidRPr="00AE13D2" w:rsidRDefault="00CB0911" w:rsidP="00CB0911">
            <w:pPr>
              <w:pStyle w:val="TableText"/>
              <w:jc w:val="center"/>
            </w:pPr>
            <w:r w:rsidRPr="00AE13D2">
              <w:t>No</w:t>
            </w:r>
          </w:p>
        </w:tc>
        <w:tc>
          <w:tcPr>
            <w:tcW w:w="2016" w:type="dxa"/>
            <w:vAlign w:val="center"/>
          </w:tcPr>
          <w:p w14:paraId="67569337" w14:textId="77777777" w:rsidR="00CB0911" w:rsidRPr="00AE13D2" w:rsidRDefault="00CB0911" w:rsidP="00CB0911">
            <w:pPr>
              <w:pStyle w:val="TableText"/>
            </w:pPr>
          </w:p>
        </w:tc>
        <w:tc>
          <w:tcPr>
            <w:tcW w:w="1872" w:type="dxa"/>
            <w:vAlign w:val="center"/>
          </w:tcPr>
          <w:p w14:paraId="7F5A984B" w14:textId="77777777" w:rsidR="00CB0911" w:rsidRPr="00AE13D2" w:rsidRDefault="00CB0911" w:rsidP="00CB0911">
            <w:pPr>
              <w:pStyle w:val="TableText"/>
            </w:pPr>
          </w:p>
        </w:tc>
        <w:tc>
          <w:tcPr>
            <w:tcW w:w="2016" w:type="dxa"/>
            <w:vAlign w:val="center"/>
          </w:tcPr>
          <w:p w14:paraId="519163FD" w14:textId="77777777" w:rsidR="00CB0911" w:rsidRPr="00AE13D2" w:rsidRDefault="00CB0911" w:rsidP="00CB0911">
            <w:pPr>
              <w:pStyle w:val="TableText"/>
            </w:pPr>
          </w:p>
        </w:tc>
        <w:tc>
          <w:tcPr>
            <w:tcW w:w="1901" w:type="dxa"/>
            <w:vAlign w:val="center"/>
          </w:tcPr>
          <w:p w14:paraId="51B5CCBB" w14:textId="361BB14C" w:rsidR="00CB0911" w:rsidRPr="00AE13D2" w:rsidRDefault="00CB0911" w:rsidP="00CB0911">
            <w:pPr>
              <w:pStyle w:val="TableText"/>
            </w:pPr>
          </w:p>
        </w:tc>
      </w:tr>
      <w:tr w:rsidR="00CB0911" w:rsidRPr="00AE13D2" w14:paraId="543C0D8C" w14:textId="77777777" w:rsidTr="4FCE5374">
        <w:trPr>
          <w:cantSplit/>
          <w:trHeight w:val="773"/>
        </w:trPr>
        <w:tc>
          <w:tcPr>
            <w:tcW w:w="863" w:type="dxa"/>
            <w:vAlign w:val="center"/>
          </w:tcPr>
          <w:p w14:paraId="1FA73363" w14:textId="3746E714" w:rsidR="00CB0911" w:rsidRPr="00AE13D2" w:rsidRDefault="00CB0911" w:rsidP="00CB0911">
            <w:pPr>
              <w:pStyle w:val="TableText"/>
              <w:jc w:val="center"/>
            </w:pPr>
            <w:r w:rsidRPr="00AE13D2">
              <w:t>1457</w:t>
            </w:r>
          </w:p>
        </w:tc>
        <w:tc>
          <w:tcPr>
            <w:tcW w:w="1583" w:type="dxa"/>
            <w:vAlign w:val="center"/>
          </w:tcPr>
          <w:p w14:paraId="6C6B1203" w14:textId="77777777" w:rsidR="00CB0911" w:rsidRPr="00AE13D2" w:rsidRDefault="00CB0911" w:rsidP="00CB0911">
            <w:pPr>
              <w:pStyle w:val="TableText"/>
            </w:pPr>
            <w:r w:rsidRPr="00AE13D2">
              <w:t>Ontario Electricity Rebate Balancing Amount</w:t>
            </w:r>
          </w:p>
        </w:tc>
        <w:tc>
          <w:tcPr>
            <w:tcW w:w="1296" w:type="dxa"/>
            <w:vAlign w:val="center"/>
          </w:tcPr>
          <w:p w14:paraId="629EEE01" w14:textId="77777777" w:rsidR="00CB0911" w:rsidRPr="00AE13D2" w:rsidRDefault="00CB0911" w:rsidP="00CB0911">
            <w:pPr>
              <w:pStyle w:val="TableText"/>
              <w:jc w:val="center"/>
            </w:pPr>
            <w:r w:rsidRPr="00AE13D2">
              <w:t>2</w:t>
            </w:r>
          </w:p>
        </w:tc>
        <w:tc>
          <w:tcPr>
            <w:tcW w:w="1296" w:type="dxa"/>
            <w:vAlign w:val="center"/>
          </w:tcPr>
          <w:p w14:paraId="061D9261" w14:textId="77777777" w:rsidR="00CB0911" w:rsidRPr="00AE13D2" w:rsidRDefault="00CB0911" w:rsidP="00CB0911">
            <w:pPr>
              <w:pStyle w:val="TableText"/>
              <w:jc w:val="center"/>
            </w:pPr>
            <w:r w:rsidRPr="00AE13D2">
              <w:t>2</w:t>
            </w:r>
          </w:p>
        </w:tc>
        <w:tc>
          <w:tcPr>
            <w:tcW w:w="1440" w:type="dxa"/>
            <w:vAlign w:val="center"/>
          </w:tcPr>
          <w:p w14:paraId="378549F0" w14:textId="77777777" w:rsidR="00CB0911" w:rsidRPr="00AE13D2" w:rsidRDefault="00CB0911" w:rsidP="00CB0911">
            <w:pPr>
              <w:pStyle w:val="TableText"/>
              <w:jc w:val="center"/>
            </w:pPr>
            <w:r w:rsidRPr="00AE13D2">
              <w:t>No</w:t>
            </w:r>
          </w:p>
        </w:tc>
        <w:tc>
          <w:tcPr>
            <w:tcW w:w="2016" w:type="dxa"/>
            <w:vAlign w:val="center"/>
          </w:tcPr>
          <w:p w14:paraId="0F724698" w14:textId="77777777" w:rsidR="00CB0911" w:rsidRPr="00AE13D2" w:rsidRDefault="00CB0911" w:rsidP="00CB0911">
            <w:pPr>
              <w:pStyle w:val="TableText"/>
              <w:jc w:val="center"/>
            </w:pPr>
          </w:p>
        </w:tc>
        <w:tc>
          <w:tcPr>
            <w:tcW w:w="1872" w:type="dxa"/>
            <w:vAlign w:val="center"/>
          </w:tcPr>
          <w:p w14:paraId="2E0AF6DB" w14:textId="77777777" w:rsidR="00CB0911" w:rsidRPr="00AE13D2" w:rsidRDefault="00CB0911" w:rsidP="00CB0911">
            <w:pPr>
              <w:pStyle w:val="TableText"/>
              <w:jc w:val="center"/>
            </w:pPr>
          </w:p>
        </w:tc>
        <w:tc>
          <w:tcPr>
            <w:tcW w:w="2016" w:type="dxa"/>
            <w:vAlign w:val="center"/>
          </w:tcPr>
          <w:p w14:paraId="75AD0DE4" w14:textId="77777777" w:rsidR="00CB0911" w:rsidRPr="00AE13D2" w:rsidRDefault="00CB0911" w:rsidP="00CB0911">
            <w:pPr>
              <w:pStyle w:val="TableText"/>
              <w:jc w:val="center"/>
            </w:pPr>
          </w:p>
        </w:tc>
        <w:tc>
          <w:tcPr>
            <w:tcW w:w="1901" w:type="dxa"/>
            <w:vAlign w:val="center"/>
          </w:tcPr>
          <w:p w14:paraId="0AFAD7F8" w14:textId="0955AFD3" w:rsidR="00CB0911" w:rsidRPr="00AE13D2" w:rsidRDefault="00CB0911" w:rsidP="00CB0911">
            <w:pPr>
              <w:pStyle w:val="TableText"/>
              <w:jc w:val="center"/>
            </w:pPr>
          </w:p>
        </w:tc>
      </w:tr>
      <w:tr w:rsidR="00CB0911" w:rsidRPr="00AE13D2" w14:paraId="2B082E71" w14:textId="77777777" w:rsidTr="4FCE5374">
        <w:trPr>
          <w:cantSplit/>
        </w:trPr>
        <w:tc>
          <w:tcPr>
            <w:tcW w:w="863" w:type="dxa"/>
            <w:vAlign w:val="center"/>
          </w:tcPr>
          <w:p w14:paraId="1EE0A681" w14:textId="6A27863D" w:rsidR="00CB0911" w:rsidRPr="00AE13D2" w:rsidRDefault="00CB0911" w:rsidP="00CB0911">
            <w:pPr>
              <w:pStyle w:val="TableText"/>
              <w:jc w:val="center"/>
            </w:pPr>
            <w:r w:rsidRPr="00AE13D2">
              <w:t>1460</w:t>
            </w:r>
          </w:p>
        </w:tc>
        <w:tc>
          <w:tcPr>
            <w:tcW w:w="1583" w:type="dxa"/>
            <w:vAlign w:val="center"/>
          </w:tcPr>
          <w:p w14:paraId="2B6052E5" w14:textId="77777777" w:rsidR="00CB0911" w:rsidRPr="00AE13D2" w:rsidRDefault="00CB0911" w:rsidP="00CB0911">
            <w:pPr>
              <w:pStyle w:val="TableText"/>
            </w:pPr>
            <w:r w:rsidRPr="00AE13D2">
              <w:t>Renewable Energy Standard Offer Program Balancing Amount</w:t>
            </w:r>
          </w:p>
        </w:tc>
        <w:tc>
          <w:tcPr>
            <w:tcW w:w="1296" w:type="dxa"/>
            <w:vAlign w:val="center"/>
          </w:tcPr>
          <w:p w14:paraId="2958DF3A" w14:textId="77777777" w:rsidR="00CB0911" w:rsidRPr="00AE13D2" w:rsidRDefault="00CB0911" w:rsidP="00CB0911">
            <w:pPr>
              <w:pStyle w:val="TableText"/>
              <w:jc w:val="center"/>
            </w:pPr>
            <w:r w:rsidRPr="00AE13D2">
              <w:t>2</w:t>
            </w:r>
          </w:p>
        </w:tc>
        <w:tc>
          <w:tcPr>
            <w:tcW w:w="1296" w:type="dxa"/>
            <w:vAlign w:val="center"/>
          </w:tcPr>
          <w:p w14:paraId="51788B36" w14:textId="77777777" w:rsidR="00CB0911" w:rsidRPr="00AE13D2" w:rsidRDefault="00CB0911" w:rsidP="00CB0911">
            <w:pPr>
              <w:pStyle w:val="TableText"/>
              <w:jc w:val="center"/>
            </w:pPr>
            <w:r w:rsidRPr="00AE13D2">
              <w:t>2</w:t>
            </w:r>
          </w:p>
        </w:tc>
        <w:tc>
          <w:tcPr>
            <w:tcW w:w="1440" w:type="dxa"/>
            <w:vAlign w:val="center"/>
          </w:tcPr>
          <w:p w14:paraId="188179FA" w14:textId="77777777" w:rsidR="00CB0911" w:rsidRPr="00AE13D2" w:rsidRDefault="00CB0911" w:rsidP="00CB0911">
            <w:pPr>
              <w:pStyle w:val="TableText"/>
              <w:jc w:val="center"/>
            </w:pPr>
            <w:r w:rsidRPr="00AE13D2">
              <w:t>No</w:t>
            </w:r>
          </w:p>
        </w:tc>
        <w:tc>
          <w:tcPr>
            <w:tcW w:w="2016" w:type="dxa"/>
            <w:vAlign w:val="center"/>
          </w:tcPr>
          <w:p w14:paraId="3A3119C1" w14:textId="77777777" w:rsidR="00CB0911" w:rsidRPr="00AE13D2" w:rsidRDefault="00CB0911" w:rsidP="00CB0911">
            <w:pPr>
              <w:pStyle w:val="TableText"/>
            </w:pPr>
          </w:p>
        </w:tc>
        <w:tc>
          <w:tcPr>
            <w:tcW w:w="1872" w:type="dxa"/>
            <w:vAlign w:val="center"/>
          </w:tcPr>
          <w:p w14:paraId="08B5C1DB" w14:textId="77777777" w:rsidR="00CB0911" w:rsidRPr="00AE13D2" w:rsidRDefault="00CB0911" w:rsidP="00CB0911">
            <w:pPr>
              <w:pStyle w:val="TableText"/>
            </w:pPr>
          </w:p>
        </w:tc>
        <w:tc>
          <w:tcPr>
            <w:tcW w:w="2016" w:type="dxa"/>
            <w:vAlign w:val="center"/>
          </w:tcPr>
          <w:p w14:paraId="3FDA9FA3" w14:textId="77777777" w:rsidR="00CB0911" w:rsidRPr="00AE13D2" w:rsidRDefault="00CB0911" w:rsidP="00CB0911">
            <w:pPr>
              <w:pStyle w:val="TableText"/>
            </w:pPr>
          </w:p>
        </w:tc>
        <w:tc>
          <w:tcPr>
            <w:tcW w:w="1901" w:type="dxa"/>
            <w:vAlign w:val="center"/>
          </w:tcPr>
          <w:p w14:paraId="412B0914" w14:textId="4D37A0FA" w:rsidR="00CB0911" w:rsidRPr="00AE13D2" w:rsidRDefault="00CB0911" w:rsidP="00CB0911">
            <w:pPr>
              <w:pStyle w:val="TableText"/>
            </w:pPr>
          </w:p>
        </w:tc>
      </w:tr>
      <w:tr w:rsidR="00CB0911" w:rsidRPr="00AE13D2" w14:paraId="16B98DCC" w14:textId="77777777" w:rsidTr="4FCE5374">
        <w:trPr>
          <w:cantSplit/>
        </w:trPr>
        <w:tc>
          <w:tcPr>
            <w:tcW w:w="863" w:type="dxa"/>
            <w:vAlign w:val="center"/>
          </w:tcPr>
          <w:p w14:paraId="3C939CEE" w14:textId="2D15D2D7" w:rsidR="00CB0911" w:rsidRPr="00AE13D2" w:rsidRDefault="00CB0911" w:rsidP="00CB0911">
            <w:pPr>
              <w:pStyle w:val="TableText"/>
              <w:jc w:val="center"/>
            </w:pPr>
            <w:r w:rsidRPr="00AE13D2">
              <w:t>1462</w:t>
            </w:r>
          </w:p>
        </w:tc>
        <w:tc>
          <w:tcPr>
            <w:tcW w:w="1583" w:type="dxa"/>
            <w:vAlign w:val="center"/>
          </w:tcPr>
          <w:p w14:paraId="05F8322D" w14:textId="77777777" w:rsidR="00CB0911" w:rsidRPr="00AE13D2" w:rsidRDefault="00CB0911" w:rsidP="00CB0911">
            <w:pPr>
              <w:pStyle w:val="TableText"/>
            </w:pPr>
            <w:r w:rsidRPr="00AE13D2">
              <w:t>Feed-In Tariff Program Balancing Amount</w:t>
            </w:r>
          </w:p>
        </w:tc>
        <w:tc>
          <w:tcPr>
            <w:tcW w:w="1296" w:type="dxa"/>
            <w:vAlign w:val="center"/>
          </w:tcPr>
          <w:p w14:paraId="1DA9A86A" w14:textId="77777777" w:rsidR="00CB0911" w:rsidRPr="00AE13D2" w:rsidRDefault="00CB0911" w:rsidP="00CB0911">
            <w:pPr>
              <w:pStyle w:val="TableText"/>
              <w:jc w:val="center"/>
            </w:pPr>
            <w:r w:rsidRPr="00AE13D2">
              <w:t>2</w:t>
            </w:r>
          </w:p>
        </w:tc>
        <w:tc>
          <w:tcPr>
            <w:tcW w:w="1296" w:type="dxa"/>
            <w:vAlign w:val="center"/>
          </w:tcPr>
          <w:p w14:paraId="10AEA99A" w14:textId="77777777" w:rsidR="00CB0911" w:rsidRPr="00AE13D2" w:rsidRDefault="00CB0911" w:rsidP="00CB0911">
            <w:pPr>
              <w:pStyle w:val="TableText"/>
              <w:jc w:val="center"/>
            </w:pPr>
            <w:r w:rsidRPr="00AE13D2">
              <w:t>2</w:t>
            </w:r>
          </w:p>
        </w:tc>
        <w:tc>
          <w:tcPr>
            <w:tcW w:w="1440" w:type="dxa"/>
            <w:vAlign w:val="center"/>
          </w:tcPr>
          <w:p w14:paraId="17AD2A2D" w14:textId="77777777" w:rsidR="00CB0911" w:rsidRPr="00AE13D2" w:rsidRDefault="00CB0911" w:rsidP="00CB0911">
            <w:pPr>
              <w:pStyle w:val="TableText"/>
              <w:jc w:val="center"/>
            </w:pPr>
            <w:r w:rsidRPr="00AE13D2">
              <w:t>No</w:t>
            </w:r>
          </w:p>
        </w:tc>
        <w:tc>
          <w:tcPr>
            <w:tcW w:w="2016" w:type="dxa"/>
            <w:vAlign w:val="center"/>
          </w:tcPr>
          <w:p w14:paraId="6937C0C9" w14:textId="77777777" w:rsidR="00CB0911" w:rsidRPr="00AE13D2" w:rsidRDefault="00CB0911" w:rsidP="00CB0911">
            <w:pPr>
              <w:pStyle w:val="TableText"/>
            </w:pPr>
          </w:p>
        </w:tc>
        <w:tc>
          <w:tcPr>
            <w:tcW w:w="1872" w:type="dxa"/>
            <w:vAlign w:val="center"/>
          </w:tcPr>
          <w:p w14:paraId="1AEBC0F4" w14:textId="77777777" w:rsidR="00CB0911" w:rsidRPr="00AE13D2" w:rsidRDefault="00CB0911" w:rsidP="00CB0911">
            <w:pPr>
              <w:pStyle w:val="TableText"/>
            </w:pPr>
          </w:p>
        </w:tc>
        <w:tc>
          <w:tcPr>
            <w:tcW w:w="2016" w:type="dxa"/>
            <w:vAlign w:val="center"/>
          </w:tcPr>
          <w:p w14:paraId="615613A0" w14:textId="77777777" w:rsidR="00CB0911" w:rsidRPr="00AE13D2" w:rsidRDefault="00CB0911" w:rsidP="00CB0911">
            <w:pPr>
              <w:pStyle w:val="TableText"/>
            </w:pPr>
          </w:p>
        </w:tc>
        <w:tc>
          <w:tcPr>
            <w:tcW w:w="1901" w:type="dxa"/>
            <w:vAlign w:val="center"/>
          </w:tcPr>
          <w:p w14:paraId="3E3BC9CD" w14:textId="3BCFC719" w:rsidR="00CB0911" w:rsidRPr="00AE13D2" w:rsidRDefault="00CB0911" w:rsidP="00CB0911">
            <w:pPr>
              <w:pStyle w:val="TableText"/>
            </w:pPr>
          </w:p>
        </w:tc>
      </w:tr>
      <w:tr w:rsidR="00CB0911" w:rsidRPr="00AE13D2" w14:paraId="6CCB3339" w14:textId="77777777" w:rsidTr="4FCE5374">
        <w:trPr>
          <w:cantSplit/>
          <w:trHeight w:val="773"/>
        </w:trPr>
        <w:tc>
          <w:tcPr>
            <w:tcW w:w="863" w:type="dxa"/>
            <w:vAlign w:val="center"/>
          </w:tcPr>
          <w:p w14:paraId="67819A28" w14:textId="6F8E2935" w:rsidR="00CB0911" w:rsidRPr="00AE13D2" w:rsidRDefault="00CB0911" w:rsidP="00CB0911">
            <w:pPr>
              <w:pStyle w:val="TableText"/>
              <w:jc w:val="center"/>
            </w:pPr>
            <w:r w:rsidRPr="00AE13D2">
              <w:t>1463</w:t>
            </w:r>
          </w:p>
        </w:tc>
        <w:tc>
          <w:tcPr>
            <w:tcW w:w="1583" w:type="dxa"/>
            <w:vAlign w:val="center"/>
          </w:tcPr>
          <w:p w14:paraId="7203E292" w14:textId="47653A0D"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Debit</w:t>
            </w:r>
          </w:p>
        </w:tc>
        <w:tc>
          <w:tcPr>
            <w:tcW w:w="1296" w:type="dxa"/>
            <w:vAlign w:val="center"/>
          </w:tcPr>
          <w:p w14:paraId="1A17E66A" w14:textId="77777777" w:rsidR="00CB0911" w:rsidRPr="00AE13D2" w:rsidRDefault="00CB0911" w:rsidP="00CB0911">
            <w:pPr>
              <w:pStyle w:val="TableText"/>
              <w:jc w:val="center"/>
            </w:pPr>
            <w:r w:rsidRPr="00AE13D2">
              <w:t>1</w:t>
            </w:r>
          </w:p>
        </w:tc>
        <w:tc>
          <w:tcPr>
            <w:tcW w:w="1296" w:type="dxa"/>
            <w:vAlign w:val="center"/>
          </w:tcPr>
          <w:p w14:paraId="21EF2F3A" w14:textId="77777777" w:rsidR="00CB0911" w:rsidRPr="00AE13D2" w:rsidRDefault="00CB0911" w:rsidP="00CB0911">
            <w:pPr>
              <w:pStyle w:val="TableText"/>
              <w:jc w:val="center"/>
            </w:pPr>
            <w:r w:rsidRPr="00AE13D2">
              <w:t>3</w:t>
            </w:r>
          </w:p>
        </w:tc>
        <w:tc>
          <w:tcPr>
            <w:tcW w:w="1440" w:type="dxa"/>
            <w:vAlign w:val="center"/>
          </w:tcPr>
          <w:p w14:paraId="6FF378D1" w14:textId="77777777" w:rsidR="00CB0911" w:rsidRPr="00AE13D2" w:rsidRDefault="00CB0911" w:rsidP="00CB0911">
            <w:pPr>
              <w:pStyle w:val="TableText"/>
              <w:jc w:val="center"/>
            </w:pPr>
            <w:r w:rsidRPr="00AE13D2">
              <w:t>No</w:t>
            </w:r>
          </w:p>
        </w:tc>
        <w:tc>
          <w:tcPr>
            <w:tcW w:w="2016" w:type="dxa"/>
            <w:vAlign w:val="center"/>
          </w:tcPr>
          <w:p w14:paraId="6A6EE555" w14:textId="77777777" w:rsidR="00CB0911" w:rsidRPr="00AE13D2" w:rsidRDefault="00CB0911" w:rsidP="00CB0911">
            <w:pPr>
              <w:pStyle w:val="TableText"/>
              <w:jc w:val="center"/>
            </w:pPr>
          </w:p>
        </w:tc>
        <w:tc>
          <w:tcPr>
            <w:tcW w:w="1872" w:type="dxa"/>
            <w:vAlign w:val="center"/>
          </w:tcPr>
          <w:p w14:paraId="3B60CE03" w14:textId="77777777" w:rsidR="00CB0911" w:rsidRPr="00AE13D2" w:rsidRDefault="00CB0911" w:rsidP="00CB0911">
            <w:pPr>
              <w:pStyle w:val="TableText"/>
              <w:jc w:val="center"/>
            </w:pPr>
          </w:p>
        </w:tc>
        <w:tc>
          <w:tcPr>
            <w:tcW w:w="2016" w:type="dxa"/>
            <w:vAlign w:val="center"/>
          </w:tcPr>
          <w:p w14:paraId="0BCC24A8" w14:textId="77777777" w:rsidR="00CB0911" w:rsidRPr="00AE13D2" w:rsidRDefault="00CB0911" w:rsidP="00CB0911">
            <w:pPr>
              <w:pStyle w:val="TableText"/>
              <w:jc w:val="center"/>
            </w:pPr>
          </w:p>
        </w:tc>
        <w:tc>
          <w:tcPr>
            <w:tcW w:w="1901" w:type="dxa"/>
            <w:vAlign w:val="center"/>
          </w:tcPr>
          <w:p w14:paraId="31A6F329" w14:textId="610A9F4D" w:rsidR="00CB0911" w:rsidRPr="00AE13D2" w:rsidRDefault="00CB0911" w:rsidP="00CB0911">
            <w:pPr>
              <w:pStyle w:val="TableText"/>
              <w:jc w:val="center"/>
            </w:pPr>
          </w:p>
        </w:tc>
      </w:tr>
      <w:tr w:rsidR="00CB0911" w:rsidRPr="00AE13D2" w14:paraId="00A65E3B" w14:textId="77777777" w:rsidTr="4FCE5374">
        <w:trPr>
          <w:cantSplit/>
          <w:trHeight w:val="773"/>
        </w:trPr>
        <w:tc>
          <w:tcPr>
            <w:tcW w:w="863" w:type="dxa"/>
            <w:vAlign w:val="center"/>
          </w:tcPr>
          <w:p w14:paraId="4A790EE9" w14:textId="3C248B8E" w:rsidR="00CB0911" w:rsidRPr="00AE13D2" w:rsidRDefault="00CB0911" w:rsidP="00CB0911">
            <w:pPr>
              <w:pStyle w:val="TableText"/>
              <w:jc w:val="center"/>
            </w:pPr>
            <w:r w:rsidRPr="00AE13D2">
              <w:lastRenderedPageBreak/>
              <w:t>1464</w:t>
            </w:r>
          </w:p>
        </w:tc>
        <w:tc>
          <w:tcPr>
            <w:tcW w:w="1583" w:type="dxa"/>
            <w:vAlign w:val="center"/>
          </w:tcPr>
          <w:p w14:paraId="213DEE91" w14:textId="77777777" w:rsidR="00CB0911" w:rsidRPr="00AE13D2" w:rsidRDefault="00CB0911" w:rsidP="00CB0911">
            <w:pPr>
              <w:pStyle w:val="TableText"/>
            </w:pPr>
            <w:r w:rsidRPr="00AE13D2">
              <w:t>Hydroelectric Contract Initiative Balancing Amount</w:t>
            </w:r>
          </w:p>
        </w:tc>
        <w:tc>
          <w:tcPr>
            <w:tcW w:w="1296" w:type="dxa"/>
            <w:vAlign w:val="center"/>
          </w:tcPr>
          <w:p w14:paraId="5FF5F60F" w14:textId="77777777" w:rsidR="00CB0911" w:rsidRPr="00AE13D2" w:rsidRDefault="00CB0911" w:rsidP="00CB0911">
            <w:pPr>
              <w:pStyle w:val="TableText"/>
              <w:jc w:val="center"/>
            </w:pPr>
            <w:r w:rsidRPr="00AE13D2">
              <w:t>2</w:t>
            </w:r>
          </w:p>
        </w:tc>
        <w:tc>
          <w:tcPr>
            <w:tcW w:w="1296" w:type="dxa"/>
            <w:vAlign w:val="center"/>
          </w:tcPr>
          <w:p w14:paraId="79ED7EED" w14:textId="77777777" w:rsidR="00CB0911" w:rsidRPr="00AE13D2" w:rsidRDefault="00CB0911" w:rsidP="00CB0911">
            <w:pPr>
              <w:pStyle w:val="TableText"/>
              <w:jc w:val="center"/>
            </w:pPr>
            <w:r w:rsidRPr="00AE13D2">
              <w:t>2</w:t>
            </w:r>
          </w:p>
        </w:tc>
        <w:tc>
          <w:tcPr>
            <w:tcW w:w="1440" w:type="dxa"/>
            <w:vAlign w:val="center"/>
          </w:tcPr>
          <w:p w14:paraId="272B565E" w14:textId="77777777" w:rsidR="00CB0911" w:rsidRPr="00AE13D2" w:rsidRDefault="00CB0911" w:rsidP="00CB0911">
            <w:pPr>
              <w:pStyle w:val="TableText"/>
              <w:jc w:val="center"/>
            </w:pPr>
            <w:r w:rsidRPr="00AE13D2">
              <w:t>No</w:t>
            </w:r>
          </w:p>
        </w:tc>
        <w:tc>
          <w:tcPr>
            <w:tcW w:w="2016" w:type="dxa"/>
            <w:vAlign w:val="center"/>
          </w:tcPr>
          <w:p w14:paraId="449D08D3" w14:textId="77777777" w:rsidR="00CB0911" w:rsidRPr="00AE13D2" w:rsidRDefault="00CB0911" w:rsidP="00CB0911">
            <w:pPr>
              <w:pStyle w:val="TableText"/>
              <w:jc w:val="center"/>
            </w:pPr>
          </w:p>
        </w:tc>
        <w:tc>
          <w:tcPr>
            <w:tcW w:w="1872" w:type="dxa"/>
            <w:vAlign w:val="center"/>
          </w:tcPr>
          <w:p w14:paraId="576854BA" w14:textId="77777777" w:rsidR="00CB0911" w:rsidRPr="00AE13D2" w:rsidRDefault="00CB0911" w:rsidP="00CB0911">
            <w:pPr>
              <w:pStyle w:val="TableText"/>
              <w:jc w:val="center"/>
            </w:pPr>
          </w:p>
        </w:tc>
        <w:tc>
          <w:tcPr>
            <w:tcW w:w="2016" w:type="dxa"/>
            <w:vAlign w:val="center"/>
          </w:tcPr>
          <w:p w14:paraId="588747C0" w14:textId="77777777" w:rsidR="00CB0911" w:rsidRPr="00AE13D2" w:rsidRDefault="00CB0911" w:rsidP="00CB0911">
            <w:pPr>
              <w:pStyle w:val="TableText"/>
              <w:jc w:val="center"/>
            </w:pPr>
          </w:p>
        </w:tc>
        <w:tc>
          <w:tcPr>
            <w:tcW w:w="1901" w:type="dxa"/>
            <w:vAlign w:val="center"/>
          </w:tcPr>
          <w:p w14:paraId="58D864F8" w14:textId="105586E4" w:rsidR="00CB0911" w:rsidRPr="00AE13D2" w:rsidRDefault="00CB0911" w:rsidP="00CB0911">
            <w:pPr>
              <w:pStyle w:val="TableText"/>
              <w:jc w:val="center"/>
            </w:pPr>
          </w:p>
        </w:tc>
      </w:tr>
      <w:tr w:rsidR="00CB0911" w:rsidRPr="00AE13D2" w14:paraId="0414E952" w14:textId="77777777" w:rsidTr="4FCE5374">
        <w:trPr>
          <w:cantSplit/>
          <w:trHeight w:val="773"/>
        </w:trPr>
        <w:tc>
          <w:tcPr>
            <w:tcW w:w="863" w:type="dxa"/>
            <w:vAlign w:val="center"/>
          </w:tcPr>
          <w:p w14:paraId="07141191" w14:textId="10B524E8" w:rsidR="00CB0911" w:rsidRPr="00AE13D2" w:rsidRDefault="00CB0911" w:rsidP="00CB0911">
            <w:pPr>
              <w:pStyle w:val="TableText"/>
              <w:jc w:val="center"/>
            </w:pPr>
            <w:r w:rsidRPr="00AE13D2">
              <w:t>1466</w:t>
            </w:r>
          </w:p>
        </w:tc>
        <w:tc>
          <w:tcPr>
            <w:tcW w:w="1583" w:type="dxa"/>
            <w:vAlign w:val="center"/>
          </w:tcPr>
          <w:p w14:paraId="27F2ADBC" w14:textId="77777777" w:rsidR="00CB0911" w:rsidRPr="00AE13D2" w:rsidRDefault="00CB0911" w:rsidP="00CB0911">
            <w:pPr>
              <w:pStyle w:val="TableText"/>
            </w:pPr>
            <w:r w:rsidRPr="00AE13D2">
              <w:t xml:space="preserve">Conservation and Demand </w:t>
            </w:r>
            <w:proofErr w:type="gramStart"/>
            <w:r w:rsidRPr="00AE13D2">
              <w:t>Management  -</w:t>
            </w:r>
            <w:proofErr w:type="gramEnd"/>
            <w:r w:rsidRPr="00AE13D2">
              <w:t xml:space="preserve"> Compensation Balancing Amount</w:t>
            </w:r>
          </w:p>
        </w:tc>
        <w:tc>
          <w:tcPr>
            <w:tcW w:w="1296" w:type="dxa"/>
            <w:vAlign w:val="center"/>
          </w:tcPr>
          <w:p w14:paraId="23FFD8C5" w14:textId="77777777" w:rsidR="00CB0911" w:rsidRPr="00AE13D2" w:rsidRDefault="00CB0911" w:rsidP="00CB0911">
            <w:pPr>
              <w:pStyle w:val="TableText"/>
              <w:jc w:val="center"/>
            </w:pPr>
            <w:r w:rsidRPr="00AE13D2">
              <w:t>2</w:t>
            </w:r>
          </w:p>
        </w:tc>
        <w:tc>
          <w:tcPr>
            <w:tcW w:w="1296" w:type="dxa"/>
            <w:vAlign w:val="center"/>
          </w:tcPr>
          <w:p w14:paraId="292BBE62" w14:textId="77777777" w:rsidR="00CB0911" w:rsidRPr="00AE13D2" w:rsidRDefault="00CB0911" w:rsidP="00CB0911">
            <w:pPr>
              <w:pStyle w:val="TableText"/>
              <w:jc w:val="center"/>
            </w:pPr>
            <w:r w:rsidRPr="00AE13D2">
              <w:t>2</w:t>
            </w:r>
          </w:p>
        </w:tc>
        <w:tc>
          <w:tcPr>
            <w:tcW w:w="1440" w:type="dxa"/>
            <w:vAlign w:val="center"/>
          </w:tcPr>
          <w:p w14:paraId="0E336DA7" w14:textId="77777777" w:rsidR="00CB0911" w:rsidRPr="00AE13D2" w:rsidRDefault="00CB0911" w:rsidP="00CB0911">
            <w:pPr>
              <w:pStyle w:val="TableText"/>
              <w:jc w:val="center"/>
            </w:pPr>
            <w:r w:rsidRPr="00AE13D2">
              <w:t>No</w:t>
            </w:r>
          </w:p>
        </w:tc>
        <w:tc>
          <w:tcPr>
            <w:tcW w:w="2016" w:type="dxa"/>
            <w:vAlign w:val="center"/>
          </w:tcPr>
          <w:p w14:paraId="66024E0C" w14:textId="77777777" w:rsidR="00CB0911" w:rsidRPr="00AE13D2" w:rsidRDefault="00CB0911" w:rsidP="00CB0911">
            <w:pPr>
              <w:pStyle w:val="TableText"/>
              <w:jc w:val="center"/>
            </w:pPr>
          </w:p>
        </w:tc>
        <w:tc>
          <w:tcPr>
            <w:tcW w:w="1872" w:type="dxa"/>
            <w:vAlign w:val="center"/>
          </w:tcPr>
          <w:p w14:paraId="01790CE9" w14:textId="77777777" w:rsidR="00CB0911" w:rsidRPr="00AE13D2" w:rsidRDefault="00CB0911" w:rsidP="00CB0911">
            <w:pPr>
              <w:pStyle w:val="TableText"/>
              <w:jc w:val="center"/>
            </w:pPr>
          </w:p>
        </w:tc>
        <w:tc>
          <w:tcPr>
            <w:tcW w:w="2016" w:type="dxa"/>
            <w:vAlign w:val="center"/>
          </w:tcPr>
          <w:p w14:paraId="1BF1055D" w14:textId="77777777" w:rsidR="00CB0911" w:rsidRPr="00AE13D2" w:rsidRDefault="00CB0911" w:rsidP="00CB0911">
            <w:pPr>
              <w:pStyle w:val="TableText"/>
              <w:jc w:val="center"/>
            </w:pPr>
          </w:p>
        </w:tc>
        <w:tc>
          <w:tcPr>
            <w:tcW w:w="1901" w:type="dxa"/>
            <w:vAlign w:val="center"/>
          </w:tcPr>
          <w:p w14:paraId="0867758A" w14:textId="17220F64" w:rsidR="00CB0911" w:rsidRPr="00AE13D2" w:rsidRDefault="00CB0911" w:rsidP="00CB0911">
            <w:pPr>
              <w:pStyle w:val="TableText"/>
              <w:jc w:val="center"/>
            </w:pPr>
          </w:p>
        </w:tc>
      </w:tr>
      <w:tr w:rsidR="00CB0911" w:rsidRPr="007162F7" w14:paraId="3380AE9C" w14:textId="77777777" w:rsidTr="4FCE5374">
        <w:trPr>
          <w:cantSplit/>
          <w:trHeight w:val="773"/>
        </w:trPr>
        <w:tc>
          <w:tcPr>
            <w:tcW w:w="863" w:type="dxa"/>
            <w:vAlign w:val="center"/>
          </w:tcPr>
          <w:p w14:paraId="2770AD1D" w14:textId="55040AE0" w:rsidR="00CB0911" w:rsidRPr="007162F7" w:rsidRDefault="00CB0911" w:rsidP="00CB0911">
            <w:pPr>
              <w:pStyle w:val="TableText"/>
              <w:jc w:val="center"/>
            </w:pPr>
            <w:r w:rsidRPr="007162F7">
              <w:t>1467</w:t>
            </w:r>
          </w:p>
        </w:tc>
        <w:tc>
          <w:tcPr>
            <w:tcW w:w="1583" w:type="dxa"/>
            <w:vAlign w:val="center"/>
          </w:tcPr>
          <w:p w14:paraId="28ADF652" w14:textId="144C445D" w:rsidR="00CB0911" w:rsidRPr="007162F7" w:rsidRDefault="00CB0911" w:rsidP="00CB0911">
            <w:pPr>
              <w:pStyle w:val="TableText"/>
            </w:pPr>
            <w:r w:rsidRPr="007162F7">
              <w:t>Ontario Rebate for Electricity Consumers (8% Provincial Rebate) Balancing Amount</w:t>
            </w:r>
          </w:p>
        </w:tc>
        <w:tc>
          <w:tcPr>
            <w:tcW w:w="1296" w:type="dxa"/>
            <w:vAlign w:val="center"/>
          </w:tcPr>
          <w:p w14:paraId="34CF77E3" w14:textId="4CE74EF2" w:rsidR="00CB0911" w:rsidRPr="007162F7" w:rsidRDefault="00CB0911" w:rsidP="00CB0911">
            <w:pPr>
              <w:pStyle w:val="TableText"/>
              <w:jc w:val="center"/>
            </w:pPr>
            <w:r w:rsidRPr="007162F7">
              <w:t>2</w:t>
            </w:r>
          </w:p>
        </w:tc>
        <w:tc>
          <w:tcPr>
            <w:tcW w:w="1296" w:type="dxa"/>
            <w:vAlign w:val="center"/>
          </w:tcPr>
          <w:p w14:paraId="16371FFA" w14:textId="60CC655D" w:rsidR="00CB0911" w:rsidRPr="007162F7" w:rsidRDefault="00CB0911" w:rsidP="00CB0911">
            <w:pPr>
              <w:pStyle w:val="TableText"/>
              <w:jc w:val="center"/>
            </w:pPr>
            <w:r w:rsidRPr="007162F7">
              <w:t>2</w:t>
            </w:r>
          </w:p>
        </w:tc>
        <w:tc>
          <w:tcPr>
            <w:tcW w:w="1440" w:type="dxa"/>
            <w:vAlign w:val="center"/>
          </w:tcPr>
          <w:p w14:paraId="5BD26B7F" w14:textId="1C599D9E" w:rsidR="00CB0911" w:rsidRPr="007162F7" w:rsidRDefault="00CB0911" w:rsidP="00CB0911">
            <w:pPr>
              <w:pStyle w:val="TableText"/>
              <w:jc w:val="center"/>
            </w:pPr>
            <w:r w:rsidRPr="007162F7">
              <w:t>No</w:t>
            </w:r>
          </w:p>
        </w:tc>
        <w:tc>
          <w:tcPr>
            <w:tcW w:w="2016" w:type="dxa"/>
            <w:vAlign w:val="center"/>
          </w:tcPr>
          <w:p w14:paraId="3272D163" w14:textId="77777777" w:rsidR="00CB0911" w:rsidRPr="007162F7" w:rsidRDefault="00CB0911" w:rsidP="00CB0911">
            <w:pPr>
              <w:pStyle w:val="TableText"/>
            </w:pPr>
          </w:p>
        </w:tc>
        <w:tc>
          <w:tcPr>
            <w:tcW w:w="1872" w:type="dxa"/>
            <w:vAlign w:val="center"/>
          </w:tcPr>
          <w:p w14:paraId="79D78C2B" w14:textId="77777777" w:rsidR="00CB0911" w:rsidRPr="007162F7" w:rsidRDefault="00CB0911" w:rsidP="00CB0911">
            <w:pPr>
              <w:pStyle w:val="TableText"/>
            </w:pPr>
          </w:p>
        </w:tc>
        <w:tc>
          <w:tcPr>
            <w:tcW w:w="2016" w:type="dxa"/>
            <w:vAlign w:val="center"/>
          </w:tcPr>
          <w:p w14:paraId="5D293937" w14:textId="77777777" w:rsidR="00CB0911" w:rsidRPr="007162F7" w:rsidRDefault="00CB0911" w:rsidP="00CB0911">
            <w:pPr>
              <w:pStyle w:val="TableText"/>
            </w:pPr>
          </w:p>
        </w:tc>
        <w:tc>
          <w:tcPr>
            <w:tcW w:w="1901" w:type="dxa"/>
            <w:vAlign w:val="center"/>
          </w:tcPr>
          <w:p w14:paraId="1184ECE4" w14:textId="576B9370" w:rsidR="00CB0911" w:rsidRPr="007162F7" w:rsidRDefault="00CB0911" w:rsidP="00CB0911">
            <w:pPr>
              <w:pStyle w:val="TableText"/>
            </w:pPr>
          </w:p>
        </w:tc>
      </w:tr>
      <w:tr w:rsidR="00CB0911" w:rsidRPr="00AE13D2" w14:paraId="6DED8081" w14:textId="77777777" w:rsidTr="4FCE5374">
        <w:trPr>
          <w:cantSplit/>
          <w:trHeight w:val="773"/>
        </w:trPr>
        <w:tc>
          <w:tcPr>
            <w:tcW w:w="863" w:type="dxa"/>
            <w:vAlign w:val="center"/>
          </w:tcPr>
          <w:p w14:paraId="1A1052ED" w14:textId="39283AFB" w:rsidR="00CB0911" w:rsidRPr="00AE13D2" w:rsidRDefault="00CB0911" w:rsidP="00CB0911">
            <w:pPr>
              <w:pStyle w:val="TableText"/>
              <w:jc w:val="center"/>
            </w:pPr>
            <w:r w:rsidRPr="00AE13D2">
              <w:t>1468</w:t>
            </w:r>
          </w:p>
        </w:tc>
        <w:tc>
          <w:tcPr>
            <w:tcW w:w="1583" w:type="dxa"/>
            <w:vAlign w:val="center"/>
          </w:tcPr>
          <w:p w14:paraId="7F4A0B29" w14:textId="77777777" w:rsidR="00CB0911" w:rsidRPr="00AE13D2" w:rsidRDefault="00CB0911" w:rsidP="00CB0911">
            <w:pPr>
              <w:pStyle w:val="TableText"/>
            </w:pPr>
            <w:r w:rsidRPr="00AE13D2">
              <w:t>Biomass Non-Utility Generation Contracts Balancing Amount</w:t>
            </w:r>
          </w:p>
        </w:tc>
        <w:tc>
          <w:tcPr>
            <w:tcW w:w="1296" w:type="dxa"/>
            <w:vAlign w:val="center"/>
          </w:tcPr>
          <w:p w14:paraId="569B2585" w14:textId="77777777" w:rsidR="00CB0911" w:rsidRPr="00AE13D2" w:rsidRDefault="00CB0911" w:rsidP="00CB0911">
            <w:pPr>
              <w:pStyle w:val="TableText"/>
              <w:jc w:val="center"/>
            </w:pPr>
            <w:r w:rsidRPr="00AE13D2">
              <w:t>2</w:t>
            </w:r>
          </w:p>
        </w:tc>
        <w:tc>
          <w:tcPr>
            <w:tcW w:w="1296" w:type="dxa"/>
            <w:vAlign w:val="center"/>
          </w:tcPr>
          <w:p w14:paraId="18FB4273" w14:textId="77777777" w:rsidR="00CB0911" w:rsidRPr="00AE13D2" w:rsidRDefault="00CB0911" w:rsidP="00CB0911">
            <w:pPr>
              <w:pStyle w:val="TableText"/>
              <w:jc w:val="center"/>
            </w:pPr>
            <w:r w:rsidRPr="00AE13D2">
              <w:t>2</w:t>
            </w:r>
          </w:p>
        </w:tc>
        <w:tc>
          <w:tcPr>
            <w:tcW w:w="1440" w:type="dxa"/>
            <w:vAlign w:val="center"/>
          </w:tcPr>
          <w:p w14:paraId="7A30F52A" w14:textId="77777777" w:rsidR="00CB0911" w:rsidRPr="00AE13D2" w:rsidRDefault="00CB0911" w:rsidP="00CB0911">
            <w:pPr>
              <w:pStyle w:val="TableText"/>
              <w:jc w:val="center"/>
            </w:pPr>
            <w:r w:rsidRPr="00AE13D2">
              <w:t>No</w:t>
            </w:r>
          </w:p>
        </w:tc>
        <w:tc>
          <w:tcPr>
            <w:tcW w:w="2016" w:type="dxa"/>
            <w:vAlign w:val="center"/>
          </w:tcPr>
          <w:p w14:paraId="433A3FB9" w14:textId="77777777" w:rsidR="00CB0911" w:rsidRPr="00AE13D2" w:rsidRDefault="00CB0911" w:rsidP="00CB0911">
            <w:pPr>
              <w:pStyle w:val="TableText"/>
              <w:jc w:val="center"/>
            </w:pPr>
          </w:p>
        </w:tc>
        <w:tc>
          <w:tcPr>
            <w:tcW w:w="1872" w:type="dxa"/>
            <w:vAlign w:val="center"/>
          </w:tcPr>
          <w:p w14:paraId="2CAB729A" w14:textId="77777777" w:rsidR="00CB0911" w:rsidRPr="00AE13D2" w:rsidRDefault="00CB0911" w:rsidP="00CB0911">
            <w:pPr>
              <w:pStyle w:val="TableText"/>
              <w:jc w:val="center"/>
            </w:pPr>
          </w:p>
        </w:tc>
        <w:tc>
          <w:tcPr>
            <w:tcW w:w="2016" w:type="dxa"/>
            <w:vAlign w:val="center"/>
          </w:tcPr>
          <w:p w14:paraId="485841FB" w14:textId="77777777" w:rsidR="00CB0911" w:rsidRPr="00AE13D2" w:rsidRDefault="00CB0911" w:rsidP="00CB0911">
            <w:pPr>
              <w:pStyle w:val="TableText"/>
              <w:jc w:val="center"/>
            </w:pPr>
          </w:p>
        </w:tc>
        <w:tc>
          <w:tcPr>
            <w:tcW w:w="1901" w:type="dxa"/>
            <w:vAlign w:val="center"/>
          </w:tcPr>
          <w:p w14:paraId="7CE81152" w14:textId="105572F8" w:rsidR="00CB0911" w:rsidRPr="00AE13D2" w:rsidRDefault="00CB0911" w:rsidP="00CB0911">
            <w:pPr>
              <w:pStyle w:val="TableText"/>
              <w:jc w:val="center"/>
            </w:pPr>
          </w:p>
        </w:tc>
      </w:tr>
      <w:tr w:rsidR="00CB0911" w:rsidRPr="00AE13D2" w14:paraId="2EC01C74" w14:textId="77777777" w:rsidTr="4FCE5374">
        <w:trPr>
          <w:cantSplit/>
          <w:trHeight w:val="773"/>
        </w:trPr>
        <w:tc>
          <w:tcPr>
            <w:tcW w:w="863" w:type="dxa"/>
            <w:vAlign w:val="center"/>
          </w:tcPr>
          <w:p w14:paraId="4B67CFAC" w14:textId="7ECCC2AD" w:rsidR="00CB0911" w:rsidRPr="00AE13D2" w:rsidRDefault="00CB0911" w:rsidP="00CB0911">
            <w:pPr>
              <w:pStyle w:val="TableText"/>
              <w:jc w:val="center"/>
            </w:pPr>
            <w:r w:rsidRPr="00AE13D2">
              <w:t>1469</w:t>
            </w:r>
          </w:p>
        </w:tc>
        <w:tc>
          <w:tcPr>
            <w:tcW w:w="1583" w:type="dxa"/>
            <w:vAlign w:val="center"/>
          </w:tcPr>
          <w:p w14:paraId="6896C83B" w14:textId="77777777" w:rsidR="00CB0911" w:rsidRPr="00AE13D2" w:rsidRDefault="00CB0911" w:rsidP="00CB0911">
            <w:pPr>
              <w:pStyle w:val="TableText"/>
            </w:pPr>
            <w:r w:rsidRPr="00AE13D2">
              <w:t>Energy from Waste (EFW) Contracts Balancing Amount</w:t>
            </w:r>
          </w:p>
        </w:tc>
        <w:tc>
          <w:tcPr>
            <w:tcW w:w="1296" w:type="dxa"/>
            <w:vAlign w:val="center"/>
          </w:tcPr>
          <w:p w14:paraId="7B8C7BF6" w14:textId="77777777" w:rsidR="00CB0911" w:rsidRPr="00AE13D2" w:rsidRDefault="00CB0911" w:rsidP="00CB0911">
            <w:pPr>
              <w:pStyle w:val="TableText"/>
              <w:jc w:val="center"/>
            </w:pPr>
            <w:r w:rsidRPr="00AE13D2">
              <w:t>2</w:t>
            </w:r>
          </w:p>
        </w:tc>
        <w:tc>
          <w:tcPr>
            <w:tcW w:w="1296" w:type="dxa"/>
            <w:vAlign w:val="center"/>
          </w:tcPr>
          <w:p w14:paraId="577C8839" w14:textId="77777777" w:rsidR="00CB0911" w:rsidRPr="00AE13D2" w:rsidRDefault="00CB0911" w:rsidP="00CB0911">
            <w:pPr>
              <w:pStyle w:val="TableText"/>
              <w:jc w:val="center"/>
            </w:pPr>
            <w:r w:rsidRPr="00AE13D2">
              <w:t>2</w:t>
            </w:r>
          </w:p>
        </w:tc>
        <w:tc>
          <w:tcPr>
            <w:tcW w:w="1440" w:type="dxa"/>
            <w:vAlign w:val="center"/>
          </w:tcPr>
          <w:p w14:paraId="5F82D649" w14:textId="77777777" w:rsidR="00CB0911" w:rsidRPr="00AE13D2" w:rsidRDefault="00CB0911" w:rsidP="00CB0911">
            <w:pPr>
              <w:pStyle w:val="TableText"/>
              <w:jc w:val="center"/>
            </w:pPr>
            <w:r w:rsidRPr="00AE13D2">
              <w:t>No</w:t>
            </w:r>
          </w:p>
        </w:tc>
        <w:tc>
          <w:tcPr>
            <w:tcW w:w="2016" w:type="dxa"/>
            <w:vAlign w:val="center"/>
          </w:tcPr>
          <w:p w14:paraId="396397B8" w14:textId="77777777" w:rsidR="00CB0911" w:rsidRPr="00AE13D2" w:rsidRDefault="00CB0911" w:rsidP="00CB0911">
            <w:pPr>
              <w:pStyle w:val="TableText"/>
              <w:jc w:val="center"/>
            </w:pPr>
          </w:p>
        </w:tc>
        <w:tc>
          <w:tcPr>
            <w:tcW w:w="1872" w:type="dxa"/>
            <w:vAlign w:val="center"/>
          </w:tcPr>
          <w:p w14:paraId="3CC04895" w14:textId="77777777" w:rsidR="00CB0911" w:rsidRPr="00AE13D2" w:rsidRDefault="00CB0911" w:rsidP="00CB0911">
            <w:pPr>
              <w:pStyle w:val="TableText"/>
              <w:jc w:val="center"/>
            </w:pPr>
          </w:p>
        </w:tc>
        <w:tc>
          <w:tcPr>
            <w:tcW w:w="2016" w:type="dxa"/>
            <w:vAlign w:val="center"/>
          </w:tcPr>
          <w:p w14:paraId="37AD54B2" w14:textId="77777777" w:rsidR="00CB0911" w:rsidRPr="00AE13D2" w:rsidRDefault="00CB0911" w:rsidP="00CB0911">
            <w:pPr>
              <w:pStyle w:val="TableText"/>
              <w:jc w:val="center"/>
            </w:pPr>
          </w:p>
        </w:tc>
        <w:tc>
          <w:tcPr>
            <w:tcW w:w="1901" w:type="dxa"/>
            <w:vAlign w:val="center"/>
          </w:tcPr>
          <w:p w14:paraId="0F96FEF8" w14:textId="4C8AAAF1" w:rsidR="00CB0911" w:rsidRPr="00AE13D2" w:rsidRDefault="00CB0911" w:rsidP="00CB0911">
            <w:pPr>
              <w:pStyle w:val="TableText"/>
              <w:jc w:val="center"/>
            </w:pPr>
          </w:p>
        </w:tc>
      </w:tr>
      <w:tr w:rsidR="00CB0911" w:rsidRPr="00AE13D2" w14:paraId="45D2DCF4" w14:textId="77777777" w:rsidTr="4FCE5374">
        <w:trPr>
          <w:cantSplit/>
          <w:trHeight w:val="773"/>
        </w:trPr>
        <w:tc>
          <w:tcPr>
            <w:tcW w:w="863" w:type="dxa"/>
            <w:vAlign w:val="center"/>
          </w:tcPr>
          <w:p w14:paraId="6784A181" w14:textId="2B887C46" w:rsidR="00CB0911" w:rsidRPr="00AE13D2" w:rsidRDefault="00CB0911" w:rsidP="00CB0911">
            <w:pPr>
              <w:pStyle w:val="TableText"/>
              <w:jc w:val="center"/>
            </w:pPr>
            <w:r w:rsidRPr="00AE13D2">
              <w:t>1475</w:t>
            </w:r>
          </w:p>
        </w:tc>
        <w:tc>
          <w:tcPr>
            <w:tcW w:w="1583" w:type="dxa"/>
            <w:vAlign w:val="center"/>
          </w:tcPr>
          <w:p w14:paraId="6634B9F0" w14:textId="77777777" w:rsidR="00CB0911" w:rsidRPr="00AE13D2" w:rsidRDefault="00CB0911" w:rsidP="00CB0911">
            <w:pPr>
              <w:pStyle w:val="TableText"/>
            </w:pPr>
            <w:r w:rsidRPr="00AE13D2">
              <w:t>Hydroelectric Standard Offer Program Balancing Amount</w:t>
            </w:r>
          </w:p>
        </w:tc>
        <w:tc>
          <w:tcPr>
            <w:tcW w:w="1296" w:type="dxa"/>
            <w:vAlign w:val="center"/>
          </w:tcPr>
          <w:p w14:paraId="0FCE117E" w14:textId="77777777" w:rsidR="00CB0911" w:rsidRPr="00AE13D2" w:rsidRDefault="00CB0911" w:rsidP="00CB0911">
            <w:pPr>
              <w:pStyle w:val="TableText"/>
              <w:jc w:val="center"/>
            </w:pPr>
            <w:r w:rsidRPr="00AE13D2">
              <w:t>2</w:t>
            </w:r>
          </w:p>
        </w:tc>
        <w:tc>
          <w:tcPr>
            <w:tcW w:w="1296" w:type="dxa"/>
            <w:vAlign w:val="center"/>
          </w:tcPr>
          <w:p w14:paraId="6F81D86D" w14:textId="77777777" w:rsidR="00CB0911" w:rsidRPr="00AE13D2" w:rsidRDefault="00CB0911" w:rsidP="00CB0911">
            <w:pPr>
              <w:pStyle w:val="TableText"/>
              <w:jc w:val="center"/>
            </w:pPr>
            <w:r w:rsidRPr="00AE13D2">
              <w:t>2</w:t>
            </w:r>
          </w:p>
        </w:tc>
        <w:tc>
          <w:tcPr>
            <w:tcW w:w="1440" w:type="dxa"/>
            <w:vAlign w:val="center"/>
          </w:tcPr>
          <w:p w14:paraId="6358BCA4" w14:textId="77777777" w:rsidR="00CB0911" w:rsidRPr="00AE13D2" w:rsidRDefault="00CB0911" w:rsidP="00CB0911">
            <w:pPr>
              <w:pStyle w:val="TableText"/>
              <w:jc w:val="center"/>
            </w:pPr>
            <w:r w:rsidRPr="00AE13D2">
              <w:t>No</w:t>
            </w:r>
          </w:p>
        </w:tc>
        <w:tc>
          <w:tcPr>
            <w:tcW w:w="2016" w:type="dxa"/>
            <w:vAlign w:val="center"/>
          </w:tcPr>
          <w:p w14:paraId="5E49C0E9" w14:textId="77777777" w:rsidR="00CB0911" w:rsidRPr="00AE13D2" w:rsidRDefault="00CB0911" w:rsidP="00CB0911">
            <w:pPr>
              <w:pStyle w:val="TableText"/>
              <w:jc w:val="center"/>
            </w:pPr>
          </w:p>
        </w:tc>
        <w:tc>
          <w:tcPr>
            <w:tcW w:w="1872" w:type="dxa"/>
            <w:vAlign w:val="center"/>
          </w:tcPr>
          <w:p w14:paraId="4E7A829C" w14:textId="77777777" w:rsidR="00CB0911" w:rsidRPr="00AE13D2" w:rsidRDefault="00CB0911" w:rsidP="00CB0911">
            <w:pPr>
              <w:pStyle w:val="TableText"/>
              <w:jc w:val="center"/>
            </w:pPr>
          </w:p>
        </w:tc>
        <w:tc>
          <w:tcPr>
            <w:tcW w:w="2016" w:type="dxa"/>
            <w:vAlign w:val="center"/>
          </w:tcPr>
          <w:p w14:paraId="4CF17DF4" w14:textId="77777777" w:rsidR="00CB0911" w:rsidRPr="00AE13D2" w:rsidRDefault="00CB0911" w:rsidP="00CB0911">
            <w:pPr>
              <w:pStyle w:val="TableText"/>
              <w:jc w:val="center"/>
            </w:pPr>
          </w:p>
        </w:tc>
        <w:tc>
          <w:tcPr>
            <w:tcW w:w="1901" w:type="dxa"/>
            <w:vAlign w:val="center"/>
          </w:tcPr>
          <w:p w14:paraId="6779C6F7" w14:textId="438DA1E4" w:rsidR="00CB0911" w:rsidRPr="00AE13D2" w:rsidRDefault="00CB0911" w:rsidP="00CB0911">
            <w:pPr>
              <w:pStyle w:val="TableText"/>
              <w:jc w:val="center"/>
            </w:pPr>
          </w:p>
        </w:tc>
      </w:tr>
      <w:tr w:rsidR="00CB0911" w:rsidRPr="00AE13D2" w14:paraId="50ADC09A" w14:textId="77777777" w:rsidTr="4FCE5374">
        <w:trPr>
          <w:cantSplit/>
          <w:trHeight w:val="773"/>
        </w:trPr>
        <w:tc>
          <w:tcPr>
            <w:tcW w:w="863" w:type="dxa"/>
            <w:vAlign w:val="center"/>
          </w:tcPr>
          <w:p w14:paraId="457353B5" w14:textId="6C458F0C" w:rsidR="00CB0911" w:rsidRPr="00AE13D2" w:rsidRDefault="00CB0911" w:rsidP="00CB0911">
            <w:pPr>
              <w:pStyle w:val="TableText"/>
              <w:jc w:val="center"/>
            </w:pPr>
            <w:r w:rsidRPr="00AE13D2">
              <w:t>1477</w:t>
            </w:r>
          </w:p>
        </w:tc>
        <w:tc>
          <w:tcPr>
            <w:tcW w:w="1583" w:type="dxa"/>
            <w:vAlign w:val="center"/>
          </w:tcPr>
          <w:p w14:paraId="745F2323" w14:textId="77777777" w:rsidR="00CB0911" w:rsidRPr="00AE13D2" w:rsidRDefault="00CB0911" w:rsidP="00CB0911">
            <w:pPr>
              <w:pStyle w:val="TableText"/>
            </w:pPr>
            <w:r w:rsidRPr="00AE13D2">
              <w:t>COVID-19 Energy Assistance Program (CEAP) Settlement Amount</w:t>
            </w:r>
          </w:p>
        </w:tc>
        <w:tc>
          <w:tcPr>
            <w:tcW w:w="1296" w:type="dxa"/>
            <w:vAlign w:val="center"/>
          </w:tcPr>
          <w:p w14:paraId="00D3F47F" w14:textId="77777777" w:rsidR="00CB0911" w:rsidRPr="00AE13D2" w:rsidRDefault="00CB0911" w:rsidP="00CB0911">
            <w:pPr>
              <w:pStyle w:val="TableText"/>
              <w:jc w:val="center"/>
            </w:pPr>
            <w:r w:rsidRPr="00AE13D2">
              <w:t>2</w:t>
            </w:r>
          </w:p>
        </w:tc>
        <w:tc>
          <w:tcPr>
            <w:tcW w:w="1296" w:type="dxa"/>
            <w:vAlign w:val="center"/>
          </w:tcPr>
          <w:p w14:paraId="5E576C80" w14:textId="77777777" w:rsidR="00CB0911" w:rsidRPr="00AE13D2" w:rsidRDefault="00CB0911" w:rsidP="00CB0911">
            <w:pPr>
              <w:pStyle w:val="TableText"/>
              <w:jc w:val="center"/>
            </w:pPr>
            <w:r w:rsidRPr="00AE13D2">
              <w:t>2</w:t>
            </w:r>
          </w:p>
        </w:tc>
        <w:tc>
          <w:tcPr>
            <w:tcW w:w="1440" w:type="dxa"/>
            <w:vAlign w:val="center"/>
          </w:tcPr>
          <w:p w14:paraId="5AEA4576" w14:textId="77777777" w:rsidR="00CB0911" w:rsidRPr="00AE13D2" w:rsidRDefault="00CB0911" w:rsidP="00CB0911">
            <w:pPr>
              <w:pStyle w:val="TableText"/>
              <w:jc w:val="center"/>
            </w:pPr>
            <w:r w:rsidRPr="00AE13D2">
              <w:t>No</w:t>
            </w:r>
          </w:p>
        </w:tc>
        <w:tc>
          <w:tcPr>
            <w:tcW w:w="2016" w:type="dxa"/>
            <w:vAlign w:val="center"/>
          </w:tcPr>
          <w:p w14:paraId="6877B8CD" w14:textId="77777777" w:rsidR="00CB0911" w:rsidRPr="00AE13D2" w:rsidRDefault="00CB0911" w:rsidP="00CB0911">
            <w:pPr>
              <w:pStyle w:val="TableText"/>
              <w:jc w:val="center"/>
            </w:pPr>
          </w:p>
        </w:tc>
        <w:tc>
          <w:tcPr>
            <w:tcW w:w="1872" w:type="dxa"/>
            <w:vAlign w:val="center"/>
          </w:tcPr>
          <w:p w14:paraId="53F970C1" w14:textId="77777777" w:rsidR="00CB0911" w:rsidRPr="00AE13D2" w:rsidRDefault="00CB0911" w:rsidP="00CB0911">
            <w:pPr>
              <w:pStyle w:val="TableText"/>
              <w:jc w:val="center"/>
            </w:pPr>
          </w:p>
        </w:tc>
        <w:tc>
          <w:tcPr>
            <w:tcW w:w="2016" w:type="dxa"/>
            <w:vAlign w:val="center"/>
          </w:tcPr>
          <w:p w14:paraId="2367859D" w14:textId="77777777" w:rsidR="00CB0911" w:rsidRPr="00AE13D2" w:rsidRDefault="00CB0911" w:rsidP="00CB0911">
            <w:pPr>
              <w:pStyle w:val="TableText"/>
              <w:jc w:val="center"/>
            </w:pPr>
          </w:p>
        </w:tc>
        <w:tc>
          <w:tcPr>
            <w:tcW w:w="1901" w:type="dxa"/>
            <w:vAlign w:val="center"/>
          </w:tcPr>
          <w:p w14:paraId="557DA848" w14:textId="0A25EEC4" w:rsidR="00CB0911" w:rsidRPr="00AE13D2" w:rsidRDefault="00CB0911" w:rsidP="00CB0911">
            <w:pPr>
              <w:pStyle w:val="TableText"/>
              <w:jc w:val="center"/>
            </w:pPr>
          </w:p>
        </w:tc>
      </w:tr>
      <w:tr w:rsidR="00CB0911" w:rsidRPr="00AE13D2" w14:paraId="5DFC1314" w14:textId="77777777" w:rsidTr="4FCE5374">
        <w:trPr>
          <w:cantSplit/>
          <w:trHeight w:val="773"/>
        </w:trPr>
        <w:tc>
          <w:tcPr>
            <w:tcW w:w="863" w:type="dxa"/>
            <w:vAlign w:val="center"/>
          </w:tcPr>
          <w:p w14:paraId="301462D7" w14:textId="074556F7" w:rsidR="00CB0911" w:rsidRPr="00AE13D2" w:rsidRDefault="00CB0911" w:rsidP="00CB0911">
            <w:pPr>
              <w:pStyle w:val="TableText"/>
              <w:jc w:val="center"/>
            </w:pPr>
            <w:r w:rsidRPr="00AE13D2">
              <w:t>1600</w:t>
            </w:r>
          </w:p>
        </w:tc>
        <w:tc>
          <w:tcPr>
            <w:tcW w:w="1583" w:type="dxa"/>
            <w:vAlign w:val="center"/>
          </w:tcPr>
          <w:p w14:paraId="19208F66" w14:textId="77777777" w:rsidR="00CB0911" w:rsidRPr="00AE13D2" w:rsidRDefault="00CB0911" w:rsidP="00CB0911">
            <w:pPr>
              <w:pStyle w:val="TableText"/>
            </w:pPr>
            <w:r w:rsidRPr="00AE13D2">
              <w:t>Forecasting Service Settlement Amount</w:t>
            </w:r>
          </w:p>
        </w:tc>
        <w:tc>
          <w:tcPr>
            <w:tcW w:w="1296" w:type="dxa"/>
            <w:vAlign w:val="center"/>
          </w:tcPr>
          <w:p w14:paraId="112A05DD" w14:textId="77777777" w:rsidR="00CB0911" w:rsidRPr="00AE13D2" w:rsidRDefault="00CB0911" w:rsidP="00CB0911">
            <w:pPr>
              <w:pStyle w:val="TableText"/>
              <w:jc w:val="center"/>
            </w:pPr>
            <w:r w:rsidRPr="00AE13D2">
              <w:t>1</w:t>
            </w:r>
          </w:p>
        </w:tc>
        <w:tc>
          <w:tcPr>
            <w:tcW w:w="1296" w:type="dxa"/>
            <w:vAlign w:val="center"/>
          </w:tcPr>
          <w:p w14:paraId="142F9F8B" w14:textId="77777777" w:rsidR="00CB0911" w:rsidRPr="00AE13D2" w:rsidRDefault="00CB0911" w:rsidP="00CB0911">
            <w:pPr>
              <w:pStyle w:val="TableText"/>
              <w:jc w:val="center"/>
            </w:pPr>
            <w:r w:rsidRPr="00AE13D2">
              <w:t>3</w:t>
            </w:r>
          </w:p>
        </w:tc>
        <w:tc>
          <w:tcPr>
            <w:tcW w:w="1440" w:type="dxa"/>
            <w:vAlign w:val="center"/>
          </w:tcPr>
          <w:p w14:paraId="02084A14" w14:textId="77777777" w:rsidR="00CB0911" w:rsidRPr="00AE13D2" w:rsidRDefault="00CB0911" w:rsidP="00CB0911">
            <w:pPr>
              <w:pStyle w:val="TableText"/>
              <w:jc w:val="center"/>
            </w:pPr>
            <w:r w:rsidRPr="00AE13D2">
              <w:t>No</w:t>
            </w:r>
          </w:p>
        </w:tc>
        <w:tc>
          <w:tcPr>
            <w:tcW w:w="2016" w:type="dxa"/>
            <w:vAlign w:val="center"/>
          </w:tcPr>
          <w:p w14:paraId="130E85AF" w14:textId="77777777" w:rsidR="00CB0911" w:rsidRPr="00AE13D2" w:rsidRDefault="00CB0911" w:rsidP="00CB0911">
            <w:pPr>
              <w:pStyle w:val="TableText"/>
              <w:jc w:val="center"/>
            </w:pPr>
          </w:p>
        </w:tc>
        <w:tc>
          <w:tcPr>
            <w:tcW w:w="1872" w:type="dxa"/>
            <w:vAlign w:val="center"/>
          </w:tcPr>
          <w:p w14:paraId="2F2B48B2" w14:textId="77777777" w:rsidR="00CB0911" w:rsidRPr="00AE13D2" w:rsidRDefault="00CB0911" w:rsidP="00CB0911">
            <w:pPr>
              <w:pStyle w:val="TableText"/>
              <w:jc w:val="center"/>
            </w:pPr>
          </w:p>
        </w:tc>
        <w:tc>
          <w:tcPr>
            <w:tcW w:w="2016" w:type="dxa"/>
            <w:vAlign w:val="center"/>
          </w:tcPr>
          <w:p w14:paraId="2A908F09" w14:textId="77777777" w:rsidR="00CB0911" w:rsidRPr="00AE13D2" w:rsidRDefault="00CB0911" w:rsidP="00CB0911">
            <w:pPr>
              <w:pStyle w:val="TableText"/>
              <w:jc w:val="center"/>
            </w:pPr>
          </w:p>
        </w:tc>
        <w:tc>
          <w:tcPr>
            <w:tcW w:w="1901" w:type="dxa"/>
            <w:vAlign w:val="center"/>
          </w:tcPr>
          <w:p w14:paraId="06CC12DB" w14:textId="04172725" w:rsidR="00CB0911" w:rsidRPr="00AE13D2" w:rsidRDefault="00CB0911" w:rsidP="00CB0911">
            <w:pPr>
              <w:pStyle w:val="TableText"/>
              <w:jc w:val="center"/>
            </w:pPr>
          </w:p>
        </w:tc>
      </w:tr>
      <w:tr w:rsidR="00CB0911" w:rsidRPr="00AE13D2" w14:paraId="4C77C6DC" w14:textId="77777777" w:rsidTr="4FCE5374">
        <w:trPr>
          <w:cantSplit/>
          <w:trHeight w:val="773"/>
        </w:trPr>
        <w:tc>
          <w:tcPr>
            <w:tcW w:w="863" w:type="dxa"/>
            <w:vAlign w:val="center"/>
          </w:tcPr>
          <w:p w14:paraId="2A74D6F6" w14:textId="0BACED45" w:rsidR="00CB0911" w:rsidRPr="00AE13D2" w:rsidRDefault="00CB0911" w:rsidP="00CB0911">
            <w:pPr>
              <w:pStyle w:val="TableText"/>
              <w:jc w:val="center"/>
            </w:pPr>
            <w:r w:rsidRPr="00AE13D2">
              <w:lastRenderedPageBreak/>
              <w:t>1650</w:t>
            </w:r>
          </w:p>
        </w:tc>
        <w:tc>
          <w:tcPr>
            <w:tcW w:w="1583" w:type="dxa"/>
            <w:vAlign w:val="center"/>
          </w:tcPr>
          <w:p w14:paraId="5F675609" w14:textId="77777777" w:rsidR="00CB0911" w:rsidRPr="00AE13D2" w:rsidRDefault="00CB0911" w:rsidP="00CB0911">
            <w:pPr>
              <w:pStyle w:val="TableText"/>
            </w:pPr>
            <w:r w:rsidRPr="00AE13D2">
              <w:t>Forecasting Service Balancing Amount</w:t>
            </w:r>
          </w:p>
        </w:tc>
        <w:tc>
          <w:tcPr>
            <w:tcW w:w="1296" w:type="dxa"/>
            <w:vAlign w:val="center"/>
          </w:tcPr>
          <w:p w14:paraId="1A5C79BA" w14:textId="77777777" w:rsidR="00CB0911" w:rsidRPr="00AE13D2" w:rsidRDefault="00CB0911" w:rsidP="00CB0911">
            <w:pPr>
              <w:pStyle w:val="TableText"/>
              <w:jc w:val="center"/>
            </w:pPr>
            <w:r w:rsidRPr="00AE13D2">
              <w:t>1</w:t>
            </w:r>
          </w:p>
        </w:tc>
        <w:tc>
          <w:tcPr>
            <w:tcW w:w="1296" w:type="dxa"/>
            <w:vAlign w:val="center"/>
          </w:tcPr>
          <w:p w14:paraId="68B6A1F8" w14:textId="77777777" w:rsidR="00CB0911" w:rsidRPr="00AE13D2" w:rsidRDefault="00CB0911" w:rsidP="00CB0911">
            <w:pPr>
              <w:pStyle w:val="TableText"/>
              <w:jc w:val="center"/>
            </w:pPr>
            <w:r w:rsidRPr="00AE13D2">
              <w:t>3</w:t>
            </w:r>
          </w:p>
        </w:tc>
        <w:tc>
          <w:tcPr>
            <w:tcW w:w="1440" w:type="dxa"/>
            <w:vAlign w:val="center"/>
          </w:tcPr>
          <w:p w14:paraId="41709949" w14:textId="77777777" w:rsidR="00CB0911" w:rsidRPr="00AE13D2" w:rsidRDefault="00CB0911" w:rsidP="00CB0911">
            <w:pPr>
              <w:pStyle w:val="TableText"/>
              <w:jc w:val="center"/>
            </w:pPr>
            <w:r w:rsidRPr="00AE13D2">
              <w:t>No</w:t>
            </w:r>
          </w:p>
        </w:tc>
        <w:tc>
          <w:tcPr>
            <w:tcW w:w="2016" w:type="dxa"/>
            <w:vAlign w:val="center"/>
          </w:tcPr>
          <w:p w14:paraId="17B55878" w14:textId="77777777" w:rsidR="00CB0911" w:rsidRPr="00AE13D2" w:rsidRDefault="00CB0911" w:rsidP="00CB0911">
            <w:pPr>
              <w:pStyle w:val="TableText"/>
              <w:jc w:val="center"/>
            </w:pPr>
          </w:p>
        </w:tc>
        <w:tc>
          <w:tcPr>
            <w:tcW w:w="1872" w:type="dxa"/>
            <w:vAlign w:val="center"/>
          </w:tcPr>
          <w:p w14:paraId="230FA9FE" w14:textId="77777777" w:rsidR="00CB0911" w:rsidRPr="00AE13D2" w:rsidRDefault="00CB0911" w:rsidP="00CB0911">
            <w:pPr>
              <w:pStyle w:val="TableText"/>
              <w:jc w:val="center"/>
            </w:pPr>
          </w:p>
        </w:tc>
        <w:tc>
          <w:tcPr>
            <w:tcW w:w="2016" w:type="dxa"/>
            <w:vAlign w:val="center"/>
          </w:tcPr>
          <w:p w14:paraId="2AF94A2B" w14:textId="77777777" w:rsidR="00CB0911" w:rsidRPr="00AE13D2" w:rsidRDefault="00CB0911" w:rsidP="00CB0911">
            <w:pPr>
              <w:pStyle w:val="TableText"/>
              <w:jc w:val="center"/>
            </w:pPr>
          </w:p>
        </w:tc>
        <w:tc>
          <w:tcPr>
            <w:tcW w:w="1901" w:type="dxa"/>
            <w:vAlign w:val="center"/>
          </w:tcPr>
          <w:p w14:paraId="389F25BE" w14:textId="747D72E0" w:rsidR="00CB0911" w:rsidRPr="00AE13D2" w:rsidRDefault="00CB0911" w:rsidP="00CB0911">
            <w:pPr>
              <w:pStyle w:val="TableText"/>
              <w:jc w:val="center"/>
            </w:pPr>
          </w:p>
        </w:tc>
      </w:tr>
      <w:tr w:rsidR="00CB0911" w:rsidRPr="00AE13D2" w14:paraId="4EEB4FBA" w14:textId="77777777" w:rsidTr="4FCE5374">
        <w:trPr>
          <w:cantSplit/>
          <w:trHeight w:val="773"/>
        </w:trPr>
        <w:tc>
          <w:tcPr>
            <w:tcW w:w="863" w:type="dxa"/>
            <w:vAlign w:val="center"/>
          </w:tcPr>
          <w:p w14:paraId="2A14C1C9" w14:textId="493AEC06" w:rsidR="00CB0911" w:rsidRPr="00AE13D2" w:rsidRDefault="00CB0911" w:rsidP="00CB0911">
            <w:pPr>
              <w:pStyle w:val="TableText"/>
              <w:jc w:val="center"/>
            </w:pPr>
            <w:r w:rsidRPr="00AE13D2">
              <w:t>1750</w:t>
            </w:r>
          </w:p>
        </w:tc>
        <w:tc>
          <w:tcPr>
            <w:tcW w:w="1583" w:type="dxa"/>
            <w:vAlign w:val="center"/>
          </w:tcPr>
          <w:p w14:paraId="795B0A04" w14:textId="77777777" w:rsidR="00CB0911" w:rsidRPr="00AE13D2" w:rsidRDefault="00CB0911" w:rsidP="00CB0911">
            <w:pPr>
              <w:pStyle w:val="TableText"/>
            </w:pPr>
            <w:r w:rsidRPr="00AE13D2">
              <w:t>Dispute Resolution Balancing Amount (Market)</w:t>
            </w:r>
          </w:p>
        </w:tc>
        <w:tc>
          <w:tcPr>
            <w:tcW w:w="1296" w:type="dxa"/>
            <w:vAlign w:val="center"/>
          </w:tcPr>
          <w:p w14:paraId="349C3F07" w14:textId="77777777" w:rsidR="00CB0911" w:rsidRPr="00AE13D2" w:rsidRDefault="00CB0911" w:rsidP="00CB0911">
            <w:pPr>
              <w:pStyle w:val="TableText"/>
              <w:jc w:val="center"/>
            </w:pPr>
            <w:r w:rsidRPr="00AE13D2">
              <w:t>2</w:t>
            </w:r>
          </w:p>
        </w:tc>
        <w:tc>
          <w:tcPr>
            <w:tcW w:w="1296" w:type="dxa"/>
            <w:vAlign w:val="center"/>
          </w:tcPr>
          <w:p w14:paraId="692AC7E2" w14:textId="77777777" w:rsidR="00CB0911" w:rsidRPr="00AE13D2" w:rsidRDefault="00CB0911" w:rsidP="00CB0911">
            <w:pPr>
              <w:pStyle w:val="TableText"/>
              <w:jc w:val="center"/>
            </w:pPr>
            <w:r w:rsidRPr="00AE13D2">
              <w:t>2</w:t>
            </w:r>
          </w:p>
        </w:tc>
        <w:tc>
          <w:tcPr>
            <w:tcW w:w="1440" w:type="dxa"/>
            <w:vAlign w:val="center"/>
          </w:tcPr>
          <w:p w14:paraId="294308DD" w14:textId="77777777" w:rsidR="00CB0911" w:rsidRPr="00AE13D2" w:rsidRDefault="00CB0911" w:rsidP="00CB0911">
            <w:pPr>
              <w:pStyle w:val="TableText"/>
              <w:jc w:val="center"/>
            </w:pPr>
            <w:r w:rsidRPr="00AE13D2">
              <w:t>No</w:t>
            </w:r>
          </w:p>
        </w:tc>
        <w:tc>
          <w:tcPr>
            <w:tcW w:w="2016" w:type="dxa"/>
            <w:vAlign w:val="center"/>
          </w:tcPr>
          <w:p w14:paraId="0BB7BF02" w14:textId="77777777" w:rsidR="00CB0911" w:rsidRPr="00AE13D2" w:rsidRDefault="00CB0911" w:rsidP="00CB0911">
            <w:pPr>
              <w:pStyle w:val="TableText"/>
              <w:jc w:val="center"/>
            </w:pPr>
          </w:p>
        </w:tc>
        <w:tc>
          <w:tcPr>
            <w:tcW w:w="1872" w:type="dxa"/>
            <w:vAlign w:val="center"/>
          </w:tcPr>
          <w:p w14:paraId="23277676" w14:textId="77777777" w:rsidR="00CB0911" w:rsidRPr="00AE13D2" w:rsidRDefault="00CB0911" w:rsidP="00CB0911">
            <w:pPr>
              <w:pStyle w:val="TableText"/>
              <w:jc w:val="center"/>
            </w:pPr>
          </w:p>
        </w:tc>
        <w:tc>
          <w:tcPr>
            <w:tcW w:w="2016" w:type="dxa"/>
            <w:vAlign w:val="center"/>
          </w:tcPr>
          <w:p w14:paraId="3BF85254" w14:textId="77777777" w:rsidR="00CB0911" w:rsidRPr="00AE13D2" w:rsidRDefault="00CB0911" w:rsidP="00CB0911">
            <w:pPr>
              <w:pStyle w:val="TableText"/>
              <w:jc w:val="center"/>
            </w:pPr>
          </w:p>
        </w:tc>
        <w:tc>
          <w:tcPr>
            <w:tcW w:w="1901" w:type="dxa"/>
            <w:vAlign w:val="center"/>
          </w:tcPr>
          <w:p w14:paraId="407B229A" w14:textId="66F7BDD8" w:rsidR="00CB0911" w:rsidRPr="00AE13D2" w:rsidRDefault="00CB0911" w:rsidP="00CB0911">
            <w:pPr>
              <w:pStyle w:val="TableText"/>
              <w:jc w:val="center"/>
            </w:pPr>
          </w:p>
        </w:tc>
      </w:tr>
      <w:tr w:rsidR="00CB0911" w:rsidRPr="00AE13D2" w14:paraId="766F35DB" w14:textId="77777777" w:rsidTr="4FCE5374">
        <w:trPr>
          <w:cantSplit/>
          <w:trHeight w:val="773"/>
        </w:trPr>
        <w:tc>
          <w:tcPr>
            <w:tcW w:w="863" w:type="dxa"/>
            <w:vAlign w:val="center"/>
          </w:tcPr>
          <w:p w14:paraId="345E6DFC" w14:textId="43CB3D34" w:rsidR="00CB0911" w:rsidRPr="00AE13D2" w:rsidRDefault="00CB0911" w:rsidP="00CB0911">
            <w:pPr>
              <w:pStyle w:val="TableText"/>
              <w:jc w:val="center"/>
            </w:pPr>
            <w:r w:rsidRPr="00AE13D2">
              <w:t>1753</w:t>
            </w:r>
          </w:p>
        </w:tc>
        <w:tc>
          <w:tcPr>
            <w:tcW w:w="1583" w:type="dxa"/>
            <w:vAlign w:val="center"/>
          </w:tcPr>
          <w:p w14:paraId="25AE271A" w14:textId="77777777" w:rsidR="00CB0911" w:rsidRPr="00AE13D2" w:rsidRDefault="00CB0911" w:rsidP="00CB0911">
            <w:pPr>
              <w:pStyle w:val="TableText"/>
            </w:pPr>
            <w:r w:rsidRPr="00AE13D2">
              <w:t>MOE - Rural and Remote Settlement Debit</w:t>
            </w:r>
          </w:p>
        </w:tc>
        <w:tc>
          <w:tcPr>
            <w:tcW w:w="1296" w:type="dxa"/>
            <w:vAlign w:val="center"/>
          </w:tcPr>
          <w:p w14:paraId="251EE005" w14:textId="77777777" w:rsidR="00CB0911" w:rsidRPr="00AE13D2" w:rsidRDefault="00CB0911" w:rsidP="00CB0911">
            <w:pPr>
              <w:pStyle w:val="TableText"/>
              <w:jc w:val="center"/>
            </w:pPr>
            <w:r w:rsidRPr="00AE13D2">
              <w:t>2</w:t>
            </w:r>
          </w:p>
        </w:tc>
        <w:tc>
          <w:tcPr>
            <w:tcW w:w="1296" w:type="dxa"/>
            <w:vAlign w:val="center"/>
          </w:tcPr>
          <w:p w14:paraId="2C84F5E9" w14:textId="77777777" w:rsidR="00CB0911" w:rsidRPr="00AE13D2" w:rsidRDefault="00CB0911" w:rsidP="00CB0911">
            <w:pPr>
              <w:pStyle w:val="TableText"/>
              <w:jc w:val="center"/>
            </w:pPr>
            <w:r w:rsidRPr="00AE13D2">
              <w:t>2</w:t>
            </w:r>
          </w:p>
        </w:tc>
        <w:tc>
          <w:tcPr>
            <w:tcW w:w="1440" w:type="dxa"/>
            <w:vAlign w:val="center"/>
          </w:tcPr>
          <w:p w14:paraId="03DABA2C" w14:textId="77777777" w:rsidR="00CB0911" w:rsidRPr="00AE13D2" w:rsidRDefault="00CB0911" w:rsidP="00CB0911">
            <w:pPr>
              <w:pStyle w:val="TableText"/>
              <w:jc w:val="center"/>
            </w:pPr>
            <w:r w:rsidRPr="00AE13D2">
              <w:t>No</w:t>
            </w:r>
          </w:p>
        </w:tc>
        <w:tc>
          <w:tcPr>
            <w:tcW w:w="2016" w:type="dxa"/>
            <w:vAlign w:val="center"/>
          </w:tcPr>
          <w:p w14:paraId="7924EB3E" w14:textId="77777777" w:rsidR="00CB0911" w:rsidRPr="00AE13D2" w:rsidRDefault="00CB0911" w:rsidP="00CB0911">
            <w:pPr>
              <w:pStyle w:val="TableText"/>
              <w:jc w:val="center"/>
            </w:pPr>
          </w:p>
        </w:tc>
        <w:tc>
          <w:tcPr>
            <w:tcW w:w="1872" w:type="dxa"/>
            <w:vAlign w:val="center"/>
          </w:tcPr>
          <w:p w14:paraId="1861B1BF" w14:textId="77777777" w:rsidR="00CB0911" w:rsidRPr="00AE13D2" w:rsidRDefault="00CB0911" w:rsidP="00CB0911">
            <w:pPr>
              <w:pStyle w:val="TableText"/>
              <w:jc w:val="center"/>
            </w:pPr>
          </w:p>
        </w:tc>
        <w:tc>
          <w:tcPr>
            <w:tcW w:w="2016" w:type="dxa"/>
            <w:vAlign w:val="center"/>
          </w:tcPr>
          <w:p w14:paraId="76ECA88D" w14:textId="77777777" w:rsidR="00CB0911" w:rsidRPr="00AE13D2" w:rsidRDefault="00CB0911" w:rsidP="00CB0911">
            <w:pPr>
              <w:pStyle w:val="TableText"/>
              <w:jc w:val="center"/>
            </w:pPr>
          </w:p>
        </w:tc>
        <w:tc>
          <w:tcPr>
            <w:tcW w:w="1901" w:type="dxa"/>
            <w:vAlign w:val="center"/>
          </w:tcPr>
          <w:p w14:paraId="700B23F4" w14:textId="2FD970DB" w:rsidR="00CB0911" w:rsidRPr="00AE13D2" w:rsidRDefault="00CB0911" w:rsidP="00CB0911">
            <w:pPr>
              <w:pStyle w:val="TableText"/>
              <w:jc w:val="center"/>
            </w:pPr>
          </w:p>
        </w:tc>
      </w:tr>
      <w:tr w:rsidR="00CB0911" w:rsidRPr="00AE13D2" w14:paraId="70DD26AC" w14:textId="77777777" w:rsidTr="4FCE5374">
        <w:trPr>
          <w:cantSplit/>
          <w:trHeight w:val="773"/>
        </w:trPr>
        <w:tc>
          <w:tcPr>
            <w:tcW w:w="863" w:type="dxa"/>
            <w:vAlign w:val="center"/>
          </w:tcPr>
          <w:p w14:paraId="17A4595D" w14:textId="2A844861" w:rsidR="00CB0911" w:rsidRPr="00AE13D2" w:rsidRDefault="00CB0911" w:rsidP="00CB0911">
            <w:pPr>
              <w:pStyle w:val="TableText"/>
              <w:jc w:val="center"/>
            </w:pPr>
            <w:r>
              <w:lastRenderedPageBreak/>
              <w:t>1800</w:t>
            </w:r>
          </w:p>
        </w:tc>
        <w:tc>
          <w:tcPr>
            <w:tcW w:w="1583" w:type="dxa"/>
            <w:vAlign w:val="center"/>
          </w:tcPr>
          <w:p w14:paraId="59C112F3" w14:textId="77777777" w:rsidR="00CB0911" w:rsidRDefault="00CB0911" w:rsidP="00CB0911">
            <w:pPr>
              <w:pStyle w:val="TableText"/>
            </w:pPr>
            <w:r>
              <w:t>Day-Ahead Market Make-Whole Payment – Energy</w:t>
            </w:r>
          </w:p>
          <w:p w14:paraId="2206DE8F" w14:textId="77777777" w:rsidR="00CB0911" w:rsidRDefault="00CB0911" w:rsidP="00CB0911">
            <w:pPr>
              <w:pStyle w:val="TableText"/>
            </w:pPr>
          </w:p>
          <w:p w14:paraId="17050873" w14:textId="53415BB1" w:rsidR="00CB0911" w:rsidRPr="00AE13D2" w:rsidRDefault="00CB0911" w:rsidP="00CB0911">
            <w:pPr>
              <w:pStyle w:val="TableText"/>
            </w:pPr>
            <w:r>
              <w:t>Dispatchable Generation Resources</w:t>
            </w:r>
          </w:p>
        </w:tc>
        <w:tc>
          <w:tcPr>
            <w:tcW w:w="1296" w:type="dxa"/>
            <w:vAlign w:val="center"/>
          </w:tcPr>
          <w:p w14:paraId="3721D814" w14:textId="66A0D09F" w:rsidR="00CB0911" w:rsidRPr="00AE13D2" w:rsidRDefault="00CB0911" w:rsidP="00CB0911">
            <w:pPr>
              <w:pStyle w:val="TableText"/>
              <w:jc w:val="center"/>
            </w:pPr>
            <w:r>
              <w:t>1</w:t>
            </w:r>
          </w:p>
        </w:tc>
        <w:tc>
          <w:tcPr>
            <w:tcW w:w="1296" w:type="dxa"/>
            <w:vAlign w:val="center"/>
          </w:tcPr>
          <w:p w14:paraId="286B48DD" w14:textId="5B79EE02" w:rsidR="00CB0911" w:rsidRPr="00AE13D2" w:rsidRDefault="00CB0911" w:rsidP="00CB0911">
            <w:pPr>
              <w:pStyle w:val="TableText"/>
              <w:jc w:val="center"/>
            </w:pPr>
            <w:r>
              <w:t>3</w:t>
            </w:r>
          </w:p>
        </w:tc>
        <w:tc>
          <w:tcPr>
            <w:tcW w:w="1440" w:type="dxa"/>
            <w:vAlign w:val="center"/>
          </w:tcPr>
          <w:p w14:paraId="36D718B5" w14:textId="7B78A5F1" w:rsidR="00CB0911" w:rsidRPr="00AE13D2" w:rsidRDefault="00CB0911" w:rsidP="00CB0911">
            <w:pPr>
              <w:pStyle w:val="TableText"/>
              <w:jc w:val="center"/>
            </w:pPr>
            <w:r>
              <w:t>Yes</w:t>
            </w:r>
          </w:p>
        </w:tc>
        <w:tc>
          <w:tcPr>
            <w:tcW w:w="2016" w:type="dxa"/>
          </w:tcPr>
          <w:p w14:paraId="5DEED6FD" w14:textId="6A9284CB" w:rsidR="00CB0911" w:rsidRDefault="00CB0911" w:rsidP="00CB0911">
            <w:pPr>
              <w:pStyle w:val="TableText"/>
            </w:pPr>
            <w:proofErr w:type="gramStart"/>
            <w:r>
              <w:t>OP(</w:t>
            </w:r>
            <w:proofErr w:type="gramEnd"/>
            <w:r>
              <w:t>DAM_LMP, DAM_QSI, DAM_BE)</w:t>
            </w:r>
          </w:p>
          <w:p w14:paraId="2774737E" w14:textId="34660AA3" w:rsidR="00CB0911" w:rsidRDefault="00CB0911" w:rsidP="00CB0911">
            <w:pPr>
              <w:pStyle w:val="TableText"/>
            </w:pPr>
            <w:proofErr w:type="gramStart"/>
            <w:r>
              <w:t>OP(</w:t>
            </w:r>
            <w:proofErr w:type="gramEnd"/>
            <w:r>
              <w:t>DAM_LMP, DAM_EOP, DAM_BE)</w:t>
            </w:r>
          </w:p>
          <w:p w14:paraId="387795B8" w14:textId="0D13A8C4" w:rsidR="00CB0911" w:rsidRDefault="00CB0911" w:rsidP="00CB0911">
            <w:pPr>
              <w:pStyle w:val="TableText"/>
            </w:pPr>
            <w:r>
              <w:t>Resulting Decimals: 2</w:t>
            </w:r>
          </w:p>
          <w:p w14:paraId="0B7AB769" w14:textId="77777777" w:rsidR="00CB0911" w:rsidRDefault="00CB0911" w:rsidP="00CB0911">
            <w:pPr>
              <w:pStyle w:val="TableText"/>
            </w:pPr>
          </w:p>
          <w:p w14:paraId="627A9FEC" w14:textId="77777777" w:rsidR="00CB0911" w:rsidRDefault="00CB0911" w:rsidP="00CB0911">
            <w:pPr>
              <w:pStyle w:val="TableText"/>
            </w:pPr>
            <w:r>
              <w:t xml:space="preserve">For Combustion Turbines: </w:t>
            </w:r>
          </w:p>
          <w:p w14:paraId="4F8BFEA6" w14:textId="56CB6881" w:rsidR="00CB0911" w:rsidRDefault="00CB0911" w:rsidP="00CB0911">
            <w:pPr>
              <w:pStyle w:val="TableText"/>
            </w:pPr>
            <w:proofErr w:type="gramStart"/>
            <w:r>
              <w:t>OP(</w:t>
            </w:r>
            <w:proofErr w:type="gramEnd"/>
            <w:r>
              <w:t>DAM_LMP, DAM_QSI, DAM_DIPC)</w:t>
            </w:r>
          </w:p>
          <w:p w14:paraId="48B511AD" w14:textId="3C2400E5" w:rsidR="00CB0911" w:rsidRDefault="00CB0911" w:rsidP="00CB0911">
            <w:pPr>
              <w:pStyle w:val="TableText"/>
            </w:pPr>
            <w:proofErr w:type="gramStart"/>
            <w:r>
              <w:t>OP(</w:t>
            </w:r>
            <w:proofErr w:type="gramEnd"/>
            <w:r>
              <w:t>DAM_LMP, DAM_EOP, DAM_DIPC)</w:t>
            </w:r>
          </w:p>
          <w:p w14:paraId="402FA537" w14:textId="6203F8D7" w:rsidR="00CB0911" w:rsidRDefault="00CB0911" w:rsidP="00CB0911">
            <w:pPr>
              <w:pStyle w:val="TableText"/>
            </w:pPr>
            <w:r>
              <w:t>Resulting Decimals: 2</w:t>
            </w:r>
          </w:p>
          <w:p w14:paraId="3EE47567" w14:textId="77777777" w:rsidR="00CB0911" w:rsidRDefault="00CB0911" w:rsidP="00CB0911">
            <w:pPr>
              <w:pStyle w:val="TableText"/>
            </w:pPr>
          </w:p>
          <w:p w14:paraId="4651F4A9" w14:textId="5E0FD61D" w:rsidR="00CB0911" w:rsidRDefault="00CB0911" w:rsidP="00CB0911">
            <w:pPr>
              <w:pStyle w:val="TableText"/>
            </w:pPr>
            <w:r>
              <w:t xml:space="preserve">For Steam Turbines: </w:t>
            </w:r>
          </w:p>
          <w:p w14:paraId="5123DE1F" w14:textId="5221ADE8" w:rsidR="00CB0911" w:rsidRDefault="00CB0911" w:rsidP="00CB0911">
            <w:pPr>
              <w:pStyle w:val="TableText"/>
            </w:pPr>
            <w:proofErr w:type="gramStart"/>
            <w:r>
              <w:t>OP(</w:t>
            </w:r>
            <w:proofErr w:type="gramEnd"/>
            <w:r>
              <w:t>DAM_LMP, DAM_DIGQ, DAM_DIPC)</w:t>
            </w:r>
          </w:p>
          <w:p w14:paraId="680D2639" w14:textId="1AAC75F5" w:rsidR="00CB0911" w:rsidRDefault="00CB0911" w:rsidP="00CB0911">
            <w:pPr>
              <w:pStyle w:val="TableText"/>
            </w:pPr>
            <w:proofErr w:type="gramStart"/>
            <w:r>
              <w:t>OP(</w:t>
            </w:r>
            <w:proofErr w:type="gramEnd"/>
            <w:r>
              <w:t>DAM_LMP, DAM_EOP_DIGQ, DAM_DIPC)</w:t>
            </w:r>
          </w:p>
          <w:p w14:paraId="5B80462D" w14:textId="0AC413E7" w:rsidR="00CB0911" w:rsidRDefault="00CB0911" w:rsidP="00CB0911">
            <w:pPr>
              <w:pStyle w:val="TableText"/>
            </w:pPr>
            <w:r>
              <w:t>Resulting Decimals: 2</w:t>
            </w:r>
          </w:p>
          <w:p w14:paraId="74DBAA19" w14:textId="45C18F39" w:rsidR="00CB0911" w:rsidRPr="00AE13D2" w:rsidRDefault="00CB0911" w:rsidP="00CB0911">
            <w:pPr>
              <w:pStyle w:val="TableText"/>
            </w:pPr>
          </w:p>
        </w:tc>
        <w:tc>
          <w:tcPr>
            <w:tcW w:w="1872" w:type="dxa"/>
            <w:vAlign w:val="center"/>
          </w:tcPr>
          <w:p w14:paraId="70AC4BD2" w14:textId="741FB805" w:rsidR="00CB0911" w:rsidRDefault="00CB0911" w:rsidP="00CB0911">
            <w:pPr>
              <w:pStyle w:val="TableText"/>
            </w:pPr>
            <w:r>
              <w:t>Profits are compared as applicable.</w:t>
            </w:r>
          </w:p>
          <w:p w14:paraId="40A41A25" w14:textId="77777777" w:rsidR="00CB0911" w:rsidRDefault="00CB0911" w:rsidP="00CB0911">
            <w:pPr>
              <w:pStyle w:val="TableText"/>
            </w:pPr>
          </w:p>
          <w:p w14:paraId="13D9410F" w14:textId="0813031E" w:rsidR="00CB0911" w:rsidRDefault="00CB0911" w:rsidP="00CB0911">
            <w:pPr>
              <w:pStyle w:val="TableText"/>
            </w:pPr>
          </w:p>
          <w:p w14:paraId="3FC01B73" w14:textId="5A7BBAD5" w:rsidR="00CB0911" w:rsidRDefault="00CB0911" w:rsidP="00CB0911">
            <w:pPr>
              <w:pStyle w:val="TableText"/>
            </w:pPr>
          </w:p>
          <w:p w14:paraId="4651D455" w14:textId="77777777" w:rsidR="00CB0911" w:rsidRDefault="00CB0911" w:rsidP="00CB0911">
            <w:pPr>
              <w:pStyle w:val="TableText"/>
            </w:pPr>
          </w:p>
          <w:p w14:paraId="1851B9F2" w14:textId="77777777" w:rsidR="00CB0911" w:rsidRDefault="00CB0911" w:rsidP="00CB0911">
            <w:pPr>
              <w:pStyle w:val="TableText"/>
            </w:pPr>
          </w:p>
          <w:p w14:paraId="657EEB89" w14:textId="77777777" w:rsidR="00CB0911" w:rsidRDefault="00CB0911" w:rsidP="00CB0911">
            <w:pPr>
              <w:pStyle w:val="TableText"/>
            </w:pPr>
          </w:p>
          <w:p w14:paraId="2A1972D3" w14:textId="7FE39252" w:rsidR="00CB0911" w:rsidRPr="00AE13D2" w:rsidRDefault="00CB0911" w:rsidP="00CB0911">
            <w:pPr>
              <w:pStyle w:val="TableText"/>
            </w:pPr>
          </w:p>
        </w:tc>
        <w:tc>
          <w:tcPr>
            <w:tcW w:w="2016" w:type="dxa"/>
            <w:vAlign w:val="center"/>
          </w:tcPr>
          <w:p w14:paraId="2D56D84D" w14:textId="77777777" w:rsidR="00CB0911" w:rsidRPr="00AE13D2" w:rsidRDefault="00CB0911" w:rsidP="00CB0911">
            <w:pPr>
              <w:pStyle w:val="TableText"/>
              <w:jc w:val="center"/>
            </w:pPr>
          </w:p>
        </w:tc>
        <w:tc>
          <w:tcPr>
            <w:tcW w:w="1901" w:type="dxa"/>
            <w:vAlign w:val="center"/>
          </w:tcPr>
          <w:p w14:paraId="77B4DF08" w14:textId="32881B18" w:rsidR="00CB0911" w:rsidRPr="00AE13D2" w:rsidRDefault="00CB0911" w:rsidP="00CB0911">
            <w:pPr>
              <w:pStyle w:val="TableText"/>
              <w:jc w:val="center"/>
            </w:pPr>
          </w:p>
        </w:tc>
      </w:tr>
      <w:tr w:rsidR="00CB0911" w:rsidRPr="00AE13D2" w14:paraId="4FE16859" w14:textId="77777777" w:rsidTr="4FCE5374">
        <w:trPr>
          <w:cantSplit/>
          <w:trHeight w:val="773"/>
        </w:trPr>
        <w:tc>
          <w:tcPr>
            <w:tcW w:w="863" w:type="dxa"/>
            <w:vAlign w:val="center"/>
          </w:tcPr>
          <w:p w14:paraId="00B7C286" w14:textId="462FCAE9" w:rsidR="00CB0911" w:rsidRDefault="00CB0911" w:rsidP="00CB0911">
            <w:pPr>
              <w:pStyle w:val="TableText"/>
              <w:jc w:val="center"/>
            </w:pPr>
            <w:r>
              <w:lastRenderedPageBreak/>
              <w:t>1800</w:t>
            </w:r>
          </w:p>
        </w:tc>
        <w:tc>
          <w:tcPr>
            <w:tcW w:w="1583" w:type="dxa"/>
            <w:vAlign w:val="center"/>
          </w:tcPr>
          <w:p w14:paraId="54D7C2FF" w14:textId="0716B118" w:rsidR="00CB0911" w:rsidRDefault="00CB0911" w:rsidP="00CB0911">
            <w:pPr>
              <w:pStyle w:val="TableText"/>
            </w:pPr>
            <w:r>
              <w:t>Day-Ahead Market Make-Whole Payment – Energy</w:t>
            </w:r>
          </w:p>
          <w:p w14:paraId="0C9495E7" w14:textId="1469AF35" w:rsidR="00CB0911" w:rsidRDefault="00CB0911" w:rsidP="00CB0911">
            <w:pPr>
              <w:pStyle w:val="TableText"/>
            </w:pPr>
          </w:p>
          <w:p w14:paraId="3573381B" w14:textId="77871221" w:rsidR="00CB0911" w:rsidRDefault="00CB0911" w:rsidP="00CB0911">
            <w:pPr>
              <w:pStyle w:val="TableText"/>
            </w:pPr>
            <w:r>
              <w:t>Hydroelectric Generation Resources Not Associated with Linked Forebays</w:t>
            </w:r>
          </w:p>
          <w:p w14:paraId="24AE4933" w14:textId="77777777" w:rsidR="00CB0911" w:rsidRDefault="00CB0911" w:rsidP="00CB0911">
            <w:pPr>
              <w:pStyle w:val="TableText"/>
            </w:pPr>
          </w:p>
        </w:tc>
        <w:tc>
          <w:tcPr>
            <w:tcW w:w="1296" w:type="dxa"/>
            <w:vAlign w:val="center"/>
          </w:tcPr>
          <w:p w14:paraId="4D3AFE0C" w14:textId="58FCC5B1" w:rsidR="00CB0911" w:rsidRPr="00AE13D2" w:rsidRDefault="00CB0911" w:rsidP="00CB0911">
            <w:pPr>
              <w:pStyle w:val="TableText"/>
              <w:jc w:val="center"/>
            </w:pPr>
            <w:r>
              <w:t>1</w:t>
            </w:r>
          </w:p>
        </w:tc>
        <w:tc>
          <w:tcPr>
            <w:tcW w:w="1296" w:type="dxa"/>
            <w:vAlign w:val="center"/>
          </w:tcPr>
          <w:p w14:paraId="6B30F380" w14:textId="7438EA78" w:rsidR="00CB0911" w:rsidRPr="00AE13D2" w:rsidRDefault="00CB0911" w:rsidP="00CB0911">
            <w:pPr>
              <w:pStyle w:val="TableText"/>
              <w:jc w:val="center"/>
            </w:pPr>
            <w:r>
              <w:t>3</w:t>
            </w:r>
          </w:p>
        </w:tc>
        <w:tc>
          <w:tcPr>
            <w:tcW w:w="1440" w:type="dxa"/>
            <w:vAlign w:val="center"/>
          </w:tcPr>
          <w:p w14:paraId="4FFA75A0" w14:textId="523BEB08" w:rsidR="00CB0911" w:rsidRPr="00AE13D2" w:rsidRDefault="00CB0911" w:rsidP="00CB0911">
            <w:pPr>
              <w:pStyle w:val="TableText"/>
              <w:jc w:val="center"/>
            </w:pPr>
            <w:r>
              <w:t>Yes</w:t>
            </w:r>
          </w:p>
        </w:tc>
        <w:tc>
          <w:tcPr>
            <w:tcW w:w="2016" w:type="dxa"/>
          </w:tcPr>
          <w:p w14:paraId="52355B32" w14:textId="179F35B5" w:rsidR="00CB0911" w:rsidRDefault="00CB0911" w:rsidP="00CB0911">
            <w:pPr>
              <w:pStyle w:val="TableText"/>
            </w:pPr>
            <w:proofErr w:type="gramStart"/>
            <w:r>
              <w:t>OP(</w:t>
            </w:r>
            <w:proofErr w:type="gramEnd"/>
            <w:r>
              <w:t>DAM_LMP, DAM_QSI, DAM_BE)</w:t>
            </w:r>
          </w:p>
          <w:p w14:paraId="51DC2BC2" w14:textId="77777777" w:rsidR="00CB0911" w:rsidRDefault="00CB0911" w:rsidP="00CB0911">
            <w:pPr>
              <w:pStyle w:val="TableText"/>
            </w:pPr>
          </w:p>
          <w:p w14:paraId="63F86547" w14:textId="7AAE21E0" w:rsidR="00CB0911" w:rsidRDefault="00CB0911" w:rsidP="00CB0911">
            <w:pPr>
              <w:pStyle w:val="TableText"/>
            </w:pPr>
            <w:proofErr w:type="gramStart"/>
            <w:r>
              <w:t>OP(</w:t>
            </w:r>
            <w:proofErr w:type="gramEnd"/>
            <w:r>
              <w:t>DAM_</w:t>
            </w:r>
            <w:proofErr w:type="gramStart"/>
            <w:r>
              <w:t>LMP,DAM</w:t>
            </w:r>
            <w:proofErr w:type="gramEnd"/>
            <w:r>
              <w:t>_EOP, DAM_BE)</w:t>
            </w:r>
          </w:p>
          <w:p w14:paraId="1C0BB28B" w14:textId="77777777" w:rsidR="00CB0911" w:rsidRDefault="00CB0911" w:rsidP="00CB0911">
            <w:pPr>
              <w:pStyle w:val="TableText"/>
            </w:pPr>
          </w:p>
          <w:p w14:paraId="701FFDB3" w14:textId="4EC2AAAC" w:rsidR="00CB0911" w:rsidRDefault="00CB0911" w:rsidP="00CB0911">
            <w:pPr>
              <w:pStyle w:val="TableText"/>
            </w:pPr>
            <w:r>
              <w:t>Forbidden Region Operating Profit:</w:t>
            </w:r>
          </w:p>
          <w:p w14:paraId="1654B843" w14:textId="392AE96B" w:rsidR="00CB0911" w:rsidRDefault="00CB0911" w:rsidP="00CB0911">
            <w:pPr>
              <w:pStyle w:val="TableText"/>
            </w:pPr>
            <w:proofErr w:type="gramStart"/>
            <w:r>
              <w:t>OP(</w:t>
            </w:r>
            <w:proofErr w:type="gramEnd"/>
            <w:r>
              <w:t xml:space="preserve">DAM_LMP, FR_UL, DAM_BE) </w:t>
            </w:r>
          </w:p>
          <w:p w14:paraId="4B2D9C1C" w14:textId="342B2923" w:rsidR="00CB0911" w:rsidRDefault="00CB0911" w:rsidP="00CB0911">
            <w:pPr>
              <w:pStyle w:val="TableText"/>
            </w:pPr>
            <w:proofErr w:type="gramStart"/>
            <w:r>
              <w:t>OP(</w:t>
            </w:r>
            <w:proofErr w:type="gramEnd"/>
            <w:r>
              <w:t xml:space="preserve">DAM_LMP, </w:t>
            </w:r>
            <w:proofErr w:type="gramStart"/>
            <w:r>
              <w:t>MAX(</w:t>
            </w:r>
            <w:proofErr w:type="gramEnd"/>
            <w:r>
              <w:t>DAM_EOP, FR_LL), DAM_BE)</w:t>
            </w:r>
          </w:p>
          <w:p w14:paraId="36A89BAC" w14:textId="77777777" w:rsidR="00CB0911" w:rsidRDefault="00CB0911" w:rsidP="00CB0911">
            <w:pPr>
              <w:pStyle w:val="TableText"/>
            </w:pPr>
          </w:p>
          <w:p w14:paraId="415E199A" w14:textId="7EFD4FBA" w:rsidR="00CB0911" w:rsidRDefault="00CB0911" w:rsidP="00CB0911">
            <w:pPr>
              <w:pStyle w:val="TableText"/>
            </w:pPr>
            <w:r>
              <w:t>Resulting Decimals: 2</w:t>
            </w:r>
          </w:p>
          <w:p w14:paraId="567F6C57" w14:textId="77777777" w:rsidR="00CB0911" w:rsidRPr="00AE13D2" w:rsidRDefault="00CB0911" w:rsidP="00CB0911">
            <w:pPr>
              <w:pStyle w:val="TableText"/>
            </w:pPr>
          </w:p>
        </w:tc>
        <w:tc>
          <w:tcPr>
            <w:tcW w:w="1872" w:type="dxa"/>
            <w:vAlign w:val="center"/>
          </w:tcPr>
          <w:p w14:paraId="12414DC4" w14:textId="6F6D6A1B" w:rsidR="00CB0911" w:rsidRDefault="00CB0911" w:rsidP="00CB0911">
            <w:pPr>
              <w:pStyle w:val="TableText"/>
            </w:pPr>
            <w:r>
              <w:t>Profits are compared as applicable.</w:t>
            </w:r>
          </w:p>
          <w:p w14:paraId="716C310D" w14:textId="77777777" w:rsidR="00CB0911" w:rsidRPr="00AE13D2" w:rsidRDefault="00CB0911" w:rsidP="00CB0911">
            <w:pPr>
              <w:pStyle w:val="TableText"/>
            </w:pPr>
          </w:p>
        </w:tc>
        <w:tc>
          <w:tcPr>
            <w:tcW w:w="2016" w:type="dxa"/>
            <w:vAlign w:val="center"/>
          </w:tcPr>
          <w:p w14:paraId="5EA2ABB1" w14:textId="77777777" w:rsidR="00CB0911" w:rsidRPr="00AE13D2" w:rsidRDefault="00CB0911" w:rsidP="00CB0911">
            <w:pPr>
              <w:pStyle w:val="TableText"/>
              <w:jc w:val="center"/>
            </w:pPr>
          </w:p>
        </w:tc>
        <w:tc>
          <w:tcPr>
            <w:tcW w:w="1901" w:type="dxa"/>
            <w:vAlign w:val="center"/>
          </w:tcPr>
          <w:p w14:paraId="21A19BC4" w14:textId="4153C816" w:rsidR="00CB0911" w:rsidRDefault="00CB0911" w:rsidP="00CB0911">
            <w:pPr>
              <w:pStyle w:val="TableText"/>
              <w:jc w:val="center"/>
            </w:pPr>
          </w:p>
        </w:tc>
      </w:tr>
      <w:tr w:rsidR="00CB0911" w:rsidRPr="00AE13D2" w14:paraId="1DD85DBE" w14:textId="77777777" w:rsidTr="4FCE5374">
        <w:trPr>
          <w:cantSplit/>
          <w:trHeight w:val="773"/>
        </w:trPr>
        <w:tc>
          <w:tcPr>
            <w:tcW w:w="863" w:type="dxa"/>
            <w:vAlign w:val="center"/>
          </w:tcPr>
          <w:p w14:paraId="463A7619" w14:textId="4D6546A3" w:rsidR="00CB0911" w:rsidRDefault="00CB0911" w:rsidP="00CB0911">
            <w:pPr>
              <w:pStyle w:val="TableText"/>
              <w:jc w:val="center"/>
            </w:pPr>
            <w:r>
              <w:lastRenderedPageBreak/>
              <w:t>1800</w:t>
            </w:r>
          </w:p>
        </w:tc>
        <w:tc>
          <w:tcPr>
            <w:tcW w:w="1583" w:type="dxa"/>
            <w:vAlign w:val="center"/>
          </w:tcPr>
          <w:p w14:paraId="64934A1C" w14:textId="77777777" w:rsidR="00CB0911" w:rsidRDefault="00CB0911" w:rsidP="00CB0911">
            <w:pPr>
              <w:pStyle w:val="TableText"/>
            </w:pPr>
            <w:r>
              <w:t>Day-Ahead Market Make-Whole Payment – Energy</w:t>
            </w:r>
          </w:p>
          <w:p w14:paraId="018F0BB0" w14:textId="77777777" w:rsidR="00CB0911" w:rsidRDefault="00CB0911" w:rsidP="00CB0911">
            <w:pPr>
              <w:pStyle w:val="TableText"/>
            </w:pPr>
          </w:p>
          <w:p w14:paraId="67C0078C" w14:textId="54EF9366" w:rsidR="00CB0911" w:rsidRDefault="00CB0911" w:rsidP="00CB0911">
            <w:pPr>
              <w:pStyle w:val="TableText"/>
            </w:pPr>
            <w:r>
              <w:t>Hydroelectric Generation Resources Associated with Linked Forebays</w:t>
            </w:r>
          </w:p>
          <w:p w14:paraId="4BD184A2" w14:textId="77777777" w:rsidR="00CB0911" w:rsidRDefault="00CB0911" w:rsidP="00CB0911">
            <w:pPr>
              <w:pStyle w:val="TableText"/>
            </w:pPr>
          </w:p>
        </w:tc>
        <w:tc>
          <w:tcPr>
            <w:tcW w:w="1296" w:type="dxa"/>
            <w:vAlign w:val="center"/>
          </w:tcPr>
          <w:p w14:paraId="3FDA15BD" w14:textId="4687EF43" w:rsidR="00CB0911" w:rsidRPr="00AE13D2" w:rsidRDefault="00CB0911" w:rsidP="00CB0911">
            <w:pPr>
              <w:pStyle w:val="TableText"/>
              <w:jc w:val="center"/>
            </w:pPr>
            <w:r>
              <w:t>1</w:t>
            </w:r>
          </w:p>
        </w:tc>
        <w:tc>
          <w:tcPr>
            <w:tcW w:w="1296" w:type="dxa"/>
            <w:vAlign w:val="center"/>
          </w:tcPr>
          <w:p w14:paraId="2C80DA2A" w14:textId="67F2A5F1" w:rsidR="00CB0911" w:rsidRPr="00AE13D2" w:rsidRDefault="00CB0911" w:rsidP="00CB0911">
            <w:pPr>
              <w:pStyle w:val="TableText"/>
              <w:jc w:val="center"/>
            </w:pPr>
            <w:r>
              <w:t>3</w:t>
            </w:r>
          </w:p>
        </w:tc>
        <w:tc>
          <w:tcPr>
            <w:tcW w:w="1440" w:type="dxa"/>
            <w:vAlign w:val="center"/>
          </w:tcPr>
          <w:p w14:paraId="663E4350" w14:textId="5EB825ED" w:rsidR="00CB0911" w:rsidRPr="00AE13D2" w:rsidRDefault="00CB0911" w:rsidP="00CB0911">
            <w:pPr>
              <w:pStyle w:val="TableText"/>
              <w:jc w:val="center"/>
            </w:pPr>
            <w:r>
              <w:t>Yes</w:t>
            </w:r>
          </w:p>
        </w:tc>
        <w:tc>
          <w:tcPr>
            <w:tcW w:w="2016" w:type="dxa"/>
          </w:tcPr>
          <w:p w14:paraId="0BEF0F87" w14:textId="6DC6DC33" w:rsidR="00CB0911" w:rsidRDefault="00CB0911" w:rsidP="00CB0911">
            <w:pPr>
              <w:pStyle w:val="TableText"/>
            </w:pPr>
            <w:proofErr w:type="gramStart"/>
            <w:r>
              <w:t>OP(</w:t>
            </w:r>
            <w:proofErr w:type="gramEnd"/>
            <w:r>
              <w:t>DAM_LMP, DAM_QSI, DAM_BE)</w:t>
            </w:r>
          </w:p>
          <w:p w14:paraId="6D33736D" w14:textId="767998DB" w:rsidR="00CB0911" w:rsidRDefault="00CB0911" w:rsidP="00CB0911">
            <w:pPr>
              <w:pStyle w:val="TableText"/>
            </w:pPr>
            <w:proofErr w:type="gramStart"/>
            <w:r>
              <w:t>OP(</w:t>
            </w:r>
            <w:proofErr w:type="gramEnd"/>
            <w:r>
              <w:t>DAM_LMP, DAM_EOP, DAM_BE)</w:t>
            </w:r>
          </w:p>
          <w:p w14:paraId="33C3F1F4" w14:textId="77777777" w:rsidR="00CB0911" w:rsidRDefault="00CB0911" w:rsidP="00CB0911">
            <w:pPr>
              <w:pStyle w:val="TableText"/>
            </w:pPr>
          </w:p>
          <w:p w14:paraId="58BA9B02" w14:textId="16012D4D" w:rsidR="00CB0911" w:rsidRDefault="00CB0911" w:rsidP="00CB0911">
            <w:pPr>
              <w:pStyle w:val="TableText"/>
            </w:pPr>
            <w:r>
              <w:t>Forbidden Region Operating Profit:</w:t>
            </w:r>
          </w:p>
          <w:p w14:paraId="1BD9937F" w14:textId="2BA15D35" w:rsidR="00CB0911" w:rsidRDefault="00CB0911" w:rsidP="00CB0911">
            <w:pPr>
              <w:pStyle w:val="TableText"/>
            </w:pPr>
            <w:proofErr w:type="gramStart"/>
            <w:r>
              <w:t>OP(</w:t>
            </w:r>
            <w:proofErr w:type="gramEnd"/>
            <w:r>
              <w:t xml:space="preserve">DAM_LMP, FR_UL, DAM_BE) </w:t>
            </w:r>
          </w:p>
          <w:p w14:paraId="1B674918" w14:textId="2DB1DBFF" w:rsidR="00CB0911" w:rsidRDefault="00CB0911" w:rsidP="00CB0911">
            <w:pPr>
              <w:pStyle w:val="TableText"/>
            </w:pPr>
            <w:proofErr w:type="gramStart"/>
            <w:r>
              <w:t>OP(</w:t>
            </w:r>
            <w:proofErr w:type="gramEnd"/>
            <w:r>
              <w:t xml:space="preserve">DAM_LMP, </w:t>
            </w:r>
            <w:proofErr w:type="gramStart"/>
            <w:r>
              <w:t>MAX(</w:t>
            </w:r>
            <w:proofErr w:type="gramEnd"/>
            <w:r>
              <w:t>DAM_EOP, FR_LL), DAM_BE)</w:t>
            </w:r>
          </w:p>
          <w:p w14:paraId="1B519D15" w14:textId="77777777" w:rsidR="00CB0911" w:rsidRDefault="00CB0911" w:rsidP="00CB0911">
            <w:pPr>
              <w:pStyle w:val="TableText"/>
            </w:pPr>
          </w:p>
          <w:p w14:paraId="51232B3E" w14:textId="67F3E327" w:rsidR="00CB0911" w:rsidRDefault="00CB0911" w:rsidP="00CB0911">
            <w:pPr>
              <w:pStyle w:val="TableText"/>
            </w:pPr>
            <w:r w:rsidDel="004A0224">
              <w:t xml:space="preserve"> </w:t>
            </w:r>
            <w:r>
              <w:t>Resulting Decimals: 2</w:t>
            </w:r>
          </w:p>
          <w:p w14:paraId="7DA94DE4" w14:textId="77777777" w:rsidR="00CB0911" w:rsidRPr="00AE13D2" w:rsidRDefault="00CB0911" w:rsidP="00CB0911">
            <w:pPr>
              <w:pStyle w:val="TableText"/>
            </w:pPr>
          </w:p>
        </w:tc>
        <w:tc>
          <w:tcPr>
            <w:tcW w:w="1872" w:type="dxa"/>
            <w:vAlign w:val="center"/>
          </w:tcPr>
          <w:p w14:paraId="1515D856" w14:textId="688EBDAE" w:rsidR="00CB0911" w:rsidRDefault="00CB0911" w:rsidP="00CB0911">
            <w:pPr>
              <w:pStyle w:val="TableText"/>
            </w:pPr>
            <w:r>
              <w:t>Profits are compared as applicable.</w:t>
            </w:r>
          </w:p>
          <w:p w14:paraId="631E315E" w14:textId="77777777" w:rsidR="00CB0911" w:rsidRPr="00AE13D2" w:rsidRDefault="00CB0911" w:rsidP="00CB0911">
            <w:pPr>
              <w:pStyle w:val="TableText"/>
            </w:pPr>
          </w:p>
        </w:tc>
        <w:tc>
          <w:tcPr>
            <w:tcW w:w="2016" w:type="dxa"/>
            <w:vAlign w:val="center"/>
          </w:tcPr>
          <w:p w14:paraId="1858C1A3" w14:textId="77777777" w:rsidR="00CB0911" w:rsidRPr="00AE13D2" w:rsidRDefault="00CB0911" w:rsidP="00CB0911">
            <w:pPr>
              <w:pStyle w:val="TableText"/>
              <w:jc w:val="center"/>
            </w:pPr>
          </w:p>
        </w:tc>
        <w:tc>
          <w:tcPr>
            <w:tcW w:w="1901" w:type="dxa"/>
            <w:vAlign w:val="center"/>
          </w:tcPr>
          <w:p w14:paraId="20093F91" w14:textId="2450DE1A" w:rsidR="00CB0911" w:rsidRDefault="00CB0911" w:rsidP="00CB0911">
            <w:pPr>
              <w:pStyle w:val="TableText"/>
              <w:jc w:val="center"/>
            </w:pPr>
          </w:p>
        </w:tc>
      </w:tr>
      <w:tr w:rsidR="00CB0911" w:rsidRPr="00AE13D2" w14:paraId="201E608F" w14:textId="77777777" w:rsidTr="4FCE5374">
        <w:trPr>
          <w:cantSplit/>
          <w:trHeight w:val="773"/>
        </w:trPr>
        <w:tc>
          <w:tcPr>
            <w:tcW w:w="863" w:type="dxa"/>
            <w:vAlign w:val="center"/>
          </w:tcPr>
          <w:p w14:paraId="01C6541E" w14:textId="58829311" w:rsidR="00CB0911" w:rsidRDefault="00CB0911" w:rsidP="00CB0911">
            <w:pPr>
              <w:pStyle w:val="TableText"/>
              <w:jc w:val="center"/>
            </w:pPr>
            <w:r>
              <w:t>1800</w:t>
            </w:r>
          </w:p>
        </w:tc>
        <w:tc>
          <w:tcPr>
            <w:tcW w:w="1583" w:type="dxa"/>
            <w:vAlign w:val="center"/>
          </w:tcPr>
          <w:p w14:paraId="2791F093" w14:textId="77777777" w:rsidR="00CB0911" w:rsidRDefault="00CB0911" w:rsidP="00CB0911">
            <w:pPr>
              <w:pStyle w:val="TableText"/>
            </w:pPr>
            <w:r>
              <w:t>Day-Ahead Market Make-Whole Payment – Energy</w:t>
            </w:r>
          </w:p>
          <w:p w14:paraId="6649B6F3" w14:textId="77777777" w:rsidR="00CB0911" w:rsidRDefault="00CB0911" w:rsidP="00CB0911">
            <w:pPr>
              <w:pStyle w:val="TableText"/>
            </w:pPr>
          </w:p>
          <w:p w14:paraId="3095B4D7" w14:textId="0F97B098" w:rsidR="00CB0911" w:rsidRDefault="00CB0911" w:rsidP="00CB0911">
            <w:pPr>
              <w:pStyle w:val="TableText"/>
            </w:pPr>
            <w:r>
              <w:t>Dispatchable Loads</w:t>
            </w:r>
          </w:p>
        </w:tc>
        <w:tc>
          <w:tcPr>
            <w:tcW w:w="1296" w:type="dxa"/>
            <w:vAlign w:val="center"/>
          </w:tcPr>
          <w:p w14:paraId="7A476532" w14:textId="62D50F20" w:rsidR="00CB0911" w:rsidRPr="00AE13D2" w:rsidRDefault="00CB0911" w:rsidP="00CB0911">
            <w:pPr>
              <w:pStyle w:val="TableText"/>
              <w:jc w:val="center"/>
            </w:pPr>
            <w:r>
              <w:t>1</w:t>
            </w:r>
          </w:p>
        </w:tc>
        <w:tc>
          <w:tcPr>
            <w:tcW w:w="1296" w:type="dxa"/>
            <w:vAlign w:val="center"/>
          </w:tcPr>
          <w:p w14:paraId="20023A7F" w14:textId="22B23324" w:rsidR="00CB0911" w:rsidRPr="00AE13D2" w:rsidRDefault="00CB0911" w:rsidP="00CB0911">
            <w:pPr>
              <w:pStyle w:val="TableText"/>
              <w:jc w:val="center"/>
            </w:pPr>
            <w:r>
              <w:t>3</w:t>
            </w:r>
          </w:p>
        </w:tc>
        <w:tc>
          <w:tcPr>
            <w:tcW w:w="1440" w:type="dxa"/>
            <w:vAlign w:val="center"/>
          </w:tcPr>
          <w:p w14:paraId="108AD7A8" w14:textId="587B963C" w:rsidR="00CB0911" w:rsidRPr="00AE13D2" w:rsidRDefault="00CB0911" w:rsidP="00CB0911">
            <w:pPr>
              <w:pStyle w:val="TableText"/>
              <w:jc w:val="center"/>
            </w:pPr>
            <w:r>
              <w:t>Yes</w:t>
            </w:r>
          </w:p>
        </w:tc>
        <w:tc>
          <w:tcPr>
            <w:tcW w:w="2016" w:type="dxa"/>
          </w:tcPr>
          <w:p w14:paraId="738D9E6C" w14:textId="183F5C28" w:rsidR="00CB0911" w:rsidRDefault="00CB0911" w:rsidP="00CB0911">
            <w:pPr>
              <w:pStyle w:val="TableText"/>
            </w:pPr>
            <w:proofErr w:type="gramStart"/>
            <w:r>
              <w:t>OP(</w:t>
            </w:r>
            <w:proofErr w:type="gramEnd"/>
            <w:r>
              <w:t>DAM_LMP, DAM_QSW, DAM_BL)</w:t>
            </w:r>
          </w:p>
          <w:p w14:paraId="1AF8CD1B" w14:textId="77777777" w:rsidR="00CB0911" w:rsidRDefault="00CB0911" w:rsidP="00CB0911">
            <w:pPr>
              <w:pStyle w:val="TableText"/>
            </w:pPr>
          </w:p>
          <w:p w14:paraId="1B037AC4" w14:textId="7CEC940E" w:rsidR="00CB0911" w:rsidRDefault="00CB0911" w:rsidP="00CB0911">
            <w:pPr>
              <w:pStyle w:val="TableText"/>
            </w:pPr>
            <w:proofErr w:type="gramStart"/>
            <w:r>
              <w:t>OP(</w:t>
            </w:r>
            <w:proofErr w:type="gramEnd"/>
            <w:r>
              <w:t>DAM_LMP, DAM_EOP, DAM_BL)</w:t>
            </w:r>
          </w:p>
          <w:p w14:paraId="125307F4" w14:textId="77777777" w:rsidR="00CB0911" w:rsidRDefault="00CB0911" w:rsidP="00CB0911">
            <w:pPr>
              <w:pStyle w:val="TableText"/>
            </w:pPr>
          </w:p>
          <w:p w14:paraId="6F896979" w14:textId="3DB753FE" w:rsidR="00CB0911" w:rsidRDefault="00CB0911" w:rsidP="00CB0911">
            <w:pPr>
              <w:pStyle w:val="TableText"/>
            </w:pPr>
            <w:r>
              <w:t>Resulting Decimals: 2</w:t>
            </w:r>
          </w:p>
          <w:p w14:paraId="39800061" w14:textId="77777777" w:rsidR="00CB0911" w:rsidRPr="00AE13D2" w:rsidRDefault="00CB0911" w:rsidP="00CB0911">
            <w:pPr>
              <w:pStyle w:val="TableText"/>
            </w:pPr>
          </w:p>
        </w:tc>
        <w:tc>
          <w:tcPr>
            <w:tcW w:w="1872" w:type="dxa"/>
            <w:vAlign w:val="center"/>
          </w:tcPr>
          <w:p w14:paraId="0AAEAC92" w14:textId="63142287" w:rsidR="00CB0911" w:rsidRDefault="00CB0911" w:rsidP="00CB0911">
            <w:pPr>
              <w:pStyle w:val="TableText"/>
            </w:pPr>
            <w:r>
              <w:t>Profits are compared as applicable.</w:t>
            </w:r>
          </w:p>
          <w:p w14:paraId="7E9B537D" w14:textId="77777777" w:rsidR="00CB0911" w:rsidRPr="00AE13D2" w:rsidRDefault="00CB0911" w:rsidP="00CB0911">
            <w:pPr>
              <w:pStyle w:val="TableText"/>
            </w:pPr>
          </w:p>
        </w:tc>
        <w:tc>
          <w:tcPr>
            <w:tcW w:w="2016" w:type="dxa"/>
            <w:vAlign w:val="center"/>
          </w:tcPr>
          <w:p w14:paraId="27DEE2D7" w14:textId="77777777" w:rsidR="00CB0911" w:rsidRPr="00AE13D2" w:rsidRDefault="00CB0911" w:rsidP="00CB0911">
            <w:pPr>
              <w:pStyle w:val="TableText"/>
              <w:jc w:val="center"/>
            </w:pPr>
          </w:p>
        </w:tc>
        <w:tc>
          <w:tcPr>
            <w:tcW w:w="1901" w:type="dxa"/>
            <w:vAlign w:val="center"/>
          </w:tcPr>
          <w:p w14:paraId="2CB11278" w14:textId="56C18119" w:rsidR="00CB0911" w:rsidRDefault="00CB0911" w:rsidP="00CB0911">
            <w:pPr>
              <w:pStyle w:val="TableText"/>
              <w:jc w:val="center"/>
            </w:pPr>
          </w:p>
        </w:tc>
      </w:tr>
      <w:tr w:rsidR="00CB0911" w:rsidRPr="00AE13D2" w14:paraId="4C125656" w14:textId="77777777" w:rsidTr="4FCE5374">
        <w:trPr>
          <w:cantSplit/>
          <w:trHeight w:val="773"/>
        </w:trPr>
        <w:tc>
          <w:tcPr>
            <w:tcW w:w="863" w:type="dxa"/>
            <w:vAlign w:val="center"/>
          </w:tcPr>
          <w:p w14:paraId="03B44F63" w14:textId="66E0BD0D" w:rsidR="00CB0911" w:rsidRDefault="00CB0911" w:rsidP="00CB0911">
            <w:pPr>
              <w:pStyle w:val="TableText"/>
              <w:jc w:val="center"/>
            </w:pPr>
            <w:r>
              <w:lastRenderedPageBreak/>
              <w:t>1800</w:t>
            </w:r>
          </w:p>
        </w:tc>
        <w:tc>
          <w:tcPr>
            <w:tcW w:w="1583" w:type="dxa"/>
            <w:vAlign w:val="center"/>
          </w:tcPr>
          <w:p w14:paraId="2C2DE950" w14:textId="77777777" w:rsidR="00CB0911" w:rsidRDefault="00CB0911" w:rsidP="00CB0911">
            <w:pPr>
              <w:pStyle w:val="TableText"/>
            </w:pPr>
            <w:r>
              <w:t>Day-Ahead Market Make-Whole Payment – Energy</w:t>
            </w:r>
          </w:p>
          <w:p w14:paraId="3421D7DC" w14:textId="77777777" w:rsidR="00CB0911" w:rsidRDefault="00CB0911" w:rsidP="00CB0911">
            <w:pPr>
              <w:pStyle w:val="TableText"/>
            </w:pPr>
          </w:p>
          <w:p w14:paraId="375648BB" w14:textId="72435FB4" w:rsidR="00CB0911" w:rsidRDefault="00CB0911" w:rsidP="00CB0911">
            <w:pPr>
              <w:pStyle w:val="TableText"/>
            </w:pPr>
            <w:r>
              <w:t>Non-HDR Price Responsive Loads</w:t>
            </w:r>
          </w:p>
        </w:tc>
        <w:tc>
          <w:tcPr>
            <w:tcW w:w="1296" w:type="dxa"/>
            <w:vAlign w:val="center"/>
          </w:tcPr>
          <w:p w14:paraId="0430F784" w14:textId="2960B0DD" w:rsidR="00CB0911" w:rsidRPr="00AE13D2" w:rsidRDefault="00CB0911" w:rsidP="00CB0911">
            <w:pPr>
              <w:pStyle w:val="TableText"/>
              <w:jc w:val="center"/>
            </w:pPr>
            <w:r>
              <w:t>1</w:t>
            </w:r>
          </w:p>
        </w:tc>
        <w:tc>
          <w:tcPr>
            <w:tcW w:w="1296" w:type="dxa"/>
            <w:vAlign w:val="center"/>
          </w:tcPr>
          <w:p w14:paraId="659444AA" w14:textId="7D6DDE61" w:rsidR="00CB0911" w:rsidRPr="00AE13D2" w:rsidRDefault="00CB0911" w:rsidP="00CB0911">
            <w:pPr>
              <w:pStyle w:val="TableText"/>
              <w:jc w:val="center"/>
            </w:pPr>
            <w:r>
              <w:t>3</w:t>
            </w:r>
          </w:p>
        </w:tc>
        <w:tc>
          <w:tcPr>
            <w:tcW w:w="1440" w:type="dxa"/>
            <w:vAlign w:val="center"/>
          </w:tcPr>
          <w:p w14:paraId="041B1311" w14:textId="0C817DB6" w:rsidR="00CB0911" w:rsidRPr="00AE13D2" w:rsidRDefault="00CB0911" w:rsidP="00CB0911">
            <w:pPr>
              <w:pStyle w:val="TableText"/>
              <w:jc w:val="center"/>
            </w:pPr>
            <w:r>
              <w:t>Yes</w:t>
            </w:r>
          </w:p>
        </w:tc>
        <w:tc>
          <w:tcPr>
            <w:tcW w:w="2016" w:type="dxa"/>
          </w:tcPr>
          <w:p w14:paraId="0C7BB8FC" w14:textId="5EC05A20" w:rsidR="00CB0911" w:rsidRDefault="00CB0911" w:rsidP="00CB0911">
            <w:pPr>
              <w:pStyle w:val="TableText"/>
            </w:pPr>
            <w:proofErr w:type="gramStart"/>
            <w:r>
              <w:t>OP(</w:t>
            </w:r>
            <w:proofErr w:type="gramEnd"/>
            <w:r>
              <w:t>DAM_LMP, DAM_QSW, DAM_BL)</w:t>
            </w:r>
          </w:p>
          <w:p w14:paraId="2F34BF85" w14:textId="77777777" w:rsidR="00CB0911" w:rsidRDefault="00CB0911" w:rsidP="00CB0911">
            <w:pPr>
              <w:pStyle w:val="TableText"/>
            </w:pPr>
          </w:p>
          <w:p w14:paraId="01745865" w14:textId="337BCB58" w:rsidR="00CB0911" w:rsidRDefault="00CB0911" w:rsidP="00CB0911">
            <w:pPr>
              <w:pStyle w:val="TableText"/>
            </w:pPr>
            <w:proofErr w:type="gramStart"/>
            <w:r>
              <w:t>OP(</w:t>
            </w:r>
            <w:proofErr w:type="gramEnd"/>
            <w:r>
              <w:t>DAM_LMP, DAM_EOP, DAM_BL)</w:t>
            </w:r>
          </w:p>
          <w:p w14:paraId="5387A9C0" w14:textId="77777777" w:rsidR="00CB0911" w:rsidRDefault="00CB0911" w:rsidP="00CB0911">
            <w:pPr>
              <w:pStyle w:val="TableText"/>
            </w:pPr>
          </w:p>
          <w:p w14:paraId="676FBAAF" w14:textId="3C8280A7" w:rsidR="00CB0911" w:rsidRDefault="00CB0911" w:rsidP="00CB0911">
            <w:pPr>
              <w:pStyle w:val="TableText"/>
            </w:pPr>
            <w:r>
              <w:t>Resulting Decimals: 2</w:t>
            </w:r>
          </w:p>
          <w:p w14:paraId="1DB71678" w14:textId="77777777" w:rsidR="00CB0911" w:rsidRPr="00AE13D2" w:rsidRDefault="00CB0911" w:rsidP="00CB0911">
            <w:pPr>
              <w:pStyle w:val="TableText"/>
            </w:pPr>
          </w:p>
        </w:tc>
        <w:tc>
          <w:tcPr>
            <w:tcW w:w="1872" w:type="dxa"/>
            <w:vAlign w:val="center"/>
          </w:tcPr>
          <w:p w14:paraId="69F64757" w14:textId="31CDA3B3" w:rsidR="00CB0911" w:rsidRDefault="00CB0911" w:rsidP="00CB0911">
            <w:pPr>
              <w:pStyle w:val="TableText"/>
            </w:pPr>
            <w:r>
              <w:t>Profits are compared as applicable.</w:t>
            </w:r>
          </w:p>
          <w:p w14:paraId="13E5C247" w14:textId="77777777" w:rsidR="00CB0911" w:rsidRPr="00AE13D2" w:rsidRDefault="00CB0911" w:rsidP="00CB0911">
            <w:pPr>
              <w:pStyle w:val="TableText"/>
            </w:pPr>
          </w:p>
        </w:tc>
        <w:tc>
          <w:tcPr>
            <w:tcW w:w="2016" w:type="dxa"/>
            <w:vAlign w:val="center"/>
          </w:tcPr>
          <w:p w14:paraId="705AD89C" w14:textId="77777777" w:rsidR="00CB0911" w:rsidRPr="00AE13D2" w:rsidRDefault="00CB0911" w:rsidP="00CB0911">
            <w:pPr>
              <w:pStyle w:val="TableText"/>
              <w:jc w:val="center"/>
            </w:pPr>
          </w:p>
        </w:tc>
        <w:tc>
          <w:tcPr>
            <w:tcW w:w="1901" w:type="dxa"/>
            <w:vAlign w:val="center"/>
          </w:tcPr>
          <w:p w14:paraId="6834C910" w14:textId="517A9631" w:rsidR="00CB0911" w:rsidRDefault="00CB0911" w:rsidP="00CB0911">
            <w:pPr>
              <w:pStyle w:val="TableText"/>
              <w:jc w:val="center"/>
            </w:pPr>
          </w:p>
        </w:tc>
      </w:tr>
      <w:tr w:rsidR="00CB0911" w:rsidRPr="00AE13D2" w14:paraId="2CB28282" w14:textId="77777777" w:rsidTr="4FCE5374">
        <w:trPr>
          <w:cantSplit/>
          <w:trHeight w:val="773"/>
        </w:trPr>
        <w:tc>
          <w:tcPr>
            <w:tcW w:w="863" w:type="dxa"/>
            <w:vAlign w:val="center"/>
          </w:tcPr>
          <w:p w14:paraId="69B7EFF6" w14:textId="1AE800FC" w:rsidR="00CB0911" w:rsidRDefault="00CB0911" w:rsidP="00CB0911">
            <w:pPr>
              <w:pStyle w:val="TableText"/>
              <w:jc w:val="center"/>
            </w:pPr>
            <w:r>
              <w:t>1800</w:t>
            </w:r>
          </w:p>
        </w:tc>
        <w:tc>
          <w:tcPr>
            <w:tcW w:w="1583" w:type="dxa"/>
            <w:vAlign w:val="center"/>
          </w:tcPr>
          <w:p w14:paraId="3A5E78A9" w14:textId="77777777" w:rsidR="00CB0911" w:rsidRDefault="00CB0911" w:rsidP="00CB0911">
            <w:pPr>
              <w:pStyle w:val="TableText"/>
            </w:pPr>
            <w:r>
              <w:t>Day-Ahead Market Make-Whole Payment – Energy</w:t>
            </w:r>
          </w:p>
          <w:p w14:paraId="5547CB87" w14:textId="77777777" w:rsidR="00CB0911" w:rsidRDefault="00CB0911" w:rsidP="00CB0911">
            <w:pPr>
              <w:pStyle w:val="TableText"/>
            </w:pPr>
          </w:p>
          <w:p w14:paraId="507D9944" w14:textId="18A45B80" w:rsidR="00CB0911" w:rsidRDefault="00CB0911" w:rsidP="00CB0911">
            <w:pPr>
              <w:pStyle w:val="TableText"/>
            </w:pPr>
            <w:r>
              <w:t>Physical Hourly Demand Response Price Responsive Loads</w:t>
            </w:r>
          </w:p>
        </w:tc>
        <w:tc>
          <w:tcPr>
            <w:tcW w:w="1296" w:type="dxa"/>
            <w:vAlign w:val="center"/>
          </w:tcPr>
          <w:p w14:paraId="7D6DAAEE" w14:textId="7AF9361B" w:rsidR="00CB0911" w:rsidRPr="00AE13D2" w:rsidRDefault="00CB0911" w:rsidP="00CB0911">
            <w:pPr>
              <w:pStyle w:val="TableText"/>
              <w:jc w:val="center"/>
            </w:pPr>
            <w:r>
              <w:t>1</w:t>
            </w:r>
          </w:p>
        </w:tc>
        <w:tc>
          <w:tcPr>
            <w:tcW w:w="1296" w:type="dxa"/>
            <w:vAlign w:val="center"/>
          </w:tcPr>
          <w:p w14:paraId="73435582" w14:textId="459DA836" w:rsidR="00CB0911" w:rsidRPr="00AE13D2" w:rsidRDefault="00CB0911" w:rsidP="00CB0911">
            <w:pPr>
              <w:pStyle w:val="TableText"/>
              <w:jc w:val="center"/>
            </w:pPr>
            <w:r>
              <w:t>3</w:t>
            </w:r>
          </w:p>
        </w:tc>
        <w:tc>
          <w:tcPr>
            <w:tcW w:w="1440" w:type="dxa"/>
            <w:vAlign w:val="center"/>
          </w:tcPr>
          <w:p w14:paraId="79344F8A" w14:textId="19C61EE4" w:rsidR="00CB0911" w:rsidRPr="00AE13D2" w:rsidRDefault="00CB0911" w:rsidP="00CB0911">
            <w:pPr>
              <w:pStyle w:val="TableText"/>
              <w:jc w:val="center"/>
            </w:pPr>
            <w:r>
              <w:t>Yes</w:t>
            </w:r>
          </w:p>
        </w:tc>
        <w:tc>
          <w:tcPr>
            <w:tcW w:w="2016" w:type="dxa"/>
          </w:tcPr>
          <w:p w14:paraId="2A3B610D" w14:textId="609BDFCD" w:rsidR="00CB0911" w:rsidRDefault="00CB0911" w:rsidP="00CB0911">
            <w:pPr>
              <w:pStyle w:val="TableText"/>
            </w:pPr>
            <w:proofErr w:type="gramStart"/>
            <w:r>
              <w:t>OP(</w:t>
            </w:r>
            <w:proofErr w:type="gramEnd"/>
            <w:r>
              <w:t>DAM_LMP, DAM_QSW, DAM_BL)</w:t>
            </w:r>
          </w:p>
          <w:p w14:paraId="4306FD0C" w14:textId="6D965C70" w:rsidR="00CB0911" w:rsidRDefault="00CB0911" w:rsidP="00CB0911">
            <w:pPr>
              <w:pStyle w:val="TableText"/>
            </w:pPr>
            <w:proofErr w:type="gramStart"/>
            <w:r>
              <w:t>OP(</w:t>
            </w:r>
            <w:proofErr w:type="gramEnd"/>
            <w:r>
              <w:t>DAM_LMP, DAM_EOP, DAM_BL)</w:t>
            </w:r>
          </w:p>
          <w:p w14:paraId="04215F61" w14:textId="77777777" w:rsidR="00CB0911" w:rsidRDefault="00CB0911" w:rsidP="00CB0911">
            <w:pPr>
              <w:pStyle w:val="TableText"/>
            </w:pPr>
          </w:p>
          <w:p w14:paraId="0CFDF8A2" w14:textId="53DA98B6" w:rsidR="00CB0911" w:rsidRDefault="00CB0911" w:rsidP="00CB0911">
            <w:pPr>
              <w:pStyle w:val="TableText"/>
            </w:pPr>
            <w:proofErr w:type="gramStart"/>
            <w:r>
              <w:t>OP(</w:t>
            </w:r>
            <w:proofErr w:type="gramEnd"/>
            <w:r>
              <w:t>DAM_LMP, DAM_HDR_QSW, DAM_HDR_BL)</w:t>
            </w:r>
          </w:p>
          <w:p w14:paraId="063813FB" w14:textId="74635945" w:rsidR="00CB0911" w:rsidRDefault="00CB0911" w:rsidP="00CB0911">
            <w:pPr>
              <w:pStyle w:val="TableText"/>
            </w:pPr>
            <w:proofErr w:type="gramStart"/>
            <w:r>
              <w:t>OP(</w:t>
            </w:r>
            <w:proofErr w:type="gramEnd"/>
            <w:r>
              <w:t>DAM_LMP, DAM_EOP, DAM_HDR_BL)</w:t>
            </w:r>
          </w:p>
          <w:p w14:paraId="5A06B73E" w14:textId="77777777" w:rsidR="00CB0911" w:rsidRDefault="00CB0911" w:rsidP="00CB0911">
            <w:pPr>
              <w:pStyle w:val="TableText"/>
            </w:pPr>
          </w:p>
          <w:p w14:paraId="7E26A094" w14:textId="44FB7386" w:rsidR="00CB0911" w:rsidRDefault="00CB0911" w:rsidP="00CB0911">
            <w:pPr>
              <w:pStyle w:val="TableText"/>
            </w:pPr>
            <w:r>
              <w:t>Resulting Decimals: 2</w:t>
            </w:r>
          </w:p>
          <w:p w14:paraId="66DC4FF3" w14:textId="77777777" w:rsidR="00CB0911" w:rsidRPr="00AE13D2" w:rsidRDefault="00CB0911" w:rsidP="00CB0911">
            <w:pPr>
              <w:pStyle w:val="TableText"/>
            </w:pPr>
          </w:p>
        </w:tc>
        <w:tc>
          <w:tcPr>
            <w:tcW w:w="1872" w:type="dxa"/>
            <w:vAlign w:val="center"/>
          </w:tcPr>
          <w:p w14:paraId="670D144E" w14:textId="0134C8EA" w:rsidR="00CB0911" w:rsidRDefault="00CB0911" w:rsidP="00CB0911">
            <w:pPr>
              <w:pStyle w:val="TableText"/>
            </w:pPr>
            <w:r>
              <w:t>Profits are compared as applicable.</w:t>
            </w:r>
          </w:p>
          <w:p w14:paraId="2CF40FFE" w14:textId="77777777" w:rsidR="00CB0911" w:rsidRPr="00AE13D2" w:rsidRDefault="00CB0911" w:rsidP="00CB0911">
            <w:pPr>
              <w:pStyle w:val="TableText"/>
            </w:pPr>
          </w:p>
        </w:tc>
        <w:tc>
          <w:tcPr>
            <w:tcW w:w="2016" w:type="dxa"/>
            <w:vAlign w:val="center"/>
          </w:tcPr>
          <w:p w14:paraId="2A1660A3" w14:textId="77777777" w:rsidR="00CB0911" w:rsidRPr="00AE13D2" w:rsidRDefault="00CB0911" w:rsidP="00CB0911">
            <w:pPr>
              <w:pStyle w:val="TableText"/>
              <w:jc w:val="center"/>
            </w:pPr>
          </w:p>
        </w:tc>
        <w:tc>
          <w:tcPr>
            <w:tcW w:w="1901" w:type="dxa"/>
            <w:vAlign w:val="center"/>
          </w:tcPr>
          <w:p w14:paraId="37860D21" w14:textId="3D2DA38C" w:rsidR="00CB0911" w:rsidRDefault="00CB0911" w:rsidP="00CB0911">
            <w:pPr>
              <w:pStyle w:val="TableText"/>
              <w:jc w:val="center"/>
            </w:pPr>
          </w:p>
        </w:tc>
      </w:tr>
      <w:tr w:rsidR="00CB0911" w:rsidRPr="00AE13D2" w14:paraId="3DF33987" w14:textId="77777777" w:rsidTr="4FCE5374">
        <w:trPr>
          <w:cantSplit/>
          <w:trHeight w:val="773"/>
        </w:trPr>
        <w:tc>
          <w:tcPr>
            <w:tcW w:w="863" w:type="dxa"/>
            <w:vAlign w:val="center"/>
          </w:tcPr>
          <w:p w14:paraId="6973519C" w14:textId="43054B7C" w:rsidR="00CB0911" w:rsidRDefault="00CB0911" w:rsidP="00CB0911">
            <w:pPr>
              <w:pStyle w:val="TableText"/>
              <w:jc w:val="center"/>
            </w:pPr>
            <w:r>
              <w:t>1800</w:t>
            </w:r>
          </w:p>
        </w:tc>
        <w:tc>
          <w:tcPr>
            <w:tcW w:w="1583" w:type="dxa"/>
            <w:vAlign w:val="center"/>
          </w:tcPr>
          <w:p w14:paraId="31E665E7" w14:textId="77777777" w:rsidR="00CB0911" w:rsidRDefault="00CB0911" w:rsidP="00CB0911">
            <w:pPr>
              <w:pStyle w:val="TableText"/>
            </w:pPr>
            <w:r>
              <w:t>Day-Ahead Market Make-Whole Payment – Energy</w:t>
            </w:r>
          </w:p>
          <w:p w14:paraId="6EE00D08" w14:textId="77777777" w:rsidR="00CB0911" w:rsidRDefault="00CB0911" w:rsidP="00CB0911">
            <w:pPr>
              <w:pStyle w:val="TableText"/>
            </w:pPr>
          </w:p>
          <w:p w14:paraId="080ECABB" w14:textId="05953373" w:rsidR="00CB0911" w:rsidRDefault="00CB0911" w:rsidP="00CB0911">
            <w:pPr>
              <w:pStyle w:val="TableText"/>
            </w:pPr>
            <w:r>
              <w:t>Boundary Entity Resource – Imports</w:t>
            </w:r>
          </w:p>
        </w:tc>
        <w:tc>
          <w:tcPr>
            <w:tcW w:w="1296" w:type="dxa"/>
            <w:vAlign w:val="center"/>
          </w:tcPr>
          <w:p w14:paraId="3A84217B" w14:textId="4C4B09F1" w:rsidR="00CB0911" w:rsidRPr="00AE13D2" w:rsidRDefault="00CB0911" w:rsidP="00CB0911">
            <w:pPr>
              <w:pStyle w:val="TableText"/>
              <w:jc w:val="center"/>
            </w:pPr>
            <w:r>
              <w:t>1</w:t>
            </w:r>
          </w:p>
        </w:tc>
        <w:tc>
          <w:tcPr>
            <w:tcW w:w="1296" w:type="dxa"/>
            <w:vAlign w:val="center"/>
          </w:tcPr>
          <w:p w14:paraId="7A053256" w14:textId="75C932B9" w:rsidR="00CB0911" w:rsidRPr="00AE13D2" w:rsidRDefault="00CB0911" w:rsidP="00CB0911">
            <w:pPr>
              <w:pStyle w:val="TableText"/>
              <w:jc w:val="center"/>
            </w:pPr>
            <w:r>
              <w:t>3</w:t>
            </w:r>
          </w:p>
        </w:tc>
        <w:tc>
          <w:tcPr>
            <w:tcW w:w="1440" w:type="dxa"/>
            <w:vAlign w:val="center"/>
          </w:tcPr>
          <w:p w14:paraId="34691876" w14:textId="4EF6E288" w:rsidR="00CB0911" w:rsidRPr="00AE13D2" w:rsidRDefault="00CB0911" w:rsidP="00CB0911">
            <w:pPr>
              <w:pStyle w:val="TableText"/>
              <w:jc w:val="center"/>
            </w:pPr>
            <w:r>
              <w:t>Yes</w:t>
            </w:r>
          </w:p>
        </w:tc>
        <w:tc>
          <w:tcPr>
            <w:tcW w:w="2016" w:type="dxa"/>
          </w:tcPr>
          <w:p w14:paraId="6E5DE341" w14:textId="705D529F" w:rsidR="00CB0911" w:rsidRDefault="00CB0911" w:rsidP="00CB0911">
            <w:pPr>
              <w:pStyle w:val="TableText"/>
            </w:pPr>
            <w:proofErr w:type="gramStart"/>
            <w:r>
              <w:t>OP(</w:t>
            </w:r>
            <w:proofErr w:type="gramEnd"/>
            <w:r>
              <w:t>DAM_LMP, DAM_QSI, DAM_BE)</w:t>
            </w:r>
          </w:p>
          <w:p w14:paraId="54C79BCE" w14:textId="77777777" w:rsidR="00CB0911" w:rsidRDefault="00CB0911" w:rsidP="00CB0911">
            <w:pPr>
              <w:pStyle w:val="TableText"/>
            </w:pPr>
          </w:p>
          <w:p w14:paraId="22E42DB3" w14:textId="42F5BE26" w:rsidR="00CB0911" w:rsidRDefault="00CB0911" w:rsidP="00CB0911">
            <w:pPr>
              <w:pStyle w:val="TableText"/>
            </w:pPr>
            <w:proofErr w:type="gramStart"/>
            <w:r>
              <w:t>OP(</w:t>
            </w:r>
            <w:proofErr w:type="gramEnd"/>
            <w:r>
              <w:t>DAM_LMP, DAM_EOP, DAM_BE)</w:t>
            </w:r>
          </w:p>
          <w:p w14:paraId="6263AB4D" w14:textId="77777777" w:rsidR="00CB0911" w:rsidRDefault="00CB0911" w:rsidP="00CB0911">
            <w:pPr>
              <w:pStyle w:val="TableText"/>
            </w:pPr>
          </w:p>
          <w:p w14:paraId="26B9F3E3" w14:textId="18954D18" w:rsidR="00CB0911" w:rsidRDefault="00CB0911" w:rsidP="00CB0911">
            <w:pPr>
              <w:pStyle w:val="TableText"/>
            </w:pPr>
            <w:r>
              <w:t>Resulting Decimals: 2</w:t>
            </w:r>
          </w:p>
          <w:p w14:paraId="3EDC2D3A" w14:textId="77777777" w:rsidR="00CB0911" w:rsidRPr="00AE13D2" w:rsidRDefault="00CB0911" w:rsidP="00CB0911">
            <w:pPr>
              <w:pStyle w:val="TableText"/>
            </w:pPr>
          </w:p>
        </w:tc>
        <w:tc>
          <w:tcPr>
            <w:tcW w:w="1872" w:type="dxa"/>
            <w:vAlign w:val="center"/>
          </w:tcPr>
          <w:p w14:paraId="5CFFB4A6" w14:textId="48DB6A11" w:rsidR="00CB0911" w:rsidRDefault="00CB0911" w:rsidP="00CB0911">
            <w:pPr>
              <w:pStyle w:val="TableText"/>
            </w:pPr>
            <w:r>
              <w:t>Profits are compared as applicable.</w:t>
            </w:r>
          </w:p>
          <w:p w14:paraId="1FBFD30E" w14:textId="77777777" w:rsidR="00CB0911" w:rsidRPr="00AE13D2" w:rsidRDefault="00CB0911" w:rsidP="00CB0911">
            <w:pPr>
              <w:pStyle w:val="TableText"/>
            </w:pPr>
          </w:p>
        </w:tc>
        <w:tc>
          <w:tcPr>
            <w:tcW w:w="2016" w:type="dxa"/>
            <w:vAlign w:val="center"/>
          </w:tcPr>
          <w:p w14:paraId="1D10706B" w14:textId="77777777" w:rsidR="00CB0911" w:rsidRPr="00AE13D2" w:rsidRDefault="00CB0911" w:rsidP="00CB0911">
            <w:pPr>
              <w:pStyle w:val="TableText"/>
              <w:jc w:val="center"/>
            </w:pPr>
          </w:p>
        </w:tc>
        <w:tc>
          <w:tcPr>
            <w:tcW w:w="1901" w:type="dxa"/>
            <w:vAlign w:val="center"/>
          </w:tcPr>
          <w:p w14:paraId="1AB5726B" w14:textId="2024E8D7" w:rsidR="00CB0911" w:rsidRDefault="00CB0911" w:rsidP="00CB0911">
            <w:pPr>
              <w:pStyle w:val="TableText"/>
              <w:jc w:val="center"/>
            </w:pPr>
          </w:p>
        </w:tc>
      </w:tr>
      <w:tr w:rsidR="00CB0911" w:rsidRPr="00AE13D2" w14:paraId="6D90761B" w14:textId="77777777" w:rsidTr="4FCE5374">
        <w:trPr>
          <w:cantSplit/>
          <w:trHeight w:val="773"/>
        </w:trPr>
        <w:tc>
          <w:tcPr>
            <w:tcW w:w="863" w:type="dxa"/>
            <w:vAlign w:val="center"/>
          </w:tcPr>
          <w:p w14:paraId="5DDEB85A" w14:textId="4A364C96" w:rsidR="00CB0911" w:rsidRDefault="00CB0911" w:rsidP="00CB0911">
            <w:pPr>
              <w:pStyle w:val="TableText"/>
              <w:jc w:val="center"/>
            </w:pPr>
            <w:r>
              <w:lastRenderedPageBreak/>
              <w:t>1800</w:t>
            </w:r>
          </w:p>
        </w:tc>
        <w:tc>
          <w:tcPr>
            <w:tcW w:w="1583" w:type="dxa"/>
            <w:vAlign w:val="center"/>
          </w:tcPr>
          <w:p w14:paraId="3F8FC0BE" w14:textId="77777777" w:rsidR="00CB0911" w:rsidRDefault="00CB0911" w:rsidP="00CB0911">
            <w:pPr>
              <w:pStyle w:val="TableText"/>
            </w:pPr>
            <w:r>
              <w:t>Day-Ahead Market Make-Whole Payment – Energy</w:t>
            </w:r>
          </w:p>
          <w:p w14:paraId="08E20CA6" w14:textId="77777777" w:rsidR="00CB0911" w:rsidRDefault="00CB0911" w:rsidP="00CB0911">
            <w:pPr>
              <w:pStyle w:val="TableText"/>
            </w:pPr>
          </w:p>
          <w:p w14:paraId="44532A43" w14:textId="3B0CDA64" w:rsidR="00CB0911" w:rsidRDefault="00CB0911" w:rsidP="00CB0911">
            <w:pPr>
              <w:pStyle w:val="TableText"/>
            </w:pPr>
            <w:r>
              <w:t>Boundary Entity Resource – Exports</w:t>
            </w:r>
          </w:p>
        </w:tc>
        <w:tc>
          <w:tcPr>
            <w:tcW w:w="1296" w:type="dxa"/>
            <w:vAlign w:val="center"/>
          </w:tcPr>
          <w:p w14:paraId="458936D0" w14:textId="42ABCAAF" w:rsidR="00CB0911" w:rsidRPr="00AE13D2" w:rsidRDefault="00CB0911" w:rsidP="00CB0911">
            <w:pPr>
              <w:pStyle w:val="TableText"/>
              <w:jc w:val="center"/>
            </w:pPr>
            <w:r>
              <w:t>1</w:t>
            </w:r>
          </w:p>
        </w:tc>
        <w:tc>
          <w:tcPr>
            <w:tcW w:w="1296" w:type="dxa"/>
            <w:vAlign w:val="center"/>
          </w:tcPr>
          <w:p w14:paraId="3C08A7AC" w14:textId="538B6F91" w:rsidR="00CB0911" w:rsidRPr="00AE13D2" w:rsidRDefault="00CB0911" w:rsidP="00CB0911">
            <w:pPr>
              <w:pStyle w:val="TableText"/>
              <w:jc w:val="center"/>
            </w:pPr>
            <w:r>
              <w:t>3</w:t>
            </w:r>
          </w:p>
        </w:tc>
        <w:tc>
          <w:tcPr>
            <w:tcW w:w="1440" w:type="dxa"/>
            <w:vAlign w:val="center"/>
          </w:tcPr>
          <w:p w14:paraId="331550B8" w14:textId="237FE1AA" w:rsidR="00CB0911" w:rsidRPr="00AE13D2" w:rsidRDefault="00CB0911" w:rsidP="00CB0911">
            <w:pPr>
              <w:pStyle w:val="TableText"/>
              <w:jc w:val="center"/>
            </w:pPr>
            <w:r>
              <w:t>Yes</w:t>
            </w:r>
          </w:p>
        </w:tc>
        <w:tc>
          <w:tcPr>
            <w:tcW w:w="2016" w:type="dxa"/>
          </w:tcPr>
          <w:p w14:paraId="48DDBABA" w14:textId="6143AAC5" w:rsidR="00CB0911" w:rsidRDefault="00CB0911" w:rsidP="00CB0911">
            <w:pPr>
              <w:pStyle w:val="TableText"/>
            </w:pPr>
            <w:proofErr w:type="gramStart"/>
            <w:r>
              <w:t>OP(</w:t>
            </w:r>
            <w:proofErr w:type="gramEnd"/>
            <w:r>
              <w:t>DAM_LMP, DAM_QSW, DAM_BL)</w:t>
            </w:r>
          </w:p>
          <w:p w14:paraId="7B415895" w14:textId="77777777" w:rsidR="00CB0911" w:rsidRDefault="00CB0911" w:rsidP="00CB0911">
            <w:pPr>
              <w:pStyle w:val="TableText"/>
            </w:pPr>
          </w:p>
          <w:p w14:paraId="7D5155F9" w14:textId="117B51A8" w:rsidR="00CB0911" w:rsidRDefault="00CB0911" w:rsidP="00CB0911">
            <w:pPr>
              <w:pStyle w:val="TableText"/>
            </w:pPr>
            <w:proofErr w:type="gramStart"/>
            <w:r>
              <w:t>OP(</w:t>
            </w:r>
            <w:proofErr w:type="gramEnd"/>
            <w:r>
              <w:t>DAM_LMP, DAM_EOP, DAM_BL)</w:t>
            </w:r>
          </w:p>
          <w:p w14:paraId="3D2154ED" w14:textId="77777777" w:rsidR="00CB0911" w:rsidRDefault="00CB0911" w:rsidP="00CB0911">
            <w:pPr>
              <w:pStyle w:val="TableText"/>
            </w:pPr>
          </w:p>
          <w:p w14:paraId="345C1A95" w14:textId="3C244C8E" w:rsidR="00CB0911" w:rsidRDefault="00CB0911" w:rsidP="00CB0911">
            <w:pPr>
              <w:pStyle w:val="TableText"/>
            </w:pPr>
            <w:r>
              <w:t>Resulting Decimals: 2</w:t>
            </w:r>
          </w:p>
          <w:p w14:paraId="53C67783" w14:textId="77777777" w:rsidR="00CB0911" w:rsidRPr="00AE13D2" w:rsidRDefault="00CB0911" w:rsidP="00CB0911">
            <w:pPr>
              <w:pStyle w:val="TableText"/>
            </w:pPr>
          </w:p>
        </w:tc>
        <w:tc>
          <w:tcPr>
            <w:tcW w:w="1872" w:type="dxa"/>
            <w:vAlign w:val="center"/>
          </w:tcPr>
          <w:p w14:paraId="36174A33" w14:textId="0B21063D" w:rsidR="00CB0911" w:rsidRDefault="00CB0911" w:rsidP="00CB0911">
            <w:pPr>
              <w:pStyle w:val="TableText"/>
            </w:pPr>
            <w:r>
              <w:t>Profits are compared as applicable.</w:t>
            </w:r>
          </w:p>
          <w:p w14:paraId="7FE3C02A" w14:textId="77777777" w:rsidR="00CB0911" w:rsidRPr="00AE13D2" w:rsidRDefault="00CB0911" w:rsidP="00CB0911">
            <w:pPr>
              <w:pStyle w:val="TableText"/>
            </w:pPr>
          </w:p>
        </w:tc>
        <w:tc>
          <w:tcPr>
            <w:tcW w:w="2016" w:type="dxa"/>
            <w:vAlign w:val="center"/>
          </w:tcPr>
          <w:p w14:paraId="5F501AD2" w14:textId="77777777" w:rsidR="00CB0911" w:rsidRPr="00AE13D2" w:rsidRDefault="00CB0911" w:rsidP="00CB0911">
            <w:pPr>
              <w:pStyle w:val="TableText"/>
              <w:jc w:val="center"/>
            </w:pPr>
          </w:p>
        </w:tc>
        <w:tc>
          <w:tcPr>
            <w:tcW w:w="1901" w:type="dxa"/>
            <w:vAlign w:val="center"/>
          </w:tcPr>
          <w:p w14:paraId="1F21C508" w14:textId="6E122C31" w:rsidR="00CB0911" w:rsidRDefault="00CB0911" w:rsidP="00CB0911">
            <w:pPr>
              <w:pStyle w:val="TableText"/>
              <w:jc w:val="center"/>
            </w:pPr>
          </w:p>
        </w:tc>
      </w:tr>
      <w:tr w:rsidR="00CB0911" w:rsidRPr="00AE13D2" w14:paraId="4EF9D63A" w14:textId="77777777" w:rsidTr="4FCE5374">
        <w:trPr>
          <w:cantSplit/>
          <w:trHeight w:val="773"/>
        </w:trPr>
        <w:tc>
          <w:tcPr>
            <w:tcW w:w="863" w:type="dxa"/>
            <w:vAlign w:val="center"/>
          </w:tcPr>
          <w:p w14:paraId="73613000" w14:textId="4ECEC96D" w:rsidR="00CB0911" w:rsidRDefault="00CB0911" w:rsidP="00CB0911">
            <w:pPr>
              <w:pStyle w:val="TableText"/>
              <w:jc w:val="center"/>
            </w:pPr>
            <w:r>
              <w:lastRenderedPageBreak/>
              <w:t>1801</w:t>
            </w:r>
          </w:p>
        </w:tc>
        <w:tc>
          <w:tcPr>
            <w:tcW w:w="1583" w:type="dxa"/>
            <w:vAlign w:val="center"/>
          </w:tcPr>
          <w:p w14:paraId="02400CC0" w14:textId="77777777" w:rsidR="00CB0911" w:rsidRDefault="00CB0911" w:rsidP="00CB0911">
            <w:pPr>
              <w:pStyle w:val="TableText"/>
            </w:pPr>
            <w:r>
              <w:t>Day-Ahead Market Make-Whole Payment – 10-Minute Spinning Reserve</w:t>
            </w:r>
          </w:p>
          <w:p w14:paraId="528A1540" w14:textId="77777777" w:rsidR="00CB0911" w:rsidRDefault="00CB0911" w:rsidP="00CB0911">
            <w:pPr>
              <w:pStyle w:val="TableText"/>
            </w:pPr>
          </w:p>
          <w:p w14:paraId="727B5EF7" w14:textId="1875C3B9" w:rsidR="00CB0911" w:rsidRPr="00AE13D2" w:rsidRDefault="00CB0911" w:rsidP="00CB0911">
            <w:pPr>
              <w:pStyle w:val="TableText"/>
            </w:pPr>
            <w:r>
              <w:t>Dispatchable Generation Resources</w:t>
            </w:r>
          </w:p>
        </w:tc>
        <w:tc>
          <w:tcPr>
            <w:tcW w:w="1296" w:type="dxa"/>
            <w:vAlign w:val="center"/>
          </w:tcPr>
          <w:p w14:paraId="01F72A63" w14:textId="2743FF45" w:rsidR="00CB0911" w:rsidRPr="00AE13D2" w:rsidRDefault="00CB0911" w:rsidP="00CB0911">
            <w:pPr>
              <w:pStyle w:val="TableText"/>
              <w:jc w:val="center"/>
            </w:pPr>
            <w:r>
              <w:t>1</w:t>
            </w:r>
          </w:p>
        </w:tc>
        <w:tc>
          <w:tcPr>
            <w:tcW w:w="1296" w:type="dxa"/>
            <w:vAlign w:val="center"/>
          </w:tcPr>
          <w:p w14:paraId="0221C6CD" w14:textId="76A4BBA0" w:rsidR="00CB0911" w:rsidRPr="00AE13D2" w:rsidRDefault="00CB0911" w:rsidP="00CB0911">
            <w:pPr>
              <w:pStyle w:val="TableText"/>
              <w:jc w:val="center"/>
            </w:pPr>
            <w:r>
              <w:t>3</w:t>
            </w:r>
          </w:p>
        </w:tc>
        <w:tc>
          <w:tcPr>
            <w:tcW w:w="1440" w:type="dxa"/>
            <w:vAlign w:val="center"/>
          </w:tcPr>
          <w:p w14:paraId="64D447BE" w14:textId="53C5141A" w:rsidR="00CB0911" w:rsidRPr="00AE13D2" w:rsidRDefault="00CB0911" w:rsidP="00CB0911">
            <w:pPr>
              <w:pStyle w:val="TableText"/>
              <w:jc w:val="center"/>
            </w:pPr>
            <w:r>
              <w:t>Yes</w:t>
            </w:r>
          </w:p>
        </w:tc>
        <w:tc>
          <w:tcPr>
            <w:tcW w:w="2016" w:type="dxa"/>
          </w:tcPr>
          <w:p w14:paraId="45078BA4" w14:textId="4AA11BDC" w:rsidR="00CB0911" w:rsidRDefault="00CB0911" w:rsidP="00CB0911">
            <w:pPr>
              <w:pStyle w:val="TableText"/>
            </w:pPr>
            <w:proofErr w:type="gramStart"/>
            <w:r>
              <w:t>OP(</w:t>
            </w:r>
            <w:proofErr w:type="gramEnd"/>
            <w:r>
              <w:t>DAM_PROR, DAM_QSOR, DAM_BOR)</w:t>
            </w:r>
          </w:p>
          <w:p w14:paraId="2C68A64A" w14:textId="77777777" w:rsidR="00CB0911" w:rsidRDefault="00CB0911" w:rsidP="00CB0911">
            <w:pPr>
              <w:pStyle w:val="TableText"/>
            </w:pPr>
          </w:p>
          <w:p w14:paraId="4D84FF00" w14:textId="5BBDBCE8" w:rsidR="00CB0911" w:rsidRDefault="00CB0911" w:rsidP="00CB0911">
            <w:pPr>
              <w:pStyle w:val="TableText"/>
            </w:pPr>
            <w:proofErr w:type="gramStart"/>
            <w:r>
              <w:t>OP(</w:t>
            </w:r>
            <w:proofErr w:type="gramEnd"/>
            <w:r>
              <w:t>DAM_PROR, DAM_OR_EOP, DAM_BOR)</w:t>
            </w:r>
          </w:p>
          <w:p w14:paraId="48AE7E1F" w14:textId="77777777" w:rsidR="00CB0911" w:rsidRDefault="00CB0911" w:rsidP="00CB0911">
            <w:pPr>
              <w:pStyle w:val="TableText"/>
            </w:pPr>
          </w:p>
          <w:p w14:paraId="2A8574FE" w14:textId="77777777" w:rsidR="00CB0911" w:rsidRDefault="00CB0911" w:rsidP="00CB0911">
            <w:pPr>
              <w:pStyle w:val="TableText"/>
            </w:pPr>
            <w:r>
              <w:t xml:space="preserve">For Combustion Turbines: </w:t>
            </w:r>
          </w:p>
          <w:p w14:paraId="5CE5FF33" w14:textId="6B8BB597" w:rsidR="00CB0911" w:rsidRDefault="00CB0911" w:rsidP="00CB0911">
            <w:pPr>
              <w:pStyle w:val="TableText"/>
            </w:pPr>
            <w:proofErr w:type="gramStart"/>
            <w:r>
              <w:t>OP(</w:t>
            </w:r>
            <w:proofErr w:type="gramEnd"/>
            <w:r>
              <w:t>DAM_PROR, DAM_QSOR, DAM_OR_DIPC)</w:t>
            </w:r>
          </w:p>
          <w:p w14:paraId="235EE67B" w14:textId="77777777" w:rsidR="00CB0911" w:rsidRDefault="00CB0911" w:rsidP="00CB0911">
            <w:pPr>
              <w:pStyle w:val="TableText"/>
            </w:pPr>
          </w:p>
          <w:p w14:paraId="7E7C39F0" w14:textId="10253404" w:rsidR="00CB0911" w:rsidRDefault="00CB0911" w:rsidP="00CB0911">
            <w:pPr>
              <w:pStyle w:val="TableText"/>
            </w:pPr>
            <w:proofErr w:type="gramStart"/>
            <w:r>
              <w:t>OP(</w:t>
            </w:r>
            <w:proofErr w:type="gramEnd"/>
            <w:r>
              <w:t>DAM_PROR, DAM_OR_EOP, DAM_OR_DIPC)</w:t>
            </w:r>
          </w:p>
          <w:p w14:paraId="4F46D1F7" w14:textId="77777777" w:rsidR="00CB0911" w:rsidRDefault="00CB0911" w:rsidP="00CB0911">
            <w:pPr>
              <w:pStyle w:val="TableText"/>
            </w:pPr>
          </w:p>
          <w:p w14:paraId="6AF1D4C2" w14:textId="77777777" w:rsidR="00CB0911" w:rsidRDefault="00CB0911" w:rsidP="00CB0911">
            <w:pPr>
              <w:pStyle w:val="TableText"/>
            </w:pPr>
            <w:r>
              <w:t xml:space="preserve">For Steam Turbines: </w:t>
            </w:r>
          </w:p>
          <w:p w14:paraId="2087D9A0" w14:textId="5868BE5E" w:rsidR="00CB0911" w:rsidRDefault="00CB0911" w:rsidP="00CB0911">
            <w:pPr>
              <w:pStyle w:val="TableText"/>
            </w:pPr>
            <w:proofErr w:type="gramStart"/>
            <w:r>
              <w:t>OP(</w:t>
            </w:r>
            <w:proofErr w:type="gramEnd"/>
            <w:r>
              <w:t>DAM_PROR, DAM_QSOR, DAM_OR_DIPC)</w:t>
            </w:r>
          </w:p>
          <w:p w14:paraId="7C7B62E7" w14:textId="77777777" w:rsidR="00CB0911" w:rsidRDefault="00CB0911" w:rsidP="00CB0911">
            <w:pPr>
              <w:pStyle w:val="TableText"/>
            </w:pPr>
          </w:p>
          <w:p w14:paraId="6290A4C9" w14:textId="017D122C" w:rsidR="00CB0911" w:rsidRDefault="00CB0911" w:rsidP="00CB0911">
            <w:pPr>
              <w:pStyle w:val="TableText"/>
            </w:pPr>
            <w:proofErr w:type="gramStart"/>
            <w:r>
              <w:t>OP(</w:t>
            </w:r>
            <w:proofErr w:type="gramEnd"/>
            <w:r>
              <w:t>DAM_PROR, DAM_OR_EOP, DAM_OR_DIPC)</w:t>
            </w:r>
          </w:p>
          <w:p w14:paraId="0E040DF9" w14:textId="77777777" w:rsidR="00CB0911" w:rsidRDefault="00CB0911" w:rsidP="00CB0911">
            <w:pPr>
              <w:pStyle w:val="TableText"/>
            </w:pPr>
          </w:p>
          <w:p w14:paraId="620E9BC4" w14:textId="5B11324A" w:rsidR="00CB0911" w:rsidRDefault="00CB0911" w:rsidP="00CB0911">
            <w:pPr>
              <w:pStyle w:val="TableText"/>
            </w:pPr>
            <w:r>
              <w:t>Resulting Decimals: 2</w:t>
            </w:r>
          </w:p>
          <w:p w14:paraId="3ED12760" w14:textId="77777777" w:rsidR="00CB0911" w:rsidRPr="00AE13D2" w:rsidRDefault="00CB0911" w:rsidP="00CB0911">
            <w:pPr>
              <w:pStyle w:val="TableText"/>
            </w:pPr>
          </w:p>
        </w:tc>
        <w:tc>
          <w:tcPr>
            <w:tcW w:w="1872" w:type="dxa"/>
            <w:vAlign w:val="center"/>
          </w:tcPr>
          <w:p w14:paraId="246190BD" w14:textId="1624B0DC" w:rsidR="00CB0911" w:rsidRDefault="00CB0911" w:rsidP="00CB0911">
            <w:pPr>
              <w:pStyle w:val="TableText"/>
            </w:pPr>
            <w:r>
              <w:t>Profits are compared as applicable.</w:t>
            </w:r>
          </w:p>
          <w:p w14:paraId="78E05A86" w14:textId="77777777" w:rsidR="00CB0911" w:rsidRPr="00AE13D2" w:rsidRDefault="00CB0911" w:rsidP="00CB0911">
            <w:pPr>
              <w:pStyle w:val="TableText"/>
            </w:pPr>
          </w:p>
        </w:tc>
        <w:tc>
          <w:tcPr>
            <w:tcW w:w="2016" w:type="dxa"/>
            <w:vAlign w:val="center"/>
          </w:tcPr>
          <w:p w14:paraId="51FDBFEA" w14:textId="77777777" w:rsidR="00CB0911" w:rsidRPr="00AE13D2" w:rsidRDefault="00CB0911" w:rsidP="00CB0911">
            <w:pPr>
              <w:pStyle w:val="TableText"/>
              <w:jc w:val="center"/>
            </w:pPr>
          </w:p>
        </w:tc>
        <w:tc>
          <w:tcPr>
            <w:tcW w:w="1901" w:type="dxa"/>
            <w:vAlign w:val="center"/>
          </w:tcPr>
          <w:p w14:paraId="0EB849F4" w14:textId="061AD7A0" w:rsidR="00CB0911" w:rsidRDefault="00CB0911" w:rsidP="00CB0911">
            <w:pPr>
              <w:pStyle w:val="TableText"/>
              <w:jc w:val="center"/>
            </w:pPr>
          </w:p>
        </w:tc>
      </w:tr>
      <w:tr w:rsidR="00CB0911" w:rsidRPr="00AE13D2" w14:paraId="1FBF3F0C" w14:textId="77777777" w:rsidTr="4FCE5374">
        <w:trPr>
          <w:cantSplit/>
          <w:trHeight w:val="773"/>
        </w:trPr>
        <w:tc>
          <w:tcPr>
            <w:tcW w:w="863" w:type="dxa"/>
            <w:vAlign w:val="center"/>
          </w:tcPr>
          <w:p w14:paraId="15176F52" w14:textId="68EA786D" w:rsidR="00CB0911" w:rsidRDefault="00CB0911" w:rsidP="00CB0911">
            <w:pPr>
              <w:pStyle w:val="TableText"/>
              <w:jc w:val="center"/>
            </w:pPr>
            <w:r>
              <w:lastRenderedPageBreak/>
              <w:t>1801</w:t>
            </w:r>
          </w:p>
        </w:tc>
        <w:tc>
          <w:tcPr>
            <w:tcW w:w="1583" w:type="dxa"/>
            <w:vAlign w:val="center"/>
          </w:tcPr>
          <w:p w14:paraId="57680792" w14:textId="77777777" w:rsidR="00CB0911" w:rsidRDefault="00CB0911" w:rsidP="00CB0911">
            <w:pPr>
              <w:pStyle w:val="TableText"/>
            </w:pPr>
            <w:r>
              <w:t>Day-Ahead Market Make-Whole Payment – 10-Minute Spinning Reserve</w:t>
            </w:r>
          </w:p>
          <w:p w14:paraId="4CF75743" w14:textId="77777777" w:rsidR="00CB0911" w:rsidRDefault="00CB0911" w:rsidP="00CB0911">
            <w:pPr>
              <w:pStyle w:val="TableText"/>
            </w:pPr>
          </w:p>
          <w:p w14:paraId="3F16671E" w14:textId="15DB7CFC"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597ECAEE" w14:textId="28BEE6DB" w:rsidR="00CB0911" w:rsidRPr="00AE13D2" w:rsidRDefault="00CB0911" w:rsidP="00CB0911">
            <w:pPr>
              <w:pStyle w:val="TableText"/>
              <w:jc w:val="center"/>
            </w:pPr>
            <w:r>
              <w:t>1</w:t>
            </w:r>
          </w:p>
        </w:tc>
        <w:tc>
          <w:tcPr>
            <w:tcW w:w="1296" w:type="dxa"/>
            <w:vAlign w:val="center"/>
          </w:tcPr>
          <w:p w14:paraId="703BEEEA" w14:textId="3EAB319B" w:rsidR="00CB0911" w:rsidRPr="00AE13D2" w:rsidRDefault="00CB0911" w:rsidP="00CB0911">
            <w:pPr>
              <w:pStyle w:val="TableText"/>
              <w:jc w:val="center"/>
            </w:pPr>
            <w:r>
              <w:t>3</w:t>
            </w:r>
          </w:p>
        </w:tc>
        <w:tc>
          <w:tcPr>
            <w:tcW w:w="1440" w:type="dxa"/>
            <w:vAlign w:val="center"/>
          </w:tcPr>
          <w:p w14:paraId="46497AC6" w14:textId="1C528C1F" w:rsidR="00CB0911" w:rsidRPr="00AE13D2" w:rsidRDefault="00CB0911" w:rsidP="00CB0911">
            <w:pPr>
              <w:pStyle w:val="TableText"/>
              <w:jc w:val="center"/>
            </w:pPr>
            <w:r>
              <w:t>Yes</w:t>
            </w:r>
          </w:p>
        </w:tc>
        <w:tc>
          <w:tcPr>
            <w:tcW w:w="2016" w:type="dxa"/>
          </w:tcPr>
          <w:p w14:paraId="7948603F" w14:textId="25D630B1" w:rsidR="00CB0911" w:rsidRDefault="00CB0911" w:rsidP="00CB0911">
            <w:pPr>
              <w:pStyle w:val="TableText"/>
            </w:pPr>
            <w:proofErr w:type="gramStart"/>
            <w:r>
              <w:t>OP(</w:t>
            </w:r>
            <w:proofErr w:type="gramEnd"/>
            <w:r>
              <w:t>DAM_PROR, DAM_QSOR, DAM_BOR)</w:t>
            </w:r>
          </w:p>
          <w:p w14:paraId="6478964A" w14:textId="77777777" w:rsidR="00CB0911" w:rsidRDefault="00CB0911" w:rsidP="00CB0911">
            <w:pPr>
              <w:pStyle w:val="TableText"/>
            </w:pPr>
          </w:p>
          <w:p w14:paraId="68A1538F" w14:textId="6A5F79D3" w:rsidR="00CB0911" w:rsidRDefault="00CB0911" w:rsidP="00CB0911">
            <w:pPr>
              <w:pStyle w:val="TableText"/>
            </w:pPr>
            <w:proofErr w:type="gramStart"/>
            <w:r>
              <w:t>OP(</w:t>
            </w:r>
            <w:proofErr w:type="gramEnd"/>
            <w:r>
              <w:t>DAM_PROR, DAM_OR_EOP, DAM_BOR)</w:t>
            </w:r>
          </w:p>
          <w:p w14:paraId="69C4F9B9" w14:textId="77777777" w:rsidR="00CB0911" w:rsidRDefault="00CB0911" w:rsidP="00CB0911">
            <w:pPr>
              <w:pStyle w:val="TableText"/>
            </w:pPr>
          </w:p>
          <w:p w14:paraId="100F8CC3" w14:textId="1EC89C2B" w:rsidR="00CB0911" w:rsidRDefault="00CB0911" w:rsidP="00CB0911">
            <w:pPr>
              <w:pStyle w:val="TableText"/>
            </w:pPr>
            <w:r>
              <w:t>Resulting Decimals: 2</w:t>
            </w:r>
          </w:p>
          <w:p w14:paraId="0BF7C9D6" w14:textId="77777777" w:rsidR="00CB0911" w:rsidRPr="00AE13D2" w:rsidRDefault="00CB0911" w:rsidP="00CB0911">
            <w:pPr>
              <w:pStyle w:val="TableText"/>
            </w:pPr>
          </w:p>
        </w:tc>
        <w:tc>
          <w:tcPr>
            <w:tcW w:w="1872" w:type="dxa"/>
            <w:vAlign w:val="center"/>
          </w:tcPr>
          <w:p w14:paraId="461BEAC8" w14:textId="6250F7B1" w:rsidR="00CB0911" w:rsidRDefault="00CB0911" w:rsidP="00CB0911">
            <w:pPr>
              <w:pStyle w:val="TableText"/>
            </w:pPr>
            <w:r>
              <w:t>Profits are compared as applicable.</w:t>
            </w:r>
          </w:p>
          <w:p w14:paraId="3C06CA4B" w14:textId="77777777" w:rsidR="00CB0911" w:rsidRPr="00AE13D2" w:rsidRDefault="00CB0911" w:rsidP="00CB0911">
            <w:pPr>
              <w:pStyle w:val="TableText"/>
            </w:pPr>
          </w:p>
        </w:tc>
        <w:tc>
          <w:tcPr>
            <w:tcW w:w="2016" w:type="dxa"/>
            <w:vAlign w:val="center"/>
          </w:tcPr>
          <w:p w14:paraId="6B8B77E2" w14:textId="77777777" w:rsidR="00CB0911" w:rsidRPr="00AE13D2" w:rsidRDefault="00CB0911" w:rsidP="00CB0911">
            <w:pPr>
              <w:pStyle w:val="TableText"/>
              <w:jc w:val="center"/>
            </w:pPr>
          </w:p>
        </w:tc>
        <w:tc>
          <w:tcPr>
            <w:tcW w:w="1901" w:type="dxa"/>
            <w:vAlign w:val="center"/>
          </w:tcPr>
          <w:p w14:paraId="608314BB" w14:textId="7F1522F1" w:rsidR="00CB0911" w:rsidRDefault="00CB0911" w:rsidP="00CB0911">
            <w:pPr>
              <w:pStyle w:val="TableText"/>
              <w:jc w:val="center"/>
            </w:pPr>
          </w:p>
        </w:tc>
      </w:tr>
      <w:tr w:rsidR="00CB0911" w:rsidRPr="00AE13D2" w14:paraId="589ECCED" w14:textId="77777777" w:rsidTr="4FCE5374">
        <w:trPr>
          <w:cantSplit/>
          <w:trHeight w:val="773"/>
        </w:trPr>
        <w:tc>
          <w:tcPr>
            <w:tcW w:w="863" w:type="dxa"/>
            <w:vAlign w:val="center"/>
          </w:tcPr>
          <w:p w14:paraId="270D5E72" w14:textId="1A1A53FF" w:rsidR="00CB0911" w:rsidRDefault="00CB0911" w:rsidP="00CB0911">
            <w:pPr>
              <w:pStyle w:val="TableText"/>
              <w:jc w:val="center"/>
            </w:pPr>
            <w:r>
              <w:t>1801</w:t>
            </w:r>
          </w:p>
        </w:tc>
        <w:tc>
          <w:tcPr>
            <w:tcW w:w="1583" w:type="dxa"/>
            <w:vAlign w:val="center"/>
          </w:tcPr>
          <w:p w14:paraId="41103136" w14:textId="77777777" w:rsidR="00CB0911" w:rsidRDefault="00CB0911" w:rsidP="00CB0911">
            <w:pPr>
              <w:pStyle w:val="TableText"/>
            </w:pPr>
            <w:r>
              <w:t>Day-Ahead Market Make-Whole Payment – 10-Minute Spinning Reserve</w:t>
            </w:r>
          </w:p>
          <w:p w14:paraId="253CBEE8" w14:textId="77777777" w:rsidR="00CB0911" w:rsidRDefault="00CB0911" w:rsidP="00CB0911">
            <w:pPr>
              <w:pStyle w:val="TableText"/>
            </w:pPr>
          </w:p>
          <w:p w14:paraId="46ECEFDD" w14:textId="4A5F9A76" w:rsidR="00CB0911" w:rsidRDefault="00CB0911" w:rsidP="00CB0911">
            <w:pPr>
              <w:pStyle w:val="TableText"/>
            </w:pPr>
            <w:r>
              <w:t xml:space="preserve">Hydroelectric Generation </w:t>
            </w:r>
            <w:proofErr w:type="gramStart"/>
            <w:r>
              <w:t>Resources  Associated</w:t>
            </w:r>
            <w:proofErr w:type="gramEnd"/>
            <w:r>
              <w:t xml:space="preserve"> with Linked Forebays</w:t>
            </w:r>
          </w:p>
        </w:tc>
        <w:tc>
          <w:tcPr>
            <w:tcW w:w="1296" w:type="dxa"/>
            <w:vAlign w:val="center"/>
          </w:tcPr>
          <w:p w14:paraId="0ABAD0D3" w14:textId="489ADD2D" w:rsidR="00CB0911" w:rsidRPr="00AE13D2" w:rsidRDefault="00CB0911" w:rsidP="00CB0911">
            <w:pPr>
              <w:pStyle w:val="TableText"/>
              <w:jc w:val="center"/>
            </w:pPr>
            <w:r>
              <w:t>1</w:t>
            </w:r>
          </w:p>
        </w:tc>
        <w:tc>
          <w:tcPr>
            <w:tcW w:w="1296" w:type="dxa"/>
            <w:vAlign w:val="center"/>
          </w:tcPr>
          <w:p w14:paraId="3BE9D278" w14:textId="7823E754" w:rsidR="00CB0911" w:rsidRPr="00AE13D2" w:rsidRDefault="00CB0911" w:rsidP="00CB0911">
            <w:pPr>
              <w:pStyle w:val="TableText"/>
              <w:jc w:val="center"/>
            </w:pPr>
            <w:r>
              <w:t>3</w:t>
            </w:r>
          </w:p>
        </w:tc>
        <w:tc>
          <w:tcPr>
            <w:tcW w:w="1440" w:type="dxa"/>
            <w:vAlign w:val="center"/>
          </w:tcPr>
          <w:p w14:paraId="143C18B1" w14:textId="3CAB7BBE" w:rsidR="00CB0911" w:rsidRPr="00AE13D2" w:rsidRDefault="00CB0911" w:rsidP="00CB0911">
            <w:pPr>
              <w:pStyle w:val="TableText"/>
              <w:jc w:val="center"/>
            </w:pPr>
            <w:r>
              <w:t>Yes</w:t>
            </w:r>
          </w:p>
        </w:tc>
        <w:tc>
          <w:tcPr>
            <w:tcW w:w="2016" w:type="dxa"/>
          </w:tcPr>
          <w:p w14:paraId="5069812F" w14:textId="19B6F2E1" w:rsidR="00CB0911" w:rsidRDefault="00CB0911" w:rsidP="00CB0911">
            <w:pPr>
              <w:pStyle w:val="TableText"/>
            </w:pPr>
            <w:proofErr w:type="gramStart"/>
            <w:r>
              <w:t>OP(</w:t>
            </w:r>
            <w:proofErr w:type="gramEnd"/>
            <w:r>
              <w:t>DAM_PROR, DAM_QSOR, DAM_BOR)</w:t>
            </w:r>
          </w:p>
          <w:p w14:paraId="7750D962" w14:textId="77777777" w:rsidR="00CB0911" w:rsidRDefault="00CB0911" w:rsidP="00CB0911">
            <w:pPr>
              <w:pStyle w:val="TableText"/>
            </w:pPr>
          </w:p>
          <w:p w14:paraId="7A8DBBB1" w14:textId="4BD0A816" w:rsidR="00CB0911" w:rsidRDefault="00CB0911" w:rsidP="00CB0911">
            <w:pPr>
              <w:pStyle w:val="TableText"/>
            </w:pPr>
            <w:proofErr w:type="gramStart"/>
            <w:r>
              <w:t>OP(</w:t>
            </w:r>
            <w:proofErr w:type="gramEnd"/>
            <w:r>
              <w:t>DAM_PROR, DAM_OR_EOP, DAM_BOR)</w:t>
            </w:r>
          </w:p>
          <w:p w14:paraId="761B711A" w14:textId="77777777" w:rsidR="00CB0911" w:rsidRDefault="00CB0911" w:rsidP="00CB0911">
            <w:pPr>
              <w:pStyle w:val="TableText"/>
            </w:pPr>
          </w:p>
          <w:p w14:paraId="2A666A6A" w14:textId="14D98A47" w:rsidR="00CB0911" w:rsidRDefault="00CB0911" w:rsidP="00CB0911">
            <w:pPr>
              <w:pStyle w:val="TableText"/>
            </w:pPr>
            <w:r>
              <w:t>Resulting Decimals: 2</w:t>
            </w:r>
          </w:p>
          <w:p w14:paraId="608C02A2" w14:textId="77777777" w:rsidR="00CB0911" w:rsidRPr="00AE13D2" w:rsidRDefault="00CB0911" w:rsidP="00CB0911">
            <w:pPr>
              <w:pStyle w:val="TableText"/>
            </w:pPr>
          </w:p>
        </w:tc>
        <w:tc>
          <w:tcPr>
            <w:tcW w:w="1872" w:type="dxa"/>
            <w:vAlign w:val="center"/>
          </w:tcPr>
          <w:p w14:paraId="56B2FA52" w14:textId="24D4D147" w:rsidR="00CB0911" w:rsidRDefault="00CB0911" w:rsidP="00CB0911">
            <w:pPr>
              <w:pStyle w:val="TableText"/>
            </w:pPr>
            <w:r>
              <w:t>Profits are compared as applicable.</w:t>
            </w:r>
          </w:p>
          <w:p w14:paraId="764DF3DD" w14:textId="77777777" w:rsidR="00CB0911" w:rsidRPr="00AE13D2" w:rsidRDefault="00CB0911" w:rsidP="00CB0911">
            <w:pPr>
              <w:pStyle w:val="TableText"/>
            </w:pPr>
          </w:p>
        </w:tc>
        <w:tc>
          <w:tcPr>
            <w:tcW w:w="2016" w:type="dxa"/>
            <w:vAlign w:val="center"/>
          </w:tcPr>
          <w:p w14:paraId="27915E85" w14:textId="77777777" w:rsidR="00CB0911" w:rsidRPr="00AE13D2" w:rsidRDefault="00CB0911" w:rsidP="00CB0911">
            <w:pPr>
              <w:pStyle w:val="TableText"/>
              <w:jc w:val="center"/>
            </w:pPr>
          </w:p>
        </w:tc>
        <w:tc>
          <w:tcPr>
            <w:tcW w:w="1901" w:type="dxa"/>
            <w:vAlign w:val="center"/>
          </w:tcPr>
          <w:p w14:paraId="0EE3EA43" w14:textId="6169276C" w:rsidR="00CB0911" w:rsidRDefault="00CB0911" w:rsidP="00CB0911">
            <w:pPr>
              <w:pStyle w:val="TableText"/>
              <w:jc w:val="center"/>
            </w:pPr>
          </w:p>
        </w:tc>
      </w:tr>
      <w:tr w:rsidR="00CB0911" w:rsidRPr="00AE13D2" w14:paraId="762BAC85" w14:textId="77777777" w:rsidTr="4FCE5374">
        <w:trPr>
          <w:cantSplit/>
          <w:trHeight w:val="773"/>
        </w:trPr>
        <w:tc>
          <w:tcPr>
            <w:tcW w:w="863" w:type="dxa"/>
            <w:vAlign w:val="center"/>
          </w:tcPr>
          <w:p w14:paraId="22186F8D" w14:textId="00EB6408" w:rsidR="00CB0911" w:rsidRDefault="00CB0911" w:rsidP="00CB0911">
            <w:pPr>
              <w:pStyle w:val="TableText"/>
              <w:jc w:val="center"/>
            </w:pPr>
            <w:r>
              <w:t>1801</w:t>
            </w:r>
          </w:p>
        </w:tc>
        <w:tc>
          <w:tcPr>
            <w:tcW w:w="1583" w:type="dxa"/>
            <w:vAlign w:val="center"/>
          </w:tcPr>
          <w:p w14:paraId="29CBBFE9" w14:textId="77777777" w:rsidR="00CB0911" w:rsidRDefault="00CB0911" w:rsidP="00CB0911">
            <w:pPr>
              <w:pStyle w:val="TableText"/>
            </w:pPr>
            <w:r>
              <w:t>Day-Ahead Market Make-Whole Payment – 10-Minute Spinning Reserve</w:t>
            </w:r>
          </w:p>
          <w:p w14:paraId="088E2949" w14:textId="77777777" w:rsidR="00CB0911" w:rsidRDefault="00CB0911" w:rsidP="00CB0911">
            <w:pPr>
              <w:pStyle w:val="TableText"/>
            </w:pPr>
          </w:p>
          <w:p w14:paraId="1E7C3C4E" w14:textId="1D7FE650" w:rsidR="00CB0911" w:rsidRDefault="00CB0911" w:rsidP="00CB0911">
            <w:pPr>
              <w:pStyle w:val="TableText"/>
            </w:pPr>
            <w:r>
              <w:t>Dispatchable Loads</w:t>
            </w:r>
          </w:p>
        </w:tc>
        <w:tc>
          <w:tcPr>
            <w:tcW w:w="1296" w:type="dxa"/>
            <w:vAlign w:val="center"/>
          </w:tcPr>
          <w:p w14:paraId="1F224C23" w14:textId="146E7582" w:rsidR="00CB0911" w:rsidRPr="00AE13D2" w:rsidRDefault="00CB0911" w:rsidP="00CB0911">
            <w:pPr>
              <w:pStyle w:val="TableText"/>
              <w:jc w:val="center"/>
            </w:pPr>
            <w:r>
              <w:t>1</w:t>
            </w:r>
          </w:p>
        </w:tc>
        <w:tc>
          <w:tcPr>
            <w:tcW w:w="1296" w:type="dxa"/>
            <w:vAlign w:val="center"/>
          </w:tcPr>
          <w:p w14:paraId="01CF9F5A" w14:textId="6C9EB698" w:rsidR="00CB0911" w:rsidRPr="00AE13D2" w:rsidRDefault="00CB0911" w:rsidP="00CB0911">
            <w:pPr>
              <w:pStyle w:val="TableText"/>
              <w:jc w:val="center"/>
            </w:pPr>
            <w:r>
              <w:t>3</w:t>
            </w:r>
          </w:p>
        </w:tc>
        <w:tc>
          <w:tcPr>
            <w:tcW w:w="1440" w:type="dxa"/>
            <w:vAlign w:val="center"/>
          </w:tcPr>
          <w:p w14:paraId="152101DC" w14:textId="43B2A7BF" w:rsidR="00CB0911" w:rsidRPr="00AE13D2" w:rsidRDefault="00CB0911" w:rsidP="00CB0911">
            <w:pPr>
              <w:pStyle w:val="TableText"/>
              <w:jc w:val="center"/>
            </w:pPr>
            <w:r>
              <w:t>Yes</w:t>
            </w:r>
          </w:p>
        </w:tc>
        <w:tc>
          <w:tcPr>
            <w:tcW w:w="2016" w:type="dxa"/>
          </w:tcPr>
          <w:p w14:paraId="15845130" w14:textId="37DA2BA5" w:rsidR="00CB0911" w:rsidRDefault="00CB0911" w:rsidP="00CB0911">
            <w:pPr>
              <w:pStyle w:val="TableText"/>
            </w:pPr>
            <w:proofErr w:type="gramStart"/>
            <w:r>
              <w:t>OP(</w:t>
            </w:r>
            <w:proofErr w:type="gramEnd"/>
            <w:r>
              <w:t>DAM_PROR, DAM_QSOR, DAM_BOR)</w:t>
            </w:r>
          </w:p>
          <w:p w14:paraId="59E2A636" w14:textId="77777777" w:rsidR="00CB0911" w:rsidRDefault="00CB0911" w:rsidP="00CB0911">
            <w:pPr>
              <w:pStyle w:val="TableText"/>
            </w:pPr>
          </w:p>
          <w:p w14:paraId="102B5357" w14:textId="00B80134" w:rsidR="00CB0911" w:rsidRDefault="00CB0911" w:rsidP="00CB0911">
            <w:pPr>
              <w:pStyle w:val="TableText"/>
            </w:pPr>
            <w:proofErr w:type="gramStart"/>
            <w:r>
              <w:t>OP(</w:t>
            </w:r>
            <w:proofErr w:type="gramEnd"/>
            <w:r>
              <w:t>DAM_PROR, DAM_OR_EOP, DAM_BOR)</w:t>
            </w:r>
          </w:p>
          <w:p w14:paraId="0D6C2C8A" w14:textId="77777777" w:rsidR="00CB0911" w:rsidRDefault="00CB0911" w:rsidP="00CB0911">
            <w:pPr>
              <w:pStyle w:val="TableText"/>
            </w:pPr>
          </w:p>
          <w:p w14:paraId="6928ED38" w14:textId="0E9EB596" w:rsidR="00CB0911" w:rsidRDefault="00CB0911" w:rsidP="00CB0911">
            <w:pPr>
              <w:pStyle w:val="TableText"/>
            </w:pPr>
            <w:r>
              <w:t>Resulting Decimals: 2</w:t>
            </w:r>
          </w:p>
          <w:p w14:paraId="2E511750" w14:textId="77777777" w:rsidR="00CB0911" w:rsidRPr="00AE13D2" w:rsidRDefault="00CB0911" w:rsidP="00CB0911">
            <w:pPr>
              <w:pStyle w:val="TableText"/>
            </w:pPr>
          </w:p>
        </w:tc>
        <w:tc>
          <w:tcPr>
            <w:tcW w:w="1872" w:type="dxa"/>
            <w:vAlign w:val="center"/>
          </w:tcPr>
          <w:p w14:paraId="43AD629D" w14:textId="4DFB8FD0" w:rsidR="00CB0911" w:rsidRDefault="00CB0911" w:rsidP="00CB0911">
            <w:pPr>
              <w:pStyle w:val="TableText"/>
            </w:pPr>
            <w:r>
              <w:t>Profits are compared as applicable.</w:t>
            </w:r>
          </w:p>
          <w:p w14:paraId="77F81FFE" w14:textId="77777777" w:rsidR="00CB0911" w:rsidRPr="00AE13D2" w:rsidRDefault="00CB0911" w:rsidP="00CB0911">
            <w:pPr>
              <w:pStyle w:val="TableText"/>
            </w:pPr>
          </w:p>
        </w:tc>
        <w:tc>
          <w:tcPr>
            <w:tcW w:w="2016" w:type="dxa"/>
            <w:vAlign w:val="center"/>
          </w:tcPr>
          <w:p w14:paraId="04F03B81" w14:textId="77777777" w:rsidR="00CB0911" w:rsidRPr="00AE13D2" w:rsidRDefault="00CB0911" w:rsidP="00CB0911">
            <w:pPr>
              <w:pStyle w:val="TableText"/>
              <w:jc w:val="center"/>
            </w:pPr>
          </w:p>
        </w:tc>
        <w:tc>
          <w:tcPr>
            <w:tcW w:w="1901" w:type="dxa"/>
            <w:vAlign w:val="center"/>
          </w:tcPr>
          <w:p w14:paraId="0F276A74" w14:textId="57DE2983" w:rsidR="00CB0911" w:rsidRDefault="00CB0911" w:rsidP="00CB0911">
            <w:pPr>
              <w:pStyle w:val="TableText"/>
              <w:jc w:val="center"/>
            </w:pPr>
          </w:p>
        </w:tc>
      </w:tr>
      <w:tr w:rsidR="00CB0911" w:rsidRPr="00AE13D2" w14:paraId="46B365CD" w14:textId="77777777" w:rsidTr="4FCE5374">
        <w:trPr>
          <w:cantSplit/>
          <w:trHeight w:val="773"/>
        </w:trPr>
        <w:tc>
          <w:tcPr>
            <w:tcW w:w="863" w:type="dxa"/>
            <w:vAlign w:val="center"/>
          </w:tcPr>
          <w:p w14:paraId="1B300D07" w14:textId="15CCDF53" w:rsidR="00CB0911" w:rsidRDefault="00CB0911" w:rsidP="00CB0911">
            <w:pPr>
              <w:pStyle w:val="TableText"/>
              <w:jc w:val="center"/>
            </w:pPr>
            <w:r>
              <w:lastRenderedPageBreak/>
              <w:t>1802</w:t>
            </w:r>
          </w:p>
        </w:tc>
        <w:tc>
          <w:tcPr>
            <w:tcW w:w="1583" w:type="dxa"/>
            <w:vAlign w:val="center"/>
          </w:tcPr>
          <w:p w14:paraId="3C7561F9" w14:textId="77777777" w:rsidR="00CB0911" w:rsidRDefault="00CB0911" w:rsidP="00CB0911">
            <w:pPr>
              <w:pStyle w:val="TableText"/>
            </w:pPr>
            <w:r>
              <w:t>Day-Ahead Market Make-Whole Payment – 10-Minute Non-Spinning Reserve</w:t>
            </w:r>
          </w:p>
          <w:p w14:paraId="42AC5D0A" w14:textId="77777777" w:rsidR="00CB0911" w:rsidRDefault="00CB0911" w:rsidP="00CB0911">
            <w:pPr>
              <w:pStyle w:val="TableText"/>
            </w:pPr>
          </w:p>
          <w:p w14:paraId="1D707E1E" w14:textId="21AB0C66" w:rsidR="00CB0911" w:rsidRPr="00AE13D2" w:rsidRDefault="00CB0911" w:rsidP="00CB0911">
            <w:pPr>
              <w:pStyle w:val="TableText"/>
            </w:pPr>
            <w:r>
              <w:t>Dispatchable Generation Resources</w:t>
            </w:r>
          </w:p>
        </w:tc>
        <w:tc>
          <w:tcPr>
            <w:tcW w:w="1296" w:type="dxa"/>
            <w:vAlign w:val="center"/>
          </w:tcPr>
          <w:p w14:paraId="7FA2FDB1" w14:textId="20FD9173" w:rsidR="00CB0911" w:rsidRPr="00AE13D2" w:rsidRDefault="00CB0911" w:rsidP="00CB0911">
            <w:pPr>
              <w:pStyle w:val="TableText"/>
              <w:jc w:val="center"/>
            </w:pPr>
            <w:r>
              <w:t>1</w:t>
            </w:r>
          </w:p>
        </w:tc>
        <w:tc>
          <w:tcPr>
            <w:tcW w:w="1296" w:type="dxa"/>
            <w:vAlign w:val="center"/>
          </w:tcPr>
          <w:p w14:paraId="2AEB635E" w14:textId="3AC1A612" w:rsidR="00CB0911" w:rsidRPr="00AE13D2" w:rsidRDefault="00CB0911" w:rsidP="00CB0911">
            <w:pPr>
              <w:pStyle w:val="TableText"/>
              <w:jc w:val="center"/>
            </w:pPr>
            <w:r>
              <w:t>3</w:t>
            </w:r>
          </w:p>
        </w:tc>
        <w:tc>
          <w:tcPr>
            <w:tcW w:w="1440" w:type="dxa"/>
            <w:vAlign w:val="center"/>
          </w:tcPr>
          <w:p w14:paraId="234FCE90" w14:textId="26AA7EAD" w:rsidR="00CB0911" w:rsidRPr="00AE13D2" w:rsidRDefault="00CB0911" w:rsidP="00CB0911">
            <w:pPr>
              <w:pStyle w:val="TableText"/>
              <w:jc w:val="center"/>
            </w:pPr>
            <w:r>
              <w:t>Yes</w:t>
            </w:r>
          </w:p>
        </w:tc>
        <w:tc>
          <w:tcPr>
            <w:tcW w:w="2016" w:type="dxa"/>
          </w:tcPr>
          <w:p w14:paraId="7C704FDA" w14:textId="75CA674B" w:rsidR="00CB0911" w:rsidRDefault="00CB0911" w:rsidP="00CB0911">
            <w:pPr>
              <w:pStyle w:val="TableText"/>
            </w:pPr>
            <w:proofErr w:type="gramStart"/>
            <w:r>
              <w:t>OP(</w:t>
            </w:r>
            <w:proofErr w:type="gramEnd"/>
            <w:r>
              <w:t>DAM_PROR, DAM_QSOR, DAM_BOR)</w:t>
            </w:r>
          </w:p>
          <w:p w14:paraId="40D813DC" w14:textId="77777777" w:rsidR="00CB0911" w:rsidRDefault="00CB0911" w:rsidP="00CB0911">
            <w:pPr>
              <w:pStyle w:val="TableText"/>
            </w:pPr>
          </w:p>
          <w:p w14:paraId="7BB44DC3" w14:textId="36D45FEE" w:rsidR="00CB0911" w:rsidRDefault="00CB0911" w:rsidP="00CB0911">
            <w:pPr>
              <w:pStyle w:val="TableText"/>
            </w:pPr>
            <w:proofErr w:type="gramStart"/>
            <w:r>
              <w:t>OP(</w:t>
            </w:r>
            <w:proofErr w:type="gramEnd"/>
            <w:r>
              <w:t>DAM_PROR, DAM_OR_EOP, DAM_BOR)</w:t>
            </w:r>
          </w:p>
          <w:p w14:paraId="6B31052D" w14:textId="77777777" w:rsidR="00CB0911" w:rsidRDefault="00CB0911" w:rsidP="00CB0911">
            <w:pPr>
              <w:pStyle w:val="TableText"/>
            </w:pPr>
          </w:p>
          <w:p w14:paraId="52A08057" w14:textId="77777777" w:rsidR="00CB0911" w:rsidRDefault="00CB0911" w:rsidP="00CB0911">
            <w:pPr>
              <w:pStyle w:val="TableText"/>
            </w:pPr>
            <w:r>
              <w:t xml:space="preserve">For Combustion Turbines: </w:t>
            </w:r>
          </w:p>
          <w:p w14:paraId="72686025" w14:textId="42D263C5" w:rsidR="00CB0911" w:rsidRDefault="00CB0911" w:rsidP="00CB0911">
            <w:pPr>
              <w:pStyle w:val="TableText"/>
            </w:pPr>
            <w:proofErr w:type="gramStart"/>
            <w:r>
              <w:t>OP(</w:t>
            </w:r>
            <w:proofErr w:type="gramEnd"/>
            <w:r>
              <w:t>DAM_PROR, DAM_QSOR, DAM_OR_DIPC)</w:t>
            </w:r>
          </w:p>
          <w:p w14:paraId="06C77C77" w14:textId="77777777" w:rsidR="00CB0911" w:rsidRDefault="00CB0911" w:rsidP="00CB0911">
            <w:pPr>
              <w:pStyle w:val="TableText"/>
            </w:pPr>
          </w:p>
          <w:p w14:paraId="293D63C7" w14:textId="14E5FA90" w:rsidR="00CB0911" w:rsidRDefault="00CB0911" w:rsidP="00CB0911">
            <w:pPr>
              <w:pStyle w:val="TableText"/>
            </w:pPr>
            <w:proofErr w:type="gramStart"/>
            <w:r>
              <w:t>OP(</w:t>
            </w:r>
            <w:proofErr w:type="gramEnd"/>
            <w:r>
              <w:t>DAM_PROR, DAM_OR_EOP, DAM_OR_DIPC)</w:t>
            </w:r>
          </w:p>
          <w:p w14:paraId="5DC633A5" w14:textId="77777777" w:rsidR="00CB0911" w:rsidRDefault="00CB0911" w:rsidP="00CB0911">
            <w:pPr>
              <w:pStyle w:val="TableText"/>
            </w:pPr>
          </w:p>
          <w:p w14:paraId="17B82C51" w14:textId="77777777" w:rsidR="00CB0911" w:rsidRDefault="00CB0911" w:rsidP="00CB0911">
            <w:pPr>
              <w:pStyle w:val="TableText"/>
            </w:pPr>
            <w:r>
              <w:t xml:space="preserve">For Steam Turbines: </w:t>
            </w:r>
          </w:p>
          <w:p w14:paraId="0F88DE12" w14:textId="1696D16D" w:rsidR="00CB0911" w:rsidRDefault="00CB0911" w:rsidP="00CB0911">
            <w:pPr>
              <w:pStyle w:val="TableText"/>
            </w:pPr>
            <w:proofErr w:type="gramStart"/>
            <w:r>
              <w:t>OP(</w:t>
            </w:r>
            <w:proofErr w:type="gramEnd"/>
            <w:r>
              <w:t>DAM_PROR, DAM_QSOR, DAM_OR_DIPC)</w:t>
            </w:r>
          </w:p>
          <w:p w14:paraId="7B146B14" w14:textId="77777777" w:rsidR="00CB0911" w:rsidRDefault="00CB0911" w:rsidP="00CB0911">
            <w:pPr>
              <w:pStyle w:val="TableText"/>
            </w:pPr>
          </w:p>
          <w:p w14:paraId="10BC0653" w14:textId="4AB3E26C" w:rsidR="00CB0911" w:rsidRDefault="00CB0911" w:rsidP="00CB0911">
            <w:pPr>
              <w:pStyle w:val="TableText"/>
            </w:pPr>
            <w:proofErr w:type="gramStart"/>
            <w:r>
              <w:t>OP(</w:t>
            </w:r>
            <w:proofErr w:type="gramEnd"/>
            <w:r>
              <w:t>DAM_PROR, DAM_OR_EOP, DAM_OR_DIPC)</w:t>
            </w:r>
          </w:p>
          <w:p w14:paraId="514945A9" w14:textId="77777777" w:rsidR="00CB0911" w:rsidRDefault="00CB0911" w:rsidP="00CB0911">
            <w:pPr>
              <w:pStyle w:val="TableText"/>
            </w:pPr>
          </w:p>
          <w:p w14:paraId="184B50F5" w14:textId="5A6BB655" w:rsidR="00CB0911" w:rsidRDefault="00CB0911" w:rsidP="00CB0911">
            <w:pPr>
              <w:pStyle w:val="TableText"/>
            </w:pPr>
            <w:r>
              <w:t>Resulting Decimals: 2</w:t>
            </w:r>
          </w:p>
          <w:p w14:paraId="47B433BE" w14:textId="77777777" w:rsidR="00CB0911" w:rsidRPr="00AE13D2" w:rsidRDefault="00CB0911" w:rsidP="00CB0911">
            <w:pPr>
              <w:pStyle w:val="TableText"/>
            </w:pPr>
          </w:p>
        </w:tc>
        <w:tc>
          <w:tcPr>
            <w:tcW w:w="1872" w:type="dxa"/>
            <w:vAlign w:val="center"/>
          </w:tcPr>
          <w:p w14:paraId="0F29A049" w14:textId="42AF6D6C" w:rsidR="00CB0911" w:rsidRDefault="00CB0911" w:rsidP="00CB0911">
            <w:pPr>
              <w:pStyle w:val="TableText"/>
            </w:pPr>
            <w:r>
              <w:t>Profits are compared as applicable.</w:t>
            </w:r>
          </w:p>
          <w:p w14:paraId="6731DA29" w14:textId="77777777" w:rsidR="00CB0911" w:rsidRPr="00AE13D2" w:rsidRDefault="00CB0911" w:rsidP="00CB0911">
            <w:pPr>
              <w:pStyle w:val="TableText"/>
            </w:pPr>
          </w:p>
        </w:tc>
        <w:tc>
          <w:tcPr>
            <w:tcW w:w="2016" w:type="dxa"/>
            <w:vAlign w:val="center"/>
          </w:tcPr>
          <w:p w14:paraId="7E8B4470" w14:textId="77777777" w:rsidR="00CB0911" w:rsidRPr="00AE13D2" w:rsidRDefault="00CB0911" w:rsidP="00CB0911">
            <w:pPr>
              <w:pStyle w:val="TableText"/>
              <w:jc w:val="center"/>
            </w:pPr>
          </w:p>
        </w:tc>
        <w:tc>
          <w:tcPr>
            <w:tcW w:w="1901" w:type="dxa"/>
            <w:vAlign w:val="center"/>
          </w:tcPr>
          <w:p w14:paraId="3FCD6BF5" w14:textId="24957C43" w:rsidR="00CB0911" w:rsidRDefault="00CB0911" w:rsidP="00CB0911">
            <w:pPr>
              <w:pStyle w:val="TableText"/>
              <w:jc w:val="center"/>
            </w:pPr>
          </w:p>
        </w:tc>
      </w:tr>
      <w:tr w:rsidR="00CB0911" w:rsidRPr="00AE13D2" w14:paraId="5514E959" w14:textId="77777777" w:rsidTr="4FCE5374">
        <w:trPr>
          <w:cantSplit/>
          <w:trHeight w:val="773"/>
        </w:trPr>
        <w:tc>
          <w:tcPr>
            <w:tcW w:w="863" w:type="dxa"/>
            <w:vAlign w:val="center"/>
          </w:tcPr>
          <w:p w14:paraId="2F3398DD" w14:textId="69E58112" w:rsidR="00CB0911" w:rsidRDefault="00CB0911" w:rsidP="00CB0911">
            <w:pPr>
              <w:pStyle w:val="TableText"/>
              <w:jc w:val="center"/>
            </w:pPr>
            <w:r>
              <w:lastRenderedPageBreak/>
              <w:t>1802</w:t>
            </w:r>
          </w:p>
        </w:tc>
        <w:tc>
          <w:tcPr>
            <w:tcW w:w="1583" w:type="dxa"/>
            <w:vAlign w:val="center"/>
          </w:tcPr>
          <w:p w14:paraId="5C212B66" w14:textId="77777777" w:rsidR="00CB0911" w:rsidRDefault="00CB0911" w:rsidP="00CB0911">
            <w:pPr>
              <w:pStyle w:val="TableText"/>
            </w:pPr>
            <w:r>
              <w:t>Day-Ahead Market Make-Whole Payment – 10-Minute Non-Spinning Reserve</w:t>
            </w:r>
          </w:p>
          <w:p w14:paraId="7F8ACAA8" w14:textId="77777777" w:rsidR="00CB0911" w:rsidRDefault="00CB0911" w:rsidP="00CB0911">
            <w:pPr>
              <w:pStyle w:val="TableText"/>
            </w:pPr>
          </w:p>
          <w:p w14:paraId="697C1E24" w14:textId="2AF232A3"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599D2C55" w14:textId="320CCA58" w:rsidR="00CB0911" w:rsidRPr="00AE13D2" w:rsidRDefault="00CB0911" w:rsidP="00CB0911">
            <w:pPr>
              <w:pStyle w:val="TableText"/>
              <w:jc w:val="center"/>
            </w:pPr>
            <w:r>
              <w:t>1</w:t>
            </w:r>
          </w:p>
        </w:tc>
        <w:tc>
          <w:tcPr>
            <w:tcW w:w="1296" w:type="dxa"/>
            <w:vAlign w:val="center"/>
          </w:tcPr>
          <w:p w14:paraId="7DBAB03C" w14:textId="2FBB6896" w:rsidR="00CB0911" w:rsidRPr="00AE13D2" w:rsidRDefault="00CB0911" w:rsidP="00CB0911">
            <w:pPr>
              <w:pStyle w:val="TableText"/>
              <w:jc w:val="center"/>
            </w:pPr>
            <w:r>
              <w:t>3</w:t>
            </w:r>
          </w:p>
        </w:tc>
        <w:tc>
          <w:tcPr>
            <w:tcW w:w="1440" w:type="dxa"/>
            <w:vAlign w:val="center"/>
          </w:tcPr>
          <w:p w14:paraId="7E07FB8F" w14:textId="5CC8B93B" w:rsidR="00CB0911" w:rsidRPr="00AE13D2" w:rsidRDefault="00CB0911" w:rsidP="00CB0911">
            <w:pPr>
              <w:pStyle w:val="TableText"/>
              <w:jc w:val="center"/>
            </w:pPr>
            <w:r>
              <w:t>Yes</w:t>
            </w:r>
          </w:p>
        </w:tc>
        <w:tc>
          <w:tcPr>
            <w:tcW w:w="2016" w:type="dxa"/>
          </w:tcPr>
          <w:p w14:paraId="1C6D8054" w14:textId="1B7706B8" w:rsidR="00CB0911" w:rsidRDefault="00CB0911" w:rsidP="00CB0911">
            <w:pPr>
              <w:pStyle w:val="TableText"/>
            </w:pPr>
            <w:proofErr w:type="gramStart"/>
            <w:r>
              <w:t>OP(</w:t>
            </w:r>
            <w:proofErr w:type="gramEnd"/>
            <w:r>
              <w:t>DAM_PROR, DAM_QSOR, DAM_BOR)</w:t>
            </w:r>
          </w:p>
          <w:p w14:paraId="77272EC7" w14:textId="77777777" w:rsidR="00CB0911" w:rsidRDefault="00CB0911" w:rsidP="00CB0911">
            <w:pPr>
              <w:pStyle w:val="TableText"/>
            </w:pPr>
          </w:p>
          <w:p w14:paraId="2FE0C845" w14:textId="0E65BB36" w:rsidR="00CB0911" w:rsidRDefault="00CB0911" w:rsidP="00CB0911">
            <w:pPr>
              <w:pStyle w:val="TableText"/>
            </w:pPr>
            <w:proofErr w:type="gramStart"/>
            <w:r>
              <w:t>OP(</w:t>
            </w:r>
            <w:proofErr w:type="gramEnd"/>
            <w:r>
              <w:t>DAM_PROR, DAM_OR_EOP, DAM_BOR)</w:t>
            </w:r>
          </w:p>
          <w:p w14:paraId="43AA2B6B" w14:textId="77777777" w:rsidR="00CB0911" w:rsidRDefault="00CB0911" w:rsidP="00CB0911">
            <w:pPr>
              <w:pStyle w:val="TableText"/>
            </w:pPr>
          </w:p>
          <w:p w14:paraId="5D6FC9EB" w14:textId="5C92C5EA" w:rsidR="00CB0911" w:rsidRDefault="00CB0911" w:rsidP="00CB0911">
            <w:pPr>
              <w:pStyle w:val="TableText"/>
            </w:pPr>
            <w:r>
              <w:t>Resulting Decimals: 2</w:t>
            </w:r>
          </w:p>
          <w:p w14:paraId="134A9044" w14:textId="77777777" w:rsidR="00CB0911" w:rsidRPr="00AE13D2" w:rsidRDefault="00CB0911" w:rsidP="00CB0911">
            <w:pPr>
              <w:pStyle w:val="TableText"/>
            </w:pPr>
          </w:p>
        </w:tc>
        <w:tc>
          <w:tcPr>
            <w:tcW w:w="1872" w:type="dxa"/>
            <w:vAlign w:val="center"/>
          </w:tcPr>
          <w:p w14:paraId="6D69CBF4" w14:textId="6D1FE25C" w:rsidR="00CB0911" w:rsidRDefault="00CB0911" w:rsidP="00CB0911">
            <w:pPr>
              <w:pStyle w:val="TableText"/>
            </w:pPr>
            <w:r>
              <w:t>Profits are compared as applicable.</w:t>
            </w:r>
          </w:p>
          <w:p w14:paraId="2E8D4929" w14:textId="77777777" w:rsidR="00CB0911" w:rsidRPr="00AE13D2" w:rsidRDefault="00CB0911" w:rsidP="00CB0911">
            <w:pPr>
              <w:pStyle w:val="TableText"/>
            </w:pPr>
          </w:p>
        </w:tc>
        <w:tc>
          <w:tcPr>
            <w:tcW w:w="2016" w:type="dxa"/>
            <w:vAlign w:val="center"/>
          </w:tcPr>
          <w:p w14:paraId="7D3C762B" w14:textId="77777777" w:rsidR="00CB0911" w:rsidRPr="00AE13D2" w:rsidRDefault="00CB0911" w:rsidP="00CB0911">
            <w:pPr>
              <w:pStyle w:val="TableText"/>
              <w:jc w:val="center"/>
            </w:pPr>
          </w:p>
        </w:tc>
        <w:tc>
          <w:tcPr>
            <w:tcW w:w="1901" w:type="dxa"/>
            <w:vAlign w:val="center"/>
          </w:tcPr>
          <w:p w14:paraId="138E4C61" w14:textId="2FB5BB77" w:rsidR="00CB0911" w:rsidRDefault="00CB0911" w:rsidP="00CB0911">
            <w:pPr>
              <w:pStyle w:val="TableText"/>
              <w:jc w:val="center"/>
            </w:pPr>
          </w:p>
        </w:tc>
      </w:tr>
      <w:tr w:rsidR="00CB0911" w:rsidRPr="00AE13D2" w14:paraId="207E8B22" w14:textId="77777777" w:rsidTr="4FCE5374">
        <w:trPr>
          <w:cantSplit/>
          <w:trHeight w:val="773"/>
        </w:trPr>
        <w:tc>
          <w:tcPr>
            <w:tcW w:w="863" w:type="dxa"/>
            <w:vAlign w:val="center"/>
          </w:tcPr>
          <w:p w14:paraId="0221435B" w14:textId="0E7B6A9D" w:rsidR="00CB0911" w:rsidRDefault="00CB0911" w:rsidP="00CB0911">
            <w:pPr>
              <w:pStyle w:val="TableText"/>
              <w:jc w:val="center"/>
            </w:pPr>
            <w:r>
              <w:t>1802</w:t>
            </w:r>
          </w:p>
        </w:tc>
        <w:tc>
          <w:tcPr>
            <w:tcW w:w="1583" w:type="dxa"/>
            <w:vAlign w:val="center"/>
          </w:tcPr>
          <w:p w14:paraId="27BD1BDC" w14:textId="77777777" w:rsidR="00CB0911" w:rsidRDefault="00CB0911" w:rsidP="00CB0911">
            <w:pPr>
              <w:pStyle w:val="TableText"/>
            </w:pPr>
            <w:r>
              <w:t>Day-Ahead Market Make-Whole Payment – 10-Minute Non-Spinning Reserve</w:t>
            </w:r>
          </w:p>
          <w:p w14:paraId="1CE27BC0" w14:textId="77777777" w:rsidR="00CB0911" w:rsidRDefault="00CB0911" w:rsidP="00CB0911">
            <w:pPr>
              <w:pStyle w:val="TableText"/>
            </w:pPr>
          </w:p>
          <w:p w14:paraId="5121B015" w14:textId="6CBC8B8B" w:rsidR="00CB0911" w:rsidRDefault="00CB0911" w:rsidP="00CB0911">
            <w:pPr>
              <w:pStyle w:val="TableText"/>
            </w:pPr>
            <w:r>
              <w:t>Hydroelectric Generation Resources Associated with Linked Forebays</w:t>
            </w:r>
          </w:p>
        </w:tc>
        <w:tc>
          <w:tcPr>
            <w:tcW w:w="1296" w:type="dxa"/>
            <w:vAlign w:val="center"/>
          </w:tcPr>
          <w:p w14:paraId="146CEE0D" w14:textId="43A81B6F" w:rsidR="00CB0911" w:rsidRPr="00AE13D2" w:rsidRDefault="00CB0911" w:rsidP="00CB0911">
            <w:pPr>
              <w:pStyle w:val="TableText"/>
              <w:jc w:val="center"/>
            </w:pPr>
            <w:r>
              <w:t>1</w:t>
            </w:r>
          </w:p>
        </w:tc>
        <w:tc>
          <w:tcPr>
            <w:tcW w:w="1296" w:type="dxa"/>
            <w:vAlign w:val="center"/>
          </w:tcPr>
          <w:p w14:paraId="31F519BA" w14:textId="23313C1B" w:rsidR="00CB0911" w:rsidRPr="00AE13D2" w:rsidRDefault="00CB0911" w:rsidP="00CB0911">
            <w:pPr>
              <w:pStyle w:val="TableText"/>
              <w:jc w:val="center"/>
            </w:pPr>
            <w:r>
              <w:t>3</w:t>
            </w:r>
          </w:p>
        </w:tc>
        <w:tc>
          <w:tcPr>
            <w:tcW w:w="1440" w:type="dxa"/>
            <w:vAlign w:val="center"/>
          </w:tcPr>
          <w:p w14:paraId="22E8C678" w14:textId="2D3AAFE6" w:rsidR="00CB0911" w:rsidRPr="00AE13D2" w:rsidRDefault="00CB0911" w:rsidP="00CB0911">
            <w:pPr>
              <w:pStyle w:val="TableText"/>
              <w:jc w:val="center"/>
            </w:pPr>
            <w:r>
              <w:t>Yes</w:t>
            </w:r>
          </w:p>
        </w:tc>
        <w:tc>
          <w:tcPr>
            <w:tcW w:w="2016" w:type="dxa"/>
          </w:tcPr>
          <w:p w14:paraId="24A227D2" w14:textId="3F7ACEB4" w:rsidR="00CB0911" w:rsidRDefault="00CB0911" w:rsidP="00CB0911">
            <w:pPr>
              <w:pStyle w:val="TableText"/>
            </w:pPr>
            <w:proofErr w:type="gramStart"/>
            <w:r>
              <w:t>OP(</w:t>
            </w:r>
            <w:proofErr w:type="gramEnd"/>
            <w:r>
              <w:t>DAM_PROR, DAM_QSOR, DAM_BOR)</w:t>
            </w:r>
          </w:p>
          <w:p w14:paraId="419A9BD8" w14:textId="77777777" w:rsidR="00CB0911" w:rsidRDefault="00CB0911" w:rsidP="00CB0911">
            <w:pPr>
              <w:pStyle w:val="TableText"/>
            </w:pPr>
          </w:p>
          <w:p w14:paraId="7BDE68E5" w14:textId="30378514" w:rsidR="00CB0911" w:rsidRDefault="00CB0911" w:rsidP="00CB0911">
            <w:pPr>
              <w:pStyle w:val="TableText"/>
            </w:pPr>
            <w:proofErr w:type="gramStart"/>
            <w:r>
              <w:t>OP(</w:t>
            </w:r>
            <w:proofErr w:type="gramEnd"/>
            <w:r>
              <w:t>DAM_PROR, DAM_OR_EOP, DAM_BOR)</w:t>
            </w:r>
          </w:p>
          <w:p w14:paraId="1A040628" w14:textId="77777777" w:rsidR="00CB0911" w:rsidRDefault="00CB0911" w:rsidP="00CB0911">
            <w:pPr>
              <w:pStyle w:val="TableText"/>
            </w:pPr>
          </w:p>
          <w:p w14:paraId="1E6B0F95" w14:textId="667D0F80" w:rsidR="00CB0911" w:rsidRDefault="00CB0911" w:rsidP="00CB0911">
            <w:pPr>
              <w:pStyle w:val="TableText"/>
            </w:pPr>
            <w:r>
              <w:t>Resulting Decimals: 2</w:t>
            </w:r>
          </w:p>
          <w:p w14:paraId="5712B186" w14:textId="77777777" w:rsidR="00CB0911" w:rsidRPr="00AE13D2" w:rsidRDefault="00CB0911" w:rsidP="00CB0911">
            <w:pPr>
              <w:pStyle w:val="TableText"/>
            </w:pPr>
          </w:p>
        </w:tc>
        <w:tc>
          <w:tcPr>
            <w:tcW w:w="1872" w:type="dxa"/>
            <w:vAlign w:val="center"/>
          </w:tcPr>
          <w:p w14:paraId="048A360D" w14:textId="5BE38842" w:rsidR="00CB0911" w:rsidRDefault="00CB0911" w:rsidP="00CB0911">
            <w:pPr>
              <w:pStyle w:val="TableText"/>
            </w:pPr>
            <w:r>
              <w:t>Profits are compared as applicable.</w:t>
            </w:r>
          </w:p>
          <w:p w14:paraId="033149E9" w14:textId="77777777" w:rsidR="00CB0911" w:rsidRPr="00AE13D2" w:rsidRDefault="00CB0911" w:rsidP="00CB0911">
            <w:pPr>
              <w:pStyle w:val="TableText"/>
            </w:pPr>
          </w:p>
        </w:tc>
        <w:tc>
          <w:tcPr>
            <w:tcW w:w="2016" w:type="dxa"/>
            <w:vAlign w:val="center"/>
          </w:tcPr>
          <w:p w14:paraId="14ED1629" w14:textId="77777777" w:rsidR="00CB0911" w:rsidRPr="00AE13D2" w:rsidRDefault="00CB0911" w:rsidP="00CB0911">
            <w:pPr>
              <w:pStyle w:val="TableText"/>
              <w:jc w:val="center"/>
            </w:pPr>
          </w:p>
        </w:tc>
        <w:tc>
          <w:tcPr>
            <w:tcW w:w="1901" w:type="dxa"/>
            <w:vAlign w:val="center"/>
          </w:tcPr>
          <w:p w14:paraId="6677E44F" w14:textId="71561548" w:rsidR="00CB0911" w:rsidRDefault="00CB0911" w:rsidP="00CB0911">
            <w:pPr>
              <w:pStyle w:val="TableText"/>
              <w:jc w:val="center"/>
            </w:pPr>
          </w:p>
        </w:tc>
      </w:tr>
      <w:tr w:rsidR="00CB0911" w:rsidRPr="00AE13D2" w14:paraId="4808058F" w14:textId="77777777" w:rsidTr="4FCE5374">
        <w:trPr>
          <w:cantSplit/>
          <w:trHeight w:val="773"/>
        </w:trPr>
        <w:tc>
          <w:tcPr>
            <w:tcW w:w="863" w:type="dxa"/>
            <w:vAlign w:val="center"/>
          </w:tcPr>
          <w:p w14:paraId="14908ED8" w14:textId="77A78995" w:rsidR="00CB0911" w:rsidRDefault="00CB0911" w:rsidP="00CB0911">
            <w:pPr>
              <w:pStyle w:val="TableText"/>
              <w:jc w:val="center"/>
            </w:pPr>
            <w:r>
              <w:t>1802</w:t>
            </w:r>
          </w:p>
        </w:tc>
        <w:tc>
          <w:tcPr>
            <w:tcW w:w="1583" w:type="dxa"/>
            <w:vAlign w:val="center"/>
          </w:tcPr>
          <w:p w14:paraId="6C474E98" w14:textId="77777777" w:rsidR="00CB0911" w:rsidRDefault="00CB0911" w:rsidP="00CB0911">
            <w:pPr>
              <w:pStyle w:val="TableText"/>
            </w:pPr>
            <w:r>
              <w:t>Day-Ahead Market Make-Whole Payment – 10-Minute Non-Spinning Reserve</w:t>
            </w:r>
          </w:p>
          <w:p w14:paraId="069F0586" w14:textId="77777777" w:rsidR="00CB0911" w:rsidRDefault="00CB0911" w:rsidP="00CB0911">
            <w:pPr>
              <w:pStyle w:val="TableText"/>
            </w:pPr>
          </w:p>
          <w:p w14:paraId="08C4BB94" w14:textId="71EBE380" w:rsidR="00CB0911" w:rsidRDefault="00CB0911" w:rsidP="00CB0911">
            <w:pPr>
              <w:pStyle w:val="TableText"/>
            </w:pPr>
            <w:r>
              <w:t>Dispatchable Loads</w:t>
            </w:r>
          </w:p>
        </w:tc>
        <w:tc>
          <w:tcPr>
            <w:tcW w:w="1296" w:type="dxa"/>
            <w:vAlign w:val="center"/>
          </w:tcPr>
          <w:p w14:paraId="7E5CDEB3" w14:textId="32DB95ED" w:rsidR="00CB0911" w:rsidRPr="00AE13D2" w:rsidRDefault="00CB0911" w:rsidP="00CB0911">
            <w:pPr>
              <w:pStyle w:val="TableText"/>
              <w:jc w:val="center"/>
            </w:pPr>
            <w:r>
              <w:t>1</w:t>
            </w:r>
          </w:p>
        </w:tc>
        <w:tc>
          <w:tcPr>
            <w:tcW w:w="1296" w:type="dxa"/>
            <w:vAlign w:val="center"/>
          </w:tcPr>
          <w:p w14:paraId="4BD8733C" w14:textId="2D136ED4" w:rsidR="00CB0911" w:rsidRPr="00AE13D2" w:rsidRDefault="00CB0911" w:rsidP="00CB0911">
            <w:pPr>
              <w:pStyle w:val="TableText"/>
              <w:jc w:val="center"/>
            </w:pPr>
            <w:r>
              <w:t>3</w:t>
            </w:r>
          </w:p>
        </w:tc>
        <w:tc>
          <w:tcPr>
            <w:tcW w:w="1440" w:type="dxa"/>
            <w:vAlign w:val="center"/>
          </w:tcPr>
          <w:p w14:paraId="49C9A887" w14:textId="35D32218" w:rsidR="00CB0911" w:rsidRPr="00AE13D2" w:rsidRDefault="00CB0911" w:rsidP="00CB0911">
            <w:pPr>
              <w:pStyle w:val="TableText"/>
              <w:jc w:val="center"/>
            </w:pPr>
            <w:r>
              <w:t>Yes</w:t>
            </w:r>
          </w:p>
        </w:tc>
        <w:tc>
          <w:tcPr>
            <w:tcW w:w="2016" w:type="dxa"/>
          </w:tcPr>
          <w:p w14:paraId="0C417A4F" w14:textId="7FCFD638" w:rsidR="00CB0911" w:rsidRDefault="00CB0911" w:rsidP="00CB0911">
            <w:pPr>
              <w:pStyle w:val="TableText"/>
            </w:pPr>
            <w:proofErr w:type="gramStart"/>
            <w:r>
              <w:t>OP(</w:t>
            </w:r>
            <w:proofErr w:type="gramEnd"/>
            <w:r>
              <w:t>DAM_PROR, DAM_QSOR, DAM_BOR)</w:t>
            </w:r>
          </w:p>
          <w:p w14:paraId="26FF3135" w14:textId="77777777" w:rsidR="00CB0911" w:rsidRDefault="00CB0911" w:rsidP="00CB0911">
            <w:pPr>
              <w:pStyle w:val="TableText"/>
            </w:pPr>
          </w:p>
          <w:p w14:paraId="46FDDE7F" w14:textId="0F2EAE15" w:rsidR="00CB0911" w:rsidRDefault="00CB0911" w:rsidP="00CB0911">
            <w:pPr>
              <w:pStyle w:val="TableText"/>
            </w:pPr>
            <w:proofErr w:type="gramStart"/>
            <w:r>
              <w:t>OP(</w:t>
            </w:r>
            <w:proofErr w:type="gramEnd"/>
            <w:r>
              <w:t>DAM_PROR, DAM_OR_EOP, DAM_BOR)</w:t>
            </w:r>
          </w:p>
          <w:p w14:paraId="3B6006CA" w14:textId="77777777" w:rsidR="00CB0911" w:rsidRDefault="00CB0911" w:rsidP="00CB0911">
            <w:pPr>
              <w:pStyle w:val="TableText"/>
            </w:pPr>
          </w:p>
          <w:p w14:paraId="144D9803" w14:textId="2081E450" w:rsidR="00CB0911" w:rsidRDefault="00CB0911" w:rsidP="00CB0911">
            <w:pPr>
              <w:pStyle w:val="TableText"/>
            </w:pPr>
            <w:r>
              <w:t>Resulting Decimals: 2</w:t>
            </w:r>
          </w:p>
          <w:p w14:paraId="585313D1" w14:textId="77777777" w:rsidR="00CB0911" w:rsidRPr="00AE13D2" w:rsidRDefault="00CB0911" w:rsidP="00CB0911">
            <w:pPr>
              <w:pStyle w:val="TableText"/>
            </w:pPr>
          </w:p>
        </w:tc>
        <w:tc>
          <w:tcPr>
            <w:tcW w:w="1872" w:type="dxa"/>
            <w:vAlign w:val="center"/>
          </w:tcPr>
          <w:p w14:paraId="08E927BA" w14:textId="15E2BA08" w:rsidR="00CB0911" w:rsidRDefault="00CB0911" w:rsidP="00CB0911">
            <w:pPr>
              <w:pStyle w:val="TableText"/>
            </w:pPr>
            <w:r>
              <w:t>Profits are compared as applicable.</w:t>
            </w:r>
          </w:p>
          <w:p w14:paraId="062C0B6D" w14:textId="77777777" w:rsidR="00CB0911" w:rsidRPr="00AE13D2" w:rsidRDefault="00CB0911" w:rsidP="00CB0911">
            <w:pPr>
              <w:pStyle w:val="TableText"/>
            </w:pPr>
          </w:p>
        </w:tc>
        <w:tc>
          <w:tcPr>
            <w:tcW w:w="2016" w:type="dxa"/>
            <w:vAlign w:val="center"/>
          </w:tcPr>
          <w:p w14:paraId="62BF078C" w14:textId="77777777" w:rsidR="00CB0911" w:rsidRPr="00AE13D2" w:rsidRDefault="00CB0911" w:rsidP="00CB0911">
            <w:pPr>
              <w:pStyle w:val="TableText"/>
              <w:jc w:val="center"/>
            </w:pPr>
          </w:p>
        </w:tc>
        <w:tc>
          <w:tcPr>
            <w:tcW w:w="1901" w:type="dxa"/>
            <w:vAlign w:val="center"/>
          </w:tcPr>
          <w:p w14:paraId="5591737A" w14:textId="1BA3D823" w:rsidR="00CB0911" w:rsidRDefault="00CB0911" w:rsidP="00CB0911">
            <w:pPr>
              <w:pStyle w:val="TableText"/>
              <w:jc w:val="center"/>
            </w:pPr>
          </w:p>
        </w:tc>
      </w:tr>
      <w:tr w:rsidR="00CB0911" w:rsidRPr="00AE13D2" w14:paraId="5CEE95CD" w14:textId="77777777" w:rsidTr="4FCE5374">
        <w:trPr>
          <w:cantSplit/>
          <w:trHeight w:val="773"/>
        </w:trPr>
        <w:tc>
          <w:tcPr>
            <w:tcW w:w="863" w:type="dxa"/>
            <w:vAlign w:val="center"/>
          </w:tcPr>
          <w:p w14:paraId="23A19B65" w14:textId="417409AC" w:rsidR="00CB0911" w:rsidRDefault="00CB0911" w:rsidP="00CB0911">
            <w:pPr>
              <w:pStyle w:val="TableText"/>
              <w:jc w:val="center"/>
            </w:pPr>
            <w:r>
              <w:lastRenderedPageBreak/>
              <w:t>1802</w:t>
            </w:r>
          </w:p>
        </w:tc>
        <w:tc>
          <w:tcPr>
            <w:tcW w:w="1583" w:type="dxa"/>
            <w:vAlign w:val="center"/>
          </w:tcPr>
          <w:p w14:paraId="7FE80B58" w14:textId="77777777" w:rsidR="00CB0911" w:rsidRDefault="00CB0911" w:rsidP="00CB0911">
            <w:pPr>
              <w:pStyle w:val="TableText"/>
            </w:pPr>
            <w:r>
              <w:t>Day-Ahead Market Make-Whole Payment – 10-Minute Non-Spinning Reserve</w:t>
            </w:r>
          </w:p>
          <w:p w14:paraId="040835C5" w14:textId="77777777" w:rsidR="00CB0911" w:rsidRDefault="00CB0911" w:rsidP="00CB0911">
            <w:pPr>
              <w:pStyle w:val="TableText"/>
            </w:pPr>
          </w:p>
          <w:p w14:paraId="09D34311" w14:textId="520D9413" w:rsidR="00CB0911" w:rsidRDefault="00CB0911" w:rsidP="00CB0911">
            <w:pPr>
              <w:pStyle w:val="TableText"/>
            </w:pPr>
            <w:r>
              <w:t>Boundary Entity Resources - Imports</w:t>
            </w:r>
          </w:p>
        </w:tc>
        <w:tc>
          <w:tcPr>
            <w:tcW w:w="1296" w:type="dxa"/>
            <w:vAlign w:val="center"/>
          </w:tcPr>
          <w:p w14:paraId="08C0A0B2" w14:textId="5D8F8AAA" w:rsidR="00CB0911" w:rsidRPr="00AE13D2" w:rsidRDefault="00CB0911" w:rsidP="00CB0911">
            <w:pPr>
              <w:pStyle w:val="TableText"/>
              <w:jc w:val="center"/>
            </w:pPr>
            <w:r>
              <w:t>1</w:t>
            </w:r>
          </w:p>
        </w:tc>
        <w:tc>
          <w:tcPr>
            <w:tcW w:w="1296" w:type="dxa"/>
            <w:vAlign w:val="center"/>
          </w:tcPr>
          <w:p w14:paraId="60E18502" w14:textId="66C778D1" w:rsidR="00CB0911" w:rsidRPr="00AE13D2" w:rsidRDefault="00CB0911" w:rsidP="00CB0911">
            <w:pPr>
              <w:pStyle w:val="TableText"/>
              <w:jc w:val="center"/>
            </w:pPr>
            <w:r>
              <w:t>3</w:t>
            </w:r>
          </w:p>
        </w:tc>
        <w:tc>
          <w:tcPr>
            <w:tcW w:w="1440" w:type="dxa"/>
            <w:vAlign w:val="center"/>
          </w:tcPr>
          <w:p w14:paraId="46B88E58" w14:textId="784ED91E" w:rsidR="00CB0911" w:rsidRPr="00AE13D2" w:rsidRDefault="00CB0911" w:rsidP="00CB0911">
            <w:pPr>
              <w:pStyle w:val="TableText"/>
              <w:jc w:val="center"/>
            </w:pPr>
            <w:r>
              <w:t>Yes</w:t>
            </w:r>
          </w:p>
        </w:tc>
        <w:tc>
          <w:tcPr>
            <w:tcW w:w="2016" w:type="dxa"/>
          </w:tcPr>
          <w:p w14:paraId="7FCD77D0" w14:textId="03EC5E4C" w:rsidR="00CB0911" w:rsidRDefault="00CB0911" w:rsidP="00CB0911">
            <w:pPr>
              <w:pStyle w:val="TableText"/>
            </w:pPr>
            <w:proofErr w:type="gramStart"/>
            <w:r>
              <w:t>OP(</w:t>
            </w:r>
            <w:proofErr w:type="gramEnd"/>
            <w:r>
              <w:t>DAM_PROR, DAM_QSOR, DAM_BOR)</w:t>
            </w:r>
          </w:p>
          <w:p w14:paraId="330AC539" w14:textId="77777777" w:rsidR="00CB0911" w:rsidRDefault="00CB0911" w:rsidP="00CB0911">
            <w:pPr>
              <w:pStyle w:val="TableText"/>
            </w:pPr>
          </w:p>
          <w:p w14:paraId="087A66C5" w14:textId="272AB6C6" w:rsidR="00CB0911" w:rsidRDefault="00CB0911" w:rsidP="00CB0911">
            <w:pPr>
              <w:pStyle w:val="TableText"/>
            </w:pPr>
            <w:proofErr w:type="gramStart"/>
            <w:r>
              <w:t>OP(</w:t>
            </w:r>
            <w:proofErr w:type="gramEnd"/>
            <w:r>
              <w:t>DAM_PROR, DAM_OR_EOP, DAM_BOR)</w:t>
            </w:r>
          </w:p>
          <w:p w14:paraId="6CDE254A" w14:textId="77777777" w:rsidR="00CB0911" w:rsidRDefault="00CB0911" w:rsidP="00CB0911">
            <w:pPr>
              <w:pStyle w:val="TableText"/>
            </w:pPr>
          </w:p>
          <w:p w14:paraId="5AC53EF3" w14:textId="3CAF1573" w:rsidR="00CB0911" w:rsidRDefault="00CB0911" w:rsidP="00CB0911">
            <w:pPr>
              <w:pStyle w:val="TableText"/>
            </w:pPr>
            <w:r>
              <w:t>Resulting Decimals: 2</w:t>
            </w:r>
          </w:p>
          <w:p w14:paraId="3139A009" w14:textId="77777777" w:rsidR="00CB0911" w:rsidRPr="00AE13D2" w:rsidRDefault="00CB0911" w:rsidP="00CB0911">
            <w:pPr>
              <w:pStyle w:val="TableText"/>
            </w:pPr>
          </w:p>
        </w:tc>
        <w:tc>
          <w:tcPr>
            <w:tcW w:w="1872" w:type="dxa"/>
            <w:vAlign w:val="center"/>
          </w:tcPr>
          <w:p w14:paraId="19762695" w14:textId="7BC86F21" w:rsidR="00CB0911" w:rsidRDefault="00CB0911" w:rsidP="00CB0911">
            <w:pPr>
              <w:pStyle w:val="TableText"/>
            </w:pPr>
            <w:r>
              <w:t>Profits are compared as applicable.</w:t>
            </w:r>
          </w:p>
          <w:p w14:paraId="0ABD397D" w14:textId="77777777" w:rsidR="00CB0911" w:rsidRPr="00AE13D2" w:rsidRDefault="00CB0911" w:rsidP="00CB0911">
            <w:pPr>
              <w:pStyle w:val="TableText"/>
            </w:pPr>
          </w:p>
        </w:tc>
        <w:tc>
          <w:tcPr>
            <w:tcW w:w="2016" w:type="dxa"/>
            <w:vAlign w:val="center"/>
          </w:tcPr>
          <w:p w14:paraId="18531713" w14:textId="77777777" w:rsidR="00CB0911" w:rsidRPr="00AE13D2" w:rsidRDefault="00CB0911" w:rsidP="00CB0911">
            <w:pPr>
              <w:pStyle w:val="TableText"/>
              <w:jc w:val="center"/>
            </w:pPr>
          </w:p>
        </w:tc>
        <w:tc>
          <w:tcPr>
            <w:tcW w:w="1901" w:type="dxa"/>
            <w:vAlign w:val="center"/>
          </w:tcPr>
          <w:p w14:paraId="46A90340" w14:textId="3A46994E" w:rsidR="00CB0911" w:rsidRDefault="00CB0911" w:rsidP="00CB0911">
            <w:pPr>
              <w:pStyle w:val="TableText"/>
              <w:jc w:val="center"/>
            </w:pPr>
          </w:p>
        </w:tc>
      </w:tr>
      <w:tr w:rsidR="00CB0911" w:rsidRPr="00AE13D2" w14:paraId="68B5BF2D" w14:textId="77777777" w:rsidTr="4FCE5374">
        <w:trPr>
          <w:cantSplit/>
          <w:trHeight w:val="773"/>
        </w:trPr>
        <w:tc>
          <w:tcPr>
            <w:tcW w:w="863" w:type="dxa"/>
            <w:vAlign w:val="center"/>
          </w:tcPr>
          <w:p w14:paraId="753DCB22" w14:textId="25FB71B9" w:rsidR="00CB0911" w:rsidRDefault="00CB0911" w:rsidP="00CB0911">
            <w:pPr>
              <w:pStyle w:val="TableText"/>
              <w:jc w:val="center"/>
            </w:pPr>
            <w:r>
              <w:t>1802</w:t>
            </w:r>
          </w:p>
        </w:tc>
        <w:tc>
          <w:tcPr>
            <w:tcW w:w="1583" w:type="dxa"/>
            <w:vAlign w:val="center"/>
          </w:tcPr>
          <w:p w14:paraId="59AB3241" w14:textId="77777777" w:rsidR="00CB0911" w:rsidRDefault="00CB0911" w:rsidP="00CB0911">
            <w:pPr>
              <w:pStyle w:val="TableText"/>
            </w:pPr>
            <w:r>
              <w:t>Day-Ahead Market Make-Whole Payment – 10-Minute Non-Spinning Reserve</w:t>
            </w:r>
          </w:p>
          <w:p w14:paraId="17B3BADD" w14:textId="77777777" w:rsidR="00CB0911" w:rsidRDefault="00CB0911" w:rsidP="00CB0911">
            <w:pPr>
              <w:pStyle w:val="TableText"/>
            </w:pPr>
          </w:p>
          <w:p w14:paraId="5EA6C126" w14:textId="53C6FAAF" w:rsidR="00CB0911" w:rsidRDefault="00CB0911" w:rsidP="00CB0911">
            <w:pPr>
              <w:pStyle w:val="TableText"/>
            </w:pPr>
            <w:r>
              <w:t>Boundary Entity Resources - Exports</w:t>
            </w:r>
          </w:p>
        </w:tc>
        <w:tc>
          <w:tcPr>
            <w:tcW w:w="1296" w:type="dxa"/>
            <w:vAlign w:val="center"/>
          </w:tcPr>
          <w:p w14:paraId="3E4CBAED" w14:textId="0D72DAB2" w:rsidR="00CB0911" w:rsidRPr="00AE13D2" w:rsidRDefault="00CB0911" w:rsidP="00CB0911">
            <w:pPr>
              <w:pStyle w:val="TableText"/>
              <w:jc w:val="center"/>
            </w:pPr>
            <w:r>
              <w:t>1</w:t>
            </w:r>
          </w:p>
        </w:tc>
        <w:tc>
          <w:tcPr>
            <w:tcW w:w="1296" w:type="dxa"/>
            <w:vAlign w:val="center"/>
          </w:tcPr>
          <w:p w14:paraId="20ABF40F" w14:textId="0A3CA04E" w:rsidR="00CB0911" w:rsidRPr="00AE13D2" w:rsidRDefault="00CB0911" w:rsidP="00CB0911">
            <w:pPr>
              <w:pStyle w:val="TableText"/>
              <w:jc w:val="center"/>
            </w:pPr>
            <w:r>
              <w:t>3</w:t>
            </w:r>
          </w:p>
        </w:tc>
        <w:tc>
          <w:tcPr>
            <w:tcW w:w="1440" w:type="dxa"/>
            <w:vAlign w:val="center"/>
          </w:tcPr>
          <w:p w14:paraId="7FBEB4BE" w14:textId="26D8C95F" w:rsidR="00CB0911" w:rsidRPr="00AE13D2" w:rsidRDefault="00CB0911" w:rsidP="00CB0911">
            <w:pPr>
              <w:pStyle w:val="TableText"/>
              <w:jc w:val="center"/>
            </w:pPr>
            <w:r>
              <w:t>Yes</w:t>
            </w:r>
          </w:p>
        </w:tc>
        <w:tc>
          <w:tcPr>
            <w:tcW w:w="2016" w:type="dxa"/>
          </w:tcPr>
          <w:p w14:paraId="5C0CD0A2" w14:textId="65B213C8" w:rsidR="00CB0911" w:rsidRDefault="00CB0911" w:rsidP="00CB0911">
            <w:pPr>
              <w:pStyle w:val="TableText"/>
            </w:pPr>
            <w:proofErr w:type="gramStart"/>
            <w:r>
              <w:t>OP(</w:t>
            </w:r>
            <w:proofErr w:type="gramEnd"/>
            <w:r>
              <w:t>DAM_PROR, DAM_QSOR, DAM_BOR)</w:t>
            </w:r>
          </w:p>
          <w:p w14:paraId="2B87B259" w14:textId="77777777" w:rsidR="00CB0911" w:rsidRDefault="00CB0911" w:rsidP="00CB0911">
            <w:pPr>
              <w:pStyle w:val="TableText"/>
            </w:pPr>
          </w:p>
          <w:p w14:paraId="72ACC751" w14:textId="2F08C42D" w:rsidR="00CB0911" w:rsidRDefault="00CB0911" w:rsidP="00CB0911">
            <w:pPr>
              <w:pStyle w:val="TableText"/>
            </w:pPr>
            <w:proofErr w:type="gramStart"/>
            <w:r>
              <w:t>OP(</w:t>
            </w:r>
            <w:proofErr w:type="gramEnd"/>
            <w:r>
              <w:t>DAM_PROR, DAM_OR_EOP, DAM_BOR)</w:t>
            </w:r>
          </w:p>
          <w:p w14:paraId="4C7B79E5" w14:textId="77777777" w:rsidR="00CB0911" w:rsidRDefault="00CB0911" w:rsidP="00CB0911">
            <w:pPr>
              <w:pStyle w:val="TableText"/>
            </w:pPr>
          </w:p>
          <w:p w14:paraId="696760EA" w14:textId="0EA62769" w:rsidR="00CB0911" w:rsidRDefault="00CB0911" w:rsidP="00CB0911">
            <w:pPr>
              <w:pStyle w:val="TableText"/>
            </w:pPr>
            <w:r>
              <w:t>Resulting Decimals: 2</w:t>
            </w:r>
          </w:p>
          <w:p w14:paraId="5228E04C" w14:textId="77777777" w:rsidR="00CB0911" w:rsidRPr="00AE13D2" w:rsidRDefault="00CB0911" w:rsidP="00CB0911">
            <w:pPr>
              <w:pStyle w:val="TableText"/>
            </w:pPr>
          </w:p>
        </w:tc>
        <w:tc>
          <w:tcPr>
            <w:tcW w:w="1872" w:type="dxa"/>
            <w:vAlign w:val="center"/>
          </w:tcPr>
          <w:p w14:paraId="7A18B543" w14:textId="77D6273B" w:rsidR="00CB0911" w:rsidRDefault="00CB0911" w:rsidP="00CB0911">
            <w:pPr>
              <w:pStyle w:val="TableText"/>
            </w:pPr>
            <w:r>
              <w:t>Profits are compared as applicable.</w:t>
            </w:r>
          </w:p>
          <w:p w14:paraId="0531A672" w14:textId="77777777" w:rsidR="00CB0911" w:rsidRPr="00AE13D2" w:rsidRDefault="00CB0911" w:rsidP="00CB0911">
            <w:pPr>
              <w:pStyle w:val="TableText"/>
            </w:pPr>
          </w:p>
        </w:tc>
        <w:tc>
          <w:tcPr>
            <w:tcW w:w="2016" w:type="dxa"/>
            <w:vAlign w:val="center"/>
          </w:tcPr>
          <w:p w14:paraId="5CCB06EE" w14:textId="77777777" w:rsidR="00CB0911" w:rsidRPr="00AE13D2" w:rsidRDefault="00CB0911" w:rsidP="00CB0911">
            <w:pPr>
              <w:pStyle w:val="TableText"/>
              <w:jc w:val="center"/>
            </w:pPr>
          </w:p>
        </w:tc>
        <w:tc>
          <w:tcPr>
            <w:tcW w:w="1901" w:type="dxa"/>
            <w:vAlign w:val="center"/>
          </w:tcPr>
          <w:p w14:paraId="73D5B60B" w14:textId="4F345706" w:rsidR="00CB0911" w:rsidRDefault="00CB0911" w:rsidP="00CB0911">
            <w:pPr>
              <w:pStyle w:val="TableText"/>
              <w:jc w:val="center"/>
            </w:pPr>
          </w:p>
        </w:tc>
      </w:tr>
      <w:tr w:rsidR="00CB0911" w:rsidRPr="00AE13D2" w14:paraId="3A5EFD48" w14:textId="77777777" w:rsidTr="4FCE5374">
        <w:trPr>
          <w:cantSplit/>
          <w:trHeight w:val="773"/>
        </w:trPr>
        <w:tc>
          <w:tcPr>
            <w:tcW w:w="863" w:type="dxa"/>
            <w:vAlign w:val="center"/>
          </w:tcPr>
          <w:p w14:paraId="0080E3DA" w14:textId="5BAB2196" w:rsidR="00CB0911" w:rsidRDefault="00CB0911" w:rsidP="00CB0911">
            <w:pPr>
              <w:pStyle w:val="TableText"/>
              <w:jc w:val="center"/>
            </w:pPr>
            <w:r>
              <w:lastRenderedPageBreak/>
              <w:t>1803</w:t>
            </w:r>
          </w:p>
        </w:tc>
        <w:tc>
          <w:tcPr>
            <w:tcW w:w="1583" w:type="dxa"/>
            <w:vAlign w:val="center"/>
          </w:tcPr>
          <w:p w14:paraId="42BCEFA8" w14:textId="77777777" w:rsidR="00CB0911" w:rsidRDefault="00CB0911" w:rsidP="00CB0911">
            <w:pPr>
              <w:pStyle w:val="TableText"/>
            </w:pPr>
            <w:r>
              <w:t>Day-Ahead Market Make-Whole Payment – 30-Minute Operating Reserve</w:t>
            </w:r>
          </w:p>
          <w:p w14:paraId="3B7F4AD2" w14:textId="77777777" w:rsidR="00CB0911" w:rsidRDefault="00CB0911" w:rsidP="00CB0911">
            <w:pPr>
              <w:pStyle w:val="TableText"/>
            </w:pPr>
          </w:p>
          <w:p w14:paraId="6BB1CB54" w14:textId="0E2962C4" w:rsidR="00CB0911" w:rsidRPr="00AE13D2" w:rsidRDefault="00CB0911" w:rsidP="00CB0911">
            <w:pPr>
              <w:pStyle w:val="TableText"/>
            </w:pPr>
            <w:r>
              <w:t>Dispatchable Generation Resources</w:t>
            </w:r>
          </w:p>
        </w:tc>
        <w:tc>
          <w:tcPr>
            <w:tcW w:w="1296" w:type="dxa"/>
            <w:vAlign w:val="center"/>
          </w:tcPr>
          <w:p w14:paraId="1ED24B02" w14:textId="59830F7C" w:rsidR="00CB0911" w:rsidRPr="00AE13D2" w:rsidRDefault="00CB0911" w:rsidP="00CB0911">
            <w:pPr>
              <w:pStyle w:val="TableText"/>
              <w:jc w:val="center"/>
            </w:pPr>
            <w:r>
              <w:t>1</w:t>
            </w:r>
          </w:p>
        </w:tc>
        <w:tc>
          <w:tcPr>
            <w:tcW w:w="1296" w:type="dxa"/>
            <w:vAlign w:val="center"/>
          </w:tcPr>
          <w:p w14:paraId="0494438D" w14:textId="13F5E8C8" w:rsidR="00CB0911" w:rsidRPr="00AE13D2" w:rsidRDefault="00CB0911" w:rsidP="00CB0911">
            <w:pPr>
              <w:pStyle w:val="TableText"/>
              <w:jc w:val="center"/>
            </w:pPr>
            <w:r>
              <w:t>3</w:t>
            </w:r>
          </w:p>
        </w:tc>
        <w:tc>
          <w:tcPr>
            <w:tcW w:w="1440" w:type="dxa"/>
            <w:vAlign w:val="center"/>
          </w:tcPr>
          <w:p w14:paraId="46F03810" w14:textId="3E26EF35" w:rsidR="00CB0911" w:rsidRPr="00AE13D2" w:rsidRDefault="00CB0911" w:rsidP="00CB0911">
            <w:pPr>
              <w:pStyle w:val="TableText"/>
              <w:jc w:val="center"/>
            </w:pPr>
            <w:r>
              <w:t>Yes</w:t>
            </w:r>
          </w:p>
        </w:tc>
        <w:tc>
          <w:tcPr>
            <w:tcW w:w="2016" w:type="dxa"/>
          </w:tcPr>
          <w:p w14:paraId="30080EE1" w14:textId="76B3A8BB" w:rsidR="00CB0911" w:rsidRDefault="00CB0911" w:rsidP="00CB0911">
            <w:pPr>
              <w:pStyle w:val="TableText"/>
            </w:pPr>
            <w:proofErr w:type="gramStart"/>
            <w:r>
              <w:t>OP(</w:t>
            </w:r>
            <w:proofErr w:type="gramEnd"/>
            <w:r>
              <w:t>DAM_PROR, DAM_QSOR, DAM_BOR)</w:t>
            </w:r>
          </w:p>
          <w:p w14:paraId="49BB8C60" w14:textId="77777777" w:rsidR="00CB0911" w:rsidRDefault="00CB0911" w:rsidP="00CB0911">
            <w:pPr>
              <w:pStyle w:val="TableText"/>
            </w:pPr>
          </w:p>
          <w:p w14:paraId="402F954C" w14:textId="501B498D" w:rsidR="00CB0911" w:rsidRDefault="00CB0911" w:rsidP="00CB0911">
            <w:pPr>
              <w:pStyle w:val="TableText"/>
            </w:pPr>
            <w:proofErr w:type="gramStart"/>
            <w:r>
              <w:t>OP(</w:t>
            </w:r>
            <w:proofErr w:type="gramEnd"/>
            <w:r>
              <w:t>DAM_PROR, DAM_OR_EOP, DAM_BOR)</w:t>
            </w:r>
          </w:p>
          <w:p w14:paraId="3A4676C1" w14:textId="77777777" w:rsidR="00CB0911" w:rsidRDefault="00CB0911" w:rsidP="00CB0911">
            <w:pPr>
              <w:pStyle w:val="TableText"/>
            </w:pPr>
          </w:p>
          <w:p w14:paraId="3C46B017" w14:textId="77777777" w:rsidR="00CB0911" w:rsidRDefault="00CB0911" w:rsidP="00CB0911">
            <w:pPr>
              <w:pStyle w:val="TableText"/>
            </w:pPr>
            <w:r>
              <w:t xml:space="preserve">For Combustion Turbines: </w:t>
            </w:r>
          </w:p>
          <w:p w14:paraId="7EDE445C" w14:textId="0D4FEA67" w:rsidR="00CB0911" w:rsidRDefault="00CB0911" w:rsidP="00CB0911">
            <w:pPr>
              <w:pStyle w:val="TableText"/>
            </w:pPr>
            <w:proofErr w:type="gramStart"/>
            <w:r>
              <w:t>OP(</w:t>
            </w:r>
            <w:proofErr w:type="gramEnd"/>
            <w:r>
              <w:t>DAM_PROR, DAM_QSOR, DAM_OR_DIPC)</w:t>
            </w:r>
          </w:p>
          <w:p w14:paraId="54AEAD40" w14:textId="77777777" w:rsidR="00CB0911" w:rsidRDefault="00CB0911" w:rsidP="00CB0911">
            <w:pPr>
              <w:pStyle w:val="TableText"/>
            </w:pPr>
          </w:p>
          <w:p w14:paraId="2FF16DBE" w14:textId="58A75ED3" w:rsidR="00CB0911" w:rsidRDefault="00CB0911" w:rsidP="00CB0911">
            <w:pPr>
              <w:pStyle w:val="TableText"/>
            </w:pPr>
            <w:proofErr w:type="gramStart"/>
            <w:r>
              <w:t>OP(</w:t>
            </w:r>
            <w:proofErr w:type="gramEnd"/>
            <w:r>
              <w:t>DAM_PROR, DAM_OR_EOP, DAM_OR_DIPC)</w:t>
            </w:r>
          </w:p>
          <w:p w14:paraId="4C427E8C" w14:textId="77777777" w:rsidR="00CB0911" w:rsidRDefault="00CB0911" w:rsidP="00CB0911">
            <w:pPr>
              <w:pStyle w:val="TableText"/>
            </w:pPr>
          </w:p>
          <w:p w14:paraId="2DFDAEA1" w14:textId="77777777" w:rsidR="00CB0911" w:rsidRDefault="00CB0911" w:rsidP="00CB0911">
            <w:pPr>
              <w:pStyle w:val="TableText"/>
            </w:pPr>
            <w:r>
              <w:t xml:space="preserve">For Steam Turbines: </w:t>
            </w:r>
          </w:p>
          <w:p w14:paraId="7821344C" w14:textId="3428A05E" w:rsidR="00CB0911" w:rsidRDefault="00CB0911" w:rsidP="00CB0911">
            <w:pPr>
              <w:pStyle w:val="TableText"/>
            </w:pPr>
            <w:proofErr w:type="gramStart"/>
            <w:r>
              <w:t>OP(</w:t>
            </w:r>
            <w:proofErr w:type="gramEnd"/>
            <w:r>
              <w:t>DAM_PROR, DAM_QSOR, DAM_OR_DIPC)</w:t>
            </w:r>
          </w:p>
          <w:p w14:paraId="3BDB2B13" w14:textId="77777777" w:rsidR="00CB0911" w:rsidRDefault="00CB0911" w:rsidP="00CB0911">
            <w:pPr>
              <w:pStyle w:val="TableText"/>
            </w:pPr>
          </w:p>
          <w:p w14:paraId="2CE03156" w14:textId="2CF9323B" w:rsidR="00CB0911" w:rsidRDefault="00CB0911" w:rsidP="00CB0911">
            <w:pPr>
              <w:pStyle w:val="TableText"/>
            </w:pPr>
            <w:proofErr w:type="gramStart"/>
            <w:r>
              <w:t>OP(</w:t>
            </w:r>
            <w:proofErr w:type="gramEnd"/>
            <w:r>
              <w:t>DAM_PROR, DAM_OR_EOP, DAM_OR_DIPC)</w:t>
            </w:r>
          </w:p>
          <w:p w14:paraId="56251516" w14:textId="77777777" w:rsidR="00CB0911" w:rsidRDefault="00CB0911" w:rsidP="00CB0911">
            <w:pPr>
              <w:pStyle w:val="TableText"/>
            </w:pPr>
          </w:p>
          <w:p w14:paraId="2FD16F1C" w14:textId="3EC256F4" w:rsidR="00CB0911" w:rsidRDefault="00CB0911" w:rsidP="00CB0911">
            <w:pPr>
              <w:pStyle w:val="TableText"/>
            </w:pPr>
            <w:r>
              <w:t>Resulting Decimals: 2</w:t>
            </w:r>
          </w:p>
          <w:p w14:paraId="08A38E5D" w14:textId="77777777" w:rsidR="00CB0911" w:rsidRPr="00AE13D2" w:rsidRDefault="00CB0911" w:rsidP="00CB0911">
            <w:pPr>
              <w:pStyle w:val="TableText"/>
            </w:pPr>
          </w:p>
        </w:tc>
        <w:tc>
          <w:tcPr>
            <w:tcW w:w="1872" w:type="dxa"/>
            <w:vAlign w:val="center"/>
          </w:tcPr>
          <w:p w14:paraId="15401B73" w14:textId="38EEE7E5" w:rsidR="00CB0911" w:rsidRDefault="00CB0911" w:rsidP="00CB0911">
            <w:pPr>
              <w:pStyle w:val="TableText"/>
            </w:pPr>
            <w:r>
              <w:t>Profits are compared as applicable.</w:t>
            </w:r>
          </w:p>
          <w:p w14:paraId="05994361" w14:textId="77777777" w:rsidR="00CB0911" w:rsidRPr="00AE13D2" w:rsidRDefault="00CB0911" w:rsidP="00CB0911">
            <w:pPr>
              <w:pStyle w:val="TableText"/>
            </w:pPr>
          </w:p>
        </w:tc>
        <w:tc>
          <w:tcPr>
            <w:tcW w:w="2016" w:type="dxa"/>
            <w:vAlign w:val="center"/>
          </w:tcPr>
          <w:p w14:paraId="63BA9F8D" w14:textId="77777777" w:rsidR="00CB0911" w:rsidRPr="00AE13D2" w:rsidRDefault="00CB0911" w:rsidP="00CB0911">
            <w:pPr>
              <w:pStyle w:val="TableText"/>
              <w:jc w:val="center"/>
            </w:pPr>
          </w:p>
        </w:tc>
        <w:tc>
          <w:tcPr>
            <w:tcW w:w="1901" w:type="dxa"/>
            <w:vAlign w:val="center"/>
          </w:tcPr>
          <w:p w14:paraId="0987D0B9" w14:textId="6098A97E" w:rsidR="00CB0911" w:rsidRDefault="00CB0911" w:rsidP="00CB0911">
            <w:pPr>
              <w:pStyle w:val="TableText"/>
              <w:jc w:val="center"/>
            </w:pPr>
          </w:p>
        </w:tc>
      </w:tr>
      <w:tr w:rsidR="00CB0911" w:rsidRPr="00AE13D2" w14:paraId="6AACCA2C" w14:textId="77777777" w:rsidTr="4FCE5374">
        <w:trPr>
          <w:cantSplit/>
          <w:trHeight w:val="773"/>
        </w:trPr>
        <w:tc>
          <w:tcPr>
            <w:tcW w:w="863" w:type="dxa"/>
            <w:vAlign w:val="center"/>
          </w:tcPr>
          <w:p w14:paraId="66094343" w14:textId="29D4B7B7" w:rsidR="00CB0911" w:rsidRDefault="00CB0911" w:rsidP="00CB0911">
            <w:pPr>
              <w:pStyle w:val="TableText"/>
              <w:jc w:val="center"/>
            </w:pPr>
            <w:r>
              <w:lastRenderedPageBreak/>
              <w:t>1803</w:t>
            </w:r>
          </w:p>
        </w:tc>
        <w:tc>
          <w:tcPr>
            <w:tcW w:w="1583" w:type="dxa"/>
            <w:vAlign w:val="center"/>
          </w:tcPr>
          <w:p w14:paraId="5A28398F" w14:textId="77777777" w:rsidR="00CB0911" w:rsidRDefault="00CB0911" w:rsidP="00CB0911">
            <w:pPr>
              <w:pStyle w:val="TableText"/>
            </w:pPr>
            <w:r>
              <w:t>Day-Ahead Market Make-Whole Payment – 30-Minute Operating Reserve</w:t>
            </w:r>
          </w:p>
          <w:p w14:paraId="5434F90A" w14:textId="77777777" w:rsidR="00CB0911" w:rsidRDefault="00CB0911" w:rsidP="00CB0911">
            <w:pPr>
              <w:pStyle w:val="TableText"/>
            </w:pPr>
          </w:p>
          <w:p w14:paraId="0C6649F1" w14:textId="40BD82A3"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4B2F6BE8" w14:textId="09714722" w:rsidR="00CB0911" w:rsidRPr="00AE13D2" w:rsidRDefault="00CB0911" w:rsidP="00CB0911">
            <w:pPr>
              <w:pStyle w:val="TableText"/>
              <w:jc w:val="center"/>
            </w:pPr>
            <w:r>
              <w:t>1</w:t>
            </w:r>
          </w:p>
        </w:tc>
        <w:tc>
          <w:tcPr>
            <w:tcW w:w="1296" w:type="dxa"/>
            <w:vAlign w:val="center"/>
          </w:tcPr>
          <w:p w14:paraId="754B7673" w14:textId="59C28691" w:rsidR="00CB0911" w:rsidRPr="00AE13D2" w:rsidRDefault="00CB0911" w:rsidP="00CB0911">
            <w:pPr>
              <w:pStyle w:val="TableText"/>
              <w:jc w:val="center"/>
            </w:pPr>
            <w:r>
              <w:t>3</w:t>
            </w:r>
          </w:p>
        </w:tc>
        <w:tc>
          <w:tcPr>
            <w:tcW w:w="1440" w:type="dxa"/>
            <w:vAlign w:val="center"/>
          </w:tcPr>
          <w:p w14:paraId="6B0C0B71" w14:textId="3ED946D0" w:rsidR="00CB0911" w:rsidRPr="00AE13D2" w:rsidRDefault="00CB0911" w:rsidP="00CB0911">
            <w:pPr>
              <w:pStyle w:val="TableText"/>
              <w:jc w:val="center"/>
            </w:pPr>
            <w:r>
              <w:t>Yes</w:t>
            </w:r>
          </w:p>
        </w:tc>
        <w:tc>
          <w:tcPr>
            <w:tcW w:w="2016" w:type="dxa"/>
          </w:tcPr>
          <w:p w14:paraId="10A047DC" w14:textId="307E78A6" w:rsidR="00CB0911" w:rsidRDefault="00CB0911" w:rsidP="00CB0911">
            <w:pPr>
              <w:pStyle w:val="TableText"/>
            </w:pPr>
            <w:proofErr w:type="gramStart"/>
            <w:r>
              <w:t>OP(</w:t>
            </w:r>
            <w:proofErr w:type="gramEnd"/>
            <w:r>
              <w:t>DAM_PROR, DAM_QSOR, DAM_BOR)</w:t>
            </w:r>
          </w:p>
          <w:p w14:paraId="4A84A9FD" w14:textId="77777777" w:rsidR="00CB0911" w:rsidRDefault="00CB0911" w:rsidP="00CB0911">
            <w:pPr>
              <w:pStyle w:val="TableText"/>
            </w:pPr>
          </w:p>
          <w:p w14:paraId="6FF18FB9" w14:textId="5971980F" w:rsidR="00CB0911" w:rsidRDefault="00CB0911" w:rsidP="00CB0911">
            <w:pPr>
              <w:pStyle w:val="TableText"/>
            </w:pPr>
            <w:proofErr w:type="gramStart"/>
            <w:r>
              <w:t>OP(</w:t>
            </w:r>
            <w:proofErr w:type="gramEnd"/>
            <w:r>
              <w:t>DAM_PROR, DAM_OR_EOP, DAM_BOR)</w:t>
            </w:r>
          </w:p>
          <w:p w14:paraId="4899A3CB" w14:textId="77777777" w:rsidR="00CB0911" w:rsidRDefault="00CB0911" w:rsidP="00CB0911">
            <w:pPr>
              <w:pStyle w:val="TableText"/>
            </w:pPr>
          </w:p>
          <w:p w14:paraId="481FDD05" w14:textId="399B6259" w:rsidR="00CB0911" w:rsidRPr="00AE13D2" w:rsidRDefault="00CB0911" w:rsidP="00CB0911">
            <w:pPr>
              <w:pStyle w:val="TableText"/>
            </w:pPr>
            <w:r>
              <w:t>Resulting Decimals: 2</w:t>
            </w:r>
          </w:p>
        </w:tc>
        <w:tc>
          <w:tcPr>
            <w:tcW w:w="1872" w:type="dxa"/>
            <w:vAlign w:val="center"/>
          </w:tcPr>
          <w:p w14:paraId="56DBDC93" w14:textId="1C509E38" w:rsidR="00CB0911" w:rsidRDefault="00CB0911" w:rsidP="00CB0911">
            <w:pPr>
              <w:pStyle w:val="TableText"/>
            </w:pPr>
            <w:r>
              <w:t>Profits are compared as applicable.</w:t>
            </w:r>
          </w:p>
          <w:p w14:paraId="096EE31C" w14:textId="77777777" w:rsidR="00CB0911" w:rsidRPr="00AE13D2" w:rsidRDefault="00CB0911" w:rsidP="00CB0911">
            <w:pPr>
              <w:pStyle w:val="TableText"/>
            </w:pPr>
          </w:p>
        </w:tc>
        <w:tc>
          <w:tcPr>
            <w:tcW w:w="2016" w:type="dxa"/>
            <w:vAlign w:val="center"/>
          </w:tcPr>
          <w:p w14:paraId="7E0B57EC" w14:textId="77777777" w:rsidR="00CB0911" w:rsidRPr="00AE13D2" w:rsidRDefault="00CB0911" w:rsidP="00CB0911">
            <w:pPr>
              <w:pStyle w:val="TableText"/>
              <w:jc w:val="center"/>
            </w:pPr>
          </w:p>
        </w:tc>
        <w:tc>
          <w:tcPr>
            <w:tcW w:w="1901" w:type="dxa"/>
            <w:vAlign w:val="center"/>
          </w:tcPr>
          <w:p w14:paraId="14390621" w14:textId="794A1356" w:rsidR="00CB0911" w:rsidRDefault="00CB0911" w:rsidP="00CB0911">
            <w:pPr>
              <w:pStyle w:val="TableText"/>
              <w:jc w:val="center"/>
            </w:pPr>
          </w:p>
        </w:tc>
      </w:tr>
      <w:tr w:rsidR="00CB0911" w:rsidRPr="00AE13D2" w14:paraId="20E0D5E7" w14:textId="77777777" w:rsidTr="4FCE5374">
        <w:trPr>
          <w:cantSplit/>
          <w:trHeight w:val="773"/>
        </w:trPr>
        <w:tc>
          <w:tcPr>
            <w:tcW w:w="863" w:type="dxa"/>
            <w:vAlign w:val="center"/>
          </w:tcPr>
          <w:p w14:paraId="1B393552" w14:textId="36A1D3E0" w:rsidR="00CB0911" w:rsidRDefault="00CB0911" w:rsidP="00CB0911">
            <w:pPr>
              <w:pStyle w:val="TableText"/>
              <w:jc w:val="center"/>
            </w:pPr>
            <w:r>
              <w:t>1803</w:t>
            </w:r>
          </w:p>
        </w:tc>
        <w:tc>
          <w:tcPr>
            <w:tcW w:w="1583" w:type="dxa"/>
            <w:vAlign w:val="center"/>
          </w:tcPr>
          <w:p w14:paraId="16EED10B" w14:textId="77777777" w:rsidR="00CB0911" w:rsidRDefault="00CB0911" w:rsidP="00CB0911">
            <w:pPr>
              <w:pStyle w:val="TableText"/>
            </w:pPr>
            <w:r>
              <w:t>Day-Ahead Market Make-Whole Payment – 30-Minute Operating Reserve</w:t>
            </w:r>
          </w:p>
          <w:p w14:paraId="62D644D2" w14:textId="77777777" w:rsidR="00CB0911" w:rsidRDefault="00CB0911" w:rsidP="00CB0911">
            <w:pPr>
              <w:pStyle w:val="TableText"/>
            </w:pPr>
          </w:p>
          <w:p w14:paraId="7CBF495A" w14:textId="384DDA89" w:rsidR="00CB0911" w:rsidRDefault="00CB0911" w:rsidP="00CB0911">
            <w:pPr>
              <w:pStyle w:val="TableText"/>
            </w:pPr>
            <w:r>
              <w:t>Hydroelectric Generation Resources Associated with Linked Forebays</w:t>
            </w:r>
          </w:p>
        </w:tc>
        <w:tc>
          <w:tcPr>
            <w:tcW w:w="1296" w:type="dxa"/>
            <w:vAlign w:val="center"/>
          </w:tcPr>
          <w:p w14:paraId="516DF53C" w14:textId="0B9328DD" w:rsidR="00CB0911" w:rsidRPr="00AE13D2" w:rsidRDefault="00CB0911" w:rsidP="00CB0911">
            <w:pPr>
              <w:pStyle w:val="TableText"/>
              <w:jc w:val="center"/>
            </w:pPr>
            <w:r>
              <w:t>1</w:t>
            </w:r>
          </w:p>
        </w:tc>
        <w:tc>
          <w:tcPr>
            <w:tcW w:w="1296" w:type="dxa"/>
            <w:vAlign w:val="center"/>
          </w:tcPr>
          <w:p w14:paraId="0265DC3D" w14:textId="279368AC" w:rsidR="00CB0911" w:rsidRPr="00AE13D2" w:rsidRDefault="00CB0911" w:rsidP="00CB0911">
            <w:pPr>
              <w:pStyle w:val="TableText"/>
              <w:jc w:val="center"/>
            </w:pPr>
            <w:r>
              <w:t>3</w:t>
            </w:r>
          </w:p>
        </w:tc>
        <w:tc>
          <w:tcPr>
            <w:tcW w:w="1440" w:type="dxa"/>
            <w:vAlign w:val="center"/>
          </w:tcPr>
          <w:p w14:paraId="18BEB0AF" w14:textId="44569F4F" w:rsidR="00CB0911" w:rsidRPr="00AE13D2" w:rsidRDefault="00CB0911" w:rsidP="00CB0911">
            <w:pPr>
              <w:pStyle w:val="TableText"/>
              <w:jc w:val="center"/>
            </w:pPr>
            <w:r>
              <w:t>Yes</w:t>
            </w:r>
          </w:p>
        </w:tc>
        <w:tc>
          <w:tcPr>
            <w:tcW w:w="2016" w:type="dxa"/>
          </w:tcPr>
          <w:p w14:paraId="6BE5A000" w14:textId="4A2A6527" w:rsidR="00CB0911" w:rsidRDefault="00CB0911" w:rsidP="00CB0911">
            <w:pPr>
              <w:pStyle w:val="TableText"/>
            </w:pPr>
            <w:proofErr w:type="gramStart"/>
            <w:r>
              <w:t>OP(</w:t>
            </w:r>
            <w:proofErr w:type="gramEnd"/>
            <w:r>
              <w:t>DAM_PROR, DAM_QSOR, DAM_BOR)</w:t>
            </w:r>
          </w:p>
          <w:p w14:paraId="2D480C11" w14:textId="77777777" w:rsidR="00CB0911" w:rsidRDefault="00CB0911" w:rsidP="00CB0911">
            <w:pPr>
              <w:pStyle w:val="TableText"/>
            </w:pPr>
          </w:p>
          <w:p w14:paraId="63382020" w14:textId="16FA5338" w:rsidR="00CB0911" w:rsidRDefault="00CB0911" w:rsidP="00CB0911">
            <w:pPr>
              <w:pStyle w:val="TableText"/>
            </w:pPr>
            <w:proofErr w:type="gramStart"/>
            <w:r>
              <w:t>OP(</w:t>
            </w:r>
            <w:proofErr w:type="gramEnd"/>
            <w:r>
              <w:t>DAM_PROR, DAM_OR_EOP, DAM_BOR)</w:t>
            </w:r>
          </w:p>
          <w:p w14:paraId="7BA2190C" w14:textId="77777777" w:rsidR="00CB0911" w:rsidRDefault="00CB0911" w:rsidP="00CB0911">
            <w:pPr>
              <w:pStyle w:val="TableText"/>
            </w:pPr>
          </w:p>
          <w:p w14:paraId="668CD69B" w14:textId="406166D4" w:rsidR="00CB0911" w:rsidRPr="00AE13D2" w:rsidRDefault="00CB0911" w:rsidP="00CB0911">
            <w:pPr>
              <w:pStyle w:val="TableText"/>
            </w:pPr>
            <w:r>
              <w:t>Resulting Decimals: 2</w:t>
            </w:r>
          </w:p>
        </w:tc>
        <w:tc>
          <w:tcPr>
            <w:tcW w:w="1872" w:type="dxa"/>
            <w:vAlign w:val="center"/>
          </w:tcPr>
          <w:p w14:paraId="4681699B" w14:textId="6F121E92" w:rsidR="00CB0911" w:rsidRDefault="00CB0911" w:rsidP="00CB0911">
            <w:pPr>
              <w:pStyle w:val="TableText"/>
            </w:pPr>
            <w:r>
              <w:t>Profits are compared as applicable.</w:t>
            </w:r>
          </w:p>
          <w:p w14:paraId="4411EF85" w14:textId="77777777" w:rsidR="00CB0911" w:rsidRPr="00AE13D2" w:rsidRDefault="00CB0911" w:rsidP="00CB0911">
            <w:pPr>
              <w:pStyle w:val="TableText"/>
            </w:pPr>
          </w:p>
        </w:tc>
        <w:tc>
          <w:tcPr>
            <w:tcW w:w="2016" w:type="dxa"/>
            <w:vAlign w:val="center"/>
          </w:tcPr>
          <w:p w14:paraId="7F1E9AC7" w14:textId="77777777" w:rsidR="00CB0911" w:rsidRPr="00AE13D2" w:rsidRDefault="00CB0911" w:rsidP="00CB0911">
            <w:pPr>
              <w:pStyle w:val="TableText"/>
              <w:jc w:val="center"/>
            </w:pPr>
          </w:p>
        </w:tc>
        <w:tc>
          <w:tcPr>
            <w:tcW w:w="1901" w:type="dxa"/>
            <w:vAlign w:val="center"/>
          </w:tcPr>
          <w:p w14:paraId="5424BFD9" w14:textId="36A6C35F" w:rsidR="00CB0911" w:rsidRDefault="00CB0911" w:rsidP="00CB0911">
            <w:pPr>
              <w:pStyle w:val="TableText"/>
              <w:jc w:val="center"/>
            </w:pPr>
          </w:p>
        </w:tc>
      </w:tr>
      <w:tr w:rsidR="00CB0911" w:rsidRPr="00AE13D2" w14:paraId="6E4CD585" w14:textId="77777777" w:rsidTr="4FCE5374">
        <w:trPr>
          <w:cantSplit/>
          <w:trHeight w:val="773"/>
        </w:trPr>
        <w:tc>
          <w:tcPr>
            <w:tcW w:w="863" w:type="dxa"/>
            <w:vAlign w:val="center"/>
          </w:tcPr>
          <w:p w14:paraId="15E33A4E" w14:textId="66967F83" w:rsidR="00CB0911" w:rsidRDefault="00CB0911" w:rsidP="00CB0911">
            <w:pPr>
              <w:pStyle w:val="TableText"/>
              <w:jc w:val="center"/>
            </w:pPr>
            <w:r>
              <w:t>1803</w:t>
            </w:r>
          </w:p>
        </w:tc>
        <w:tc>
          <w:tcPr>
            <w:tcW w:w="1583" w:type="dxa"/>
            <w:vAlign w:val="center"/>
          </w:tcPr>
          <w:p w14:paraId="2AEF69A9" w14:textId="77777777" w:rsidR="00CB0911" w:rsidRDefault="00CB0911" w:rsidP="00CB0911">
            <w:pPr>
              <w:pStyle w:val="TableText"/>
            </w:pPr>
            <w:r>
              <w:t>Day-Ahead Market Make-Whole Payment – 30-Minute Operating Reserve</w:t>
            </w:r>
          </w:p>
          <w:p w14:paraId="3DB55083" w14:textId="77777777" w:rsidR="00CB0911" w:rsidRDefault="00CB0911" w:rsidP="00CB0911">
            <w:pPr>
              <w:pStyle w:val="TableText"/>
            </w:pPr>
          </w:p>
          <w:p w14:paraId="49408A31" w14:textId="61A10157" w:rsidR="00CB0911" w:rsidRDefault="00CB0911" w:rsidP="00CB0911">
            <w:pPr>
              <w:pStyle w:val="TableText"/>
            </w:pPr>
            <w:r>
              <w:t>Dispatchable Loads</w:t>
            </w:r>
          </w:p>
        </w:tc>
        <w:tc>
          <w:tcPr>
            <w:tcW w:w="1296" w:type="dxa"/>
            <w:vAlign w:val="center"/>
          </w:tcPr>
          <w:p w14:paraId="4C025B0F" w14:textId="33AC9746" w:rsidR="00CB0911" w:rsidRPr="00AE13D2" w:rsidRDefault="00CB0911" w:rsidP="00CB0911">
            <w:pPr>
              <w:pStyle w:val="TableText"/>
              <w:jc w:val="center"/>
            </w:pPr>
            <w:r>
              <w:t>1</w:t>
            </w:r>
          </w:p>
        </w:tc>
        <w:tc>
          <w:tcPr>
            <w:tcW w:w="1296" w:type="dxa"/>
            <w:vAlign w:val="center"/>
          </w:tcPr>
          <w:p w14:paraId="116C1F73" w14:textId="7F342F91" w:rsidR="00CB0911" w:rsidRPr="00AE13D2" w:rsidRDefault="00CB0911" w:rsidP="00CB0911">
            <w:pPr>
              <w:pStyle w:val="TableText"/>
              <w:jc w:val="center"/>
            </w:pPr>
            <w:r>
              <w:t>3</w:t>
            </w:r>
          </w:p>
        </w:tc>
        <w:tc>
          <w:tcPr>
            <w:tcW w:w="1440" w:type="dxa"/>
            <w:vAlign w:val="center"/>
          </w:tcPr>
          <w:p w14:paraId="7BFF3FD0" w14:textId="67AAFEE6" w:rsidR="00CB0911" w:rsidRPr="00AE13D2" w:rsidRDefault="00CB0911" w:rsidP="00CB0911">
            <w:pPr>
              <w:pStyle w:val="TableText"/>
              <w:jc w:val="center"/>
            </w:pPr>
            <w:r>
              <w:t>Yes</w:t>
            </w:r>
          </w:p>
        </w:tc>
        <w:tc>
          <w:tcPr>
            <w:tcW w:w="2016" w:type="dxa"/>
            <w:vAlign w:val="center"/>
          </w:tcPr>
          <w:p w14:paraId="49378F8D" w14:textId="2601BA89" w:rsidR="00CB0911" w:rsidRDefault="00CB0911" w:rsidP="00CB0911">
            <w:pPr>
              <w:pStyle w:val="TableText"/>
            </w:pPr>
            <w:proofErr w:type="gramStart"/>
            <w:r>
              <w:t>OP(</w:t>
            </w:r>
            <w:proofErr w:type="gramEnd"/>
            <w:r>
              <w:t>DAM_PROR, DAM_QSOR, DAM_BOR)</w:t>
            </w:r>
          </w:p>
          <w:p w14:paraId="738B0057" w14:textId="3477A743" w:rsidR="00CB0911" w:rsidRDefault="00CB0911" w:rsidP="00CB0911">
            <w:pPr>
              <w:pStyle w:val="TableText"/>
            </w:pPr>
            <w:proofErr w:type="gramStart"/>
            <w:r>
              <w:t>OP(</w:t>
            </w:r>
            <w:proofErr w:type="gramEnd"/>
            <w:r>
              <w:t>DAM_PROR, DAM_OR_EOP, DAM_BOR)</w:t>
            </w:r>
          </w:p>
          <w:p w14:paraId="6D589519" w14:textId="77777777" w:rsidR="00CB0911" w:rsidRDefault="00CB0911" w:rsidP="00CB0911">
            <w:pPr>
              <w:pStyle w:val="TableText"/>
            </w:pPr>
          </w:p>
          <w:p w14:paraId="0A4001E1" w14:textId="41ED0422" w:rsidR="00CB0911" w:rsidRPr="00AE13D2" w:rsidRDefault="00CB0911" w:rsidP="00CB0911">
            <w:pPr>
              <w:pStyle w:val="TableText"/>
            </w:pPr>
            <w:r>
              <w:t>Resulting Decimals: 2</w:t>
            </w:r>
          </w:p>
        </w:tc>
        <w:tc>
          <w:tcPr>
            <w:tcW w:w="1872" w:type="dxa"/>
            <w:vAlign w:val="center"/>
          </w:tcPr>
          <w:p w14:paraId="7FA1A78C" w14:textId="11183687" w:rsidR="00CB0911" w:rsidRDefault="00CB0911" w:rsidP="00CB0911">
            <w:pPr>
              <w:pStyle w:val="TableText"/>
            </w:pPr>
            <w:r>
              <w:t>Profits are compared as applicable.</w:t>
            </w:r>
          </w:p>
          <w:p w14:paraId="5494DD31" w14:textId="77777777" w:rsidR="00CB0911" w:rsidRPr="00AE13D2" w:rsidRDefault="00CB0911" w:rsidP="00CB0911">
            <w:pPr>
              <w:pStyle w:val="TableText"/>
            </w:pPr>
          </w:p>
        </w:tc>
        <w:tc>
          <w:tcPr>
            <w:tcW w:w="2016" w:type="dxa"/>
            <w:vAlign w:val="center"/>
          </w:tcPr>
          <w:p w14:paraId="6DF69370" w14:textId="77777777" w:rsidR="00CB0911" w:rsidRPr="00AE13D2" w:rsidRDefault="00CB0911" w:rsidP="00CB0911">
            <w:pPr>
              <w:pStyle w:val="TableText"/>
              <w:jc w:val="center"/>
            </w:pPr>
          </w:p>
        </w:tc>
        <w:tc>
          <w:tcPr>
            <w:tcW w:w="1901" w:type="dxa"/>
            <w:vAlign w:val="center"/>
          </w:tcPr>
          <w:p w14:paraId="27832C72" w14:textId="2F8D9B95" w:rsidR="00CB0911" w:rsidRDefault="00CB0911" w:rsidP="00CB0911">
            <w:pPr>
              <w:pStyle w:val="TableText"/>
              <w:jc w:val="center"/>
            </w:pPr>
          </w:p>
        </w:tc>
      </w:tr>
      <w:tr w:rsidR="00CB0911" w:rsidRPr="00AE13D2" w14:paraId="15FD5A77" w14:textId="77777777" w:rsidTr="4FCE5374">
        <w:trPr>
          <w:cantSplit/>
          <w:trHeight w:val="773"/>
        </w:trPr>
        <w:tc>
          <w:tcPr>
            <w:tcW w:w="863" w:type="dxa"/>
            <w:vAlign w:val="center"/>
          </w:tcPr>
          <w:p w14:paraId="135D8AF6" w14:textId="4CE60654" w:rsidR="00CB0911" w:rsidRDefault="00CB0911" w:rsidP="00CB0911">
            <w:pPr>
              <w:pStyle w:val="TableText"/>
              <w:jc w:val="center"/>
            </w:pPr>
            <w:r>
              <w:lastRenderedPageBreak/>
              <w:t>1803</w:t>
            </w:r>
          </w:p>
        </w:tc>
        <w:tc>
          <w:tcPr>
            <w:tcW w:w="1583" w:type="dxa"/>
            <w:vAlign w:val="center"/>
          </w:tcPr>
          <w:p w14:paraId="44155595" w14:textId="77777777" w:rsidR="00CB0911" w:rsidRDefault="00CB0911" w:rsidP="00CB0911">
            <w:pPr>
              <w:pStyle w:val="TableText"/>
            </w:pPr>
            <w:r>
              <w:t>Day-Ahead Market Make-Whole Payment – 30-Minute Operating Reserve</w:t>
            </w:r>
          </w:p>
          <w:p w14:paraId="018109F4" w14:textId="77777777" w:rsidR="00CB0911" w:rsidRDefault="00CB0911" w:rsidP="00CB0911">
            <w:pPr>
              <w:pStyle w:val="TableText"/>
            </w:pPr>
          </w:p>
          <w:p w14:paraId="06A8C0DC" w14:textId="6E7FE240" w:rsidR="00CB0911" w:rsidRDefault="00CB0911" w:rsidP="00CB0911">
            <w:pPr>
              <w:pStyle w:val="TableText"/>
            </w:pPr>
            <w:r>
              <w:t>Boundary Entity Resources - Imports</w:t>
            </w:r>
          </w:p>
        </w:tc>
        <w:tc>
          <w:tcPr>
            <w:tcW w:w="1296" w:type="dxa"/>
            <w:vAlign w:val="center"/>
          </w:tcPr>
          <w:p w14:paraId="12FB61F6" w14:textId="1011D766" w:rsidR="00CB0911" w:rsidRPr="00AE13D2" w:rsidRDefault="00CB0911" w:rsidP="00CB0911">
            <w:pPr>
              <w:pStyle w:val="TableText"/>
              <w:jc w:val="center"/>
            </w:pPr>
            <w:r>
              <w:t>1</w:t>
            </w:r>
          </w:p>
        </w:tc>
        <w:tc>
          <w:tcPr>
            <w:tcW w:w="1296" w:type="dxa"/>
            <w:vAlign w:val="center"/>
          </w:tcPr>
          <w:p w14:paraId="50E9CA05" w14:textId="17811223" w:rsidR="00CB0911" w:rsidRPr="00AE13D2" w:rsidRDefault="00CB0911" w:rsidP="00CB0911">
            <w:pPr>
              <w:pStyle w:val="TableText"/>
              <w:jc w:val="center"/>
            </w:pPr>
            <w:r>
              <w:t>3</w:t>
            </w:r>
          </w:p>
        </w:tc>
        <w:tc>
          <w:tcPr>
            <w:tcW w:w="1440" w:type="dxa"/>
            <w:vAlign w:val="center"/>
          </w:tcPr>
          <w:p w14:paraId="33F80FBD" w14:textId="116E5A22" w:rsidR="00CB0911" w:rsidRPr="00AE13D2" w:rsidRDefault="00CB0911" w:rsidP="00CB0911">
            <w:pPr>
              <w:pStyle w:val="TableText"/>
              <w:jc w:val="center"/>
            </w:pPr>
            <w:r>
              <w:t>Yes</w:t>
            </w:r>
          </w:p>
        </w:tc>
        <w:tc>
          <w:tcPr>
            <w:tcW w:w="2016" w:type="dxa"/>
          </w:tcPr>
          <w:p w14:paraId="28B834E9" w14:textId="518480AD" w:rsidR="00CB0911" w:rsidRDefault="00CB0911" w:rsidP="00CB0911">
            <w:pPr>
              <w:pStyle w:val="TableText"/>
            </w:pPr>
            <w:proofErr w:type="gramStart"/>
            <w:r>
              <w:t>OP(</w:t>
            </w:r>
            <w:proofErr w:type="gramEnd"/>
            <w:r>
              <w:t>DAM_PROR, DAM_QSOR, DAM_BOR)</w:t>
            </w:r>
          </w:p>
          <w:p w14:paraId="3DD29321" w14:textId="3AB210B7" w:rsidR="00CB0911" w:rsidRDefault="00CB0911" w:rsidP="00CB0911">
            <w:pPr>
              <w:pStyle w:val="TableText"/>
            </w:pPr>
            <w:proofErr w:type="gramStart"/>
            <w:r>
              <w:t>OP(</w:t>
            </w:r>
            <w:proofErr w:type="gramEnd"/>
            <w:r>
              <w:t>DAM_PROR, DAM_OR_EOP, DAM_BOR)</w:t>
            </w:r>
          </w:p>
          <w:p w14:paraId="4E808B0B" w14:textId="437B1CAD" w:rsidR="00CB0911" w:rsidRPr="00AE13D2" w:rsidRDefault="00CB0911" w:rsidP="00CB0911">
            <w:pPr>
              <w:pStyle w:val="TableText"/>
            </w:pPr>
            <w:r>
              <w:t>Resulting Decimals: 2</w:t>
            </w:r>
          </w:p>
        </w:tc>
        <w:tc>
          <w:tcPr>
            <w:tcW w:w="1872" w:type="dxa"/>
            <w:vAlign w:val="center"/>
          </w:tcPr>
          <w:p w14:paraId="2315190B" w14:textId="04BBD0D1" w:rsidR="00CB0911" w:rsidRDefault="00CB0911" w:rsidP="00CB0911">
            <w:pPr>
              <w:pStyle w:val="TableText"/>
            </w:pPr>
            <w:r>
              <w:t>Profits are compared as applicable.</w:t>
            </w:r>
          </w:p>
          <w:p w14:paraId="3463067B" w14:textId="77777777" w:rsidR="00CB0911" w:rsidRPr="00AE13D2" w:rsidRDefault="00CB0911" w:rsidP="00CB0911">
            <w:pPr>
              <w:pStyle w:val="TableText"/>
            </w:pPr>
          </w:p>
        </w:tc>
        <w:tc>
          <w:tcPr>
            <w:tcW w:w="2016" w:type="dxa"/>
            <w:vAlign w:val="center"/>
          </w:tcPr>
          <w:p w14:paraId="55FC5C39" w14:textId="77777777" w:rsidR="00CB0911" w:rsidRPr="00AE13D2" w:rsidRDefault="00CB0911" w:rsidP="00CB0911">
            <w:pPr>
              <w:pStyle w:val="TableText"/>
              <w:jc w:val="center"/>
            </w:pPr>
          </w:p>
        </w:tc>
        <w:tc>
          <w:tcPr>
            <w:tcW w:w="1901" w:type="dxa"/>
            <w:vAlign w:val="center"/>
          </w:tcPr>
          <w:p w14:paraId="4D6AD1BF" w14:textId="34E83FD8" w:rsidR="00CB0911" w:rsidRDefault="00CB0911" w:rsidP="00CB0911">
            <w:pPr>
              <w:pStyle w:val="TableText"/>
              <w:jc w:val="center"/>
            </w:pPr>
          </w:p>
        </w:tc>
      </w:tr>
      <w:tr w:rsidR="00CB0911" w:rsidRPr="00AE13D2" w14:paraId="152A53CE" w14:textId="77777777" w:rsidTr="4FCE5374">
        <w:trPr>
          <w:cantSplit/>
          <w:trHeight w:val="773"/>
        </w:trPr>
        <w:tc>
          <w:tcPr>
            <w:tcW w:w="863" w:type="dxa"/>
            <w:vAlign w:val="center"/>
          </w:tcPr>
          <w:p w14:paraId="330CEAC2" w14:textId="7FBA9B64" w:rsidR="00CB0911" w:rsidRDefault="00CB0911" w:rsidP="00CB0911">
            <w:pPr>
              <w:pStyle w:val="TableText"/>
              <w:jc w:val="center"/>
            </w:pPr>
            <w:r>
              <w:t>1803</w:t>
            </w:r>
          </w:p>
        </w:tc>
        <w:tc>
          <w:tcPr>
            <w:tcW w:w="1583" w:type="dxa"/>
            <w:vAlign w:val="center"/>
          </w:tcPr>
          <w:p w14:paraId="4334BAED" w14:textId="77777777" w:rsidR="00CB0911" w:rsidRDefault="00CB0911" w:rsidP="00CB0911">
            <w:pPr>
              <w:pStyle w:val="TableText"/>
            </w:pPr>
            <w:r>
              <w:t>Day-Ahead Market Make-Whole Payment – 30-Minute Operating Reserve</w:t>
            </w:r>
          </w:p>
          <w:p w14:paraId="58F3EBF7" w14:textId="77777777" w:rsidR="00CB0911" w:rsidRDefault="00CB0911" w:rsidP="00CB0911">
            <w:pPr>
              <w:pStyle w:val="TableText"/>
            </w:pPr>
          </w:p>
          <w:p w14:paraId="1196E627" w14:textId="3E2326CB" w:rsidR="00CB0911" w:rsidRDefault="00CB0911" w:rsidP="00CB0911">
            <w:pPr>
              <w:pStyle w:val="TableText"/>
            </w:pPr>
            <w:r>
              <w:t>Boundary Entity Resources - Exports</w:t>
            </w:r>
          </w:p>
        </w:tc>
        <w:tc>
          <w:tcPr>
            <w:tcW w:w="1296" w:type="dxa"/>
            <w:vAlign w:val="center"/>
          </w:tcPr>
          <w:p w14:paraId="65081931" w14:textId="4DA19764" w:rsidR="00CB0911" w:rsidRPr="00AE13D2" w:rsidRDefault="00CB0911" w:rsidP="00CB0911">
            <w:pPr>
              <w:pStyle w:val="TableText"/>
              <w:jc w:val="center"/>
            </w:pPr>
            <w:r>
              <w:t>1</w:t>
            </w:r>
          </w:p>
        </w:tc>
        <w:tc>
          <w:tcPr>
            <w:tcW w:w="1296" w:type="dxa"/>
            <w:vAlign w:val="center"/>
          </w:tcPr>
          <w:p w14:paraId="02BB6165" w14:textId="4B39A687" w:rsidR="00CB0911" w:rsidRPr="00AE13D2" w:rsidRDefault="00CB0911" w:rsidP="00CB0911">
            <w:pPr>
              <w:pStyle w:val="TableText"/>
              <w:jc w:val="center"/>
            </w:pPr>
            <w:r>
              <w:t>3</w:t>
            </w:r>
          </w:p>
        </w:tc>
        <w:tc>
          <w:tcPr>
            <w:tcW w:w="1440" w:type="dxa"/>
            <w:vAlign w:val="center"/>
          </w:tcPr>
          <w:p w14:paraId="69940514" w14:textId="2C4550DE" w:rsidR="00CB0911" w:rsidRPr="00AE13D2" w:rsidRDefault="00CB0911" w:rsidP="00CB0911">
            <w:pPr>
              <w:pStyle w:val="TableText"/>
              <w:jc w:val="center"/>
            </w:pPr>
            <w:r>
              <w:t>Yes</w:t>
            </w:r>
          </w:p>
        </w:tc>
        <w:tc>
          <w:tcPr>
            <w:tcW w:w="2016" w:type="dxa"/>
          </w:tcPr>
          <w:p w14:paraId="42BE7F65" w14:textId="7A3C2A70" w:rsidR="00CB0911" w:rsidRDefault="00CB0911" w:rsidP="00CB0911">
            <w:pPr>
              <w:pStyle w:val="TableText"/>
            </w:pPr>
            <w:proofErr w:type="gramStart"/>
            <w:r>
              <w:t>OP(</w:t>
            </w:r>
            <w:proofErr w:type="gramEnd"/>
            <w:r>
              <w:t>DAM_PROR, DAM_QSOR, DAM_BOR)</w:t>
            </w:r>
          </w:p>
          <w:p w14:paraId="212A1C3C" w14:textId="37E117AC" w:rsidR="00CB0911" w:rsidRDefault="00CB0911" w:rsidP="00CB0911">
            <w:pPr>
              <w:pStyle w:val="TableText"/>
            </w:pPr>
            <w:proofErr w:type="gramStart"/>
            <w:r>
              <w:t>OP(</w:t>
            </w:r>
            <w:proofErr w:type="gramEnd"/>
            <w:r>
              <w:t>DAM_PROR, DAM_OR_EOP, DAM_BOR)</w:t>
            </w:r>
          </w:p>
          <w:p w14:paraId="410C5D6D" w14:textId="77777777" w:rsidR="00CB0911" w:rsidRDefault="00CB0911" w:rsidP="00CB0911">
            <w:pPr>
              <w:pStyle w:val="TableText"/>
            </w:pPr>
          </w:p>
          <w:p w14:paraId="6789FBC4" w14:textId="2B824E8E" w:rsidR="00CB0911" w:rsidRDefault="00CB0911" w:rsidP="00CB0911">
            <w:pPr>
              <w:pStyle w:val="TableText"/>
            </w:pPr>
            <w:r>
              <w:t>Resulting Decimals: 2</w:t>
            </w:r>
          </w:p>
          <w:p w14:paraId="6E93C29B" w14:textId="77777777" w:rsidR="00CB0911" w:rsidRPr="00AE13D2" w:rsidRDefault="00CB0911" w:rsidP="00CB0911">
            <w:pPr>
              <w:pStyle w:val="TableText"/>
            </w:pPr>
          </w:p>
        </w:tc>
        <w:tc>
          <w:tcPr>
            <w:tcW w:w="1872" w:type="dxa"/>
            <w:vAlign w:val="center"/>
          </w:tcPr>
          <w:p w14:paraId="7F9C8186" w14:textId="0B25B40E" w:rsidR="00CB0911" w:rsidRDefault="00CB0911" w:rsidP="00CB0911">
            <w:pPr>
              <w:pStyle w:val="TableText"/>
            </w:pPr>
            <w:r>
              <w:t>Profits are compared as applicable.</w:t>
            </w:r>
          </w:p>
          <w:p w14:paraId="359DAC32" w14:textId="77777777" w:rsidR="00CB0911" w:rsidRPr="00AE13D2" w:rsidRDefault="00CB0911" w:rsidP="00CB0911">
            <w:pPr>
              <w:pStyle w:val="TableText"/>
            </w:pPr>
          </w:p>
        </w:tc>
        <w:tc>
          <w:tcPr>
            <w:tcW w:w="2016" w:type="dxa"/>
            <w:vAlign w:val="center"/>
          </w:tcPr>
          <w:p w14:paraId="7CE3C59D" w14:textId="77777777" w:rsidR="00CB0911" w:rsidRPr="00AE13D2" w:rsidRDefault="00CB0911" w:rsidP="00CB0911">
            <w:pPr>
              <w:pStyle w:val="TableText"/>
              <w:jc w:val="center"/>
            </w:pPr>
          </w:p>
        </w:tc>
        <w:tc>
          <w:tcPr>
            <w:tcW w:w="1901" w:type="dxa"/>
            <w:vAlign w:val="center"/>
          </w:tcPr>
          <w:p w14:paraId="492114DE" w14:textId="0D7C9707" w:rsidR="00CB0911" w:rsidRDefault="00CB0911" w:rsidP="00CB0911">
            <w:pPr>
              <w:pStyle w:val="TableText"/>
              <w:jc w:val="center"/>
            </w:pPr>
          </w:p>
        </w:tc>
      </w:tr>
      <w:tr w:rsidR="00CB0911" w:rsidRPr="00AE13D2" w14:paraId="0665421E" w14:textId="77777777" w:rsidTr="4FCE5374">
        <w:trPr>
          <w:cantSplit/>
          <w:trHeight w:val="773"/>
        </w:trPr>
        <w:tc>
          <w:tcPr>
            <w:tcW w:w="863" w:type="dxa"/>
            <w:vAlign w:val="center"/>
          </w:tcPr>
          <w:p w14:paraId="2F35908A" w14:textId="273DEB67" w:rsidR="00CB0911" w:rsidRDefault="00CB0911" w:rsidP="00CB0911">
            <w:pPr>
              <w:pStyle w:val="TableText"/>
              <w:jc w:val="center"/>
            </w:pPr>
            <w:r>
              <w:lastRenderedPageBreak/>
              <w:t>1804</w:t>
            </w:r>
          </w:p>
        </w:tc>
        <w:tc>
          <w:tcPr>
            <w:tcW w:w="1583" w:type="dxa"/>
            <w:vAlign w:val="center"/>
          </w:tcPr>
          <w:p w14:paraId="34F6CA69" w14:textId="2A3E3B39" w:rsidR="00CB0911" w:rsidRPr="00AE13D2" w:rsidRDefault="00CB0911" w:rsidP="00CB0911">
            <w:pPr>
              <w:pStyle w:val="TableText"/>
            </w:pPr>
            <w:r>
              <w:t>Day-Ahead Generator Offer Guarantee – Energy</w:t>
            </w:r>
          </w:p>
        </w:tc>
        <w:tc>
          <w:tcPr>
            <w:tcW w:w="1296" w:type="dxa"/>
            <w:vAlign w:val="center"/>
          </w:tcPr>
          <w:p w14:paraId="7ABFF489" w14:textId="3DD3B950" w:rsidR="00CB0911" w:rsidRPr="00AE13D2" w:rsidRDefault="00CB0911" w:rsidP="00CB0911">
            <w:pPr>
              <w:pStyle w:val="TableText"/>
              <w:jc w:val="center"/>
            </w:pPr>
            <w:r>
              <w:t>1</w:t>
            </w:r>
          </w:p>
        </w:tc>
        <w:tc>
          <w:tcPr>
            <w:tcW w:w="1296" w:type="dxa"/>
            <w:vAlign w:val="center"/>
          </w:tcPr>
          <w:p w14:paraId="3115162B" w14:textId="7E7914F7" w:rsidR="00CB0911" w:rsidRPr="00AE13D2" w:rsidRDefault="00CB0911" w:rsidP="00CB0911">
            <w:pPr>
              <w:pStyle w:val="TableText"/>
              <w:jc w:val="center"/>
            </w:pPr>
            <w:r>
              <w:t>3</w:t>
            </w:r>
          </w:p>
        </w:tc>
        <w:tc>
          <w:tcPr>
            <w:tcW w:w="1440" w:type="dxa"/>
            <w:vAlign w:val="center"/>
          </w:tcPr>
          <w:p w14:paraId="110046C4" w14:textId="2D1F4B86" w:rsidR="00CB0911" w:rsidRPr="00AE13D2" w:rsidRDefault="00CB0911" w:rsidP="00CB0911">
            <w:pPr>
              <w:pStyle w:val="TableText"/>
              <w:jc w:val="center"/>
            </w:pPr>
            <w:r>
              <w:t>Yes</w:t>
            </w:r>
          </w:p>
        </w:tc>
        <w:tc>
          <w:tcPr>
            <w:tcW w:w="2016" w:type="dxa"/>
          </w:tcPr>
          <w:p w14:paraId="25071EFE" w14:textId="0EE9BDAC" w:rsidR="00CB0911" w:rsidRDefault="00CB0911" w:rsidP="00CB0911">
            <w:pPr>
              <w:pStyle w:val="TableText"/>
            </w:pPr>
            <w:proofErr w:type="gramStart"/>
            <w:r>
              <w:t>OP(</w:t>
            </w:r>
            <w:proofErr w:type="gramEnd"/>
            <w:r>
              <w:t>DAM_LMP, DAM_QSI, DAM_BE)</w:t>
            </w:r>
          </w:p>
          <w:p w14:paraId="1B8131DE" w14:textId="77777777" w:rsidR="00CB0911" w:rsidRDefault="00CB0911" w:rsidP="00CB0911">
            <w:pPr>
              <w:pStyle w:val="TableText"/>
              <w:rPr>
                <w:highlight w:val="yellow"/>
              </w:rPr>
            </w:pPr>
          </w:p>
          <w:p w14:paraId="7DA6A19E" w14:textId="59CAC0D3" w:rsidR="00CB0911" w:rsidRDefault="00CB0911" w:rsidP="00CB0911">
            <w:pPr>
              <w:pStyle w:val="TableText"/>
            </w:pPr>
            <w:r w:rsidRPr="00964E37">
              <w:t>(DAM_LMP x DAM_QSI)</w:t>
            </w:r>
          </w:p>
          <w:p w14:paraId="08B754D9" w14:textId="77777777" w:rsidR="00CB0911" w:rsidRDefault="00CB0911" w:rsidP="00CB0911">
            <w:pPr>
              <w:pStyle w:val="TableText"/>
            </w:pPr>
          </w:p>
          <w:p w14:paraId="7C3EBE54" w14:textId="77777777" w:rsidR="00CB0911" w:rsidRDefault="00CB0911" w:rsidP="00CB0911">
            <w:pPr>
              <w:pStyle w:val="TableText"/>
            </w:pPr>
            <w:r>
              <w:t xml:space="preserve">For Combustion Turbines: </w:t>
            </w:r>
          </w:p>
          <w:p w14:paraId="0E1890E2" w14:textId="0F83F073" w:rsidR="00CB0911" w:rsidRDefault="00CB0911" w:rsidP="00CB0911">
            <w:pPr>
              <w:pStyle w:val="TableText"/>
            </w:pPr>
            <w:proofErr w:type="gramStart"/>
            <w:r>
              <w:t>OP(</w:t>
            </w:r>
            <w:proofErr w:type="gramEnd"/>
            <w:r>
              <w:t>DAM_LMP, DAM_QSI, DAM_DIPC)</w:t>
            </w:r>
          </w:p>
          <w:p w14:paraId="08B0F67E" w14:textId="77777777" w:rsidR="00CB0911" w:rsidRDefault="00CB0911" w:rsidP="00CB0911">
            <w:pPr>
              <w:pStyle w:val="TableText"/>
            </w:pPr>
          </w:p>
          <w:p w14:paraId="07ECF50D" w14:textId="77777777" w:rsidR="00CB0911" w:rsidRDefault="00CB0911" w:rsidP="00CB0911">
            <w:pPr>
              <w:pStyle w:val="TableText"/>
            </w:pPr>
            <w:r>
              <w:t xml:space="preserve">For Steam Turbines: </w:t>
            </w:r>
          </w:p>
          <w:p w14:paraId="2881ACD2" w14:textId="23D5835E" w:rsidR="00CB0911" w:rsidRDefault="00CB0911" w:rsidP="00CB0911">
            <w:pPr>
              <w:pStyle w:val="TableText"/>
            </w:pPr>
            <w:proofErr w:type="gramStart"/>
            <w:r>
              <w:t>OP(</w:t>
            </w:r>
            <w:proofErr w:type="gramEnd"/>
            <w:r>
              <w:t>DAM_LMP, DAM_DIGQ, DAM_DIPC)</w:t>
            </w:r>
          </w:p>
          <w:p w14:paraId="6D690058" w14:textId="77777777" w:rsidR="00CB0911" w:rsidRPr="00964E37" w:rsidRDefault="00CB0911" w:rsidP="00CB0911">
            <w:pPr>
              <w:pStyle w:val="TableText"/>
            </w:pPr>
          </w:p>
          <w:p w14:paraId="52A78A32" w14:textId="1CFA6DD6" w:rsidR="00CB0911" w:rsidRPr="00AE13D2" w:rsidRDefault="00CB0911" w:rsidP="00CB0911">
            <w:pPr>
              <w:pStyle w:val="TableText"/>
            </w:pPr>
            <w:r>
              <w:t>Resulting Decimals: 2</w:t>
            </w:r>
          </w:p>
        </w:tc>
        <w:tc>
          <w:tcPr>
            <w:tcW w:w="1872" w:type="dxa"/>
            <w:vAlign w:val="center"/>
          </w:tcPr>
          <w:p w14:paraId="7455CD85" w14:textId="0CDFC156" w:rsidR="00CB0911" w:rsidRDefault="00CB0911" w:rsidP="00CB0911">
            <w:pPr>
              <w:pStyle w:val="TableText"/>
            </w:pPr>
            <w:r>
              <w:t>Profits are compared as applicable.</w:t>
            </w:r>
          </w:p>
          <w:p w14:paraId="006D7476" w14:textId="4E545F1E" w:rsidR="00CB0911" w:rsidRPr="00AE13D2" w:rsidRDefault="00CB0911" w:rsidP="00CB0911">
            <w:pPr>
              <w:pStyle w:val="TableText"/>
            </w:pPr>
            <w:r w:rsidDel="00084900">
              <w:t xml:space="preserve"> </w:t>
            </w:r>
          </w:p>
        </w:tc>
        <w:tc>
          <w:tcPr>
            <w:tcW w:w="2016" w:type="dxa"/>
            <w:vAlign w:val="center"/>
          </w:tcPr>
          <w:p w14:paraId="0219939C" w14:textId="77777777" w:rsidR="00CB0911" w:rsidRPr="00AE13D2" w:rsidRDefault="00CB0911" w:rsidP="00CB0911">
            <w:pPr>
              <w:pStyle w:val="TableText"/>
              <w:jc w:val="center"/>
            </w:pPr>
          </w:p>
        </w:tc>
        <w:tc>
          <w:tcPr>
            <w:tcW w:w="1901" w:type="dxa"/>
            <w:vAlign w:val="center"/>
          </w:tcPr>
          <w:p w14:paraId="2A4078C1" w14:textId="07DC3DDD" w:rsidR="00CB0911" w:rsidRDefault="00CB0911" w:rsidP="00CB0911">
            <w:pPr>
              <w:pStyle w:val="TableText"/>
              <w:jc w:val="center"/>
            </w:pPr>
          </w:p>
        </w:tc>
      </w:tr>
      <w:tr w:rsidR="00CB0911" w:rsidRPr="00AE13D2" w14:paraId="2B629A10" w14:textId="77777777" w:rsidTr="4FCE5374">
        <w:trPr>
          <w:cantSplit/>
          <w:trHeight w:val="773"/>
        </w:trPr>
        <w:tc>
          <w:tcPr>
            <w:tcW w:w="863" w:type="dxa"/>
            <w:vAlign w:val="center"/>
          </w:tcPr>
          <w:p w14:paraId="00207206" w14:textId="037DB02C" w:rsidR="00CB0911" w:rsidRDefault="00CB0911" w:rsidP="00CB0911">
            <w:pPr>
              <w:pStyle w:val="TableText"/>
              <w:jc w:val="center"/>
            </w:pPr>
            <w:r>
              <w:t>1805</w:t>
            </w:r>
          </w:p>
        </w:tc>
        <w:tc>
          <w:tcPr>
            <w:tcW w:w="1583" w:type="dxa"/>
            <w:vAlign w:val="center"/>
          </w:tcPr>
          <w:p w14:paraId="77C2EFF2" w14:textId="026B1055" w:rsidR="00CB0911" w:rsidRPr="00AE13D2" w:rsidRDefault="00CB0911" w:rsidP="00CB0911">
            <w:pPr>
              <w:pStyle w:val="TableText"/>
            </w:pPr>
            <w:r>
              <w:t>Day-Ahead Generator Offer Guarantee – Operating Reserve</w:t>
            </w:r>
          </w:p>
        </w:tc>
        <w:tc>
          <w:tcPr>
            <w:tcW w:w="1296" w:type="dxa"/>
            <w:vAlign w:val="center"/>
          </w:tcPr>
          <w:p w14:paraId="0C7C17B9" w14:textId="14332348" w:rsidR="00CB0911" w:rsidRPr="00AE13D2" w:rsidRDefault="00CB0911" w:rsidP="00CB0911">
            <w:pPr>
              <w:pStyle w:val="TableText"/>
              <w:jc w:val="center"/>
            </w:pPr>
            <w:r>
              <w:t>1</w:t>
            </w:r>
          </w:p>
        </w:tc>
        <w:tc>
          <w:tcPr>
            <w:tcW w:w="1296" w:type="dxa"/>
            <w:vAlign w:val="center"/>
          </w:tcPr>
          <w:p w14:paraId="0FA6B900" w14:textId="08DD49D7" w:rsidR="00CB0911" w:rsidRPr="00AE13D2" w:rsidRDefault="00CB0911" w:rsidP="00CB0911">
            <w:pPr>
              <w:pStyle w:val="TableText"/>
              <w:jc w:val="center"/>
            </w:pPr>
            <w:r>
              <w:t>3</w:t>
            </w:r>
          </w:p>
        </w:tc>
        <w:tc>
          <w:tcPr>
            <w:tcW w:w="1440" w:type="dxa"/>
            <w:vAlign w:val="center"/>
          </w:tcPr>
          <w:p w14:paraId="0A13EF99" w14:textId="450599D8" w:rsidR="00CB0911" w:rsidRPr="00AE13D2" w:rsidRDefault="00CB0911" w:rsidP="00CB0911">
            <w:pPr>
              <w:pStyle w:val="TableText"/>
              <w:jc w:val="center"/>
            </w:pPr>
            <w:r>
              <w:t>Yes</w:t>
            </w:r>
          </w:p>
        </w:tc>
        <w:tc>
          <w:tcPr>
            <w:tcW w:w="2016" w:type="dxa"/>
          </w:tcPr>
          <w:p w14:paraId="10DB540E" w14:textId="02EBC2D2" w:rsidR="00CB0911" w:rsidRDefault="00CB0911" w:rsidP="00CB0911">
            <w:pPr>
              <w:pStyle w:val="TableText"/>
            </w:pPr>
            <w:proofErr w:type="gramStart"/>
            <w:r>
              <w:t>OP(</w:t>
            </w:r>
            <w:proofErr w:type="gramEnd"/>
            <w:r>
              <w:t>DAM_PROR, DAM_QSOR, DAM_BOR)</w:t>
            </w:r>
          </w:p>
          <w:p w14:paraId="764B7E42" w14:textId="77777777" w:rsidR="00CB0911" w:rsidRDefault="00CB0911" w:rsidP="00CB0911">
            <w:pPr>
              <w:pStyle w:val="TableText"/>
            </w:pPr>
          </w:p>
          <w:p w14:paraId="4937A4EF" w14:textId="77777777" w:rsidR="00CB0911" w:rsidRDefault="00CB0911" w:rsidP="00CB0911">
            <w:pPr>
              <w:pStyle w:val="TableText"/>
            </w:pPr>
            <w:r>
              <w:t xml:space="preserve">For Combustion Turbines: </w:t>
            </w:r>
          </w:p>
          <w:p w14:paraId="76BF4182" w14:textId="7DA570AB" w:rsidR="00CB0911" w:rsidRDefault="00CB0911" w:rsidP="00CB0911">
            <w:pPr>
              <w:pStyle w:val="TableText"/>
            </w:pPr>
            <w:proofErr w:type="gramStart"/>
            <w:r>
              <w:t>OP(</w:t>
            </w:r>
            <w:proofErr w:type="gramEnd"/>
            <w:r>
              <w:t>DAM_PROR, DAM_QSOR, DAM_OR_DIPC)</w:t>
            </w:r>
          </w:p>
          <w:p w14:paraId="3489FA32" w14:textId="77777777" w:rsidR="00CB0911" w:rsidRDefault="00CB0911" w:rsidP="00CB0911">
            <w:pPr>
              <w:pStyle w:val="TableText"/>
            </w:pPr>
          </w:p>
          <w:p w14:paraId="2C502CA1" w14:textId="77777777" w:rsidR="00CB0911" w:rsidRDefault="00CB0911" w:rsidP="00CB0911">
            <w:pPr>
              <w:pStyle w:val="TableText"/>
            </w:pPr>
            <w:r>
              <w:t xml:space="preserve">For Steam Turbines: </w:t>
            </w:r>
          </w:p>
          <w:p w14:paraId="1ACCD583" w14:textId="09626E9C" w:rsidR="00CB0911" w:rsidRDefault="00CB0911" w:rsidP="00CB0911">
            <w:pPr>
              <w:pStyle w:val="TableText"/>
            </w:pPr>
            <w:proofErr w:type="gramStart"/>
            <w:r>
              <w:t>OP(</w:t>
            </w:r>
            <w:proofErr w:type="gramEnd"/>
            <w:r>
              <w:t>DAM_PROR, DAM_QSOR, DAM_OR_DIPC)</w:t>
            </w:r>
          </w:p>
          <w:p w14:paraId="2039FADD" w14:textId="77777777" w:rsidR="00CB0911" w:rsidRDefault="00CB0911" w:rsidP="00CB0911">
            <w:pPr>
              <w:pStyle w:val="TableText"/>
            </w:pPr>
          </w:p>
          <w:p w14:paraId="39DB75B5" w14:textId="229A965D" w:rsidR="00CB0911" w:rsidRPr="00AE13D2" w:rsidRDefault="00CB0911" w:rsidP="00CB0911">
            <w:pPr>
              <w:pStyle w:val="TableText"/>
            </w:pPr>
            <w:r>
              <w:t>Resulting Decimals: 2</w:t>
            </w:r>
          </w:p>
        </w:tc>
        <w:tc>
          <w:tcPr>
            <w:tcW w:w="1872" w:type="dxa"/>
            <w:vAlign w:val="center"/>
          </w:tcPr>
          <w:p w14:paraId="3712C4E0" w14:textId="1A25D568" w:rsidR="00CB0911" w:rsidRDefault="00CB0911" w:rsidP="00CB0911">
            <w:pPr>
              <w:pStyle w:val="TableText"/>
            </w:pPr>
            <w:r>
              <w:t>Profits are compared as applicable.</w:t>
            </w:r>
          </w:p>
          <w:p w14:paraId="333F7247" w14:textId="77777777" w:rsidR="00CB0911" w:rsidRPr="00AE13D2" w:rsidRDefault="00CB0911" w:rsidP="00CB0911">
            <w:pPr>
              <w:pStyle w:val="TableText"/>
            </w:pPr>
          </w:p>
        </w:tc>
        <w:tc>
          <w:tcPr>
            <w:tcW w:w="2016" w:type="dxa"/>
            <w:vAlign w:val="center"/>
          </w:tcPr>
          <w:p w14:paraId="240FD93F" w14:textId="77777777" w:rsidR="00CB0911" w:rsidRPr="00AE13D2" w:rsidRDefault="00CB0911" w:rsidP="00CB0911">
            <w:pPr>
              <w:pStyle w:val="TableText"/>
              <w:jc w:val="center"/>
            </w:pPr>
          </w:p>
        </w:tc>
        <w:tc>
          <w:tcPr>
            <w:tcW w:w="1901" w:type="dxa"/>
            <w:vAlign w:val="center"/>
          </w:tcPr>
          <w:p w14:paraId="0F0E1C5B" w14:textId="56F15604" w:rsidR="00CB0911" w:rsidRDefault="00CB0911" w:rsidP="00CB0911">
            <w:pPr>
              <w:pStyle w:val="TableText"/>
              <w:jc w:val="center"/>
            </w:pPr>
          </w:p>
        </w:tc>
      </w:tr>
      <w:tr w:rsidR="00CB0911" w:rsidRPr="00AE13D2" w14:paraId="37A41FF3" w14:textId="77777777" w:rsidTr="4FCE5374">
        <w:trPr>
          <w:cantSplit/>
          <w:trHeight w:val="773"/>
        </w:trPr>
        <w:tc>
          <w:tcPr>
            <w:tcW w:w="863" w:type="dxa"/>
            <w:vAlign w:val="center"/>
          </w:tcPr>
          <w:p w14:paraId="48030759" w14:textId="34D127D1" w:rsidR="00CB0911" w:rsidRDefault="00CB0911" w:rsidP="00CB0911">
            <w:pPr>
              <w:pStyle w:val="TableText"/>
              <w:jc w:val="center"/>
            </w:pPr>
            <w:r>
              <w:lastRenderedPageBreak/>
              <w:t>1806</w:t>
            </w:r>
          </w:p>
        </w:tc>
        <w:tc>
          <w:tcPr>
            <w:tcW w:w="1583" w:type="dxa"/>
            <w:vAlign w:val="center"/>
          </w:tcPr>
          <w:p w14:paraId="373DB1E1" w14:textId="5CD4F414" w:rsidR="00CB0911" w:rsidRPr="00AE13D2" w:rsidRDefault="00CB0911" w:rsidP="00CB0911">
            <w:pPr>
              <w:pStyle w:val="TableText"/>
            </w:pPr>
            <w:r>
              <w:t>Day-Ahead Market Generator Offer Guarantee – Over Midnight</w:t>
            </w:r>
          </w:p>
        </w:tc>
        <w:tc>
          <w:tcPr>
            <w:tcW w:w="1296" w:type="dxa"/>
            <w:vAlign w:val="center"/>
          </w:tcPr>
          <w:p w14:paraId="54DDE8B1" w14:textId="2C6677ED" w:rsidR="00CB0911" w:rsidRPr="00AE13D2" w:rsidRDefault="00CB0911" w:rsidP="00CB0911">
            <w:pPr>
              <w:pStyle w:val="TableText"/>
              <w:jc w:val="center"/>
            </w:pPr>
            <w:r>
              <w:t>1</w:t>
            </w:r>
          </w:p>
        </w:tc>
        <w:tc>
          <w:tcPr>
            <w:tcW w:w="1296" w:type="dxa"/>
            <w:vAlign w:val="center"/>
          </w:tcPr>
          <w:p w14:paraId="6034B3FA" w14:textId="72138920" w:rsidR="00CB0911" w:rsidRPr="00AE13D2" w:rsidRDefault="00CB0911" w:rsidP="00CB0911">
            <w:pPr>
              <w:pStyle w:val="TableText"/>
              <w:jc w:val="center"/>
            </w:pPr>
            <w:r>
              <w:t>3</w:t>
            </w:r>
          </w:p>
        </w:tc>
        <w:tc>
          <w:tcPr>
            <w:tcW w:w="1440" w:type="dxa"/>
            <w:vAlign w:val="center"/>
          </w:tcPr>
          <w:p w14:paraId="60E96A51" w14:textId="32A07EFE" w:rsidR="00CB0911" w:rsidRPr="00AE13D2" w:rsidRDefault="00CB0911" w:rsidP="00CB0911">
            <w:pPr>
              <w:pStyle w:val="TableText"/>
              <w:jc w:val="center"/>
            </w:pPr>
            <w:r>
              <w:t>Yes</w:t>
            </w:r>
          </w:p>
        </w:tc>
        <w:tc>
          <w:tcPr>
            <w:tcW w:w="2016" w:type="dxa"/>
          </w:tcPr>
          <w:p w14:paraId="76880007" w14:textId="50284B35" w:rsidR="00CB0911" w:rsidRDefault="00CB0911" w:rsidP="00CB0911">
            <w:pPr>
              <w:pStyle w:val="TableText"/>
            </w:pPr>
            <w:proofErr w:type="gramStart"/>
            <w:r>
              <w:t>OP(</w:t>
            </w:r>
            <w:proofErr w:type="gramEnd"/>
            <w:r>
              <w:t>DAM_LMP, MLP, DAM_BE)</w:t>
            </w:r>
          </w:p>
          <w:p w14:paraId="5537333A" w14:textId="4856F214" w:rsidR="00CB0911" w:rsidRDefault="00CB0911" w:rsidP="00CB0911">
            <w:pPr>
              <w:pStyle w:val="TableText"/>
            </w:pPr>
          </w:p>
          <w:p w14:paraId="41B50C71" w14:textId="77777777" w:rsidR="00CB0911" w:rsidRDefault="00CB0911" w:rsidP="00CB0911">
            <w:pPr>
              <w:pStyle w:val="TableText"/>
            </w:pPr>
            <w:r>
              <w:t xml:space="preserve">For Combustion Turbines: </w:t>
            </w:r>
          </w:p>
          <w:p w14:paraId="59AB12C2" w14:textId="597DE289" w:rsidR="00CB0911" w:rsidRDefault="00CB0911" w:rsidP="00CB0911">
            <w:pPr>
              <w:pStyle w:val="TableText"/>
            </w:pPr>
            <w:proofErr w:type="gramStart"/>
            <w:r>
              <w:t>OP(</w:t>
            </w:r>
            <w:proofErr w:type="gramEnd"/>
            <w:r>
              <w:t>DAM_LMP, MLP, DAM_DIPC)</w:t>
            </w:r>
          </w:p>
          <w:p w14:paraId="12FB6FCD" w14:textId="77777777" w:rsidR="00CB0911" w:rsidRDefault="00CB0911" w:rsidP="00CB0911">
            <w:pPr>
              <w:pStyle w:val="TableText"/>
            </w:pPr>
          </w:p>
          <w:p w14:paraId="52FCBE59" w14:textId="77777777" w:rsidR="00CB0911" w:rsidRDefault="00CB0911" w:rsidP="00CB0911">
            <w:pPr>
              <w:pStyle w:val="TableText"/>
            </w:pPr>
            <w:r>
              <w:t xml:space="preserve">For Steam Turbines: </w:t>
            </w:r>
          </w:p>
          <w:p w14:paraId="451F42FC" w14:textId="6D247771" w:rsidR="00CB0911" w:rsidRDefault="00CB0911" w:rsidP="00CB0911">
            <w:pPr>
              <w:pStyle w:val="TableText"/>
            </w:pPr>
            <w:proofErr w:type="gramStart"/>
            <w:r>
              <w:t>OP(</w:t>
            </w:r>
            <w:proofErr w:type="gramEnd"/>
            <w:r>
              <w:t>DAM_LMP, MLP, DAM_DIPC)</w:t>
            </w:r>
          </w:p>
          <w:p w14:paraId="5B59918A" w14:textId="77777777" w:rsidR="00CB0911" w:rsidRPr="0024227C" w:rsidRDefault="00CB0911" w:rsidP="00CB0911">
            <w:pPr>
              <w:pStyle w:val="TableText"/>
            </w:pPr>
          </w:p>
          <w:p w14:paraId="75A07FDC" w14:textId="196C701C" w:rsidR="00CB0911" w:rsidRPr="00AE13D2" w:rsidRDefault="00CB0911" w:rsidP="00CB0911">
            <w:pPr>
              <w:pStyle w:val="TableText"/>
            </w:pPr>
            <w:r>
              <w:t>Resulting Decimals: 2</w:t>
            </w:r>
          </w:p>
        </w:tc>
        <w:tc>
          <w:tcPr>
            <w:tcW w:w="1872" w:type="dxa"/>
            <w:vAlign w:val="center"/>
          </w:tcPr>
          <w:p w14:paraId="0AF09E44" w14:textId="4F987861" w:rsidR="00CB0911" w:rsidRDefault="00CB0911" w:rsidP="00CB0911">
            <w:pPr>
              <w:pStyle w:val="TableText"/>
            </w:pPr>
            <w:r>
              <w:t>Profits are compared as applicable.</w:t>
            </w:r>
          </w:p>
          <w:p w14:paraId="29562458" w14:textId="7015B471" w:rsidR="00CB0911" w:rsidRPr="00AE13D2" w:rsidRDefault="00CB0911" w:rsidP="00CB0911">
            <w:pPr>
              <w:pStyle w:val="TableText"/>
            </w:pPr>
            <w:r w:rsidDel="00066B5E">
              <w:t xml:space="preserve"> </w:t>
            </w:r>
          </w:p>
        </w:tc>
        <w:tc>
          <w:tcPr>
            <w:tcW w:w="2016" w:type="dxa"/>
            <w:vAlign w:val="center"/>
          </w:tcPr>
          <w:p w14:paraId="68BCFC8A" w14:textId="77777777" w:rsidR="00CB0911" w:rsidRPr="00AE13D2" w:rsidRDefault="00CB0911" w:rsidP="00CB0911">
            <w:pPr>
              <w:pStyle w:val="TableText"/>
              <w:jc w:val="center"/>
            </w:pPr>
          </w:p>
        </w:tc>
        <w:tc>
          <w:tcPr>
            <w:tcW w:w="1901" w:type="dxa"/>
            <w:vAlign w:val="center"/>
          </w:tcPr>
          <w:p w14:paraId="3531194B" w14:textId="50219EAD" w:rsidR="00CB0911" w:rsidRDefault="00CB0911" w:rsidP="00CB0911">
            <w:pPr>
              <w:pStyle w:val="TableText"/>
              <w:jc w:val="center"/>
            </w:pPr>
          </w:p>
        </w:tc>
      </w:tr>
      <w:tr w:rsidR="00CB0911" w:rsidRPr="00AE13D2" w14:paraId="77EB5CC3" w14:textId="77777777" w:rsidTr="4FCE5374">
        <w:trPr>
          <w:cantSplit/>
          <w:trHeight w:val="773"/>
        </w:trPr>
        <w:tc>
          <w:tcPr>
            <w:tcW w:w="863" w:type="dxa"/>
            <w:vAlign w:val="center"/>
          </w:tcPr>
          <w:p w14:paraId="2D29F827" w14:textId="281887E2" w:rsidR="00CB0911" w:rsidRDefault="00CB0911" w:rsidP="00CB0911">
            <w:pPr>
              <w:pStyle w:val="TableText"/>
              <w:jc w:val="center"/>
            </w:pPr>
            <w:r>
              <w:t>1807</w:t>
            </w:r>
          </w:p>
        </w:tc>
        <w:tc>
          <w:tcPr>
            <w:tcW w:w="1583" w:type="dxa"/>
            <w:vAlign w:val="center"/>
          </w:tcPr>
          <w:p w14:paraId="3E21B28E" w14:textId="58E3D7F2" w:rsidR="00CB0911" w:rsidRPr="00AE13D2" w:rsidRDefault="00CB0911" w:rsidP="00CB0911">
            <w:pPr>
              <w:pStyle w:val="TableText"/>
            </w:pPr>
            <w:r>
              <w:t>Day-Ahead Market Generator Offer Guarantee – Start-up</w:t>
            </w:r>
          </w:p>
        </w:tc>
        <w:tc>
          <w:tcPr>
            <w:tcW w:w="1296" w:type="dxa"/>
            <w:vAlign w:val="center"/>
          </w:tcPr>
          <w:p w14:paraId="2DCBC8E1" w14:textId="65B6DC30" w:rsidR="00CB0911" w:rsidRPr="00AE13D2" w:rsidRDefault="00CB0911" w:rsidP="00CB0911">
            <w:pPr>
              <w:pStyle w:val="TableText"/>
              <w:jc w:val="center"/>
            </w:pPr>
            <w:r>
              <w:t>1</w:t>
            </w:r>
          </w:p>
        </w:tc>
        <w:tc>
          <w:tcPr>
            <w:tcW w:w="1296" w:type="dxa"/>
            <w:vAlign w:val="center"/>
          </w:tcPr>
          <w:p w14:paraId="7DE62AAA" w14:textId="60AAA681" w:rsidR="00CB0911" w:rsidRPr="00AE13D2" w:rsidRDefault="00CB0911" w:rsidP="00CB0911">
            <w:pPr>
              <w:pStyle w:val="TableText"/>
              <w:jc w:val="center"/>
            </w:pPr>
            <w:r>
              <w:t>2</w:t>
            </w:r>
          </w:p>
        </w:tc>
        <w:tc>
          <w:tcPr>
            <w:tcW w:w="1440" w:type="dxa"/>
            <w:vAlign w:val="center"/>
          </w:tcPr>
          <w:p w14:paraId="01FFAE2D" w14:textId="7262F859" w:rsidR="00CB0911" w:rsidRPr="00AE13D2" w:rsidRDefault="00CB0911" w:rsidP="00CB0911">
            <w:pPr>
              <w:pStyle w:val="TableText"/>
              <w:jc w:val="center"/>
            </w:pPr>
            <w:r>
              <w:t>No</w:t>
            </w:r>
          </w:p>
        </w:tc>
        <w:tc>
          <w:tcPr>
            <w:tcW w:w="2016" w:type="dxa"/>
            <w:vAlign w:val="center"/>
          </w:tcPr>
          <w:p w14:paraId="48C9B5E9" w14:textId="41BE9DF5" w:rsidR="00CB0911" w:rsidRPr="00AE13D2" w:rsidRDefault="00CB0911" w:rsidP="00CB0911">
            <w:pPr>
              <w:pStyle w:val="TableText"/>
            </w:pPr>
          </w:p>
        </w:tc>
        <w:tc>
          <w:tcPr>
            <w:tcW w:w="1872" w:type="dxa"/>
            <w:vAlign w:val="center"/>
          </w:tcPr>
          <w:p w14:paraId="7D548303" w14:textId="48BE9546" w:rsidR="00CB0911" w:rsidRPr="00AE13D2" w:rsidRDefault="00CB0911" w:rsidP="00CB0911">
            <w:pPr>
              <w:pStyle w:val="TableText"/>
              <w:jc w:val="center"/>
            </w:pPr>
          </w:p>
        </w:tc>
        <w:tc>
          <w:tcPr>
            <w:tcW w:w="2016" w:type="dxa"/>
            <w:vAlign w:val="center"/>
          </w:tcPr>
          <w:p w14:paraId="2E32F2FE" w14:textId="06827E89" w:rsidR="00CB0911" w:rsidRPr="00AE13D2" w:rsidRDefault="00CB0911" w:rsidP="00CB0911">
            <w:pPr>
              <w:pStyle w:val="TableText"/>
            </w:pPr>
          </w:p>
        </w:tc>
        <w:tc>
          <w:tcPr>
            <w:tcW w:w="1901" w:type="dxa"/>
            <w:vAlign w:val="center"/>
          </w:tcPr>
          <w:p w14:paraId="73A0B923" w14:textId="6C5C32DF" w:rsidR="00CB0911" w:rsidRDefault="00CB0911" w:rsidP="00CB0911">
            <w:pPr>
              <w:pStyle w:val="TableText"/>
              <w:jc w:val="center"/>
            </w:pPr>
          </w:p>
        </w:tc>
      </w:tr>
      <w:tr w:rsidR="00CB0911" w:rsidRPr="00AE13D2" w14:paraId="60D5D909" w14:textId="77777777" w:rsidTr="4FCE5374">
        <w:trPr>
          <w:cantSplit/>
          <w:trHeight w:val="773"/>
        </w:trPr>
        <w:tc>
          <w:tcPr>
            <w:tcW w:w="863" w:type="dxa"/>
            <w:vAlign w:val="center"/>
          </w:tcPr>
          <w:p w14:paraId="19C9B09D" w14:textId="02680A35" w:rsidR="00CB0911" w:rsidRDefault="00CB0911" w:rsidP="00CB0911">
            <w:pPr>
              <w:pStyle w:val="TableText"/>
              <w:jc w:val="center"/>
            </w:pPr>
            <w:r>
              <w:t>1808</w:t>
            </w:r>
          </w:p>
        </w:tc>
        <w:tc>
          <w:tcPr>
            <w:tcW w:w="1583" w:type="dxa"/>
            <w:vAlign w:val="center"/>
          </w:tcPr>
          <w:p w14:paraId="69893A05" w14:textId="2BD8BD44" w:rsidR="00CB0911" w:rsidRPr="00AE13D2" w:rsidRDefault="00CB0911" w:rsidP="00CB0911">
            <w:pPr>
              <w:pStyle w:val="TableText"/>
            </w:pPr>
            <w:r>
              <w:t>Day-Ahead Market Generator Offer Guarantee – DAM Make-Whole Payment Offset</w:t>
            </w:r>
          </w:p>
        </w:tc>
        <w:tc>
          <w:tcPr>
            <w:tcW w:w="1296" w:type="dxa"/>
            <w:vAlign w:val="center"/>
          </w:tcPr>
          <w:p w14:paraId="5083BA7E" w14:textId="2AC5EB42" w:rsidR="00CB0911" w:rsidRPr="00AE13D2" w:rsidRDefault="00CB0911" w:rsidP="00CB0911">
            <w:pPr>
              <w:pStyle w:val="TableText"/>
              <w:jc w:val="center"/>
            </w:pPr>
            <w:r>
              <w:t>1</w:t>
            </w:r>
          </w:p>
        </w:tc>
        <w:tc>
          <w:tcPr>
            <w:tcW w:w="1296" w:type="dxa"/>
            <w:vAlign w:val="center"/>
          </w:tcPr>
          <w:p w14:paraId="68964418" w14:textId="7C5C10FF" w:rsidR="00CB0911" w:rsidRPr="00AE13D2" w:rsidRDefault="00CB0911" w:rsidP="00CB0911">
            <w:pPr>
              <w:pStyle w:val="TableText"/>
              <w:jc w:val="center"/>
            </w:pPr>
            <w:r>
              <w:t>2</w:t>
            </w:r>
          </w:p>
        </w:tc>
        <w:tc>
          <w:tcPr>
            <w:tcW w:w="1440" w:type="dxa"/>
            <w:vAlign w:val="center"/>
          </w:tcPr>
          <w:p w14:paraId="67BF4221" w14:textId="549D9349" w:rsidR="00CB0911" w:rsidRPr="00AE13D2" w:rsidRDefault="00CB0911" w:rsidP="00CB0911">
            <w:pPr>
              <w:pStyle w:val="TableText"/>
              <w:jc w:val="center"/>
            </w:pPr>
            <w:r>
              <w:t>No</w:t>
            </w:r>
          </w:p>
        </w:tc>
        <w:tc>
          <w:tcPr>
            <w:tcW w:w="2016" w:type="dxa"/>
            <w:vAlign w:val="center"/>
          </w:tcPr>
          <w:p w14:paraId="2F58DE08" w14:textId="77777777" w:rsidR="00CB0911" w:rsidRPr="00AE13D2" w:rsidRDefault="00CB0911" w:rsidP="00CB0911">
            <w:pPr>
              <w:pStyle w:val="TableText"/>
              <w:jc w:val="center"/>
            </w:pPr>
          </w:p>
        </w:tc>
        <w:tc>
          <w:tcPr>
            <w:tcW w:w="1872" w:type="dxa"/>
            <w:vAlign w:val="center"/>
          </w:tcPr>
          <w:p w14:paraId="7F4A9DE9" w14:textId="77777777" w:rsidR="00CB0911" w:rsidRPr="00AE13D2" w:rsidRDefault="00CB0911" w:rsidP="00CB0911">
            <w:pPr>
              <w:pStyle w:val="TableText"/>
              <w:jc w:val="center"/>
            </w:pPr>
          </w:p>
        </w:tc>
        <w:tc>
          <w:tcPr>
            <w:tcW w:w="2016" w:type="dxa"/>
            <w:vAlign w:val="center"/>
          </w:tcPr>
          <w:p w14:paraId="6C98FF02" w14:textId="77777777" w:rsidR="00CB0911" w:rsidRPr="00AE13D2" w:rsidRDefault="00CB0911" w:rsidP="00CB0911">
            <w:pPr>
              <w:pStyle w:val="TableText"/>
              <w:jc w:val="center"/>
            </w:pPr>
          </w:p>
        </w:tc>
        <w:tc>
          <w:tcPr>
            <w:tcW w:w="1901" w:type="dxa"/>
            <w:vAlign w:val="center"/>
          </w:tcPr>
          <w:p w14:paraId="447BEA3C" w14:textId="5E33C060" w:rsidR="00CB0911" w:rsidRDefault="00CB0911" w:rsidP="00CB0911">
            <w:pPr>
              <w:pStyle w:val="TableText"/>
              <w:jc w:val="center"/>
            </w:pPr>
          </w:p>
        </w:tc>
      </w:tr>
      <w:tr w:rsidR="00CB0911" w:rsidRPr="00AE13D2" w14:paraId="53D6975A" w14:textId="77777777" w:rsidTr="4FCE5374">
        <w:trPr>
          <w:cantSplit/>
          <w:trHeight w:val="773"/>
        </w:trPr>
        <w:tc>
          <w:tcPr>
            <w:tcW w:w="863" w:type="dxa"/>
            <w:vAlign w:val="center"/>
          </w:tcPr>
          <w:p w14:paraId="24114278" w14:textId="71D6F2F6" w:rsidR="00CB0911" w:rsidRPr="00F35366" w:rsidRDefault="00CB0911" w:rsidP="00CB0911">
            <w:pPr>
              <w:pStyle w:val="TableText"/>
              <w:jc w:val="center"/>
            </w:pPr>
            <w:r w:rsidRPr="00F35366">
              <w:lastRenderedPageBreak/>
              <w:t>1815</w:t>
            </w:r>
          </w:p>
        </w:tc>
        <w:tc>
          <w:tcPr>
            <w:tcW w:w="1583" w:type="dxa"/>
            <w:vAlign w:val="center"/>
          </w:tcPr>
          <w:p w14:paraId="452FA8D8" w14:textId="494411A4" w:rsidR="00CB0911" w:rsidRPr="00F35366" w:rsidRDefault="00CB0911" w:rsidP="00CB0911">
            <w:pPr>
              <w:pStyle w:val="TableText"/>
            </w:pPr>
            <w:r w:rsidRPr="00F35366">
              <w:t>Day-Ahead Market Balancing Credit</w:t>
            </w:r>
            <w:r>
              <w:t xml:space="preserve"> - Energy</w:t>
            </w:r>
          </w:p>
        </w:tc>
        <w:tc>
          <w:tcPr>
            <w:tcW w:w="1296" w:type="dxa"/>
            <w:vAlign w:val="center"/>
          </w:tcPr>
          <w:p w14:paraId="506D4999" w14:textId="4B3264F5" w:rsidR="00CB0911" w:rsidRPr="00F35366" w:rsidRDefault="00CB0911" w:rsidP="00CB0911">
            <w:pPr>
              <w:pStyle w:val="TableText"/>
              <w:jc w:val="center"/>
            </w:pPr>
            <w:r w:rsidRPr="00F35366">
              <w:t>1</w:t>
            </w:r>
          </w:p>
        </w:tc>
        <w:tc>
          <w:tcPr>
            <w:tcW w:w="1296" w:type="dxa"/>
            <w:vAlign w:val="center"/>
          </w:tcPr>
          <w:p w14:paraId="0BAD5857" w14:textId="6757D88D" w:rsidR="00CB0911" w:rsidRPr="00F35366" w:rsidRDefault="00CB0911" w:rsidP="00CB0911">
            <w:pPr>
              <w:pStyle w:val="TableText"/>
              <w:jc w:val="center"/>
            </w:pPr>
            <w:r w:rsidRPr="00F35366">
              <w:t>3</w:t>
            </w:r>
          </w:p>
        </w:tc>
        <w:tc>
          <w:tcPr>
            <w:tcW w:w="1440" w:type="dxa"/>
            <w:vAlign w:val="center"/>
          </w:tcPr>
          <w:p w14:paraId="1422A859" w14:textId="66EFF9FA" w:rsidR="00CB0911" w:rsidRPr="00F35366" w:rsidRDefault="00CB0911" w:rsidP="00CB0911">
            <w:pPr>
              <w:pStyle w:val="TableText"/>
              <w:jc w:val="center"/>
            </w:pPr>
            <w:r w:rsidRPr="00F35366">
              <w:t>Yes</w:t>
            </w:r>
          </w:p>
        </w:tc>
        <w:tc>
          <w:tcPr>
            <w:tcW w:w="2016" w:type="dxa"/>
            <w:vAlign w:val="center"/>
          </w:tcPr>
          <w:p w14:paraId="6CB3E5A6" w14:textId="73B1BD42" w:rsidR="00CB0911" w:rsidRPr="00F35366" w:rsidRDefault="00CB0911" w:rsidP="00CB0911">
            <w:pPr>
              <w:pStyle w:val="TableText"/>
            </w:pPr>
            <w:r w:rsidRPr="00F35366">
              <w:t>AQEI multiplied by 12</w:t>
            </w:r>
          </w:p>
          <w:p w14:paraId="4C7E151A" w14:textId="77777777" w:rsidR="00CB0911" w:rsidRPr="00F35366" w:rsidRDefault="00CB0911" w:rsidP="00CB0911">
            <w:pPr>
              <w:pStyle w:val="TableText"/>
            </w:pPr>
            <w:r w:rsidRPr="00F35366">
              <w:t>Resulting Decimals: 3</w:t>
            </w:r>
          </w:p>
          <w:p w14:paraId="10A10E4A" w14:textId="77777777" w:rsidR="00CB0911" w:rsidRPr="00F35366" w:rsidRDefault="00CB0911" w:rsidP="00CB0911">
            <w:pPr>
              <w:pStyle w:val="TableText"/>
              <w:jc w:val="center"/>
            </w:pPr>
          </w:p>
        </w:tc>
        <w:tc>
          <w:tcPr>
            <w:tcW w:w="1872" w:type="dxa"/>
            <w:vAlign w:val="center"/>
          </w:tcPr>
          <w:p w14:paraId="1BFC73C5" w14:textId="1C0D8DCD" w:rsidR="00CB0911" w:rsidRPr="00F35366" w:rsidRDefault="00CB0911" w:rsidP="00CB0911">
            <w:pPr>
              <w:pStyle w:val="TableText"/>
            </w:pPr>
            <w:r w:rsidRPr="00F35366">
              <w:t>Deduct from DAM_QSI</w:t>
            </w:r>
          </w:p>
          <w:p w14:paraId="0DADE9F4" w14:textId="77777777" w:rsidR="00CB0911" w:rsidRPr="00F35366" w:rsidRDefault="00CB0911" w:rsidP="00CB0911">
            <w:pPr>
              <w:pStyle w:val="TableText"/>
              <w:jc w:val="center"/>
            </w:pPr>
          </w:p>
        </w:tc>
        <w:tc>
          <w:tcPr>
            <w:tcW w:w="2016" w:type="dxa"/>
          </w:tcPr>
          <w:p w14:paraId="790FD79B" w14:textId="3D4CB8A9" w:rsidR="00CB0911" w:rsidRPr="00F35366" w:rsidRDefault="00CB0911" w:rsidP="00CB0911">
            <w:pPr>
              <w:pStyle w:val="TableText"/>
            </w:pPr>
            <w:r w:rsidRPr="00F35366">
              <w:t xml:space="preserve">For import transactions: </w:t>
            </w:r>
          </w:p>
          <w:p w14:paraId="6FCF4A92" w14:textId="48526952" w:rsidR="00CB0911" w:rsidRDefault="00CB0911" w:rsidP="00CB0911">
            <w:pPr>
              <w:pStyle w:val="TableText"/>
            </w:pPr>
            <w:proofErr w:type="gramStart"/>
            <w:r w:rsidRPr="00F35366">
              <w:t>OP(</w:t>
            </w:r>
            <w:proofErr w:type="gramEnd"/>
            <w:r w:rsidR="00776D6D">
              <w:t>RT</w:t>
            </w:r>
            <w:r w:rsidRPr="00F35366">
              <w:t xml:space="preserve">_LMP, </w:t>
            </w:r>
            <w:proofErr w:type="gramStart"/>
            <w:r w:rsidRPr="00F35366">
              <w:t>Min(</w:t>
            </w:r>
            <w:proofErr w:type="gramEnd"/>
            <w:r w:rsidRPr="00F35366">
              <w:t>RT_LOC_EOP, DAM_QSI), BE)</w:t>
            </w:r>
          </w:p>
          <w:p w14:paraId="6E8C46F4" w14:textId="580C16A8" w:rsidR="00776D6D" w:rsidRDefault="00776D6D" w:rsidP="00CB0911">
            <w:pPr>
              <w:pStyle w:val="TableText"/>
            </w:pPr>
            <w:proofErr w:type="gramStart"/>
            <w:r>
              <w:t>OP(</w:t>
            </w:r>
            <w:proofErr w:type="gramEnd"/>
            <w:r>
              <w:t>RT_LMP, SQEI, BE)</w:t>
            </w:r>
          </w:p>
          <w:p w14:paraId="7E6CA737" w14:textId="77777777" w:rsidR="00CB0911" w:rsidRPr="00F35366" w:rsidRDefault="00CB0911" w:rsidP="00CB0911">
            <w:pPr>
              <w:pStyle w:val="TableText"/>
            </w:pPr>
          </w:p>
          <w:p w14:paraId="2957E3A4" w14:textId="08AAE333" w:rsidR="00CB0911" w:rsidRPr="00F35366" w:rsidRDefault="00CB0911" w:rsidP="00CB0911">
            <w:pPr>
              <w:pStyle w:val="TableText"/>
            </w:pPr>
            <w:r w:rsidRPr="00F35366">
              <w:t xml:space="preserve">For export transactions: </w:t>
            </w:r>
          </w:p>
          <w:p w14:paraId="234285B5" w14:textId="7484D32D" w:rsidR="00CB0911" w:rsidRDefault="00CB0911" w:rsidP="00CB0911">
            <w:pPr>
              <w:pStyle w:val="TableText"/>
            </w:pPr>
            <w:proofErr w:type="gramStart"/>
            <w:r w:rsidRPr="00F35366">
              <w:t>OP(</w:t>
            </w:r>
            <w:proofErr w:type="gramEnd"/>
            <w:r w:rsidR="00776D6D">
              <w:t>RT</w:t>
            </w:r>
            <w:r w:rsidRPr="00F35366">
              <w:t xml:space="preserve">_LMP, </w:t>
            </w:r>
            <w:proofErr w:type="gramStart"/>
            <w:r w:rsidRPr="00F35366">
              <w:t>Min(</w:t>
            </w:r>
            <w:proofErr w:type="gramEnd"/>
            <w:r w:rsidRPr="00F35366">
              <w:t>RT_LOC_EOP, DAM_QSW), BL)</w:t>
            </w:r>
          </w:p>
          <w:p w14:paraId="68F08F3A" w14:textId="18340BC3" w:rsidR="00776D6D" w:rsidRDefault="00776D6D" w:rsidP="00CB0911">
            <w:pPr>
              <w:pStyle w:val="TableText"/>
            </w:pPr>
            <w:proofErr w:type="gramStart"/>
            <w:r>
              <w:t>OP(</w:t>
            </w:r>
            <w:proofErr w:type="gramEnd"/>
            <w:r>
              <w:t>RT_LMP, SQEW, BL)</w:t>
            </w:r>
          </w:p>
          <w:p w14:paraId="37BB99BD" w14:textId="7CAE3C8D" w:rsidR="00CB0911" w:rsidRPr="00F35366" w:rsidRDefault="00CB0911" w:rsidP="00CB0911">
            <w:pPr>
              <w:pStyle w:val="TableText"/>
            </w:pPr>
          </w:p>
          <w:p w14:paraId="63F4EA8A" w14:textId="432D1B2A" w:rsidR="00CB0911" w:rsidRPr="00F35366" w:rsidRDefault="00CB0911" w:rsidP="00CB0911">
            <w:pPr>
              <w:pStyle w:val="TableText"/>
            </w:pPr>
            <w:r w:rsidRPr="00F35366">
              <w:t>Resulting Decimals: 2</w:t>
            </w:r>
          </w:p>
        </w:tc>
        <w:tc>
          <w:tcPr>
            <w:tcW w:w="1901" w:type="dxa"/>
            <w:vAlign w:val="center"/>
          </w:tcPr>
          <w:p w14:paraId="44956AF1" w14:textId="77777777" w:rsidR="00CB0911" w:rsidRDefault="00CB0911" w:rsidP="00CB0911">
            <w:pPr>
              <w:pStyle w:val="TableText"/>
            </w:pPr>
            <w:r w:rsidRPr="00F35366">
              <w:t>Profits are compared as applicable.</w:t>
            </w:r>
          </w:p>
          <w:p w14:paraId="45D6931D" w14:textId="455BE7C3" w:rsidR="00CB0911" w:rsidRDefault="00CB0911" w:rsidP="00CB0911">
            <w:pPr>
              <w:pStyle w:val="TableText"/>
            </w:pPr>
          </w:p>
        </w:tc>
      </w:tr>
      <w:tr w:rsidR="00CB0911" w:rsidRPr="00AE13D2" w14:paraId="2C15C68A" w14:textId="77777777" w:rsidTr="4FCE5374">
        <w:trPr>
          <w:cantSplit/>
          <w:trHeight w:val="773"/>
        </w:trPr>
        <w:tc>
          <w:tcPr>
            <w:tcW w:w="863" w:type="dxa"/>
            <w:vAlign w:val="center"/>
          </w:tcPr>
          <w:p w14:paraId="1C40D336" w14:textId="51870F1F" w:rsidR="00CB0911" w:rsidRPr="00F35366" w:rsidRDefault="00CB0911" w:rsidP="00CB0911">
            <w:pPr>
              <w:pStyle w:val="TableText"/>
              <w:jc w:val="center"/>
            </w:pPr>
            <w:r>
              <w:t>1816</w:t>
            </w:r>
          </w:p>
        </w:tc>
        <w:tc>
          <w:tcPr>
            <w:tcW w:w="1583" w:type="dxa"/>
            <w:vAlign w:val="center"/>
          </w:tcPr>
          <w:p w14:paraId="7DF36F2B" w14:textId="6AFAD6E9" w:rsidR="00CB0911" w:rsidRPr="00F35366" w:rsidRDefault="00CB0911" w:rsidP="00CB0911">
            <w:pPr>
              <w:pStyle w:val="TableText"/>
            </w:pPr>
            <w:r>
              <w:t>Day-Ahead Market Balancing Credit – Operating Reserve</w:t>
            </w:r>
          </w:p>
        </w:tc>
        <w:tc>
          <w:tcPr>
            <w:tcW w:w="1296" w:type="dxa"/>
            <w:vAlign w:val="center"/>
          </w:tcPr>
          <w:p w14:paraId="7EFCB96E" w14:textId="646A0E9F" w:rsidR="00CB0911" w:rsidRPr="00F35366" w:rsidRDefault="00CB0911" w:rsidP="00CB0911">
            <w:pPr>
              <w:pStyle w:val="TableText"/>
              <w:jc w:val="center"/>
            </w:pPr>
            <w:r>
              <w:t>1</w:t>
            </w:r>
          </w:p>
        </w:tc>
        <w:tc>
          <w:tcPr>
            <w:tcW w:w="1296" w:type="dxa"/>
            <w:vAlign w:val="center"/>
          </w:tcPr>
          <w:p w14:paraId="4062B80F" w14:textId="074A4CDF" w:rsidR="00CB0911" w:rsidRPr="00F35366" w:rsidRDefault="00CB0911" w:rsidP="00CB0911">
            <w:pPr>
              <w:pStyle w:val="TableText"/>
              <w:jc w:val="center"/>
            </w:pPr>
            <w:r>
              <w:t>3</w:t>
            </w:r>
          </w:p>
        </w:tc>
        <w:tc>
          <w:tcPr>
            <w:tcW w:w="1440" w:type="dxa"/>
            <w:vAlign w:val="center"/>
          </w:tcPr>
          <w:p w14:paraId="263BDE1C" w14:textId="2B2855BD" w:rsidR="00CB0911" w:rsidRPr="00F35366" w:rsidRDefault="00CB0911" w:rsidP="00CB0911">
            <w:pPr>
              <w:pStyle w:val="TableText"/>
              <w:jc w:val="center"/>
            </w:pPr>
            <w:r>
              <w:t>Yes</w:t>
            </w:r>
          </w:p>
        </w:tc>
        <w:tc>
          <w:tcPr>
            <w:tcW w:w="2016" w:type="dxa"/>
            <w:vAlign w:val="center"/>
          </w:tcPr>
          <w:p w14:paraId="5DB98A7F" w14:textId="1589E343" w:rsidR="00CB0911" w:rsidRDefault="00CB0911" w:rsidP="00CB0911">
            <w:pPr>
              <w:pStyle w:val="TableText"/>
            </w:pPr>
            <w:proofErr w:type="gramStart"/>
            <w:r w:rsidRPr="00F35366">
              <w:t>OP(</w:t>
            </w:r>
            <w:proofErr w:type="gramEnd"/>
            <w:r w:rsidR="00776D6D">
              <w:t>RT</w:t>
            </w:r>
            <w:r w:rsidRPr="00F35366">
              <w:t xml:space="preserve">_PROR, </w:t>
            </w:r>
            <w:proofErr w:type="gramStart"/>
            <w:r w:rsidRPr="00F35366">
              <w:t>Min(</w:t>
            </w:r>
            <w:proofErr w:type="gramEnd"/>
            <w:r w:rsidRPr="00F35366">
              <w:t>RT_OR_LOC_EOP, DAM_QSOR), BOR)</w:t>
            </w:r>
          </w:p>
          <w:p w14:paraId="428531AC" w14:textId="6F29CC11" w:rsidR="00776D6D" w:rsidRPr="00F35366" w:rsidRDefault="00776D6D" w:rsidP="00CB0911">
            <w:pPr>
              <w:pStyle w:val="TableText"/>
            </w:pPr>
            <w:proofErr w:type="gramStart"/>
            <w:r>
              <w:t>OP(</w:t>
            </w:r>
            <w:proofErr w:type="gramEnd"/>
            <w:r>
              <w:t>RT_PROR, RT_QSOR, BOR)</w:t>
            </w:r>
          </w:p>
          <w:p w14:paraId="61C496A9" w14:textId="062FD8C9" w:rsidR="00CB0911" w:rsidRPr="00F35366" w:rsidRDefault="00CB0911" w:rsidP="00CB0911">
            <w:pPr>
              <w:pStyle w:val="TableText"/>
            </w:pPr>
            <w:r w:rsidRPr="00F35366">
              <w:t>Resulting Decimals: 2</w:t>
            </w:r>
          </w:p>
        </w:tc>
        <w:tc>
          <w:tcPr>
            <w:tcW w:w="1872" w:type="dxa"/>
            <w:vAlign w:val="center"/>
          </w:tcPr>
          <w:p w14:paraId="4DD4BDF7" w14:textId="7D99FADD" w:rsidR="00CB0911" w:rsidRPr="00F35366" w:rsidRDefault="00CB0911" w:rsidP="00CB0911">
            <w:pPr>
              <w:pStyle w:val="TableText"/>
            </w:pPr>
            <w:r>
              <w:t>Profits are compared as applicable.</w:t>
            </w:r>
          </w:p>
        </w:tc>
        <w:tc>
          <w:tcPr>
            <w:tcW w:w="2016" w:type="dxa"/>
          </w:tcPr>
          <w:p w14:paraId="75888E22" w14:textId="77777777" w:rsidR="00CB0911" w:rsidRPr="00F35366" w:rsidRDefault="00CB0911" w:rsidP="00CB0911">
            <w:pPr>
              <w:pStyle w:val="TableText"/>
            </w:pPr>
          </w:p>
        </w:tc>
        <w:tc>
          <w:tcPr>
            <w:tcW w:w="1901" w:type="dxa"/>
            <w:vAlign w:val="center"/>
          </w:tcPr>
          <w:p w14:paraId="12C1B3A7" w14:textId="537BDAD5" w:rsidR="00CB0911" w:rsidRPr="00F35366" w:rsidRDefault="00CB0911" w:rsidP="00CB0911">
            <w:pPr>
              <w:pStyle w:val="TableText"/>
            </w:pPr>
          </w:p>
        </w:tc>
      </w:tr>
      <w:tr w:rsidR="00CB0911" w:rsidRPr="00AE13D2" w14:paraId="6039BDE3" w14:textId="77777777" w:rsidTr="4FCE5374">
        <w:trPr>
          <w:cantSplit/>
          <w:trHeight w:val="773"/>
        </w:trPr>
        <w:tc>
          <w:tcPr>
            <w:tcW w:w="863" w:type="dxa"/>
            <w:vAlign w:val="center"/>
          </w:tcPr>
          <w:p w14:paraId="787795B4" w14:textId="0FE1D1AC" w:rsidR="00CB0911" w:rsidRDefault="00CB0911" w:rsidP="00CB0911">
            <w:pPr>
              <w:pStyle w:val="TableText"/>
              <w:jc w:val="center"/>
            </w:pPr>
            <w:r>
              <w:t>1828</w:t>
            </w:r>
          </w:p>
        </w:tc>
        <w:tc>
          <w:tcPr>
            <w:tcW w:w="1583" w:type="dxa"/>
            <w:vAlign w:val="center"/>
          </w:tcPr>
          <w:p w14:paraId="1EB703F8" w14:textId="65D4BDBE" w:rsidR="00CB0911" w:rsidRDefault="00CB0911" w:rsidP="00CB0911">
            <w:pPr>
              <w:pStyle w:val="TableText"/>
            </w:pPr>
            <w:r>
              <w:t>Day-Ahead Market Import Failure Charge</w:t>
            </w:r>
          </w:p>
        </w:tc>
        <w:tc>
          <w:tcPr>
            <w:tcW w:w="1296" w:type="dxa"/>
            <w:vAlign w:val="center"/>
          </w:tcPr>
          <w:p w14:paraId="6E1FF205" w14:textId="7CEADA8E" w:rsidR="00CB0911" w:rsidRDefault="0024141B" w:rsidP="00CB0911">
            <w:pPr>
              <w:pStyle w:val="TableText"/>
              <w:jc w:val="center"/>
            </w:pPr>
            <w:r>
              <w:t>1</w:t>
            </w:r>
          </w:p>
        </w:tc>
        <w:tc>
          <w:tcPr>
            <w:tcW w:w="1296" w:type="dxa"/>
            <w:vAlign w:val="center"/>
          </w:tcPr>
          <w:p w14:paraId="5A949B1B" w14:textId="6A8C76EA" w:rsidR="00CB0911" w:rsidRDefault="0024141B" w:rsidP="00CB0911">
            <w:pPr>
              <w:pStyle w:val="TableText"/>
              <w:jc w:val="center"/>
            </w:pPr>
            <w:r>
              <w:t>3</w:t>
            </w:r>
          </w:p>
        </w:tc>
        <w:tc>
          <w:tcPr>
            <w:tcW w:w="1440" w:type="dxa"/>
            <w:vAlign w:val="center"/>
          </w:tcPr>
          <w:p w14:paraId="120F4D3A" w14:textId="446AE414" w:rsidR="00CB0911" w:rsidRDefault="0024141B" w:rsidP="00CB0911">
            <w:pPr>
              <w:pStyle w:val="TableText"/>
              <w:jc w:val="center"/>
            </w:pPr>
            <w:r>
              <w:t>No</w:t>
            </w:r>
          </w:p>
        </w:tc>
        <w:tc>
          <w:tcPr>
            <w:tcW w:w="2016" w:type="dxa"/>
            <w:vAlign w:val="center"/>
          </w:tcPr>
          <w:p w14:paraId="70126B8E" w14:textId="77777777" w:rsidR="00CB0911" w:rsidRPr="00F35366" w:rsidRDefault="00CB0911" w:rsidP="00CB0911">
            <w:pPr>
              <w:pStyle w:val="TableText"/>
            </w:pPr>
          </w:p>
        </w:tc>
        <w:tc>
          <w:tcPr>
            <w:tcW w:w="1872" w:type="dxa"/>
            <w:vAlign w:val="center"/>
          </w:tcPr>
          <w:p w14:paraId="0DB51D5A" w14:textId="77777777" w:rsidR="00CB0911" w:rsidRDefault="00CB0911" w:rsidP="00CB0911">
            <w:pPr>
              <w:pStyle w:val="TableText"/>
            </w:pPr>
          </w:p>
        </w:tc>
        <w:tc>
          <w:tcPr>
            <w:tcW w:w="2016" w:type="dxa"/>
          </w:tcPr>
          <w:p w14:paraId="7833B56C" w14:textId="77777777" w:rsidR="00CB0911" w:rsidRPr="00F35366" w:rsidRDefault="00CB0911" w:rsidP="00CB0911">
            <w:pPr>
              <w:pStyle w:val="TableText"/>
            </w:pPr>
          </w:p>
        </w:tc>
        <w:tc>
          <w:tcPr>
            <w:tcW w:w="1901" w:type="dxa"/>
            <w:vAlign w:val="center"/>
          </w:tcPr>
          <w:p w14:paraId="72C3E51F" w14:textId="2627A1B9" w:rsidR="00CB0911" w:rsidRPr="00F35366" w:rsidRDefault="00CB0911" w:rsidP="00CB0911">
            <w:pPr>
              <w:pStyle w:val="TableText"/>
            </w:pPr>
          </w:p>
        </w:tc>
      </w:tr>
      <w:tr w:rsidR="00CB0911" w:rsidRPr="00AE13D2" w14:paraId="37049A53" w14:textId="77777777" w:rsidTr="4FCE5374">
        <w:trPr>
          <w:cantSplit/>
          <w:trHeight w:val="773"/>
        </w:trPr>
        <w:tc>
          <w:tcPr>
            <w:tcW w:w="863" w:type="dxa"/>
            <w:vAlign w:val="center"/>
          </w:tcPr>
          <w:p w14:paraId="5B6A0409" w14:textId="47866D9C" w:rsidR="00CB0911" w:rsidRDefault="00CB0911" w:rsidP="00CB0911">
            <w:pPr>
              <w:pStyle w:val="TableText"/>
              <w:jc w:val="center"/>
            </w:pPr>
            <w:r>
              <w:t>1829</w:t>
            </w:r>
          </w:p>
        </w:tc>
        <w:tc>
          <w:tcPr>
            <w:tcW w:w="1583" w:type="dxa"/>
            <w:vAlign w:val="center"/>
          </w:tcPr>
          <w:p w14:paraId="0D29C682" w14:textId="215B3D72" w:rsidR="00CB0911" w:rsidRDefault="00CB0911" w:rsidP="00CB0911">
            <w:pPr>
              <w:pStyle w:val="TableText"/>
            </w:pPr>
            <w:r>
              <w:t>Day-Ahead Market Export Failure Charge</w:t>
            </w:r>
          </w:p>
        </w:tc>
        <w:tc>
          <w:tcPr>
            <w:tcW w:w="1296" w:type="dxa"/>
            <w:vAlign w:val="center"/>
          </w:tcPr>
          <w:p w14:paraId="16B118A9" w14:textId="1B40DF53" w:rsidR="00CB0911" w:rsidRDefault="0024141B" w:rsidP="00CB0911">
            <w:pPr>
              <w:pStyle w:val="TableText"/>
              <w:jc w:val="center"/>
            </w:pPr>
            <w:r>
              <w:t>1</w:t>
            </w:r>
          </w:p>
        </w:tc>
        <w:tc>
          <w:tcPr>
            <w:tcW w:w="1296" w:type="dxa"/>
            <w:vAlign w:val="center"/>
          </w:tcPr>
          <w:p w14:paraId="230BBE0C" w14:textId="3F5473E5" w:rsidR="00CB0911" w:rsidRDefault="0024141B" w:rsidP="00CB0911">
            <w:pPr>
              <w:pStyle w:val="TableText"/>
              <w:jc w:val="center"/>
            </w:pPr>
            <w:r>
              <w:t>3</w:t>
            </w:r>
          </w:p>
        </w:tc>
        <w:tc>
          <w:tcPr>
            <w:tcW w:w="1440" w:type="dxa"/>
            <w:vAlign w:val="center"/>
          </w:tcPr>
          <w:p w14:paraId="1486A41C" w14:textId="411AC8CC" w:rsidR="00CB0911" w:rsidRDefault="0024141B" w:rsidP="00CB0911">
            <w:pPr>
              <w:pStyle w:val="TableText"/>
              <w:jc w:val="center"/>
            </w:pPr>
            <w:r>
              <w:t>No</w:t>
            </w:r>
          </w:p>
        </w:tc>
        <w:tc>
          <w:tcPr>
            <w:tcW w:w="2016" w:type="dxa"/>
            <w:vAlign w:val="center"/>
          </w:tcPr>
          <w:p w14:paraId="0C52802B" w14:textId="77777777" w:rsidR="00CB0911" w:rsidRPr="00F35366" w:rsidRDefault="00CB0911" w:rsidP="00CB0911">
            <w:pPr>
              <w:pStyle w:val="TableText"/>
            </w:pPr>
          </w:p>
        </w:tc>
        <w:tc>
          <w:tcPr>
            <w:tcW w:w="1872" w:type="dxa"/>
            <w:vAlign w:val="center"/>
          </w:tcPr>
          <w:p w14:paraId="540BBBB9" w14:textId="77777777" w:rsidR="00CB0911" w:rsidRDefault="00CB0911" w:rsidP="00CB0911">
            <w:pPr>
              <w:pStyle w:val="TableText"/>
            </w:pPr>
          </w:p>
        </w:tc>
        <w:tc>
          <w:tcPr>
            <w:tcW w:w="2016" w:type="dxa"/>
          </w:tcPr>
          <w:p w14:paraId="612D9AB2" w14:textId="77777777" w:rsidR="00CB0911" w:rsidRPr="00F35366" w:rsidRDefault="00CB0911" w:rsidP="00CB0911">
            <w:pPr>
              <w:pStyle w:val="TableText"/>
            </w:pPr>
          </w:p>
        </w:tc>
        <w:tc>
          <w:tcPr>
            <w:tcW w:w="1901" w:type="dxa"/>
            <w:vAlign w:val="center"/>
          </w:tcPr>
          <w:p w14:paraId="2D948D7C" w14:textId="314DD86E" w:rsidR="00CB0911" w:rsidRDefault="00CB0911" w:rsidP="00CB0911">
            <w:pPr>
              <w:pStyle w:val="TableText"/>
            </w:pPr>
          </w:p>
        </w:tc>
      </w:tr>
      <w:tr w:rsidR="009150F5" w:rsidRPr="00AE13D2" w14:paraId="3137691A" w14:textId="77777777" w:rsidTr="4FCE5374">
        <w:trPr>
          <w:cantSplit/>
          <w:trHeight w:val="773"/>
        </w:trPr>
        <w:tc>
          <w:tcPr>
            <w:tcW w:w="863" w:type="dxa"/>
            <w:vAlign w:val="center"/>
          </w:tcPr>
          <w:p w14:paraId="67B71F1A" w14:textId="60A42B74" w:rsidR="009150F5" w:rsidRDefault="009150F5" w:rsidP="00CB0911">
            <w:pPr>
              <w:pStyle w:val="TableText"/>
              <w:jc w:val="center"/>
            </w:pPr>
            <w:r>
              <w:t>1830</w:t>
            </w:r>
          </w:p>
        </w:tc>
        <w:tc>
          <w:tcPr>
            <w:tcW w:w="1583" w:type="dxa"/>
            <w:vAlign w:val="center"/>
          </w:tcPr>
          <w:p w14:paraId="773118FC" w14:textId="71BF3954" w:rsidR="009150F5" w:rsidRDefault="009150F5" w:rsidP="00CB0911">
            <w:pPr>
              <w:pStyle w:val="TableText"/>
            </w:pPr>
            <w:r>
              <w:t>Tariff Response Charge for Exports</w:t>
            </w:r>
          </w:p>
        </w:tc>
        <w:tc>
          <w:tcPr>
            <w:tcW w:w="1296" w:type="dxa"/>
            <w:vAlign w:val="center"/>
          </w:tcPr>
          <w:p w14:paraId="31987502" w14:textId="3543A963" w:rsidR="009150F5" w:rsidRDefault="009150F5" w:rsidP="00CB0911">
            <w:pPr>
              <w:pStyle w:val="TableText"/>
              <w:jc w:val="center"/>
            </w:pPr>
            <w:r>
              <w:t>1</w:t>
            </w:r>
          </w:p>
        </w:tc>
        <w:tc>
          <w:tcPr>
            <w:tcW w:w="1296" w:type="dxa"/>
            <w:vAlign w:val="center"/>
          </w:tcPr>
          <w:p w14:paraId="40CD9223" w14:textId="7259E590" w:rsidR="009150F5" w:rsidRDefault="009150F5" w:rsidP="00CB0911">
            <w:pPr>
              <w:pStyle w:val="TableText"/>
              <w:jc w:val="center"/>
            </w:pPr>
            <w:r>
              <w:t>3</w:t>
            </w:r>
          </w:p>
        </w:tc>
        <w:tc>
          <w:tcPr>
            <w:tcW w:w="1440" w:type="dxa"/>
            <w:vAlign w:val="center"/>
          </w:tcPr>
          <w:p w14:paraId="296C1C56" w14:textId="2C311B00" w:rsidR="009150F5" w:rsidRDefault="009150F5" w:rsidP="00CB0911">
            <w:pPr>
              <w:pStyle w:val="TableText"/>
              <w:jc w:val="center"/>
            </w:pPr>
            <w:r>
              <w:t xml:space="preserve">No </w:t>
            </w:r>
          </w:p>
        </w:tc>
        <w:tc>
          <w:tcPr>
            <w:tcW w:w="2016" w:type="dxa"/>
            <w:vAlign w:val="center"/>
          </w:tcPr>
          <w:p w14:paraId="3387DDFE" w14:textId="77777777" w:rsidR="009150F5" w:rsidRPr="00AE13D2" w:rsidRDefault="009150F5" w:rsidP="00CB0911">
            <w:pPr>
              <w:pStyle w:val="TableText"/>
              <w:jc w:val="center"/>
            </w:pPr>
          </w:p>
        </w:tc>
        <w:tc>
          <w:tcPr>
            <w:tcW w:w="1872" w:type="dxa"/>
            <w:vAlign w:val="center"/>
          </w:tcPr>
          <w:p w14:paraId="7E5C2F70" w14:textId="77777777" w:rsidR="009150F5" w:rsidRPr="00AE13D2" w:rsidRDefault="009150F5" w:rsidP="00CB0911">
            <w:pPr>
              <w:pStyle w:val="TableText"/>
              <w:jc w:val="center"/>
            </w:pPr>
          </w:p>
        </w:tc>
        <w:tc>
          <w:tcPr>
            <w:tcW w:w="2016" w:type="dxa"/>
            <w:vAlign w:val="center"/>
          </w:tcPr>
          <w:p w14:paraId="3194D78C" w14:textId="77777777" w:rsidR="009150F5" w:rsidRPr="00AE13D2" w:rsidRDefault="009150F5" w:rsidP="00CB0911">
            <w:pPr>
              <w:pStyle w:val="TableText"/>
              <w:jc w:val="center"/>
            </w:pPr>
          </w:p>
        </w:tc>
        <w:tc>
          <w:tcPr>
            <w:tcW w:w="1901" w:type="dxa"/>
            <w:vAlign w:val="center"/>
          </w:tcPr>
          <w:p w14:paraId="361DD314" w14:textId="77777777" w:rsidR="009150F5" w:rsidRDefault="009150F5" w:rsidP="00CB0911">
            <w:pPr>
              <w:pStyle w:val="TableText"/>
              <w:jc w:val="center"/>
            </w:pPr>
          </w:p>
        </w:tc>
      </w:tr>
      <w:tr w:rsidR="00CB0911" w:rsidRPr="00AE13D2" w14:paraId="272B626D" w14:textId="77777777" w:rsidTr="4FCE5374">
        <w:trPr>
          <w:cantSplit/>
          <w:trHeight w:val="773"/>
        </w:trPr>
        <w:tc>
          <w:tcPr>
            <w:tcW w:w="863" w:type="dxa"/>
            <w:vAlign w:val="center"/>
          </w:tcPr>
          <w:p w14:paraId="4C584C42" w14:textId="1B5BF189" w:rsidR="00CB0911" w:rsidRDefault="00CB0911" w:rsidP="00CB0911">
            <w:pPr>
              <w:pStyle w:val="TableText"/>
              <w:jc w:val="center"/>
            </w:pPr>
            <w:r>
              <w:lastRenderedPageBreak/>
              <w:t>1850</w:t>
            </w:r>
          </w:p>
        </w:tc>
        <w:tc>
          <w:tcPr>
            <w:tcW w:w="1583" w:type="dxa"/>
            <w:vAlign w:val="center"/>
          </w:tcPr>
          <w:p w14:paraId="72726EDE" w14:textId="4A8C579F" w:rsidR="00CB0911" w:rsidRPr="00AE13D2" w:rsidRDefault="00CB0911" w:rsidP="00CB0911">
            <w:pPr>
              <w:pStyle w:val="TableText"/>
            </w:pPr>
            <w:r>
              <w:t>Day-Ahead Market Uplift</w:t>
            </w:r>
          </w:p>
        </w:tc>
        <w:tc>
          <w:tcPr>
            <w:tcW w:w="1296" w:type="dxa"/>
            <w:vAlign w:val="center"/>
          </w:tcPr>
          <w:p w14:paraId="2B143442" w14:textId="5EDD741E" w:rsidR="00CB0911" w:rsidRPr="00AE13D2" w:rsidRDefault="00CB0911" w:rsidP="00CB0911">
            <w:pPr>
              <w:pStyle w:val="TableText"/>
              <w:jc w:val="center"/>
            </w:pPr>
            <w:r>
              <w:t>1</w:t>
            </w:r>
          </w:p>
        </w:tc>
        <w:tc>
          <w:tcPr>
            <w:tcW w:w="1296" w:type="dxa"/>
            <w:vAlign w:val="center"/>
          </w:tcPr>
          <w:p w14:paraId="41259A53" w14:textId="70BC7D1C" w:rsidR="00CB0911" w:rsidRPr="00AE13D2" w:rsidRDefault="00CB0911" w:rsidP="00CB0911">
            <w:pPr>
              <w:pStyle w:val="TableText"/>
              <w:jc w:val="center"/>
            </w:pPr>
            <w:r>
              <w:t>3</w:t>
            </w:r>
          </w:p>
        </w:tc>
        <w:tc>
          <w:tcPr>
            <w:tcW w:w="1440" w:type="dxa"/>
            <w:vAlign w:val="center"/>
          </w:tcPr>
          <w:p w14:paraId="5A9E2D87" w14:textId="307C8D7A" w:rsidR="00CB0911" w:rsidRPr="00AE13D2" w:rsidRDefault="00CB0911" w:rsidP="00CB0911">
            <w:pPr>
              <w:pStyle w:val="TableText"/>
              <w:jc w:val="center"/>
            </w:pPr>
            <w:r>
              <w:t>No</w:t>
            </w:r>
          </w:p>
        </w:tc>
        <w:tc>
          <w:tcPr>
            <w:tcW w:w="2016" w:type="dxa"/>
            <w:vAlign w:val="center"/>
          </w:tcPr>
          <w:p w14:paraId="014589E9" w14:textId="77777777" w:rsidR="00CB0911" w:rsidRPr="00AE13D2" w:rsidRDefault="00CB0911" w:rsidP="00CB0911">
            <w:pPr>
              <w:pStyle w:val="TableText"/>
              <w:jc w:val="center"/>
            </w:pPr>
          </w:p>
        </w:tc>
        <w:tc>
          <w:tcPr>
            <w:tcW w:w="1872" w:type="dxa"/>
            <w:vAlign w:val="center"/>
          </w:tcPr>
          <w:p w14:paraId="63C85867" w14:textId="2FD713A7" w:rsidR="00CB0911" w:rsidRPr="00AE13D2" w:rsidRDefault="00CB0911" w:rsidP="00CB0911">
            <w:pPr>
              <w:pStyle w:val="TableText"/>
              <w:jc w:val="center"/>
            </w:pPr>
          </w:p>
        </w:tc>
        <w:tc>
          <w:tcPr>
            <w:tcW w:w="2016" w:type="dxa"/>
            <w:vAlign w:val="center"/>
          </w:tcPr>
          <w:p w14:paraId="17F4606E" w14:textId="77777777" w:rsidR="00CB0911" w:rsidRPr="00AE13D2" w:rsidRDefault="00CB0911" w:rsidP="00CB0911">
            <w:pPr>
              <w:pStyle w:val="TableText"/>
              <w:jc w:val="center"/>
            </w:pPr>
          </w:p>
        </w:tc>
        <w:tc>
          <w:tcPr>
            <w:tcW w:w="1901" w:type="dxa"/>
            <w:vAlign w:val="center"/>
          </w:tcPr>
          <w:p w14:paraId="15242851" w14:textId="6CF558C8" w:rsidR="00CB0911" w:rsidRDefault="00CB0911" w:rsidP="00CB0911">
            <w:pPr>
              <w:pStyle w:val="TableText"/>
              <w:jc w:val="center"/>
            </w:pPr>
          </w:p>
        </w:tc>
      </w:tr>
      <w:tr w:rsidR="00CB0911" w:rsidRPr="00AE13D2" w14:paraId="00260B92" w14:textId="77777777" w:rsidTr="4FCE5374">
        <w:trPr>
          <w:cantSplit/>
          <w:trHeight w:val="773"/>
        </w:trPr>
        <w:tc>
          <w:tcPr>
            <w:tcW w:w="863" w:type="dxa"/>
            <w:vAlign w:val="center"/>
          </w:tcPr>
          <w:p w14:paraId="56146FB7" w14:textId="571F75C1" w:rsidR="00CB0911" w:rsidRPr="00BF5DBA" w:rsidRDefault="00CB0911" w:rsidP="00CB0911">
            <w:pPr>
              <w:pStyle w:val="TableText"/>
              <w:jc w:val="center"/>
            </w:pPr>
            <w:r w:rsidRPr="00BF5DBA">
              <w:t>1851</w:t>
            </w:r>
          </w:p>
        </w:tc>
        <w:tc>
          <w:tcPr>
            <w:tcW w:w="1583" w:type="dxa"/>
            <w:vAlign w:val="center"/>
          </w:tcPr>
          <w:p w14:paraId="690EB2A5" w14:textId="204CE78B" w:rsidR="00CB0911" w:rsidRPr="00BF5DBA" w:rsidRDefault="00CB0911" w:rsidP="00CB0911">
            <w:pPr>
              <w:pStyle w:val="TableText"/>
              <w:keepNext/>
            </w:pPr>
            <w:r w:rsidRPr="00BF5DBA">
              <w:t>Day-Ahead Market Reliability Scheduling Uplift</w:t>
            </w:r>
          </w:p>
        </w:tc>
        <w:tc>
          <w:tcPr>
            <w:tcW w:w="1296" w:type="dxa"/>
            <w:vAlign w:val="center"/>
          </w:tcPr>
          <w:p w14:paraId="73E844BF" w14:textId="01907A6F" w:rsidR="00CB0911" w:rsidRPr="00BF5DBA" w:rsidRDefault="00CB0911" w:rsidP="00CB0911">
            <w:pPr>
              <w:pStyle w:val="TableText"/>
              <w:keepNext/>
              <w:jc w:val="center"/>
            </w:pPr>
            <w:r w:rsidRPr="00BF5DBA">
              <w:t>1</w:t>
            </w:r>
          </w:p>
        </w:tc>
        <w:tc>
          <w:tcPr>
            <w:tcW w:w="1296" w:type="dxa"/>
            <w:vAlign w:val="center"/>
          </w:tcPr>
          <w:p w14:paraId="30A2474D" w14:textId="3CF58E13" w:rsidR="00CB0911" w:rsidRPr="00BF5DBA" w:rsidRDefault="00CB0911" w:rsidP="00CB0911">
            <w:pPr>
              <w:pStyle w:val="TableText"/>
              <w:keepNext/>
              <w:jc w:val="center"/>
            </w:pPr>
            <w:r w:rsidRPr="00BF5DBA">
              <w:t>3</w:t>
            </w:r>
          </w:p>
        </w:tc>
        <w:tc>
          <w:tcPr>
            <w:tcW w:w="1440" w:type="dxa"/>
            <w:vAlign w:val="center"/>
          </w:tcPr>
          <w:p w14:paraId="5C962ECF" w14:textId="63D0F4A5" w:rsidR="00CB0911" w:rsidRPr="00BF5DBA" w:rsidRDefault="00CB0911" w:rsidP="00CB0911">
            <w:pPr>
              <w:pStyle w:val="TableText"/>
              <w:keepNext/>
              <w:jc w:val="center"/>
            </w:pPr>
            <w:r w:rsidRPr="00BF5DBA">
              <w:t>Yes</w:t>
            </w:r>
          </w:p>
        </w:tc>
        <w:tc>
          <w:tcPr>
            <w:tcW w:w="2016" w:type="dxa"/>
          </w:tcPr>
          <w:p w14:paraId="386214C8" w14:textId="2891E825" w:rsidR="00CB0911" w:rsidRDefault="00CB0911" w:rsidP="00CB0911">
            <w:pPr>
              <w:pStyle w:val="TableText"/>
              <w:keepNext/>
            </w:pPr>
          </w:p>
          <w:p w14:paraId="3308B7C0" w14:textId="4ED40783" w:rsidR="000E189F" w:rsidRDefault="000E189F" w:rsidP="00CB0911">
            <w:pPr>
              <w:pStyle w:val="TableText"/>
              <w:keepNext/>
            </w:pPr>
            <w:r>
              <w:t>DAM_P2_PMT</w:t>
            </w:r>
          </w:p>
          <w:p w14:paraId="37311890" w14:textId="2C380205" w:rsidR="000E189F" w:rsidRPr="00BF5DBA" w:rsidRDefault="000E189F" w:rsidP="00CB0911">
            <w:pPr>
              <w:pStyle w:val="TableText"/>
              <w:keepNext/>
            </w:pPr>
            <w:r>
              <w:t>V_DRSU</w:t>
            </w:r>
          </w:p>
          <w:p w14:paraId="37FE7350" w14:textId="77777777" w:rsidR="00CB0911" w:rsidRDefault="00CB0911" w:rsidP="00CB0911">
            <w:pPr>
              <w:pStyle w:val="TableText"/>
              <w:keepNext/>
            </w:pPr>
          </w:p>
          <w:p w14:paraId="7AB48B96" w14:textId="01F891CF" w:rsidR="00CB0911" w:rsidRPr="00BF5DBA" w:rsidRDefault="00CB0911" w:rsidP="00CB0911">
            <w:pPr>
              <w:pStyle w:val="TableText"/>
              <w:keepNext/>
            </w:pPr>
            <w:r w:rsidRPr="00BF5DBA">
              <w:t>Resulting Decimals: 2</w:t>
            </w:r>
          </w:p>
          <w:p w14:paraId="088EB33D" w14:textId="7B74152B" w:rsidR="00CB0911" w:rsidRPr="00BF5DBA" w:rsidRDefault="00CB0911" w:rsidP="00CB0911">
            <w:pPr>
              <w:pStyle w:val="TableText"/>
              <w:keepNext/>
            </w:pPr>
          </w:p>
        </w:tc>
        <w:tc>
          <w:tcPr>
            <w:tcW w:w="1872" w:type="dxa"/>
            <w:vAlign w:val="center"/>
          </w:tcPr>
          <w:p w14:paraId="657EDE2F" w14:textId="38676471" w:rsidR="00CB0911" w:rsidRPr="00AE13D2" w:rsidRDefault="00CB0911" w:rsidP="000E189F">
            <w:pPr>
              <w:pStyle w:val="TableText"/>
              <w:keepNext/>
            </w:pPr>
            <w:r w:rsidRPr="00BF5DBA">
              <w:t>Subt</w:t>
            </w:r>
            <w:r>
              <w:t>r</w:t>
            </w:r>
            <w:r w:rsidRPr="00BF5DBA">
              <w:t xml:space="preserve">acted from each other to </w:t>
            </w:r>
            <w:r w:rsidR="000E189F">
              <w:t>determine the amount of uplift to be apportioned to exports and loads</w:t>
            </w:r>
          </w:p>
        </w:tc>
        <w:tc>
          <w:tcPr>
            <w:tcW w:w="2016" w:type="dxa"/>
            <w:vAlign w:val="center"/>
          </w:tcPr>
          <w:p w14:paraId="4F1EA5A9" w14:textId="40EFD5CD" w:rsidR="00CB0911" w:rsidRPr="00AE13D2" w:rsidRDefault="00CB0911" w:rsidP="00CB0911">
            <w:pPr>
              <w:pStyle w:val="TableText"/>
              <w:keepNext/>
              <w:jc w:val="center"/>
            </w:pPr>
          </w:p>
        </w:tc>
        <w:tc>
          <w:tcPr>
            <w:tcW w:w="1901" w:type="dxa"/>
            <w:vAlign w:val="center"/>
          </w:tcPr>
          <w:p w14:paraId="65C63682" w14:textId="7BC1DBF0" w:rsidR="00CB0911" w:rsidRDefault="00CB0911" w:rsidP="00CB0911">
            <w:pPr>
              <w:pStyle w:val="TableText"/>
              <w:keepNext/>
              <w:jc w:val="center"/>
            </w:pPr>
          </w:p>
        </w:tc>
      </w:tr>
      <w:tr w:rsidR="000E189F" w:rsidRPr="00AE13D2" w14:paraId="08FA11AC" w14:textId="77777777" w:rsidTr="4FCE5374">
        <w:trPr>
          <w:cantSplit/>
          <w:trHeight w:val="773"/>
        </w:trPr>
        <w:tc>
          <w:tcPr>
            <w:tcW w:w="863" w:type="dxa"/>
            <w:vAlign w:val="center"/>
          </w:tcPr>
          <w:p w14:paraId="1335DD44" w14:textId="79608703" w:rsidR="000E189F" w:rsidRPr="00BF5DBA" w:rsidRDefault="000E189F" w:rsidP="000E189F">
            <w:pPr>
              <w:pStyle w:val="TableText"/>
              <w:jc w:val="center"/>
            </w:pPr>
            <w:r>
              <w:t>1852</w:t>
            </w:r>
          </w:p>
        </w:tc>
        <w:tc>
          <w:tcPr>
            <w:tcW w:w="1583" w:type="dxa"/>
            <w:vAlign w:val="center"/>
          </w:tcPr>
          <w:p w14:paraId="1476270A" w14:textId="2B23511D" w:rsidR="000E189F" w:rsidRPr="00BF5DBA" w:rsidRDefault="000E189F" w:rsidP="000E189F">
            <w:pPr>
              <w:pStyle w:val="TableText"/>
              <w:keepNext/>
            </w:pPr>
            <w:r>
              <w:t xml:space="preserve"> Day-Ahead Market Reliability Scheduling Uplift – Virtual Transactions to Sell</w:t>
            </w:r>
          </w:p>
        </w:tc>
        <w:tc>
          <w:tcPr>
            <w:tcW w:w="1296" w:type="dxa"/>
            <w:vAlign w:val="center"/>
          </w:tcPr>
          <w:p w14:paraId="13C459FE" w14:textId="50902305" w:rsidR="000E189F" w:rsidRPr="00BF5DBA" w:rsidRDefault="000E189F" w:rsidP="000E189F">
            <w:pPr>
              <w:pStyle w:val="TableText"/>
              <w:keepNext/>
              <w:jc w:val="center"/>
            </w:pPr>
            <w:r w:rsidRPr="00BF5DBA">
              <w:t>1</w:t>
            </w:r>
          </w:p>
        </w:tc>
        <w:tc>
          <w:tcPr>
            <w:tcW w:w="1296" w:type="dxa"/>
            <w:vAlign w:val="center"/>
          </w:tcPr>
          <w:p w14:paraId="6EBD10F4" w14:textId="449C658F" w:rsidR="000E189F" w:rsidRPr="00BF5DBA" w:rsidRDefault="000E189F" w:rsidP="000E189F">
            <w:pPr>
              <w:pStyle w:val="TableText"/>
              <w:keepNext/>
              <w:jc w:val="center"/>
            </w:pPr>
            <w:r w:rsidRPr="00BF5DBA">
              <w:t>3</w:t>
            </w:r>
          </w:p>
        </w:tc>
        <w:tc>
          <w:tcPr>
            <w:tcW w:w="1440" w:type="dxa"/>
            <w:vAlign w:val="center"/>
          </w:tcPr>
          <w:p w14:paraId="66405CDF" w14:textId="3EF10A9F" w:rsidR="000E189F" w:rsidRPr="00BF5DBA" w:rsidRDefault="000E189F" w:rsidP="000E189F">
            <w:pPr>
              <w:pStyle w:val="TableText"/>
              <w:keepNext/>
              <w:jc w:val="center"/>
            </w:pPr>
            <w:r w:rsidRPr="00BF5DBA">
              <w:t>Yes</w:t>
            </w:r>
          </w:p>
        </w:tc>
        <w:tc>
          <w:tcPr>
            <w:tcW w:w="2016" w:type="dxa"/>
          </w:tcPr>
          <w:p w14:paraId="40315047" w14:textId="77777777" w:rsidR="000E189F" w:rsidRPr="00BF5DBA" w:rsidRDefault="000E189F" w:rsidP="000E189F">
            <w:pPr>
              <w:pStyle w:val="TableText"/>
              <w:keepNext/>
            </w:pPr>
            <w:r w:rsidRPr="00BF5DBA">
              <w:t>Pass 1:</w:t>
            </w:r>
          </w:p>
          <w:p w14:paraId="3EE17774"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DAM_QSI,</w:t>
            </w:r>
            <w:r>
              <w:t xml:space="preserve"> </w:t>
            </w:r>
            <w:r w:rsidRPr="00BF5DBA">
              <w:t>DAM_BE)</w:t>
            </w:r>
          </w:p>
          <w:p w14:paraId="6AB077CD"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DAM_EOP_OR,</w:t>
            </w:r>
            <w:r>
              <w:t xml:space="preserve"> </w:t>
            </w:r>
            <w:r w:rsidRPr="00BF5DBA">
              <w:t>DAM_BE)</w:t>
            </w:r>
          </w:p>
          <w:p w14:paraId="0EF0EB70" w14:textId="77777777" w:rsidR="000E189F" w:rsidRDefault="000E189F" w:rsidP="000E189F">
            <w:pPr>
              <w:pStyle w:val="TableText"/>
              <w:keepNext/>
            </w:pPr>
          </w:p>
          <w:p w14:paraId="4B84D3BF" w14:textId="77777777" w:rsidR="000E189F" w:rsidRPr="00BF5DBA" w:rsidRDefault="000E189F" w:rsidP="000E189F">
            <w:pPr>
              <w:pStyle w:val="TableText"/>
              <w:keepNext/>
            </w:pPr>
            <w:r w:rsidRPr="00BF5DBA">
              <w:t>Pass 2:</w:t>
            </w:r>
          </w:p>
          <w:p w14:paraId="41BC18BC"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DAM_QSI,</w:t>
            </w:r>
            <w:r>
              <w:t xml:space="preserve"> </w:t>
            </w:r>
            <w:r w:rsidRPr="00BF5DBA">
              <w:t>DAM_BE)</w:t>
            </w:r>
          </w:p>
          <w:p w14:paraId="680DAFAC"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DAM_EOP_OR,</w:t>
            </w:r>
            <w:r>
              <w:t xml:space="preserve"> </w:t>
            </w:r>
            <w:r w:rsidRPr="00BF5DBA">
              <w:t>DAM_BE)</w:t>
            </w:r>
          </w:p>
          <w:p w14:paraId="70194F58" w14:textId="77777777" w:rsidR="000E189F" w:rsidRDefault="000E189F" w:rsidP="000E189F">
            <w:pPr>
              <w:pStyle w:val="TableText"/>
              <w:keepNext/>
            </w:pPr>
          </w:p>
          <w:p w14:paraId="1605D876" w14:textId="77777777" w:rsidR="000E189F" w:rsidRPr="00BF5DBA" w:rsidRDefault="000E189F" w:rsidP="000E189F">
            <w:pPr>
              <w:pStyle w:val="TableText"/>
              <w:keepNext/>
            </w:pPr>
            <w:r w:rsidRPr="00BF5DBA">
              <w:t>Resulting Decimals: 2</w:t>
            </w:r>
          </w:p>
          <w:p w14:paraId="4E37B725" w14:textId="77777777" w:rsidR="000E189F" w:rsidRPr="00BF5DBA" w:rsidRDefault="000E189F" w:rsidP="000E189F">
            <w:pPr>
              <w:pStyle w:val="TableText"/>
              <w:keepNext/>
            </w:pPr>
          </w:p>
        </w:tc>
        <w:tc>
          <w:tcPr>
            <w:tcW w:w="1872" w:type="dxa"/>
            <w:vAlign w:val="center"/>
          </w:tcPr>
          <w:p w14:paraId="4A79E201" w14:textId="794DD326" w:rsidR="000E189F" w:rsidRPr="00BF5DBA" w:rsidRDefault="000E189F" w:rsidP="000E189F">
            <w:pPr>
              <w:pStyle w:val="TableText"/>
              <w:keepNext/>
            </w:pPr>
            <w:r w:rsidRPr="00BF5DBA">
              <w:t>Subt</w:t>
            </w:r>
            <w:r>
              <w:t>r</w:t>
            </w:r>
            <w:r w:rsidRPr="00BF5DBA">
              <w:t>acted from each other to calculate the DAM</w:t>
            </w:r>
            <w:r>
              <w:t>_</w:t>
            </w:r>
            <w:r w:rsidRPr="00BF5DBA">
              <w:t xml:space="preserve">MWP in Pass 1 &amp; </w:t>
            </w:r>
            <w:r>
              <w:t xml:space="preserve">Pass </w:t>
            </w:r>
            <w:r w:rsidRPr="00BF5DBA">
              <w:t>2</w:t>
            </w:r>
          </w:p>
        </w:tc>
        <w:tc>
          <w:tcPr>
            <w:tcW w:w="2016" w:type="dxa"/>
            <w:vAlign w:val="center"/>
          </w:tcPr>
          <w:p w14:paraId="40E018DB" w14:textId="77777777" w:rsidR="000E189F" w:rsidRPr="00AE13D2" w:rsidRDefault="000E189F" w:rsidP="000E189F">
            <w:pPr>
              <w:pStyle w:val="TableText"/>
              <w:keepNext/>
              <w:jc w:val="center"/>
            </w:pPr>
          </w:p>
        </w:tc>
        <w:tc>
          <w:tcPr>
            <w:tcW w:w="1901" w:type="dxa"/>
            <w:vAlign w:val="center"/>
          </w:tcPr>
          <w:p w14:paraId="702650E3" w14:textId="77777777" w:rsidR="000E189F" w:rsidRDefault="000E189F" w:rsidP="000E189F">
            <w:pPr>
              <w:pStyle w:val="TableText"/>
              <w:keepNext/>
              <w:jc w:val="center"/>
            </w:pPr>
          </w:p>
        </w:tc>
      </w:tr>
      <w:tr w:rsidR="000E189F" w:rsidRPr="00AE13D2" w14:paraId="6F834BAA" w14:textId="77777777" w:rsidTr="4FCE5374">
        <w:trPr>
          <w:cantSplit/>
          <w:trHeight w:val="773"/>
        </w:trPr>
        <w:tc>
          <w:tcPr>
            <w:tcW w:w="863" w:type="dxa"/>
            <w:vAlign w:val="center"/>
          </w:tcPr>
          <w:p w14:paraId="50715CB0" w14:textId="11621B66" w:rsidR="000E189F" w:rsidRPr="00BF5DBA" w:rsidRDefault="000E189F" w:rsidP="000E189F">
            <w:pPr>
              <w:pStyle w:val="TableText"/>
              <w:jc w:val="center"/>
            </w:pPr>
            <w:r w:rsidRPr="00BF5DBA">
              <w:t>1865</w:t>
            </w:r>
          </w:p>
        </w:tc>
        <w:tc>
          <w:tcPr>
            <w:tcW w:w="1583" w:type="dxa"/>
            <w:vAlign w:val="center"/>
          </w:tcPr>
          <w:p w14:paraId="27FDB07E" w14:textId="0302E76B" w:rsidR="000E189F" w:rsidRPr="00BF5DBA" w:rsidRDefault="000E189F" w:rsidP="000E189F">
            <w:pPr>
              <w:pStyle w:val="TableText"/>
              <w:keepNext/>
            </w:pPr>
            <w:r w:rsidRPr="00BF5DBA">
              <w:t>Day-Ahead Market Balancing Credit Uplift</w:t>
            </w:r>
          </w:p>
        </w:tc>
        <w:tc>
          <w:tcPr>
            <w:tcW w:w="1296" w:type="dxa"/>
            <w:vAlign w:val="center"/>
          </w:tcPr>
          <w:p w14:paraId="4A68A279" w14:textId="15BCDB84" w:rsidR="000E189F" w:rsidRPr="00BF5DBA" w:rsidRDefault="000E189F" w:rsidP="000E189F">
            <w:pPr>
              <w:pStyle w:val="TableText"/>
              <w:keepNext/>
              <w:jc w:val="center"/>
            </w:pPr>
            <w:r w:rsidRPr="00BF5DBA">
              <w:t>1</w:t>
            </w:r>
          </w:p>
        </w:tc>
        <w:tc>
          <w:tcPr>
            <w:tcW w:w="1296" w:type="dxa"/>
            <w:vAlign w:val="center"/>
          </w:tcPr>
          <w:p w14:paraId="2B2DC77D" w14:textId="093E11A0" w:rsidR="000E189F" w:rsidRPr="00BF5DBA" w:rsidRDefault="000E189F" w:rsidP="000E189F">
            <w:pPr>
              <w:pStyle w:val="TableText"/>
              <w:keepNext/>
              <w:jc w:val="center"/>
            </w:pPr>
            <w:r w:rsidRPr="00BF5DBA">
              <w:t>3</w:t>
            </w:r>
          </w:p>
        </w:tc>
        <w:tc>
          <w:tcPr>
            <w:tcW w:w="1440" w:type="dxa"/>
            <w:vAlign w:val="center"/>
          </w:tcPr>
          <w:p w14:paraId="164ABD7C" w14:textId="2076F551" w:rsidR="000E189F" w:rsidRPr="00BF5DBA" w:rsidRDefault="000E189F" w:rsidP="000E189F">
            <w:pPr>
              <w:pStyle w:val="TableText"/>
              <w:keepNext/>
              <w:jc w:val="center"/>
            </w:pPr>
            <w:r>
              <w:t>No</w:t>
            </w:r>
          </w:p>
        </w:tc>
        <w:tc>
          <w:tcPr>
            <w:tcW w:w="2016" w:type="dxa"/>
            <w:vAlign w:val="center"/>
          </w:tcPr>
          <w:p w14:paraId="4C5404EE" w14:textId="77777777" w:rsidR="000E189F" w:rsidRPr="00BF5DBA" w:rsidRDefault="000E189F" w:rsidP="000E189F">
            <w:pPr>
              <w:pStyle w:val="TableText"/>
              <w:keepNext/>
              <w:jc w:val="center"/>
            </w:pPr>
          </w:p>
        </w:tc>
        <w:tc>
          <w:tcPr>
            <w:tcW w:w="1872" w:type="dxa"/>
            <w:vAlign w:val="center"/>
          </w:tcPr>
          <w:p w14:paraId="4E4DF1DB" w14:textId="1B773B7C" w:rsidR="000E189F" w:rsidRPr="00AE13D2" w:rsidRDefault="000E189F" w:rsidP="000E189F">
            <w:pPr>
              <w:pStyle w:val="TableText"/>
              <w:keepNext/>
              <w:jc w:val="center"/>
            </w:pPr>
          </w:p>
        </w:tc>
        <w:tc>
          <w:tcPr>
            <w:tcW w:w="2016" w:type="dxa"/>
            <w:vAlign w:val="center"/>
          </w:tcPr>
          <w:p w14:paraId="1F443EC5" w14:textId="77777777" w:rsidR="000E189F" w:rsidRPr="00AE13D2" w:rsidRDefault="000E189F" w:rsidP="000E189F">
            <w:pPr>
              <w:pStyle w:val="TableText"/>
              <w:keepNext/>
              <w:jc w:val="center"/>
            </w:pPr>
          </w:p>
        </w:tc>
        <w:tc>
          <w:tcPr>
            <w:tcW w:w="1901" w:type="dxa"/>
            <w:vAlign w:val="center"/>
          </w:tcPr>
          <w:p w14:paraId="1828C7BD" w14:textId="0EBA0518" w:rsidR="000E189F" w:rsidRDefault="000E189F" w:rsidP="000E189F">
            <w:pPr>
              <w:pStyle w:val="TableText"/>
              <w:keepNext/>
              <w:jc w:val="center"/>
            </w:pPr>
          </w:p>
        </w:tc>
      </w:tr>
      <w:tr w:rsidR="009150F5" w:rsidRPr="00AE13D2" w14:paraId="391BCE3D" w14:textId="77777777" w:rsidTr="4FCE5374">
        <w:trPr>
          <w:cantSplit/>
          <w:trHeight w:val="773"/>
        </w:trPr>
        <w:tc>
          <w:tcPr>
            <w:tcW w:w="863" w:type="dxa"/>
            <w:vAlign w:val="center"/>
          </w:tcPr>
          <w:p w14:paraId="6F09F1D7" w14:textId="1FB9DC54" w:rsidR="009150F5" w:rsidRPr="00BF5DBA" w:rsidRDefault="009150F5" w:rsidP="009150F5">
            <w:pPr>
              <w:pStyle w:val="TableText"/>
              <w:jc w:val="center"/>
            </w:pPr>
            <w:r>
              <w:lastRenderedPageBreak/>
              <w:t>1880</w:t>
            </w:r>
          </w:p>
        </w:tc>
        <w:tc>
          <w:tcPr>
            <w:tcW w:w="1583" w:type="dxa"/>
            <w:vAlign w:val="center"/>
          </w:tcPr>
          <w:p w14:paraId="6B8FBD96" w14:textId="25CD4AE8" w:rsidR="009150F5" w:rsidRPr="00BF5DBA" w:rsidRDefault="009150F5" w:rsidP="009150F5">
            <w:pPr>
              <w:pStyle w:val="TableText"/>
              <w:keepNext/>
            </w:pPr>
            <w:r>
              <w:t>Tariff Response Charge for Exports Balancing Amount</w:t>
            </w:r>
          </w:p>
        </w:tc>
        <w:tc>
          <w:tcPr>
            <w:tcW w:w="1296" w:type="dxa"/>
            <w:vAlign w:val="center"/>
          </w:tcPr>
          <w:p w14:paraId="046926B2" w14:textId="4FBF7AE0" w:rsidR="009150F5" w:rsidRPr="00BF5DBA" w:rsidRDefault="009150F5" w:rsidP="009150F5">
            <w:pPr>
              <w:pStyle w:val="TableText"/>
              <w:keepNext/>
              <w:jc w:val="center"/>
            </w:pPr>
            <w:r>
              <w:t>1</w:t>
            </w:r>
          </w:p>
        </w:tc>
        <w:tc>
          <w:tcPr>
            <w:tcW w:w="1296" w:type="dxa"/>
            <w:vAlign w:val="center"/>
          </w:tcPr>
          <w:p w14:paraId="50FE303D" w14:textId="7FD9BFFC" w:rsidR="009150F5" w:rsidRPr="00BF5DBA" w:rsidRDefault="009150F5" w:rsidP="009150F5">
            <w:pPr>
              <w:pStyle w:val="TableText"/>
              <w:keepNext/>
              <w:jc w:val="center"/>
            </w:pPr>
            <w:r>
              <w:t>3</w:t>
            </w:r>
          </w:p>
        </w:tc>
        <w:tc>
          <w:tcPr>
            <w:tcW w:w="1440" w:type="dxa"/>
            <w:vAlign w:val="center"/>
          </w:tcPr>
          <w:p w14:paraId="428D6921" w14:textId="5FA713DE" w:rsidR="009150F5" w:rsidRDefault="009150F5" w:rsidP="009150F5">
            <w:pPr>
              <w:pStyle w:val="TableText"/>
              <w:keepNext/>
              <w:jc w:val="center"/>
            </w:pPr>
            <w:r>
              <w:t>No</w:t>
            </w:r>
          </w:p>
        </w:tc>
        <w:tc>
          <w:tcPr>
            <w:tcW w:w="2016" w:type="dxa"/>
            <w:vAlign w:val="center"/>
          </w:tcPr>
          <w:p w14:paraId="4606F014" w14:textId="77777777" w:rsidR="009150F5" w:rsidRPr="00BF5DBA" w:rsidRDefault="009150F5" w:rsidP="009150F5">
            <w:pPr>
              <w:pStyle w:val="TableText"/>
              <w:keepNext/>
              <w:jc w:val="center"/>
            </w:pPr>
          </w:p>
        </w:tc>
        <w:tc>
          <w:tcPr>
            <w:tcW w:w="1872" w:type="dxa"/>
            <w:vAlign w:val="center"/>
          </w:tcPr>
          <w:p w14:paraId="133507FC" w14:textId="77777777" w:rsidR="009150F5" w:rsidRPr="00AE13D2" w:rsidRDefault="009150F5" w:rsidP="009150F5">
            <w:pPr>
              <w:pStyle w:val="TableText"/>
              <w:keepNext/>
              <w:jc w:val="center"/>
            </w:pPr>
          </w:p>
        </w:tc>
        <w:tc>
          <w:tcPr>
            <w:tcW w:w="2016" w:type="dxa"/>
            <w:vAlign w:val="center"/>
          </w:tcPr>
          <w:p w14:paraId="7480046B" w14:textId="77777777" w:rsidR="009150F5" w:rsidRPr="00AE13D2" w:rsidRDefault="009150F5" w:rsidP="009150F5">
            <w:pPr>
              <w:pStyle w:val="TableText"/>
              <w:keepNext/>
              <w:jc w:val="center"/>
            </w:pPr>
          </w:p>
        </w:tc>
        <w:tc>
          <w:tcPr>
            <w:tcW w:w="1901" w:type="dxa"/>
            <w:vAlign w:val="center"/>
          </w:tcPr>
          <w:p w14:paraId="6E366DB6" w14:textId="77777777" w:rsidR="009150F5" w:rsidRDefault="009150F5" w:rsidP="009150F5">
            <w:pPr>
              <w:pStyle w:val="TableText"/>
              <w:keepNext/>
              <w:jc w:val="center"/>
            </w:pPr>
          </w:p>
        </w:tc>
      </w:tr>
      <w:tr w:rsidR="009150F5" w:rsidRPr="00AE13D2" w14:paraId="530126B7" w14:textId="77777777" w:rsidTr="4FCE5374">
        <w:trPr>
          <w:trHeight w:val="773"/>
        </w:trPr>
        <w:tc>
          <w:tcPr>
            <w:tcW w:w="863" w:type="dxa"/>
            <w:vAlign w:val="center"/>
          </w:tcPr>
          <w:p w14:paraId="3891AAF9" w14:textId="233DA39A" w:rsidR="009150F5" w:rsidRPr="00BF5DBA" w:rsidRDefault="009150F5" w:rsidP="009150F5">
            <w:pPr>
              <w:pStyle w:val="TableText"/>
              <w:jc w:val="center"/>
            </w:pPr>
            <w:r w:rsidRPr="00BF5DBA">
              <w:t>1900</w:t>
            </w:r>
          </w:p>
        </w:tc>
        <w:tc>
          <w:tcPr>
            <w:tcW w:w="1583" w:type="dxa"/>
            <w:vAlign w:val="center"/>
          </w:tcPr>
          <w:p w14:paraId="117002B0" w14:textId="77777777" w:rsidR="009150F5" w:rsidRPr="00BF5DBA" w:rsidRDefault="009150F5" w:rsidP="009150F5">
            <w:pPr>
              <w:pStyle w:val="TableText"/>
            </w:pPr>
            <w:r w:rsidRPr="00BF5DBA">
              <w:t>Real-Time Make-Whole Payment – Lost Cost for Energy</w:t>
            </w:r>
          </w:p>
          <w:p w14:paraId="4142FD00" w14:textId="77777777" w:rsidR="009150F5" w:rsidRPr="00BF5DBA" w:rsidRDefault="009150F5" w:rsidP="009150F5">
            <w:pPr>
              <w:pStyle w:val="TableText"/>
              <w:keepNext/>
            </w:pPr>
          </w:p>
          <w:p w14:paraId="4758D465" w14:textId="53203001" w:rsidR="009150F5" w:rsidRPr="00BF5DBA" w:rsidRDefault="009150F5" w:rsidP="009150F5">
            <w:pPr>
              <w:pStyle w:val="TableText"/>
              <w:keepNext/>
            </w:pPr>
            <w:r w:rsidRPr="00BF5DBA">
              <w:t>Dispatchable Generation Resources</w:t>
            </w:r>
          </w:p>
        </w:tc>
        <w:tc>
          <w:tcPr>
            <w:tcW w:w="1296" w:type="dxa"/>
            <w:vAlign w:val="center"/>
          </w:tcPr>
          <w:p w14:paraId="35D8FA8A" w14:textId="2B5FED3B" w:rsidR="009150F5" w:rsidRPr="00BF5DBA" w:rsidRDefault="009150F5" w:rsidP="009150F5">
            <w:pPr>
              <w:pStyle w:val="TableText"/>
              <w:jc w:val="center"/>
            </w:pPr>
            <w:r w:rsidRPr="00BF5DBA">
              <w:t>1</w:t>
            </w:r>
          </w:p>
        </w:tc>
        <w:tc>
          <w:tcPr>
            <w:tcW w:w="1296" w:type="dxa"/>
            <w:vAlign w:val="center"/>
          </w:tcPr>
          <w:p w14:paraId="60103D6C" w14:textId="1A1CABA1" w:rsidR="009150F5" w:rsidRPr="00BF5DBA" w:rsidRDefault="009150F5" w:rsidP="009150F5">
            <w:pPr>
              <w:pStyle w:val="TableText"/>
              <w:jc w:val="center"/>
            </w:pPr>
            <w:r w:rsidRPr="00BF5DBA">
              <w:t>3</w:t>
            </w:r>
          </w:p>
        </w:tc>
        <w:tc>
          <w:tcPr>
            <w:tcW w:w="1440" w:type="dxa"/>
            <w:vAlign w:val="center"/>
          </w:tcPr>
          <w:p w14:paraId="6A114866" w14:textId="5B7E4A6B" w:rsidR="009150F5" w:rsidRPr="00BF5DBA" w:rsidRDefault="009150F5" w:rsidP="009150F5">
            <w:pPr>
              <w:pStyle w:val="TableText"/>
              <w:jc w:val="center"/>
            </w:pPr>
            <w:r w:rsidRPr="00BF5DBA">
              <w:t>Yes</w:t>
            </w:r>
          </w:p>
        </w:tc>
        <w:tc>
          <w:tcPr>
            <w:tcW w:w="2016" w:type="dxa"/>
            <w:vAlign w:val="center"/>
          </w:tcPr>
          <w:p w14:paraId="33223475" w14:textId="77777777" w:rsidR="009150F5" w:rsidRPr="00BF5DBA" w:rsidRDefault="009150F5" w:rsidP="009150F5">
            <w:pPr>
              <w:pStyle w:val="TableText"/>
              <w:keepNext/>
            </w:pPr>
            <w:r w:rsidRPr="00BF5DBA">
              <w:t>AQEI multiplied by 12</w:t>
            </w:r>
          </w:p>
          <w:p w14:paraId="42432B98" w14:textId="77777777" w:rsidR="009150F5" w:rsidRPr="00BF5DBA" w:rsidRDefault="009150F5" w:rsidP="009150F5">
            <w:pPr>
              <w:pStyle w:val="TableText"/>
            </w:pPr>
            <w:r w:rsidRPr="00BF5DBA">
              <w:t>Resulting Decimals: 3</w:t>
            </w:r>
          </w:p>
          <w:p w14:paraId="34136E09" w14:textId="77777777" w:rsidR="009150F5" w:rsidRPr="00BF5DBA" w:rsidRDefault="009150F5" w:rsidP="009150F5">
            <w:pPr>
              <w:pStyle w:val="TableText"/>
              <w:keepNext/>
              <w:jc w:val="center"/>
            </w:pPr>
          </w:p>
        </w:tc>
        <w:tc>
          <w:tcPr>
            <w:tcW w:w="1872" w:type="dxa"/>
            <w:vAlign w:val="center"/>
          </w:tcPr>
          <w:p w14:paraId="68712835" w14:textId="62412CC2" w:rsidR="009150F5" w:rsidRPr="00BF5DBA" w:rsidRDefault="009150F5" w:rsidP="009150F5">
            <w:pPr>
              <w:pStyle w:val="TableText"/>
            </w:pPr>
            <w:r w:rsidRPr="00BF5DBA">
              <w:t>Compare with RT_QSI</w:t>
            </w:r>
          </w:p>
        </w:tc>
        <w:tc>
          <w:tcPr>
            <w:tcW w:w="2016" w:type="dxa"/>
          </w:tcPr>
          <w:p w14:paraId="3EFC8792" w14:textId="00EFC3B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BE)</w:t>
            </w:r>
          </w:p>
          <w:p w14:paraId="78E9BFF5" w14:textId="0E2B46A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 DAM_QSI), BE)</w:t>
            </w:r>
          </w:p>
          <w:p w14:paraId="11DDB4DC" w14:textId="77777777" w:rsidR="009150F5" w:rsidRPr="00BF5DBA" w:rsidRDefault="009150F5" w:rsidP="009150F5">
            <w:pPr>
              <w:pStyle w:val="TableText"/>
            </w:pPr>
          </w:p>
          <w:p w14:paraId="7C3B68E1" w14:textId="7D089CAB" w:rsidR="009150F5" w:rsidRPr="00BF5DBA" w:rsidRDefault="009150F5" w:rsidP="009150F5">
            <w:pPr>
              <w:pStyle w:val="TableText"/>
            </w:pPr>
            <w:r w:rsidRPr="00BF5DBA">
              <w:t xml:space="preserve">Forbidden Region Operating Profit: </w:t>
            </w:r>
          </w:p>
          <w:p w14:paraId="0ABC0CF6" w14:textId="3AFF8026"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xml:space="preserve">)), BE) </w:t>
            </w:r>
          </w:p>
          <w:p w14:paraId="4C39DE7F" w14:textId="4991C222"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FR_LL, RT_LC_EOP, DAM_QSI), BE)</w:t>
            </w:r>
          </w:p>
          <w:p w14:paraId="5C9C5A3F" w14:textId="77777777" w:rsidR="009150F5" w:rsidRPr="00BF5DBA" w:rsidRDefault="009150F5" w:rsidP="009150F5">
            <w:pPr>
              <w:pStyle w:val="TableText"/>
            </w:pPr>
          </w:p>
          <w:p w14:paraId="753F00D8" w14:textId="77777777" w:rsidR="009150F5" w:rsidRPr="00BF5DBA" w:rsidRDefault="009150F5" w:rsidP="009150F5">
            <w:pPr>
              <w:pStyle w:val="TableText"/>
            </w:pPr>
            <w:r w:rsidRPr="00BF5DBA">
              <w:t xml:space="preserve">For Combustion Turbines: </w:t>
            </w:r>
          </w:p>
          <w:p w14:paraId="3A458793" w14:textId="1E65BC51"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RT_DIPC)</w:t>
            </w:r>
          </w:p>
          <w:p w14:paraId="186EF0D1" w14:textId="6F7F12B3" w:rsidR="009150F5" w:rsidRPr="00BF5DBA" w:rsidRDefault="009150F5" w:rsidP="009150F5">
            <w:pPr>
              <w:pStyle w:val="TableText"/>
            </w:pPr>
            <w:proofErr w:type="gramStart"/>
            <w:r w:rsidRPr="00BF5DBA">
              <w:t>OP( RT</w:t>
            </w:r>
            <w:proofErr w:type="gramEnd"/>
            <w:r w:rsidRPr="00BF5DBA">
              <w:t xml:space="preserve">_LMP, </w:t>
            </w:r>
            <w:proofErr w:type="gramStart"/>
            <w:r w:rsidRPr="00BF5DBA">
              <w:t>Max(</w:t>
            </w:r>
            <w:proofErr w:type="gramEnd"/>
            <w:r w:rsidRPr="00BF5DBA">
              <w:t>RT_LC_EOP, DAM_QSI), RT_DIPC)</w:t>
            </w:r>
          </w:p>
          <w:p w14:paraId="6F8427BB" w14:textId="77777777" w:rsidR="009150F5" w:rsidRPr="00BF5DBA" w:rsidRDefault="009150F5" w:rsidP="009150F5">
            <w:pPr>
              <w:pStyle w:val="TableText"/>
            </w:pPr>
          </w:p>
          <w:p w14:paraId="3BF53542" w14:textId="77777777" w:rsidR="009150F5" w:rsidRPr="00BF5DBA" w:rsidRDefault="009150F5" w:rsidP="009150F5">
            <w:pPr>
              <w:pStyle w:val="TableText"/>
            </w:pPr>
            <w:r w:rsidRPr="00BF5DBA">
              <w:t xml:space="preserve">For Steam Turbines: </w:t>
            </w:r>
          </w:p>
          <w:p w14:paraId="31A1A08E" w14:textId="270BC58E"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 xml:space="preserve">DAM_DIGQ, </w:t>
            </w:r>
            <w:proofErr w:type="gramStart"/>
            <w:r w:rsidRPr="00BF5DBA">
              <w:lastRenderedPageBreak/>
              <w:t>MIN(</w:t>
            </w:r>
            <w:proofErr w:type="gramEnd"/>
            <w:r w:rsidRPr="00BF5DBA">
              <w:t xml:space="preserve">RT_QSI_DIGQ, </w:t>
            </w:r>
            <w:proofErr w:type="gramStart"/>
            <w:r w:rsidRPr="00BF5DBA">
              <w:t>AQEI))</w:t>
            </w:r>
            <w:proofErr w:type="gramEnd"/>
            <w:r w:rsidRPr="00BF5DBA">
              <w:t>, RT_DIPC)</w:t>
            </w:r>
          </w:p>
          <w:p w14:paraId="20993BBC" w14:textId="19BAE33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RT_LC_EOP_</w:t>
            </w:r>
            <w:proofErr w:type="gramStart"/>
            <w:r w:rsidRPr="00BF5DBA">
              <w:t>DIGQ,DAM</w:t>
            </w:r>
            <w:proofErr w:type="gramEnd"/>
            <w:r w:rsidRPr="00BF5DBA">
              <w:t>_DIGQ), RT_DIPC)</w:t>
            </w:r>
          </w:p>
          <w:p w14:paraId="431C1692" w14:textId="77777777" w:rsidR="009150F5" w:rsidRDefault="009150F5" w:rsidP="009150F5">
            <w:pPr>
              <w:pStyle w:val="TableText"/>
            </w:pPr>
          </w:p>
          <w:p w14:paraId="58206A65" w14:textId="54F7D7BB" w:rsidR="009150F5" w:rsidRPr="00BF5DBA" w:rsidRDefault="009150F5" w:rsidP="009150F5">
            <w:pPr>
              <w:pStyle w:val="TableText"/>
            </w:pPr>
            <w:r w:rsidRPr="00BF5DBA">
              <w:t>Resulting Decimals: 2</w:t>
            </w:r>
          </w:p>
        </w:tc>
        <w:tc>
          <w:tcPr>
            <w:tcW w:w="1901" w:type="dxa"/>
            <w:vAlign w:val="center"/>
          </w:tcPr>
          <w:p w14:paraId="21E187D0" w14:textId="77777777" w:rsidR="009150F5" w:rsidRDefault="009150F5" w:rsidP="009150F5">
            <w:pPr>
              <w:pStyle w:val="TableText"/>
              <w:keepNext/>
            </w:pPr>
            <w:r w:rsidRPr="00BF5DBA">
              <w:lastRenderedPageBreak/>
              <w:t>Profits are compared as applicable.</w:t>
            </w:r>
          </w:p>
          <w:p w14:paraId="6E9E892B" w14:textId="60CFE97F" w:rsidR="009150F5" w:rsidRDefault="009150F5" w:rsidP="009150F5">
            <w:pPr>
              <w:pStyle w:val="TableText"/>
            </w:pPr>
          </w:p>
        </w:tc>
      </w:tr>
      <w:tr w:rsidR="009150F5" w:rsidRPr="00AE13D2" w14:paraId="132FD882" w14:textId="77777777" w:rsidTr="4FCE5374">
        <w:trPr>
          <w:cantSplit/>
          <w:trHeight w:val="773"/>
        </w:trPr>
        <w:tc>
          <w:tcPr>
            <w:tcW w:w="863" w:type="dxa"/>
            <w:vAlign w:val="center"/>
          </w:tcPr>
          <w:p w14:paraId="085149F0" w14:textId="544B1E22" w:rsidR="009150F5" w:rsidRPr="00BF5DBA" w:rsidRDefault="009150F5" w:rsidP="009150F5">
            <w:pPr>
              <w:pStyle w:val="TableText"/>
              <w:jc w:val="center"/>
            </w:pPr>
            <w:r w:rsidRPr="00BF5DBA">
              <w:t>1900</w:t>
            </w:r>
          </w:p>
        </w:tc>
        <w:tc>
          <w:tcPr>
            <w:tcW w:w="1583" w:type="dxa"/>
            <w:vAlign w:val="center"/>
          </w:tcPr>
          <w:p w14:paraId="05045149" w14:textId="77777777" w:rsidR="009150F5" w:rsidRPr="00BF5DBA" w:rsidRDefault="009150F5" w:rsidP="009150F5">
            <w:pPr>
              <w:pStyle w:val="TableText"/>
            </w:pPr>
            <w:r w:rsidRPr="00BF5DBA">
              <w:t>Real-Time Make-Whole Payment – Lost Cost for Energy</w:t>
            </w:r>
          </w:p>
          <w:p w14:paraId="11AF0B9B" w14:textId="77777777" w:rsidR="009150F5" w:rsidRPr="00BF5DBA" w:rsidRDefault="009150F5" w:rsidP="009150F5">
            <w:pPr>
              <w:pStyle w:val="TableText"/>
            </w:pPr>
          </w:p>
          <w:p w14:paraId="318E2B9F" w14:textId="48859C70" w:rsidR="009150F5" w:rsidRPr="00BF5DBA" w:rsidRDefault="009150F5" w:rsidP="009150F5">
            <w:pPr>
              <w:pStyle w:val="TableText"/>
            </w:pPr>
            <w:r w:rsidRPr="00BF5DBA">
              <w:t>Dispatchable Loads</w:t>
            </w:r>
          </w:p>
        </w:tc>
        <w:tc>
          <w:tcPr>
            <w:tcW w:w="1296" w:type="dxa"/>
            <w:vAlign w:val="center"/>
          </w:tcPr>
          <w:p w14:paraId="362C3C68" w14:textId="26CF9857" w:rsidR="009150F5" w:rsidRPr="00BF5DBA" w:rsidRDefault="009150F5" w:rsidP="009150F5">
            <w:pPr>
              <w:pStyle w:val="TableText"/>
              <w:jc w:val="center"/>
            </w:pPr>
            <w:r w:rsidRPr="00BF5DBA">
              <w:t>1</w:t>
            </w:r>
          </w:p>
        </w:tc>
        <w:tc>
          <w:tcPr>
            <w:tcW w:w="1296" w:type="dxa"/>
            <w:vAlign w:val="center"/>
          </w:tcPr>
          <w:p w14:paraId="5A164193" w14:textId="051409D7" w:rsidR="009150F5" w:rsidRPr="00BF5DBA" w:rsidRDefault="009150F5" w:rsidP="009150F5">
            <w:pPr>
              <w:pStyle w:val="TableText"/>
              <w:jc w:val="center"/>
            </w:pPr>
            <w:r w:rsidRPr="00BF5DBA">
              <w:t>3</w:t>
            </w:r>
          </w:p>
        </w:tc>
        <w:tc>
          <w:tcPr>
            <w:tcW w:w="1440" w:type="dxa"/>
            <w:vAlign w:val="center"/>
          </w:tcPr>
          <w:p w14:paraId="22DE9A31" w14:textId="46CF502C" w:rsidR="009150F5" w:rsidRPr="00BF5DBA" w:rsidRDefault="009150F5" w:rsidP="009150F5">
            <w:pPr>
              <w:pStyle w:val="TableText"/>
              <w:jc w:val="center"/>
            </w:pPr>
            <w:r w:rsidRPr="00BF5DBA">
              <w:t>Yes</w:t>
            </w:r>
          </w:p>
        </w:tc>
        <w:tc>
          <w:tcPr>
            <w:tcW w:w="2016" w:type="dxa"/>
          </w:tcPr>
          <w:p w14:paraId="1A439079" w14:textId="01527023" w:rsidR="009150F5" w:rsidRPr="00BF5DBA" w:rsidRDefault="009150F5" w:rsidP="009150F5">
            <w:pPr>
              <w:pStyle w:val="TableText"/>
              <w:keepNext/>
            </w:pPr>
            <w:r w:rsidRPr="00BF5DBA">
              <w:t>AQEW multiplied by 12</w:t>
            </w:r>
          </w:p>
          <w:p w14:paraId="2D0A4414" w14:textId="77777777" w:rsidR="009150F5" w:rsidRPr="00BF5DBA" w:rsidRDefault="009150F5" w:rsidP="009150F5">
            <w:pPr>
              <w:pStyle w:val="TableText"/>
            </w:pPr>
            <w:r w:rsidRPr="00BF5DBA">
              <w:t>Resulting Decimals: 3</w:t>
            </w:r>
          </w:p>
          <w:p w14:paraId="50CE11F5" w14:textId="77777777" w:rsidR="009150F5" w:rsidRPr="00BF5DBA" w:rsidRDefault="009150F5" w:rsidP="009150F5">
            <w:pPr>
              <w:pStyle w:val="TableText"/>
              <w:keepNext/>
            </w:pPr>
          </w:p>
        </w:tc>
        <w:tc>
          <w:tcPr>
            <w:tcW w:w="1872" w:type="dxa"/>
            <w:vAlign w:val="center"/>
          </w:tcPr>
          <w:p w14:paraId="0C93BAC6" w14:textId="5C62281F" w:rsidR="009150F5" w:rsidRPr="00BF5DBA" w:rsidRDefault="009150F5" w:rsidP="009150F5">
            <w:pPr>
              <w:pStyle w:val="TableText"/>
            </w:pPr>
            <w:r w:rsidRPr="00BF5DBA">
              <w:t>Compare with RT_QSW</w:t>
            </w:r>
          </w:p>
        </w:tc>
        <w:tc>
          <w:tcPr>
            <w:tcW w:w="2016" w:type="dxa"/>
          </w:tcPr>
          <w:p w14:paraId="3602512D" w14:textId="2B2C0A22" w:rsidR="009150F5" w:rsidRPr="00BF5DBA" w:rsidRDefault="009150F5" w:rsidP="009150F5">
            <w:pPr>
              <w:pStyle w:val="TableText"/>
            </w:pPr>
            <w:proofErr w:type="gramStart"/>
            <w:r w:rsidRPr="00BF5DBA">
              <w:t>OP(</w:t>
            </w:r>
            <w:proofErr w:type="gramEnd"/>
            <w:r w:rsidRPr="00BF5DBA">
              <w:t>RT_LMP,</w:t>
            </w:r>
            <w:r>
              <w:t xml:space="preserve"> </w:t>
            </w:r>
            <w:proofErr w:type="gramStart"/>
            <w:r>
              <w:t>MAX(</w:t>
            </w:r>
            <w:proofErr w:type="gramEnd"/>
            <w:r>
              <w:t>DAM_QSW,</w:t>
            </w:r>
            <w:r w:rsidRPr="00BF5DBA">
              <w:t xml:space="preserve"> </w:t>
            </w:r>
            <w:proofErr w:type="gramStart"/>
            <w:r w:rsidRPr="00BF5DBA">
              <w:t>MIN(</w:t>
            </w:r>
            <w:proofErr w:type="gramEnd"/>
            <w:r w:rsidRPr="00BF5DBA">
              <w:t xml:space="preserve">RT_QSW, </w:t>
            </w:r>
            <w:proofErr w:type="gramStart"/>
            <w:r w:rsidRPr="00BF5DBA">
              <w:t>AQEW)</w:t>
            </w:r>
            <w:r>
              <w:t>)</w:t>
            </w:r>
            <w:proofErr w:type="gramEnd"/>
            <w:r w:rsidRPr="00BF5DBA">
              <w:t>, BL)</w:t>
            </w:r>
          </w:p>
          <w:p w14:paraId="11F0F275" w14:textId="02E4657B" w:rsidR="009150F5"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 DAM_QSW), BL)</w:t>
            </w:r>
          </w:p>
          <w:p w14:paraId="0F15C873" w14:textId="77777777" w:rsidR="009150F5" w:rsidRPr="00BF5DBA" w:rsidRDefault="009150F5" w:rsidP="009150F5">
            <w:pPr>
              <w:pStyle w:val="TableText"/>
              <w:keepNext/>
            </w:pPr>
          </w:p>
          <w:p w14:paraId="1A70FE72" w14:textId="62284AA3" w:rsidR="009150F5" w:rsidRPr="00AE13D2" w:rsidRDefault="009150F5" w:rsidP="009150F5">
            <w:pPr>
              <w:pStyle w:val="TableText"/>
              <w:keepNext/>
            </w:pPr>
            <w:r w:rsidRPr="00BF5DBA">
              <w:t>Resulting Decimals: 2</w:t>
            </w:r>
          </w:p>
        </w:tc>
        <w:tc>
          <w:tcPr>
            <w:tcW w:w="1901" w:type="dxa"/>
            <w:vAlign w:val="center"/>
          </w:tcPr>
          <w:p w14:paraId="7BDE1DF2" w14:textId="142B182C" w:rsidR="009150F5" w:rsidRDefault="009150F5" w:rsidP="009150F5">
            <w:pPr>
              <w:pStyle w:val="TableText"/>
              <w:jc w:val="center"/>
            </w:pPr>
          </w:p>
        </w:tc>
      </w:tr>
      <w:tr w:rsidR="009150F5" w:rsidRPr="00AE13D2" w14:paraId="3D8D33F9" w14:textId="77777777" w:rsidTr="4FCE5374">
        <w:trPr>
          <w:cantSplit/>
          <w:trHeight w:val="773"/>
        </w:trPr>
        <w:tc>
          <w:tcPr>
            <w:tcW w:w="863" w:type="dxa"/>
            <w:vAlign w:val="center"/>
          </w:tcPr>
          <w:p w14:paraId="26CF053A" w14:textId="68C2CC78" w:rsidR="009150F5" w:rsidRDefault="009150F5" w:rsidP="009150F5">
            <w:pPr>
              <w:pStyle w:val="TableText"/>
              <w:jc w:val="center"/>
            </w:pPr>
            <w:r>
              <w:lastRenderedPageBreak/>
              <w:t>1900</w:t>
            </w:r>
          </w:p>
        </w:tc>
        <w:tc>
          <w:tcPr>
            <w:tcW w:w="1583" w:type="dxa"/>
            <w:vAlign w:val="center"/>
          </w:tcPr>
          <w:p w14:paraId="70F81744" w14:textId="77777777" w:rsidR="009150F5" w:rsidRDefault="009150F5" w:rsidP="009150F5">
            <w:pPr>
              <w:pStyle w:val="TableText"/>
            </w:pPr>
            <w:r>
              <w:t>Real-Time Make-Whole Payment – Lost Cost for Energy</w:t>
            </w:r>
          </w:p>
          <w:p w14:paraId="78A18F46" w14:textId="77777777" w:rsidR="009150F5" w:rsidRDefault="009150F5" w:rsidP="009150F5">
            <w:pPr>
              <w:pStyle w:val="TableText"/>
              <w:keepNext/>
            </w:pPr>
          </w:p>
          <w:p w14:paraId="6F0854DD" w14:textId="4F96928C" w:rsidR="009150F5" w:rsidRDefault="009150F5" w:rsidP="009150F5">
            <w:pPr>
              <w:pStyle w:val="TableText"/>
              <w:keepNext/>
            </w:pPr>
            <w:r>
              <w:t>Boundary Entity Resources - Exports</w:t>
            </w:r>
          </w:p>
        </w:tc>
        <w:tc>
          <w:tcPr>
            <w:tcW w:w="1296" w:type="dxa"/>
            <w:vAlign w:val="center"/>
          </w:tcPr>
          <w:p w14:paraId="2DAC9779" w14:textId="6CCA347A" w:rsidR="009150F5" w:rsidRPr="00AE13D2" w:rsidRDefault="009150F5" w:rsidP="009150F5">
            <w:pPr>
              <w:pStyle w:val="TableText"/>
              <w:jc w:val="center"/>
            </w:pPr>
            <w:r>
              <w:t>1</w:t>
            </w:r>
          </w:p>
        </w:tc>
        <w:tc>
          <w:tcPr>
            <w:tcW w:w="1296" w:type="dxa"/>
            <w:vAlign w:val="center"/>
          </w:tcPr>
          <w:p w14:paraId="513BDA18" w14:textId="244C0F14" w:rsidR="009150F5" w:rsidRPr="00AE13D2" w:rsidRDefault="009150F5" w:rsidP="009150F5">
            <w:pPr>
              <w:pStyle w:val="TableText"/>
              <w:jc w:val="center"/>
            </w:pPr>
            <w:r>
              <w:t>3</w:t>
            </w:r>
          </w:p>
        </w:tc>
        <w:tc>
          <w:tcPr>
            <w:tcW w:w="1440" w:type="dxa"/>
            <w:vAlign w:val="center"/>
          </w:tcPr>
          <w:p w14:paraId="002A9C18" w14:textId="769F7764" w:rsidR="009150F5" w:rsidRPr="00AE13D2" w:rsidRDefault="009150F5" w:rsidP="009150F5">
            <w:pPr>
              <w:pStyle w:val="TableText"/>
              <w:jc w:val="center"/>
            </w:pPr>
            <w:r>
              <w:t>Yes</w:t>
            </w:r>
          </w:p>
        </w:tc>
        <w:tc>
          <w:tcPr>
            <w:tcW w:w="2016" w:type="dxa"/>
          </w:tcPr>
          <w:p w14:paraId="360FBD2C" w14:textId="5EB43E46" w:rsidR="009150F5" w:rsidRDefault="009150F5" w:rsidP="009150F5">
            <w:pPr>
              <w:pStyle w:val="TableText"/>
            </w:pPr>
            <w:proofErr w:type="gramStart"/>
            <w:r>
              <w:t>OP(</w:t>
            </w:r>
            <w:proofErr w:type="gramEnd"/>
            <w:r>
              <w:t xml:space="preserve">RT_LMP, </w:t>
            </w:r>
            <w:proofErr w:type="gramStart"/>
            <w:r>
              <w:t>MAX(</w:t>
            </w:r>
            <w:proofErr w:type="gramEnd"/>
            <w:r>
              <w:t>SQEW, DAM_QSW), BL)</w:t>
            </w:r>
          </w:p>
          <w:p w14:paraId="4FA0D188" w14:textId="77777777" w:rsidR="009150F5" w:rsidRDefault="009150F5" w:rsidP="009150F5">
            <w:pPr>
              <w:pStyle w:val="TableText"/>
            </w:pPr>
          </w:p>
          <w:p w14:paraId="14D90519" w14:textId="5955E78C" w:rsidR="009150F5" w:rsidRDefault="009150F5" w:rsidP="009150F5">
            <w:pPr>
              <w:pStyle w:val="TableText"/>
            </w:pPr>
            <w:proofErr w:type="gramStart"/>
            <w:r>
              <w:t>OP(</w:t>
            </w:r>
            <w:proofErr w:type="gramEnd"/>
            <w:r>
              <w:t xml:space="preserve">RT_LMP, </w:t>
            </w:r>
            <w:proofErr w:type="gramStart"/>
            <w:r>
              <w:t>Max(</w:t>
            </w:r>
            <w:proofErr w:type="gramEnd"/>
            <w:r>
              <w:t>RT_LC_EOP, DAM_QSW), BL)</w:t>
            </w:r>
          </w:p>
          <w:p w14:paraId="2CAAEF76" w14:textId="77777777" w:rsidR="009150F5" w:rsidRDefault="009150F5" w:rsidP="009150F5">
            <w:pPr>
              <w:pStyle w:val="TableText"/>
            </w:pPr>
          </w:p>
          <w:p w14:paraId="64A547D4" w14:textId="56238B7C" w:rsidR="009150F5" w:rsidRDefault="009150F5" w:rsidP="009150F5">
            <w:pPr>
              <w:pStyle w:val="TableText"/>
            </w:pPr>
            <w:proofErr w:type="gramStart"/>
            <w:r>
              <w:t>OP(MIN(</w:t>
            </w:r>
            <w:proofErr w:type="gramEnd"/>
            <w:r>
              <w:t xml:space="preserve">RT_LMP, PD_LMP), </w:t>
            </w:r>
            <w:proofErr w:type="gramStart"/>
            <w:r>
              <w:t>MAX(</w:t>
            </w:r>
            <w:proofErr w:type="gramEnd"/>
            <w:r>
              <w:t>SQEW, DAM_QSW), BL)</w:t>
            </w:r>
          </w:p>
          <w:p w14:paraId="13789934" w14:textId="77777777" w:rsidR="009150F5" w:rsidRDefault="009150F5" w:rsidP="009150F5">
            <w:pPr>
              <w:pStyle w:val="TableText"/>
            </w:pPr>
          </w:p>
          <w:p w14:paraId="33C16F40" w14:textId="54E9413D" w:rsidR="009150F5" w:rsidRDefault="009150F5" w:rsidP="009150F5">
            <w:pPr>
              <w:pStyle w:val="TableText"/>
            </w:pPr>
            <w:proofErr w:type="gramStart"/>
            <w:r>
              <w:t>OP(MIN(</w:t>
            </w:r>
            <w:proofErr w:type="gramEnd"/>
            <w:r>
              <w:t xml:space="preserve">RT_LMP, PD_LMP), </w:t>
            </w:r>
            <w:proofErr w:type="gramStart"/>
            <w:r>
              <w:t>Max(</w:t>
            </w:r>
            <w:proofErr w:type="gramEnd"/>
            <w:r>
              <w:t>RT_LC_EOP, DAM_QSW), BL)</w:t>
            </w:r>
          </w:p>
          <w:p w14:paraId="1ED5BEEC" w14:textId="77777777" w:rsidR="009150F5" w:rsidRDefault="009150F5" w:rsidP="009150F5">
            <w:pPr>
              <w:pStyle w:val="TableText"/>
            </w:pPr>
          </w:p>
          <w:p w14:paraId="7DB3023B" w14:textId="091EDEB4" w:rsidR="009150F5" w:rsidRPr="00AE13D2" w:rsidRDefault="009150F5" w:rsidP="009150F5">
            <w:pPr>
              <w:pStyle w:val="TableText"/>
            </w:pPr>
            <w:r>
              <w:t>Resulting Decimals: 2</w:t>
            </w:r>
          </w:p>
        </w:tc>
        <w:tc>
          <w:tcPr>
            <w:tcW w:w="1872" w:type="dxa"/>
            <w:vAlign w:val="center"/>
          </w:tcPr>
          <w:p w14:paraId="620B9B5A" w14:textId="694F2628" w:rsidR="009150F5" w:rsidRDefault="009150F5" w:rsidP="009150F5">
            <w:pPr>
              <w:pStyle w:val="TableText"/>
            </w:pPr>
            <w:r>
              <w:t>Profits are compared as applicable.</w:t>
            </w:r>
          </w:p>
          <w:p w14:paraId="57699682" w14:textId="77777777" w:rsidR="009150F5" w:rsidRPr="00AE13D2" w:rsidRDefault="009150F5" w:rsidP="009150F5">
            <w:pPr>
              <w:pStyle w:val="TableText"/>
            </w:pPr>
          </w:p>
        </w:tc>
        <w:tc>
          <w:tcPr>
            <w:tcW w:w="2016" w:type="dxa"/>
            <w:vAlign w:val="center"/>
          </w:tcPr>
          <w:p w14:paraId="08BFD1DF" w14:textId="3B02219B" w:rsidR="009150F5" w:rsidRPr="00AE13D2" w:rsidRDefault="009150F5" w:rsidP="009150F5">
            <w:pPr>
              <w:pStyle w:val="TableText"/>
              <w:jc w:val="center"/>
            </w:pPr>
          </w:p>
        </w:tc>
        <w:tc>
          <w:tcPr>
            <w:tcW w:w="1901" w:type="dxa"/>
            <w:vAlign w:val="center"/>
          </w:tcPr>
          <w:p w14:paraId="41E306EB" w14:textId="60A65975" w:rsidR="009150F5" w:rsidRDefault="009150F5" w:rsidP="009150F5">
            <w:pPr>
              <w:pStyle w:val="TableText"/>
              <w:jc w:val="center"/>
            </w:pPr>
          </w:p>
        </w:tc>
      </w:tr>
      <w:tr w:rsidR="009150F5" w:rsidRPr="00AE13D2" w14:paraId="57441880" w14:textId="77777777" w:rsidTr="4FCE5374">
        <w:trPr>
          <w:cantSplit/>
          <w:trHeight w:val="773"/>
        </w:trPr>
        <w:tc>
          <w:tcPr>
            <w:tcW w:w="863" w:type="dxa"/>
            <w:vAlign w:val="center"/>
          </w:tcPr>
          <w:p w14:paraId="3F304102" w14:textId="37FF8537" w:rsidR="009150F5" w:rsidRDefault="009150F5" w:rsidP="009150F5">
            <w:pPr>
              <w:pStyle w:val="TableText"/>
              <w:jc w:val="center"/>
            </w:pPr>
            <w:r>
              <w:lastRenderedPageBreak/>
              <w:t>1901</w:t>
            </w:r>
          </w:p>
        </w:tc>
        <w:tc>
          <w:tcPr>
            <w:tcW w:w="1583" w:type="dxa"/>
            <w:vAlign w:val="center"/>
          </w:tcPr>
          <w:p w14:paraId="7903D7D6" w14:textId="77777777" w:rsidR="009150F5" w:rsidRDefault="009150F5" w:rsidP="009150F5">
            <w:pPr>
              <w:pStyle w:val="TableText"/>
            </w:pPr>
            <w:r>
              <w:t>Real-Time Make-Whole Payment – Lost Cost for 10-Minute Spinning Reserve</w:t>
            </w:r>
          </w:p>
          <w:p w14:paraId="10F4CD36" w14:textId="77777777" w:rsidR="009150F5" w:rsidRDefault="009150F5" w:rsidP="009150F5">
            <w:pPr>
              <w:pStyle w:val="TableText"/>
            </w:pPr>
          </w:p>
          <w:p w14:paraId="393AC0A5" w14:textId="6EAF2C5A" w:rsidR="009150F5" w:rsidRDefault="009150F5" w:rsidP="009150F5">
            <w:pPr>
              <w:pStyle w:val="TableText"/>
            </w:pPr>
            <w:r>
              <w:t>Dispatchable Generation Resources</w:t>
            </w:r>
          </w:p>
        </w:tc>
        <w:tc>
          <w:tcPr>
            <w:tcW w:w="1296" w:type="dxa"/>
            <w:vAlign w:val="center"/>
          </w:tcPr>
          <w:p w14:paraId="1DFD4865" w14:textId="31F09F6F" w:rsidR="009150F5" w:rsidRPr="00AE13D2" w:rsidRDefault="009150F5" w:rsidP="009150F5">
            <w:pPr>
              <w:pStyle w:val="TableText"/>
              <w:jc w:val="center"/>
            </w:pPr>
            <w:r>
              <w:t>1</w:t>
            </w:r>
          </w:p>
        </w:tc>
        <w:tc>
          <w:tcPr>
            <w:tcW w:w="1296" w:type="dxa"/>
            <w:vAlign w:val="center"/>
          </w:tcPr>
          <w:p w14:paraId="18CF04FD" w14:textId="77212263" w:rsidR="009150F5" w:rsidRPr="00AE13D2" w:rsidRDefault="009150F5" w:rsidP="009150F5">
            <w:pPr>
              <w:pStyle w:val="TableText"/>
              <w:jc w:val="center"/>
            </w:pPr>
            <w:r>
              <w:t>3</w:t>
            </w:r>
          </w:p>
        </w:tc>
        <w:tc>
          <w:tcPr>
            <w:tcW w:w="1440" w:type="dxa"/>
            <w:vAlign w:val="center"/>
          </w:tcPr>
          <w:p w14:paraId="58FF1D86" w14:textId="05FB1B82" w:rsidR="009150F5" w:rsidRPr="00AE13D2" w:rsidRDefault="009150F5" w:rsidP="009150F5">
            <w:pPr>
              <w:pStyle w:val="TableText"/>
              <w:jc w:val="center"/>
            </w:pPr>
            <w:r>
              <w:t>Yes</w:t>
            </w:r>
          </w:p>
        </w:tc>
        <w:tc>
          <w:tcPr>
            <w:tcW w:w="2016" w:type="dxa"/>
          </w:tcPr>
          <w:p w14:paraId="5E8A1BC5" w14:textId="0D5B00DA"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358360C" w14:textId="004E689C"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17F9F561" w14:textId="77777777" w:rsidR="009150F5" w:rsidRDefault="009150F5" w:rsidP="009150F5">
            <w:pPr>
              <w:pStyle w:val="TableText"/>
            </w:pPr>
          </w:p>
          <w:p w14:paraId="6B475850" w14:textId="77777777" w:rsidR="009150F5" w:rsidRDefault="009150F5" w:rsidP="009150F5">
            <w:pPr>
              <w:pStyle w:val="TableText"/>
            </w:pPr>
            <w:r>
              <w:t xml:space="preserve">For Combustion Turbines: </w:t>
            </w:r>
          </w:p>
          <w:p w14:paraId="6F7F5BF4" w14:textId="538973E4"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7BB32130" w14:textId="77777777" w:rsidR="009150F5" w:rsidRDefault="009150F5" w:rsidP="009150F5">
            <w:pPr>
              <w:pStyle w:val="TableText"/>
            </w:pPr>
          </w:p>
          <w:p w14:paraId="19E966EA" w14:textId="1E82420D"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90363FC" w14:textId="77777777" w:rsidR="009150F5" w:rsidRDefault="009150F5" w:rsidP="009150F5">
            <w:pPr>
              <w:pStyle w:val="TableText"/>
            </w:pPr>
          </w:p>
          <w:p w14:paraId="521F9369" w14:textId="77777777" w:rsidR="009150F5" w:rsidRDefault="009150F5" w:rsidP="009150F5">
            <w:pPr>
              <w:pStyle w:val="TableText"/>
            </w:pPr>
            <w:r>
              <w:t xml:space="preserve">For Steam Turbines: </w:t>
            </w:r>
          </w:p>
          <w:p w14:paraId="24F54620" w14:textId="39CF0F1A"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5F1408DC" w14:textId="77777777" w:rsidR="009150F5" w:rsidRDefault="009150F5" w:rsidP="009150F5">
            <w:pPr>
              <w:pStyle w:val="TableText"/>
            </w:pPr>
          </w:p>
          <w:p w14:paraId="70901050" w14:textId="4C4F38AF"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EAC7430" w14:textId="77777777" w:rsidR="009150F5" w:rsidRDefault="009150F5" w:rsidP="009150F5">
            <w:pPr>
              <w:pStyle w:val="TableText"/>
            </w:pPr>
          </w:p>
          <w:p w14:paraId="637166E5" w14:textId="4A6FC242" w:rsidR="009150F5" w:rsidRDefault="009150F5" w:rsidP="009150F5">
            <w:pPr>
              <w:pStyle w:val="TableText"/>
            </w:pPr>
            <w:r>
              <w:t>Resulting Decimals: 2</w:t>
            </w:r>
          </w:p>
          <w:p w14:paraId="4E1C7FAF" w14:textId="77777777" w:rsidR="009150F5" w:rsidRPr="00AE13D2" w:rsidRDefault="009150F5" w:rsidP="009150F5">
            <w:pPr>
              <w:pStyle w:val="TableText"/>
            </w:pPr>
          </w:p>
        </w:tc>
        <w:tc>
          <w:tcPr>
            <w:tcW w:w="1872" w:type="dxa"/>
            <w:vAlign w:val="center"/>
          </w:tcPr>
          <w:p w14:paraId="2BD5526A" w14:textId="6556B32A" w:rsidR="009150F5" w:rsidRDefault="009150F5" w:rsidP="009150F5">
            <w:pPr>
              <w:pStyle w:val="TableText"/>
            </w:pPr>
            <w:r>
              <w:t>Profits are compared as applicable.</w:t>
            </w:r>
          </w:p>
          <w:p w14:paraId="365B4CE5" w14:textId="77777777" w:rsidR="009150F5" w:rsidRPr="00AE13D2" w:rsidRDefault="009150F5" w:rsidP="009150F5">
            <w:pPr>
              <w:pStyle w:val="TableText"/>
            </w:pPr>
          </w:p>
        </w:tc>
        <w:tc>
          <w:tcPr>
            <w:tcW w:w="2016" w:type="dxa"/>
            <w:vAlign w:val="center"/>
          </w:tcPr>
          <w:p w14:paraId="67A1AB61" w14:textId="77777777" w:rsidR="009150F5" w:rsidRPr="00AE13D2" w:rsidRDefault="009150F5" w:rsidP="009150F5">
            <w:pPr>
              <w:pStyle w:val="TableText"/>
              <w:jc w:val="center"/>
            </w:pPr>
          </w:p>
        </w:tc>
        <w:tc>
          <w:tcPr>
            <w:tcW w:w="1901" w:type="dxa"/>
            <w:vAlign w:val="center"/>
          </w:tcPr>
          <w:p w14:paraId="40389F4D" w14:textId="41D58942" w:rsidR="009150F5" w:rsidRDefault="009150F5" w:rsidP="009150F5">
            <w:pPr>
              <w:pStyle w:val="TableText"/>
              <w:jc w:val="center"/>
            </w:pPr>
          </w:p>
        </w:tc>
      </w:tr>
      <w:tr w:rsidR="009150F5" w:rsidRPr="00AE13D2" w14:paraId="3EECA1E9" w14:textId="77777777" w:rsidTr="4FCE5374">
        <w:trPr>
          <w:cantSplit/>
          <w:trHeight w:val="773"/>
        </w:trPr>
        <w:tc>
          <w:tcPr>
            <w:tcW w:w="863" w:type="dxa"/>
            <w:vAlign w:val="center"/>
          </w:tcPr>
          <w:p w14:paraId="31931341" w14:textId="767A0317" w:rsidR="009150F5" w:rsidRDefault="009150F5" w:rsidP="009150F5">
            <w:pPr>
              <w:pStyle w:val="TableText"/>
              <w:jc w:val="center"/>
            </w:pPr>
            <w:r>
              <w:lastRenderedPageBreak/>
              <w:t>1901</w:t>
            </w:r>
          </w:p>
        </w:tc>
        <w:tc>
          <w:tcPr>
            <w:tcW w:w="1583" w:type="dxa"/>
            <w:vAlign w:val="center"/>
          </w:tcPr>
          <w:p w14:paraId="34A76E63" w14:textId="77777777" w:rsidR="009150F5" w:rsidRDefault="009150F5" w:rsidP="009150F5">
            <w:pPr>
              <w:pStyle w:val="TableText"/>
            </w:pPr>
            <w:r>
              <w:t>Real-Time Make-Whole Payment – Lost Cost for 10-Minute Spinning Reserve</w:t>
            </w:r>
          </w:p>
          <w:p w14:paraId="164296F9" w14:textId="77777777" w:rsidR="009150F5" w:rsidRDefault="009150F5" w:rsidP="009150F5">
            <w:pPr>
              <w:pStyle w:val="TableText"/>
            </w:pPr>
          </w:p>
          <w:p w14:paraId="725676E2" w14:textId="45D1C03F" w:rsidR="009150F5" w:rsidRDefault="009150F5" w:rsidP="009150F5">
            <w:pPr>
              <w:pStyle w:val="TableText"/>
            </w:pPr>
            <w:r>
              <w:t>Dispatchable Loads</w:t>
            </w:r>
          </w:p>
        </w:tc>
        <w:tc>
          <w:tcPr>
            <w:tcW w:w="1296" w:type="dxa"/>
            <w:vAlign w:val="center"/>
          </w:tcPr>
          <w:p w14:paraId="7A1BA6DF" w14:textId="0E93172E" w:rsidR="009150F5" w:rsidRPr="00AE13D2" w:rsidRDefault="009150F5" w:rsidP="009150F5">
            <w:pPr>
              <w:pStyle w:val="TableText"/>
              <w:jc w:val="center"/>
            </w:pPr>
            <w:r>
              <w:t>1</w:t>
            </w:r>
          </w:p>
        </w:tc>
        <w:tc>
          <w:tcPr>
            <w:tcW w:w="1296" w:type="dxa"/>
            <w:vAlign w:val="center"/>
          </w:tcPr>
          <w:p w14:paraId="11DDB313" w14:textId="3BECF49C" w:rsidR="009150F5" w:rsidRPr="00AE13D2" w:rsidRDefault="009150F5" w:rsidP="009150F5">
            <w:pPr>
              <w:pStyle w:val="TableText"/>
              <w:jc w:val="center"/>
            </w:pPr>
            <w:r>
              <w:t>3</w:t>
            </w:r>
          </w:p>
        </w:tc>
        <w:tc>
          <w:tcPr>
            <w:tcW w:w="1440" w:type="dxa"/>
            <w:vAlign w:val="center"/>
          </w:tcPr>
          <w:p w14:paraId="012B8F56" w14:textId="79361EAF" w:rsidR="009150F5" w:rsidRPr="00AE13D2" w:rsidRDefault="009150F5" w:rsidP="009150F5">
            <w:pPr>
              <w:pStyle w:val="TableText"/>
              <w:jc w:val="center"/>
            </w:pPr>
            <w:r>
              <w:t>Yes</w:t>
            </w:r>
          </w:p>
        </w:tc>
        <w:tc>
          <w:tcPr>
            <w:tcW w:w="2016" w:type="dxa"/>
          </w:tcPr>
          <w:p w14:paraId="16C3457D" w14:textId="2C441909"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013EF805" w14:textId="77777777" w:rsidR="009150F5" w:rsidRDefault="009150F5" w:rsidP="009150F5">
            <w:pPr>
              <w:pStyle w:val="TableText"/>
            </w:pPr>
          </w:p>
          <w:p w14:paraId="5C4D9D1B" w14:textId="12B2D607"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57D68CD" w14:textId="77777777" w:rsidR="009150F5" w:rsidRDefault="009150F5" w:rsidP="009150F5">
            <w:pPr>
              <w:pStyle w:val="TableText"/>
            </w:pPr>
          </w:p>
          <w:p w14:paraId="23F6A546" w14:textId="21D611F4" w:rsidR="009150F5" w:rsidRDefault="009150F5" w:rsidP="009150F5">
            <w:pPr>
              <w:pStyle w:val="TableText"/>
            </w:pPr>
            <w:r>
              <w:t>Resulting Decimals: 2</w:t>
            </w:r>
          </w:p>
          <w:p w14:paraId="7F2688E4" w14:textId="77777777" w:rsidR="009150F5" w:rsidRPr="00AE13D2" w:rsidRDefault="009150F5" w:rsidP="009150F5">
            <w:pPr>
              <w:pStyle w:val="TableText"/>
            </w:pPr>
          </w:p>
        </w:tc>
        <w:tc>
          <w:tcPr>
            <w:tcW w:w="1872" w:type="dxa"/>
            <w:vAlign w:val="center"/>
          </w:tcPr>
          <w:p w14:paraId="2C1D34F7" w14:textId="5970261E" w:rsidR="009150F5" w:rsidRDefault="009150F5" w:rsidP="009150F5">
            <w:pPr>
              <w:pStyle w:val="TableText"/>
            </w:pPr>
            <w:r>
              <w:t>Profits are compared as applicable.</w:t>
            </w:r>
          </w:p>
          <w:p w14:paraId="045E8AF1" w14:textId="77777777" w:rsidR="009150F5" w:rsidRPr="00AE13D2" w:rsidRDefault="009150F5" w:rsidP="009150F5">
            <w:pPr>
              <w:pStyle w:val="TableText"/>
            </w:pPr>
          </w:p>
        </w:tc>
        <w:tc>
          <w:tcPr>
            <w:tcW w:w="2016" w:type="dxa"/>
            <w:vAlign w:val="center"/>
          </w:tcPr>
          <w:p w14:paraId="3A050529" w14:textId="77777777" w:rsidR="009150F5" w:rsidRPr="00AE13D2" w:rsidRDefault="009150F5" w:rsidP="009150F5">
            <w:pPr>
              <w:pStyle w:val="TableText"/>
              <w:jc w:val="center"/>
            </w:pPr>
          </w:p>
        </w:tc>
        <w:tc>
          <w:tcPr>
            <w:tcW w:w="1901" w:type="dxa"/>
            <w:vAlign w:val="center"/>
          </w:tcPr>
          <w:p w14:paraId="6DA3C5EA" w14:textId="7D6A6A39" w:rsidR="009150F5" w:rsidRDefault="009150F5" w:rsidP="009150F5">
            <w:pPr>
              <w:pStyle w:val="TableText"/>
              <w:jc w:val="center"/>
            </w:pPr>
          </w:p>
        </w:tc>
      </w:tr>
      <w:tr w:rsidR="009150F5" w:rsidRPr="00AE13D2" w14:paraId="5C06FF20" w14:textId="77777777" w:rsidTr="4FCE5374">
        <w:trPr>
          <w:trHeight w:val="773"/>
        </w:trPr>
        <w:tc>
          <w:tcPr>
            <w:tcW w:w="863" w:type="dxa"/>
            <w:vAlign w:val="center"/>
          </w:tcPr>
          <w:p w14:paraId="31F04416" w14:textId="6BC20E80" w:rsidR="009150F5" w:rsidRDefault="009150F5" w:rsidP="009150F5">
            <w:pPr>
              <w:pStyle w:val="TableText"/>
              <w:jc w:val="center"/>
            </w:pPr>
            <w:r>
              <w:t>1902</w:t>
            </w:r>
          </w:p>
        </w:tc>
        <w:tc>
          <w:tcPr>
            <w:tcW w:w="1583" w:type="dxa"/>
            <w:vAlign w:val="center"/>
          </w:tcPr>
          <w:p w14:paraId="1660CE7E" w14:textId="77777777" w:rsidR="009150F5" w:rsidRDefault="009150F5" w:rsidP="009150F5">
            <w:pPr>
              <w:pStyle w:val="TableText"/>
            </w:pPr>
            <w:r>
              <w:t>Real-Time Make-Whole Payment – Lost Cost for 10-Minute Non-Spinning Reserve</w:t>
            </w:r>
          </w:p>
          <w:p w14:paraId="13E14B34" w14:textId="77777777" w:rsidR="009150F5" w:rsidRDefault="009150F5" w:rsidP="009150F5">
            <w:pPr>
              <w:pStyle w:val="TableText"/>
            </w:pPr>
          </w:p>
          <w:p w14:paraId="6970D63C" w14:textId="5B63729E" w:rsidR="009150F5" w:rsidRDefault="009150F5" w:rsidP="009150F5">
            <w:pPr>
              <w:pStyle w:val="TableText"/>
            </w:pPr>
            <w:r>
              <w:t xml:space="preserve">Dispatchable Generation Resources </w:t>
            </w:r>
          </w:p>
        </w:tc>
        <w:tc>
          <w:tcPr>
            <w:tcW w:w="1296" w:type="dxa"/>
            <w:vAlign w:val="center"/>
          </w:tcPr>
          <w:p w14:paraId="28D79843" w14:textId="0127FAA1" w:rsidR="009150F5" w:rsidRPr="00AE13D2" w:rsidRDefault="009150F5" w:rsidP="009150F5">
            <w:pPr>
              <w:pStyle w:val="TableText"/>
              <w:jc w:val="center"/>
            </w:pPr>
            <w:r>
              <w:t>1</w:t>
            </w:r>
          </w:p>
        </w:tc>
        <w:tc>
          <w:tcPr>
            <w:tcW w:w="1296" w:type="dxa"/>
            <w:vAlign w:val="center"/>
          </w:tcPr>
          <w:p w14:paraId="71F8FB5C" w14:textId="75C6B506" w:rsidR="009150F5" w:rsidRPr="00AE13D2" w:rsidRDefault="009150F5" w:rsidP="009150F5">
            <w:pPr>
              <w:pStyle w:val="TableText"/>
              <w:jc w:val="center"/>
            </w:pPr>
            <w:r>
              <w:t>3</w:t>
            </w:r>
          </w:p>
        </w:tc>
        <w:tc>
          <w:tcPr>
            <w:tcW w:w="1440" w:type="dxa"/>
            <w:vAlign w:val="center"/>
          </w:tcPr>
          <w:p w14:paraId="77CFDB06" w14:textId="37337BE9" w:rsidR="009150F5" w:rsidRPr="00AE13D2" w:rsidRDefault="009150F5" w:rsidP="009150F5">
            <w:pPr>
              <w:pStyle w:val="TableText"/>
              <w:jc w:val="center"/>
            </w:pPr>
            <w:r>
              <w:t>Yes</w:t>
            </w:r>
          </w:p>
        </w:tc>
        <w:tc>
          <w:tcPr>
            <w:tcW w:w="2016" w:type="dxa"/>
          </w:tcPr>
          <w:p w14:paraId="2D86DE22" w14:textId="4D256E9D"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3DB86DE7" w14:textId="77777777" w:rsidR="009150F5" w:rsidRDefault="009150F5" w:rsidP="009150F5">
            <w:pPr>
              <w:pStyle w:val="TableText"/>
            </w:pPr>
          </w:p>
          <w:p w14:paraId="2A049891" w14:textId="2A7E6D53"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0D5DC0D4" w14:textId="77777777" w:rsidR="009150F5" w:rsidRDefault="009150F5" w:rsidP="009150F5">
            <w:pPr>
              <w:pStyle w:val="TableText"/>
            </w:pPr>
          </w:p>
          <w:p w14:paraId="60BB49CC" w14:textId="77777777" w:rsidR="009150F5" w:rsidRDefault="009150F5" w:rsidP="009150F5">
            <w:pPr>
              <w:pStyle w:val="TableText"/>
            </w:pPr>
            <w:r>
              <w:t xml:space="preserve">For Combustion Turbines: </w:t>
            </w:r>
          </w:p>
          <w:p w14:paraId="0C0B0D93" w14:textId="4CD1F4FB"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0035E4A7" w14:textId="77777777" w:rsidR="009150F5" w:rsidRDefault="009150F5" w:rsidP="009150F5">
            <w:pPr>
              <w:pStyle w:val="TableText"/>
            </w:pPr>
          </w:p>
          <w:p w14:paraId="1F147A8D" w14:textId="61336C2E"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6FAE24E6" w14:textId="77777777" w:rsidR="009150F5" w:rsidRDefault="009150F5" w:rsidP="009150F5">
            <w:pPr>
              <w:pStyle w:val="TableText"/>
            </w:pPr>
          </w:p>
          <w:p w14:paraId="06CA75CF" w14:textId="77777777" w:rsidR="009150F5" w:rsidRDefault="009150F5" w:rsidP="009150F5">
            <w:pPr>
              <w:pStyle w:val="TableText"/>
            </w:pPr>
            <w:r>
              <w:t xml:space="preserve">For Steam Turbines: </w:t>
            </w:r>
          </w:p>
          <w:p w14:paraId="20162931" w14:textId="11B6DC1C" w:rsidR="009150F5" w:rsidRDefault="009150F5" w:rsidP="009150F5">
            <w:pPr>
              <w:pStyle w:val="TableText"/>
            </w:pPr>
            <w:proofErr w:type="gramStart"/>
            <w:r>
              <w:lastRenderedPageBreak/>
              <w:t>OP(</w:t>
            </w:r>
            <w:proofErr w:type="gramEnd"/>
            <w:r>
              <w:t xml:space="preserve">RT_PROR, </w:t>
            </w:r>
            <w:proofErr w:type="gramStart"/>
            <w:r>
              <w:t>Max(</w:t>
            </w:r>
            <w:proofErr w:type="gramEnd"/>
            <w:r>
              <w:t>DAM_QSOR, RT_QSOR), RT_OR_DIPC)</w:t>
            </w:r>
          </w:p>
          <w:p w14:paraId="13D7D565" w14:textId="77777777" w:rsidR="009150F5" w:rsidRDefault="009150F5" w:rsidP="009150F5">
            <w:pPr>
              <w:pStyle w:val="TableText"/>
            </w:pPr>
          </w:p>
          <w:p w14:paraId="0D370FFA" w14:textId="5D99D29E"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65338199" w14:textId="77777777" w:rsidR="009150F5" w:rsidRDefault="009150F5" w:rsidP="009150F5">
            <w:pPr>
              <w:pStyle w:val="TableText"/>
            </w:pPr>
          </w:p>
          <w:p w14:paraId="7C1276E1" w14:textId="15CE3AA5" w:rsidR="009150F5" w:rsidRPr="00AE13D2" w:rsidRDefault="009150F5" w:rsidP="009150F5">
            <w:pPr>
              <w:pStyle w:val="TableText"/>
            </w:pPr>
            <w:r>
              <w:t>Resulting Decimals: 2</w:t>
            </w:r>
          </w:p>
        </w:tc>
        <w:tc>
          <w:tcPr>
            <w:tcW w:w="1872" w:type="dxa"/>
            <w:vAlign w:val="center"/>
          </w:tcPr>
          <w:p w14:paraId="5B31A986" w14:textId="396BBCB3" w:rsidR="009150F5" w:rsidRDefault="009150F5" w:rsidP="009150F5">
            <w:pPr>
              <w:pStyle w:val="TableText"/>
            </w:pPr>
            <w:r>
              <w:lastRenderedPageBreak/>
              <w:t>Profits are compared as applicable.</w:t>
            </w:r>
          </w:p>
          <w:p w14:paraId="6B677FC2" w14:textId="77777777" w:rsidR="009150F5" w:rsidRPr="00AE13D2" w:rsidRDefault="009150F5" w:rsidP="009150F5">
            <w:pPr>
              <w:pStyle w:val="TableText"/>
            </w:pPr>
          </w:p>
        </w:tc>
        <w:tc>
          <w:tcPr>
            <w:tcW w:w="2016" w:type="dxa"/>
            <w:vAlign w:val="center"/>
          </w:tcPr>
          <w:p w14:paraId="7C9D3693" w14:textId="77777777" w:rsidR="009150F5" w:rsidRPr="00AE13D2" w:rsidRDefault="009150F5" w:rsidP="009150F5">
            <w:pPr>
              <w:pStyle w:val="TableText"/>
              <w:jc w:val="center"/>
            </w:pPr>
          </w:p>
        </w:tc>
        <w:tc>
          <w:tcPr>
            <w:tcW w:w="1901" w:type="dxa"/>
            <w:vAlign w:val="center"/>
          </w:tcPr>
          <w:p w14:paraId="3643A468" w14:textId="60C474CF" w:rsidR="009150F5" w:rsidRDefault="009150F5" w:rsidP="009150F5">
            <w:pPr>
              <w:pStyle w:val="TableText"/>
              <w:jc w:val="center"/>
            </w:pPr>
          </w:p>
        </w:tc>
      </w:tr>
      <w:tr w:rsidR="009150F5" w:rsidRPr="00AE13D2" w14:paraId="151BC0EA" w14:textId="77777777" w:rsidTr="4FCE5374">
        <w:trPr>
          <w:cantSplit/>
          <w:trHeight w:val="773"/>
        </w:trPr>
        <w:tc>
          <w:tcPr>
            <w:tcW w:w="863" w:type="dxa"/>
            <w:vAlign w:val="center"/>
          </w:tcPr>
          <w:p w14:paraId="6E20A05A" w14:textId="5263FBEC" w:rsidR="009150F5" w:rsidRDefault="009150F5" w:rsidP="009150F5">
            <w:pPr>
              <w:pStyle w:val="TableText"/>
              <w:jc w:val="center"/>
            </w:pPr>
            <w:r>
              <w:t>1902</w:t>
            </w:r>
          </w:p>
        </w:tc>
        <w:tc>
          <w:tcPr>
            <w:tcW w:w="1583" w:type="dxa"/>
            <w:vAlign w:val="center"/>
          </w:tcPr>
          <w:p w14:paraId="1585928B" w14:textId="77777777" w:rsidR="009150F5" w:rsidRDefault="009150F5" w:rsidP="009150F5">
            <w:pPr>
              <w:pStyle w:val="TableText"/>
            </w:pPr>
            <w:r>
              <w:t>Real-Time Make-Whole Payment – Lost Cost for 10-Minute Non-Spinning Reserve</w:t>
            </w:r>
          </w:p>
          <w:p w14:paraId="4053A321" w14:textId="77777777" w:rsidR="009150F5" w:rsidRDefault="009150F5" w:rsidP="009150F5">
            <w:pPr>
              <w:pStyle w:val="TableText"/>
            </w:pPr>
          </w:p>
          <w:p w14:paraId="74B482AB" w14:textId="50B2FED1" w:rsidR="009150F5" w:rsidRDefault="009150F5" w:rsidP="009150F5">
            <w:pPr>
              <w:pStyle w:val="TableText"/>
            </w:pPr>
            <w:r>
              <w:t>Dispatchable Loads</w:t>
            </w:r>
          </w:p>
        </w:tc>
        <w:tc>
          <w:tcPr>
            <w:tcW w:w="1296" w:type="dxa"/>
            <w:vAlign w:val="center"/>
          </w:tcPr>
          <w:p w14:paraId="4C05E291" w14:textId="63B34DA2" w:rsidR="009150F5" w:rsidRPr="00AE13D2" w:rsidRDefault="009150F5" w:rsidP="009150F5">
            <w:pPr>
              <w:pStyle w:val="TableText"/>
              <w:jc w:val="center"/>
            </w:pPr>
            <w:r>
              <w:t>1</w:t>
            </w:r>
          </w:p>
        </w:tc>
        <w:tc>
          <w:tcPr>
            <w:tcW w:w="1296" w:type="dxa"/>
            <w:vAlign w:val="center"/>
          </w:tcPr>
          <w:p w14:paraId="18D1A5AD" w14:textId="70B6381C" w:rsidR="009150F5" w:rsidRPr="00AE13D2" w:rsidRDefault="009150F5" w:rsidP="009150F5">
            <w:pPr>
              <w:pStyle w:val="TableText"/>
              <w:jc w:val="center"/>
            </w:pPr>
            <w:r>
              <w:t>3</w:t>
            </w:r>
          </w:p>
        </w:tc>
        <w:tc>
          <w:tcPr>
            <w:tcW w:w="1440" w:type="dxa"/>
            <w:vAlign w:val="center"/>
          </w:tcPr>
          <w:p w14:paraId="3DCD9EE3" w14:textId="2438CA99" w:rsidR="009150F5" w:rsidRPr="00AE13D2" w:rsidRDefault="009150F5" w:rsidP="009150F5">
            <w:pPr>
              <w:pStyle w:val="TableText"/>
              <w:jc w:val="center"/>
            </w:pPr>
            <w:r>
              <w:t>Yes</w:t>
            </w:r>
          </w:p>
        </w:tc>
        <w:tc>
          <w:tcPr>
            <w:tcW w:w="2016" w:type="dxa"/>
          </w:tcPr>
          <w:p w14:paraId="23AD975F" w14:textId="31C1218E"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11925217" w14:textId="77777777" w:rsidR="009150F5" w:rsidRDefault="009150F5" w:rsidP="009150F5">
            <w:pPr>
              <w:pStyle w:val="TableText"/>
            </w:pPr>
          </w:p>
          <w:p w14:paraId="5594EAC2" w14:textId="5984D07E"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1455376B" w14:textId="3C41103E" w:rsidR="009150F5" w:rsidRPr="00AE13D2" w:rsidRDefault="009150F5" w:rsidP="009150F5">
            <w:pPr>
              <w:pStyle w:val="TableText"/>
            </w:pPr>
            <w:r>
              <w:t>Resulting Decimals: 2</w:t>
            </w:r>
          </w:p>
        </w:tc>
        <w:tc>
          <w:tcPr>
            <w:tcW w:w="1872" w:type="dxa"/>
            <w:vAlign w:val="center"/>
          </w:tcPr>
          <w:p w14:paraId="2DABE29B" w14:textId="59B2C637" w:rsidR="009150F5" w:rsidRDefault="009150F5" w:rsidP="009150F5">
            <w:pPr>
              <w:pStyle w:val="TableText"/>
            </w:pPr>
            <w:r>
              <w:t>Profits are compared as applicable.</w:t>
            </w:r>
          </w:p>
          <w:p w14:paraId="243BCC41" w14:textId="77777777" w:rsidR="009150F5" w:rsidRPr="00AE13D2" w:rsidRDefault="009150F5" w:rsidP="009150F5">
            <w:pPr>
              <w:pStyle w:val="TableText"/>
            </w:pPr>
          </w:p>
        </w:tc>
        <w:tc>
          <w:tcPr>
            <w:tcW w:w="2016" w:type="dxa"/>
            <w:vAlign w:val="center"/>
          </w:tcPr>
          <w:p w14:paraId="25179EED" w14:textId="77777777" w:rsidR="009150F5" w:rsidRPr="00AE13D2" w:rsidRDefault="009150F5" w:rsidP="009150F5">
            <w:pPr>
              <w:pStyle w:val="TableText"/>
              <w:jc w:val="center"/>
            </w:pPr>
          </w:p>
        </w:tc>
        <w:tc>
          <w:tcPr>
            <w:tcW w:w="1901" w:type="dxa"/>
            <w:vAlign w:val="center"/>
          </w:tcPr>
          <w:p w14:paraId="16389E40" w14:textId="04412639" w:rsidR="009150F5" w:rsidRDefault="009150F5" w:rsidP="009150F5">
            <w:pPr>
              <w:pStyle w:val="TableText"/>
              <w:jc w:val="center"/>
            </w:pPr>
          </w:p>
        </w:tc>
      </w:tr>
      <w:tr w:rsidR="009150F5" w:rsidRPr="00AE13D2" w14:paraId="1EFA6E6C" w14:textId="77777777" w:rsidTr="4FCE5374">
        <w:trPr>
          <w:cantSplit/>
          <w:trHeight w:val="773"/>
        </w:trPr>
        <w:tc>
          <w:tcPr>
            <w:tcW w:w="863" w:type="dxa"/>
            <w:vAlign w:val="center"/>
          </w:tcPr>
          <w:p w14:paraId="77D147A3" w14:textId="138C3104" w:rsidR="009150F5" w:rsidRDefault="009150F5" w:rsidP="009150F5">
            <w:pPr>
              <w:pStyle w:val="TableText"/>
              <w:jc w:val="center"/>
            </w:pPr>
            <w:r>
              <w:t>1902</w:t>
            </w:r>
          </w:p>
        </w:tc>
        <w:tc>
          <w:tcPr>
            <w:tcW w:w="1583" w:type="dxa"/>
            <w:vAlign w:val="center"/>
          </w:tcPr>
          <w:p w14:paraId="2E92E0F5" w14:textId="77777777" w:rsidR="009150F5" w:rsidRDefault="009150F5" w:rsidP="009150F5">
            <w:pPr>
              <w:pStyle w:val="TableText"/>
            </w:pPr>
            <w:r>
              <w:t>Real-Time Make-Whole Payment – Lost Cost for 10-Minute Non-Spinning Reserve</w:t>
            </w:r>
          </w:p>
          <w:p w14:paraId="53CCE84D" w14:textId="77777777" w:rsidR="009150F5" w:rsidRDefault="009150F5" w:rsidP="009150F5">
            <w:pPr>
              <w:pStyle w:val="TableText"/>
            </w:pPr>
          </w:p>
          <w:p w14:paraId="32B6247D" w14:textId="374EC971" w:rsidR="009150F5" w:rsidRDefault="009150F5" w:rsidP="009150F5">
            <w:pPr>
              <w:pStyle w:val="TableText"/>
            </w:pPr>
            <w:r>
              <w:t>Boundary Entity Resources - Exports</w:t>
            </w:r>
          </w:p>
        </w:tc>
        <w:tc>
          <w:tcPr>
            <w:tcW w:w="1296" w:type="dxa"/>
            <w:vAlign w:val="center"/>
          </w:tcPr>
          <w:p w14:paraId="10A29506" w14:textId="19937878" w:rsidR="009150F5" w:rsidRPr="00AE13D2" w:rsidRDefault="009150F5" w:rsidP="009150F5">
            <w:pPr>
              <w:pStyle w:val="TableText"/>
              <w:jc w:val="center"/>
            </w:pPr>
            <w:r>
              <w:t>1</w:t>
            </w:r>
          </w:p>
        </w:tc>
        <w:tc>
          <w:tcPr>
            <w:tcW w:w="1296" w:type="dxa"/>
            <w:vAlign w:val="center"/>
          </w:tcPr>
          <w:p w14:paraId="483BB0D7" w14:textId="49815575" w:rsidR="009150F5" w:rsidRPr="00AE13D2" w:rsidRDefault="009150F5" w:rsidP="009150F5">
            <w:pPr>
              <w:pStyle w:val="TableText"/>
              <w:jc w:val="center"/>
            </w:pPr>
            <w:r>
              <w:t>3</w:t>
            </w:r>
          </w:p>
        </w:tc>
        <w:tc>
          <w:tcPr>
            <w:tcW w:w="1440" w:type="dxa"/>
            <w:vAlign w:val="center"/>
          </w:tcPr>
          <w:p w14:paraId="34FC01A5" w14:textId="10E5DF90" w:rsidR="009150F5" w:rsidRPr="00AE13D2" w:rsidRDefault="009150F5" w:rsidP="009150F5">
            <w:pPr>
              <w:pStyle w:val="TableText"/>
              <w:jc w:val="center"/>
            </w:pPr>
            <w:r>
              <w:t>Yes</w:t>
            </w:r>
          </w:p>
        </w:tc>
        <w:tc>
          <w:tcPr>
            <w:tcW w:w="2016" w:type="dxa"/>
          </w:tcPr>
          <w:p w14:paraId="69E71828" w14:textId="5DBE63D0"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1C63EB7F" w14:textId="77777777" w:rsidR="009150F5" w:rsidRDefault="009150F5" w:rsidP="009150F5">
            <w:pPr>
              <w:pStyle w:val="TableText"/>
            </w:pPr>
          </w:p>
          <w:p w14:paraId="6196B083" w14:textId="7C785066"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6F761C7" w14:textId="77777777" w:rsidR="009150F5" w:rsidRDefault="009150F5" w:rsidP="009150F5">
            <w:pPr>
              <w:pStyle w:val="TableText"/>
            </w:pPr>
          </w:p>
          <w:p w14:paraId="6CFE86B3" w14:textId="579F20EB" w:rsidR="009150F5" w:rsidRDefault="009150F5" w:rsidP="009150F5">
            <w:pPr>
              <w:pStyle w:val="TableText"/>
            </w:pPr>
            <w:r>
              <w:t>Resulting Decimals: 2</w:t>
            </w:r>
          </w:p>
          <w:p w14:paraId="42D7F31A" w14:textId="77777777" w:rsidR="009150F5" w:rsidRPr="00AE13D2" w:rsidRDefault="009150F5" w:rsidP="009150F5">
            <w:pPr>
              <w:pStyle w:val="TableText"/>
            </w:pPr>
          </w:p>
        </w:tc>
        <w:tc>
          <w:tcPr>
            <w:tcW w:w="1872" w:type="dxa"/>
            <w:vAlign w:val="center"/>
          </w:tcPr>
          <w:p w14:paraId="64A12A1A" w14:textId="340142C9" w:rsidR="009150F5" w:rsidRDefault="009150F5" w:rsidP="009150F5">
            <w:pPr>
              <w:pStyle w:val="TableText"/>
            </w:pPr>
            <w:r>
              <w:t>Profits are compared as applicable.</w:t>
            </w:r>
          </w:p>
          <w:p w14:paraId="71961651" w14:textId="77777777" w:rsidR="009150F5" w:rsidRPr="00AE13D2" w:rsidRDefault="009150F5" w:rsidP="009150F5">
            <w:pPr>
              <w:pStyle w:val="TableText"/>
            </w:pPr>
          </w:p>
        </w:tc>
        <w:tc>
          <w:tcPr>
            <w:tcW w:w="2016" w:type="dxa"/>
            <w:vAlign w:val="center"/>
          </w:tcPr>
          <w:p w14:paraId="25E31484" w14:textId="77777777" w:rsidR="009150F5" w:rsidRPr="00AE13D2" w:rsidRDefault="009150F5" w:rsidP="009150F5">
            <w:pPr>
              <w:pStyle w:val="TableText"/>
              <w:jc w:val="center"/>
            </w:pPr>
          </w:p>
        </w:tc>
        <w:tc>
          <w:tcPr>
            <w:tcW w:w="1901" w:type="dxa"/>
            <w:vAlign w:val="center"/>
          </w:tcPr>
          <w:p w14:paraId="1396E5CC" w14:textId="218557F6" w:rsidR="009150F5" w:rsidRDefault="009150F5" w:rsidP="009150F5">
            <w:pPr>
              <w:pStyle w:val="TableText"/>
              <w:jc w:val="center"/>
            </w:pPr>
          </w:p>
        </w:tc>
      </w:tr>
      <w:tr w:rsidR="009150F5" w:rsidRPr="00AE13D2" w14:paraId="467DBD9B" w14:textId="77777777" w:rsidTr="4FCE5374">
        <w:trPr>
          <w:cantSplit/>
          <w:trHeight w:val="773"/>
        </w:trPr>
        <w:tc>
          <w:tcPr>
            <w:tcW w:w="863" w:type="dxa"/>
            <w:vAlign w:val="center"/>
          </w:tcPr>
          <w:p w14:paraId="0420012F" w14:textId="3BB81EE0" w:rsidR="009150F5" w:rsidRDefault="009150F5" w:rsidP="009150F5">
            <w:pPr>
              <w:pStyle w:val="TableText"/>
              <w:jc w:val="center"/>
            </w:pPr>
            <w:r>
              <w:lastRenderedPageBreak/>
              <w:t>1902</w:t>
            </w:r>
          </w:p>
        </w:tc>
        <w:tc>
          <w:tcPr>
            <w:tcW w:w="1583" w:type="dxa"/>
            <w:vAlign w:val="center"/>
          </w:tcPr>
          <w:p w14:paraId="7436B29D" w14:textId="77777777" w:rsidR="009150F5" w:rsidRDefault="009150F5" w:rsidP="009150F5">
            <w:pPr>
              <w:pStyle w:val="TableText"/>
            </w:pPr>
            <w:r>
              <w:t>Real-Time Make-Whole Payment – Lost Cost for 10-Minute Non-Spinning Reserve</w:t>
            </w:r>
          </w:p>
          <w:p w14:paraId="716F2DB7" w14:textId="77777777" w:rsidR="009150F5" w:rsidRDefault="009150F5" w:rsidP="009150F5">
            <w:pPr>
              <w:pStyle w:val="TableText"/>
            </w:pPr>
          </w:p>
          <w:p w14:paraId="5ADA14A8" w14:textId="2DA759DA" w:rsidR="009150F5" w:rsidRDefault="009150F5" w:rsidP="009150F5">
            <w:pPr>
              <w:pStyle w:val="TableText"/>
            </w:pPr>
            <w:r>
              <w:t>Boundary Entity Resources - Imports</w:t>
            </w:r>
          </w:p>
        </w:tc>
        <w:tc>
          <w:tcPr>
            <w:tcW w:w="1296" w:type="dxa"/>
            <w:vAlign w:val="center"/>
          </w:tcPr>
          <w:p w14:paraId="7B574DCA" w14:textId="538210C7" w:rsidR="009150F5" w:rsidRPr="00AE13D2" w:rsidRDefault="009150F5" w:rsidP="009150F5">
            <w:pPr>
              <w:pStyle w:val="TableText"/>
              <w:jc w:val="center"/>
            </w:pPr>
            <w:r>
              <w:t>1</w:t>
            </w:r>
          </w:p>
        </w:tc>
        <w:tc>
          <w:tcPr>
            <w:tcW w:w="1296" w:type="dxa"/>
            <w:vAlign w:val="center"/>
          </w:tcPr>
          <w:p w14:paraId="5F5039A3" w14:textId="3FCA7577" w:rsidR="009150F5" w:rsidRPr="00AE13D2" w:rsidRDefault="009150F5" w:rsidP="009150F5">
            <w:pPr>
              <w:pStyle w:val="TableText"/>
              <w:jc w:val="center"/>
            </w:pPr>
            <w:r>
              <w:t>3</w:t>
            </w:r>
          </w:p>
        </w:tc>
        <w:tc>
          <w:tcPr>
            <w:tcW w:w="1440" w:type="dxa"/>
            <w:vAlign w:val="center"/>
          </w:tcPr>
          <w:p w14:paraId="23C01AC7" w14:textId="68A538DA" w:rsidR="009150F5" w:rsidRPr="00AE13D2" w:rsidRDefault="009150F5" w:rsidP="009150F5">
            <w:pPr>
              <w:pStyle w:val="TableText"/>
              <w:jc w:val="center"/>
            </w:pPr>
            <w:r>
              <w:t>Yes</w:t>
            </w:r>
          </w:p>
        </w:tc>
        <w:tc>
          <w:tcPr>
            <w:tcW w:w="2016" w:type="dxa"/>
          </w:tcPr>
          <w:p w14:paraId="7B827D8E" w14:textId="2582F47D"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077C6C8A" w14:textId="77777777" w:rsidR="009150F5" w:rsidRDefault="009150F5" w:rsidP="009150F5">
            <w:pPr>
              <w:pStyle w:val="TableText"/>
            </w:pPr>
          </w:p>
          <w:p w14:paraId="5817AC97" w14:textId="546DEB13"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018C2319" w14:textId="77777777" w:rsidR="009150F5" w:rsidRDefault="009150F5" w:rsidP="009150F5">
            <w:pPr>
              <w:pStyle w:val="TableText"/>
            </w:pPr>
          </w:p>
          <w:p w14:paraId="1F450E60" w14:textId="6A26A573" w:rsidR="009150F5" w:rsidRDefault="009150F5" w:rsidP="009150F5">
            <w:pPr>
              <w:pStyle w:val="TableText"/>
            </w:pPr>
            <w:r>
              <w:t>Resulting Decimals: 2</w:t>
            </w:r>
          </w:p>
          <w:p w14:paraId="1BD001BD" w14:textId="77777777" w:rsidR="009150F5" w:rsidRPr="00AE13D2" w:rsidRDefault="009150F5" w:rsidP="009150F5">
            <w:pPr>
              <w:pStyle w:val="TableText"/>
            </w:pPr>
          </w:p>
        </w:tc>
        <w:tc>
          <w:tcPr>
            <w:tcW w:w="1872" w:type="dxa"/>
            <w:vAlign w:val="center"/>
          </w:tcPr>
          <w:p w14:paraId="41C6876A" w14:textId="5FC5DB35" w:rsidR="009150F5" w:rsidRDefault="009150F5" w:rsidP="009150F5">
            <w:pPr>
              <w:pStyle w:val="TableText"/>
            </w:pPr>
            <w:r>
              <w:t>Profits are compared as applicable.</w:t>
            </w:r>
          </w:p>
          <w:p w14:paraId="15DF610A" w14:textId="77777777" w:rsidR="009150F5" w:rsidRPr="00AE13D2" w:rsidRDefault="009150F5" w:rsidP="009150F5">
            <w:pPr>
              <w:pStyle w:val="TableText"/>
            </w:pPr>
          </w:p>
        </w:tc>
        <w:tc>
          <w:tcPr>
            <w:tcW w:w="2016" w:type="dxa"/>
            <w:vAlign w:val="center"/>
          </w:tcPr>
          <w:p w14:paraId="359A8B02" w14:textId="77777777" w:rsidR="009150F5" w:rsidRPr="00AE13D2" w:rsidRDefault="009150F5" w:rsidP="009150F5">
            <w:pPr>
              <w:pStyle w:val="TableText"/>
              <w:jc w:val="center"/>
            </w:pPr>
          </w:p>
        </w:tc>
        <w:tc>
          <w:tcPr>
            <w:tcW w:w="1901" w:type="dxa"/>
            <w:vAlign w:val="center"/>
          </w:tcPr>
          <w:p w14:paraId="04D3A56B" w14:textId="0C052063" w:rsidR="009150F5" w:rsidRDefault="009150F5" w:rsidP="009150F5">
            <w:pPr>
              <w:pStyle w:val="TableText"/>
              <w:jc w:val="center"/>
            </w:pPr>
          </w:p>
        </w:tc>
      </w:tr>
      <w:tr w:rsidR="009150F5" w:rsidRPr="00AE13D2" w14:paraId="70BCCAD0" w14:textId="77777777" w:rsidTr="4FCE5374">
        <w:trPr>
          <w:trHeight w:val="773"/>
        </w:trPr>
        <w:tc>
          <w:tcPr>
            <w:tcW w:w="863" w:type="dxa"/>
            <w:vAlign w:val="center"/>
          </w:tcPr>
          <w:p w14:paraId="46F7ACB0" w14:textId="1E6E6428" w:rsidR="009150F5" w:rsidRDefault="009150F5" w:rsidP="009150F5">
            <w:pPr>
              <w:pStyle w:val="TableText"/>
              <w:jc w:val="center"/>
            </w:pPr>
            <w:r>
              <w:t>1903</w:t>
            </w:r>
          </w:p>
        </w:tc>
        <w:tc>
          <w:tcPr>
            <w:tcW w:w="1583" w:type="dxa"/>
            <w:vAlign w:val="center"/>
          </w:tcPr>
          <w:p w14:paraId="39559C2A" w14:textId="77777777" w:rsidR="009150F5" w:rsidRDefault="009150F5" w:rsidP="009150F5">
            <w:pPr>
              <w:pStyle w:val="TableText"/>
            </w:pPr>
            <w:r>
              <w:t>Real-Time Make-Whole Payment – Lost Cost for 30-Minute Operating Reserve</w:t>
            </w:r>
          </w:p>
          <w:p w14:paraId="0817046B" w14:textId="77777777" w:rsidR="009150F5" w:rsidRDefault="009150F5" w:rsidP="009150F5">
            <w:pPr>
              <w:pStyle w:val="TableText"/>
            </w:pPr>
          </w:p>
          <w:p w14:paraId="26A8C97C" w14:textId="061343A2" w:rsidR="009150F5" w:rsidRDefault="009150F5" w:rsidP="009150F5">
            <w:pPr>
              <w:pStyle w:val="TableText"/>
            </w:pPr>
            <w:r>
              <w:t>Dispatchable Generation Resources</w:t>
            </w:r>
          </w:p>
        </w:tc>
        <w:tc>
          <w:tcPr>
            <w:tcW w:w="1296" w:type="dxa"/>
            <w:vAlign w:val="center"/>
          </w:tcPr>
          <w:p w14:paraId="344662F4" w14:textId="6ECDCCE2" w:rsidR="009150F5" w:rsidRPr="00AE13D2" w:rsidRDefault="009150F5" w:rsidP="009150F5">
            <w:pPr>
              <w:pStyle w:val="TableText"/>
              <w:jc w:val="center"/>
            </w:pPr>
            <w:r>
              <w:t>1</w:t>
            </w:r>
          </w:p>
        </w:tc>
        <w:tc>
          <w:tcPr>
            <w:tcW w:w="1296" w:type="dxa"/>
            <w:vAlign w:val="center"/>
          </w:tcPr>
          <w:p w14:paraId="0B4EFA5E" w14:textId="6839E88B" w:rsidR="009150F5" w:rsidRPr="00AE13D2" w:rsidRDefault="009150F5" w:rsidP="009150F5">
            <w:pPr>
              <w:pStyle w:val="TableText"/>
              <w:jc w:val="center"/>
            </w:pPr>
            <w:r>
              <w:t>3</w:t>
            </w:r>
          </w:p>
        </w:tc>
        <w:tc>
          <w:tcPr>
            <w:tcW w:w="1440" w:type="dxa"/>
            <w:vAlign w:val="center"/>
          </w:tcPr>
          <w:p w14:paraId="6FE7A5D0" w14:textId="616D6C39" w:rsidR="009150F5" w:rsidRPr="00AE13D2" w:rsidRDefault="009150F5" w:rsidP="009150F5">
            <w:pPr>
              <w:pStyle w:val="TableText"/>
              <w:jc w:val="center"/>
            </w:pPr>
            <w:r>
              <w:t>Yes</w:t>
            </w:r>
          </w:p>
        </w:tc>
        <w:tc>
          <w:tcPr>
            <w:tcW w:w="2016" w:type="dxa"/>
          </w:tcPr>
          <w:p w14:paraId="1FF31DEB" w14:textId="3DDDAC9C"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46FB8DE7" w14:textId="77777777" w:rsidR="009150F5" w:rsidRDefault="009150F5" w:rsidP="009150F5">
            <w:pPr>
              <w:pStyle w:val="TableText"/>
            </w:pPr>
          </w:p>
          <w:p w14:paraId="4CCF8CDF" w14:textId="6AA4ABFA"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515C324F" w14:textId="77777777" w:rsidR="009150F5" w:rsidRDefault="009150F5" w:rsidP="009150F5">
            <w:pPr>
              <w:pStyle w:val="TableText"/>
            </w:pPr>
          </w:p>
          <w:p w14:paraId="5902DEBC" w14:textId="77777777" w:rsidR="009150F5" w:rsidRDefault="009150F5" w:rsidP="009150F5">
            <w:pPr>
              <w:pStyle w:val="TableText"/>
            </w:pPr>
            <w:r>
              <w:t xml:space="preserve">For Combustion Turbines: </w:t>
            </w:r>
          </w:p>
          <w:p w14:paraId="5E27AA90" w14:textId="26E3ED90"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71F5F480" w14:textId="77777777" w:rsidR="009150F5" w:rsidRDefault="009150F5" w:rsidP="009150F5">
            <w:pPr>
              <w:pStyle w:val="TableText"/>
            </w:pPr>
          </w:p>
          <w:p w14:paraId="32C72F1B" w14:textId="66D45E19"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1E66DBA7" w14:textId="77777777" w:rsidR="009150F5" w:rsidRDefault="009150F5" w:rsidP="009150F5">
            <w:pPr>
              <w:pStyle w:val="TableText"/>
            </w:pPr>
          </w:p>
          <w:p w14:paraId="6B055C06" w14:textId="77777777" w:rsidR="009150F5" w:rsidRDefault="009150F5" w:rsidP="009150F5">
            <w:pPr>
              <w:pStyle w:val="TableText"/>
            </w:pPr>
            <w:r>
              <w:t xml:space="preserve">For Steam Turbines: </w:t>
            </w:r>
          </w:p>
          <w:p w14:paraId="47A84186" w14:textId="5AC3B456" w:rsidR="009150F5" w:rsidRDefault="009150F5" w:rsidP="009150F5">
            <w:pPr>
              <w:pStyle w:val="TableText"/>
            </w:pPr>
            <w:proofErr w:type="gramStart"/>
            <w:r>
              <w:lastRenderedPageBreak/>
              <w:t>OP(</w:t>
            </w:r>
            <w:proofErr w:type="gramEnd"/>
            <w:r>
              <w:t xml:space="preserve">RT_PROR, </w:t>
            </w:r>
            <w:proofErr w:type="gramStart"/>
            <w:r>
              <w:t>Max(</w:t>
            </w:r>
            <w:proofErr w:type="gramEnd"/>
            <w:r>
              <w:t>DAM_QSOR, RT_QSOR), RT_OR_DIPC)</w:t>
            </w:r>
          </w:p>
          <w:p w14:paraId="2FD68461" w14:textId="77777777" w:rsidR="009150F5" w:rsidRDefault="009150F5" w:rsidP="009150F5">
            <w:pPr>
              <w:pStyle w:val="TableText"/>
            </w:pPr>
          </w:p>
          <w:p w14:paraId="1CE68886" w14:textId="3A024C71"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0FB9350" w14:textId="77777777" w:rsidR="009150F5" w:rsidRDefault="009150F5" w:rsidP="009150F5">
            <w:pPr>
              <w:pStyle w:val="TableText"/>
            </w:pPr>
          </w:p>
          <w:p w14:paraId="24D10936" w14:textId="35836E9B" w:rsidR="009150F5" w:rsidRPr="00AE13D2" w:rsidRDefault="009150F5" w:rsidP="009150F5">
            <w:pPr>
              <w:pStyle w:val="TableText"/>
            </w:pPr>
            <w:r>
              <w:t>Resulting Decimals: 2</w:t>
            </w:r>
          </w:p>
        </w:tc>
        <w:tc>
          <w:tcPr>
            <w:tcW w:w="1872" w:type="dxa"/>
            <w:vAlign w:val="center"/>
          </w:tcPr>
          <w:p w14:paraId="38D820C9" w14:textId="502C7236" w:rsidR="009150F5" w:rsidRDefault="009150F5" w:rsidP="009150F5">
            <w:pPr>
              <w:pStyle w:val="TableText"/>
            </w:pPr>
            <w:r>
              <w:lastRenderedPageBreak/>
              <w:t>Profits are compared as applicable.</w:t>
            </w:r>
          </w:p>
          <w:p w14:paraId="025B1EC8" w14:textId="77777777" w:rsidR="009150F5" w:rsidRPr="00AE13D2" w:rsidRDefault="009150F5" w:rsidP="009150F5">
            <w:pPr>
              <w:pStyle w:val="TableText"/>
            </w:pPr>
          </w:p>
        </w:tc>
        <w:tc>
          <w:tcPr>
            <w:tcW w:w="2016" w:type="dxa"/>
            <w:vAlign w:val="center"/>
          </w:tcPr>
          <w:p w14:paraId="7CB8A10A" w14:textId="77777777" w:rsidR="009150F5" w:rsidRPr="00AE13D2" w:rsidRDefault="009150F5" w:rsidP="009150F5">
            <w:pPr>
              <w:pStyle w:val="TableText"/>
              <w:jc w:val="center"/>
            </w:pPr>
          </w:p>
        </w:tc>
        <w:tc>
          <w:tcPr>
            <w:tcW w:w="1901" w:type="dxa"/>
            <w:vAlign w:val="center"/>
          </w:tcPr>
          <w:p w14:paraId="5206FA4A" w14:textId="7D436B0A" w:rsidR="009150F5" w:rsidRDefault="009150F5" w:rsidP="009150F5">
            <w:pPr>
              <w:pStyle w:val="TableText"/>
              <w:jc w:val="center"/>
            </w:pPr>
          </w:p>
        </w:tc>
      </w:tr>
      <w:tr w:rsidR="009150F5" w:rsidRPr="00AE13D2" w14:paraId="59CACE06" w14:textId="77777777" w:rsidTr="4FCE5374">
        <w:trPr>
          <w:cantSplit/>
          <w:trHeight w:val="773"/>
        </w:trPr>
        <w:tc>
          <w:tcPr>
            <w:tcW w:w="863" w:type="dxa"/>
            <w:vAlign w:val="center"/>
          </w:tcPr>
          <w:p w14:paraId="393B00DC" w14:textId="4DC442CC" w:rsidR="009150F5" w:rsidRDefault="009150F5" w:rsidP="009150F5">
            <w:pPr>
              <w:pStyle w:val="TableText"/>
              <w:jc w:val="center"/>
            </w:pPr>
            <w:r>
              <w:t>1903</w:t>
            </w:r>
          </w:p>
        </w:tc>
        <w:tc>
          <w:tcPr>
            <w:tcW w:w="1583" w:type="dxa"/>
            <w:vAlign w:val="center"/>
          </w:tcPr>
          <w:p w14:paraId="283A7090" w14:textId="77777777" w:rsidR="009150F5" w:rsidRDefault="009150F5" w:rsidP="009150F5">
            <w:pPr>
              <w:pStyle w:val="TableText"/>
            </w:pPr>
            <w:r>
              <w:t>Real-Time Make-Whole Payment – Lost Cost for 30-Minute Operating Reserve</w:t>
            </w:r>
          </w:p>
          <w:p w14:paraId="64FD0785" w14:textId="77777777" w:rsidR="009150F5" w:rsidRDefault="009150F5" w:rsidP="009150F5">
            <w:pPr>
              <w:pStyle w:val="TableText"/>
            </w:pPr>
          </w:p>
          <w:p w14:paraId="279CD642" w14:textId="304DE9E5" w:rsidR="009150F5" w:rsidRDefault="009150F5" w:rsidP="009150F5">
            <w:pPr>
              <w:pStyle w:val="TableText"/>
            </w:pPr>
            <w:r>
              <w:t>Dispatchable Loads</w:t>
            </w:r>
          </w:p>
        </w:tc>
        <w:tc>
          <w:tcPr>
            <w:tcW w:w="1296" w:type="dxa"/>
            <w:vAlign w:val="center"/>
          </w:tcPr>
          <w:p w14:paraId="46D46FC1" w14:textId="2DC44442" w:rsidR="009150F5" w:rsidRPr="00AE13D2" w:rsidRDefault="009150F5" w:rsidP="009150F5">
            <w:pPr>
              <w:pStyle w:val="TableText"/>
              <w:jc w:val="center"/>
            </w:pPr>
            <w:r>
              <w:t>1</w:t>
            </w:r>
          </w:p>
        </w:tc>
        <w:tc>
          <w:tcPr>
            <w:tcW w:w="1296" w:type="dxa"/>
            <w:vAlign w:val="center"/>
          </w:tcPr>
          <w:p w14:paraId="5ED0076B" w14:textId="5D7B538B" w:rsidR="009150F5" w:rsidRPr="00AE13D2" w:rsidRDefault="009150F5" w:rsidP="009150F5">
            <w:pPr>
              <w:pStyle w:val="TableText"/>
              <w:jc w:val="center"/>
            </w:pPr>
            <w:r>
              <w:t>3</w:t>
            </w:r>
          </w:p>
        </w:tc>
        <w:tc>
          <w:tcPr>
            <w:tcW w:w="1440" w:type="dxa"/>
            <w:vAlign w:val="center"/>
          </w:tcPr>
          <w:p w14:paraId="6DB97892" w14:textId="7E4A763C" w:rsidR="009150F5" w:rsidRPr="00AE13D2" w:rsidRDefault="009150F5" w:rsidP="009150F5">
            <w:pPr>
              <w:pStyle w:val="TableText"/>
              <w:jc w:val="center"/>
            </w:pPr>
            <w:r>
              <w:t>Yes</w:t>
            </w:r>
          </w:p>
        </w:tc>
        <w:tc>
          <w:tcPr>
            <w:tcW w:w="2016" w:type="dxa"/>
          </w:tcPr>
          <w:p w14:paraId="3213BDAD" w14:textId="09A6CCF1"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DD37F67" w14:textId="77777777" w:rsidR="009150F5" w:rsidRDefault="009150F5" w:rsidP="009150F5">
            <w:pPr>
              <w:pStyle w:val="TableText"/>
            </w:pPr>
          </w:p>
          <w:p w14:paraId="3A605516" w14:textId="5DED90A9"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72FD123" w14:textId="77777777" w:rsidR="009150F5" w:rsidRDefault="009150F5" w:rsidP="009150F5">
            <w:pPr>
              <w:pStyle w:val="TableText"/>
            </w:pPr>
          </w:p>
          <w:p w14:paraId="1CAD1286" w14:textId="47D99D2B" w:rsidR="009150F5" w:rsidRDefault="009150F5" w:rsidP="009150F5">
            <w:pPr>
              <w:pStyle w:val="TableText"/>
            </w:pPr>
            <w:r>
              <w:t>Resulting Decimals: 2</w:t>
            </w:r>
          </w:p>
          <w:p w14:paraId="7F537E09" w14:textId="77777777" w:rsidR="009150F5" w:rsidRPr="00AE13D2" w:rsidRDefault="009150F5" w:rsidP="009150F5">
            <w:pPr>
              <w:pStyle w:val="TableText"/>
            </w:pPr>
          </w:p>
        </w:tc>
        <w:tc>
          <w:tcPr>
            <w:tcW w:w="1872" w:type="dxa"/>
            <w:vAlign w:val="center"/>
          </w:tcPr>
          <w:p w14:paraId="18DDBDD1" w14:textId="0DF9021F" w:rsidR="009150F5" w:rsidRDefault="009150F5" w:rsidP="009150F5">
            <w:pPr>
              <w:pStyle w:val="TableText"/>
            </w:pPr>
            <w:r>
              <w:t>Profits are compared as applicable.</w:t>
            </w:r>
          </w:p>
          <w:p w14:paraId="411708FE" w14:textId="77777777" w:rsidR="009150F5" w:rsidRPr="00AE13D2" w:rsidRDefault="009150F5" w:rsidP="009150F5">
            <w:pPr>
              <w:pStyle w:val="TableText"/>
            </w:pPr>
          </w:p>
        </w:tc>
        <w:tc>
          <w:tcPr>
            <w:tcW w:w="2016" w:type="dxa"/>
            <w:vAlign w:val="center"/>
          </w:tcPr>
          <w:p w14:paraId="2BC0DD81" w14:textId="77777777" w:rsidR="009150F5" w:rsidRPr="00AE13D2" w:rsidRDefault="009150F5" w:rsidP="009150F5">
            <w:pPr>
              <w:pStyle w:val="TableText"/>
              <w:jc w:val="center"/>
            </w:pPr>
          </w:p>
        </w:tc>
        <w:tc>
          <w:tcPr>
            <w:tcW w:w="1901" w:type="dxa"/>
            <w:vAlign w:val="center"/>
          </w:tcPr>
          <w:p w14:paraId="20FE608D" w14:textId="5D7788B4" w:rsidR="009150F5" w:rsidRDefault="009150F5" w:rsidP="009150F5">
            <w:pPr>
              <w:pStyle w:val="TableText"/>
              <w:jc w:val="center"/>
            </w:pPr>
          </w:p>
        </w:tc>
      </w:tr>
      <w:tr w:rsidR="009150F5" w:rsidRPr="00AE13D2" w14:paraId="47D747AE" w14:textId="77777777" w:rsidTr="4FCE5374">
        <w:trPr>
          <w:cantSplit/>
          <w:trHeight w:val="773"/>
        </w:trPr>
        <w:tc>
          <w:tcPr>
            <w:tcW w:w="863" w:type="dxa"/>
            <w:vAlign w:val="center"/>
          </w:tcPr>
          <w:p w14:paraId="0A6AD35D" w14:textId="58B2C68A" w:rsidR="009150F5" w:rsidRDefault="009150F5" w:rsidP="009150F5">
            <w:pPr>
              <w:pStyle w:val="TableText"/>
              <w:jc w:val="center"/>
            </w:pPr>
            <w:r>
              <w:t>1903</w:t>
            </w:r>
          </w:p>
        </w:tc>
        <w:tc>
          <w:tcPr>
            <w:tcW w:w="1583" w:type="dxa"/>
            <w:vAlign w:val="center"/>
          </w:tcPr>
          <w:p w14:paraId="713D31BA" w14:textId="77777777" w:rsidR="009150F5" w:rsidRDefault="009150F5" w:rsidP="009150F5">
            <w:pPr>
              <w:pStyle w:val="TableText"/>
            </w:pPr>
            <w:r>
              <w:t>Real-Time Make-Whole Payment – Lost Cost for 30-Minute Operating Reserve</w:t>
            </w:r>
          </w:p>
          <w:p w14:paraId="53A9B217" w14:textId="77777777" w:rsidR="009150F5" w:rsidRDefault="009150F5" w:rsidP="009150F5">
            <w:pPr>
              <w:pStyle w:val="TableText"/>
            </w:pPr>
          </w:p>
          <w:p w14:paraId="3F3B5AE5" w14:textId="08706A2A" w:rsidR="009150F5" w:rsidRDefault="009150F5" w:rsidP="009150F5">
            <w:pPr>
              <w:pStyle w:val="TableText"/>
            </w:pPr>
            <w:r>
              <w:t>Boundary Entity Resources - Exports</w:t>
            </w:r>
          </w:p>
        </w:tc>
        <w:tc>
          <w:tcPr>
            <w:tcW w:w="1296" w:type="dxa"/>
            <w:vAlign w:val="center"/>
          </w:tcPr>
          <w:p w14:paraId="631AE14D" w14:textId="5F40E4D8" w:rsidR="009150F5" w:rsidRPr="00AE13D2" w:rsidRDefault="009150F5" w:rsidP="009150F5">
            <w:pPr>
              <w:pStyle w:val="TableText"/>
              <w:jc w:val="center"/>
            </w:pPr>
            <w:r>
              <w:t>1</w:t>
            </w:r>
          </w:p>
        </w:tc>
        <w:tc>
          <w:tcPr>
            <w:tcW w:w="1296" w:type="dxa"/>
            <w:vAlign w:val="center"/>
          </w:tcPr>
          <w:p w14:paraId="19422636" w14:textId="57981B24" w:rsidR="009150F5" w:rsidRPr="00AE13D2" w:rsidRDefault="009150F5" w:rsidP="009150F5">
            <w:pPr>
              <w:pStyle w:val="TableText"/>
              <w:jc w:val="center"/>
            </w:pPr>
            <w:r>
              <w:t>3</w:t>
            </w:r>
          </w:p>
        </w:tc>
        <w:tc>
          <w:tcPr>
            <w:tcW w:w="1440" w:type="dxa"/>
            <w:vAlign w:val="center"/>
          </w:tcPr>
          <w:p w14:paraId="19C093ED" w14:textId="5D77D9D9" w:rsidR="009150F5" w:rsidRPr="00AE13D2" w:rsidRDefault="009150F5" w:rsidP="009150F5">
            <w:pPr>
              <w:pStyle w:val="TableText"/>
              <w:jc w:val="center"/>
            </w:pPr>
            <w:r>
              <w:t>Yes</w:t>
            </w:r>
          </w:p>
        </w:tc>
        <w:tc>
          <w:tcPr>
            <w:tcW w:w="2016" w:type="dxa"/>
          </w:tcPr>
          <w:p w14:paraId="36AC56E0" w14:textId="59ED402F"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563CF974" w14:textId="77777777" w:rsidR="009150F5" w:rsidRDefault="009150F5" w:rsidP="009150F5">
            <w:pPr>
              <w:pStyle w:val="TableText"/>
            </w:pPr>
          </w:p>
          <w:p w14:paraId="0C8DB20F" w14:textId="2577AF25"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4DF2C350" w14:textId="77777777" w:rsidR="009150F5" w:rsidRDefault="009150F5" w:rsidP="009150F5">
            <w:pPr>
              <w:pStyle w:val="TableText"/>
            </w:pPr>
          </w:p>
          <w:p w14:paraId="32F4A565" w14:textId="25399230" w:rsidR="009150F5" w:rsidRDefault="009150F5" w:rsidP="009150F5">
            <w:pPr>
              <w:pStyle w:val="TableText"/>
            </w:pPr>
            <w:r>
              <w:t>Resulting Decimals: 2</w:t>
            </w:r>
          </w:p>
          <w:p w14:paraId="0BF7A851" w14:textId="77777777" w:rsidR="009150F5" w:rsidRPr="00AE13D2" w:rsidRDefault="009150F5" w:rsidP="009150F5">
            <w:pPr>
              <w:pStyle w:val="TableText"/>
            </w:pPr>
          </w:p>
        </w:tc>
        <w:tc>
          <w:tcPr>
            <w:tcW w:w="1872" w:type="dxa"/>
            <w:vAlign w:val="center"/>
          </w:tcPr>
          <w:p w14:paraId="2D5C9BF0" w14:textId="6CAB26A4" w:rsidR="009150F5" w:rsidRDefault="009150F5" w:rsidP="009150F5">
            <w:pPr>
              <w:pStyle w:val="TableText"/>
            </w:pPr>
            <w:r>
              <w:t>Profits are compared as applicable.</w:t>
            </w:r>
          </w:p>
          <w:p w14:paraId="3700EE43" w14:textId="77777777" w:rsidR="009150F5" w:rsidRPr="00AE13D2" w:rsidRDefault="009150F5" w:rsidP="009150F5">
            <w:pPr>
              <w:pStyle w:val="TableText"/>
            </w:pPr>
          </w:p>
        </w:tc>
        <w:tc>
          <w:tcPr>
            <w:tcW w:w="2016" w:type="dxa"/>
            <w:vAlign w:val="center"/>
          </w:tcPr>
          <w:p w14:paraId="39C15B14" w14:textId="77777777" w:rsidR="009150F5" w:rsidRPr="00AE13D2" w:rsidRDefault="009150F5" w:rsidP="009150F5">
            <w:pPr>
              <w:pStyle w:val="TableText"/>
              <w:jc w:val="center"/>
            </w:pPr>
          </w:p>
        </w:tc>
        <w:tc>
          <w:tcPr>
            <w:tcW w:w="1901" w:type="dxa"/>
            <w:vAlign w:val="center"/>
          </w:tcPr>
          <w:p w14:paraId="49CFE6D5" w14:textId="1F45ED71" w:rsidR="009150F5" w:rsidRDefault="009150F5" w:rsidP="009150F5">
            <w:pPr>
              <w:pStyle w:val="TableText"/>
              <w:jc w:val="center"/>
            </w:pPr>
          </w:p>
        </w:tc>
      </w:tr>
      <w:tr w:rsidR="009150F5" w:rsidRPr="00AE13D2" w14:paraId="2F2F5071" w14:textId="77777777" w:rsidTr="4FCE5374">
        <w:trPr>
          <w:cantSplit/>
          <w:trHeight w:val="773"/>
        </w:trPr>
        <w:tc>
          <w:tcPr>
            <w:tcW w:w="863" w:type="dxa"/>
            <w:vAlign w:val="center"/>
          </w:tcPr>
          <w:p w14:paraId="6F648D20" w14:textId="4EF4C567" w:rsidR="009150F5" w:rsidRDefault="009150F5" w:rsidP="009150F5">
            <w:pPr>
              <w:pStyle w:val="TableText"/>
              <w:jc w:val="center"/>
            </w:pPr>
            <w:r>
              <w:lastRenderedPageBreak/>
              <w:t>1903</w:t>
            </w:r>
          </w:p>
        </w:tc>
        <w:tc>
          <w:tcPr>
            <w:tcW w:w="1583" w:type="dxa"/>
            <w:vAlign w:val="center"/>
          </w:tcPr>
          <w:p w14:paraId="0BB19BD1" w14:textId="77777777" w:rsidR="009150F5" w:rsidRDefault="009150F5" w:rsidP="009150F5">
            <w:pPr>
              <w:pStyle w:val="TableText"/>
            </w:pPr>
            <w:r>
              <w:t>Real-Time Make-Whole Payment – Lost Cost for 30-Minute Operating Reserve</w:t>
            </w:r>
          </w:p>
          <w:p w14:paraId="37B34FD5" w14:textId="77777777" w:rsidR="009150F5" w:rsidRDefault="009150F5" w:rsidP="009150F5">
            <w:pPr>
              <w:pStyle w:val="TableText"/>
            </w:pPr>
          </w:p>
          <w:p w14:paraId="7F86EDF8" w14:textId="1A59EA1C" w:rsidR="009150F5" w:rsidRDefault="009150F5" w:rsidP="009150F5">
            <w:pPr>
              <w:pStyle w:val="TableText"/>
            </w:pPr>
            <w:r>
              <w:t>Boundary Entity Resources - Imports</w:t>
            </w:r>
          </w:p>
        </w:tc>
        <w:tc>
          <w:tcPr>
            <w:tcW w:w="1296" w:type="dxa"/>
            <w:vAlign w:val="center"/>
          </w:tcPr>
          <w:p w14:paraId="76645247" w14:textId="6DDC0A7D" w:rsidR="009150F5" w:rsidRPr="00AE13D2" w:rsidRDefault="009150F5" w:rsidP="009150F5">
            <w:pPr>
              <w:pStyle w:val="TableText"/>
              <w:jc w:val="center"/>
            </w:pPr>
            <w:r>
              <w:t>1</w:t>
            </w:r>
          </w:p>
        </w:tc>
        <w:tc>
          <w:tcPr>
            <w:tcW w:w="1296" w:type="dxa"/>
            <w:vAlign w:val="center"/>
          </w:tcPr>
          <w:p w14:paraId="01B5727F" w14:textId="2D8B45F0" w:rsidR="009150F5" w:rsidRPr="00AE13D2" w:rsidRDefault="009150F5" w:rsidP="009150F5">
            <w:pPr>
              <w:pStyle w:val="TableText"/>
              <w:jc w:val="center"/>
            </w:pPr>
            <w:r>
              <w:t>3</w:t>
            </w:r>
          </w:p>
        </w:tc>
        <w:tc>
          <w:tcPr>
            <w:tcW w:w="1440" w:type="dxa"/>
            <w:vAlign w:val="center"/>
          </w:tcPr>
          <w:p w14:paraId="28F619A0" w14:textId="2F9844EB" w:rsidR="009150F5" w:rsidRPr="00AE13D2" w:rsidRDefault="009150F5" w:rsidP="009150F5">
            <w:pPr>
              <w:pStyle w:val="TableText"/>
              <w:jc w:val="center"/>
            </w:pPr>
            <w:r>
              <w:t>Yes</w:t>
            </w:r>
          </w:p>
        </w:tc>
        <w:tc>
          <w:tcPr>
            <w:tcW w:w="2016" w:type="dxa"/>
          </w:tcPr>
          <w:p w14:paraId="6E79D327" w14:textId="7F98C788"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AC7F012" w14:textId="77777777" w:rsidR="009150F5" w:rsidRDefault="009150F5" w:rsidP="009150F5">
            <w:pPr>
              <w:pStyle w:val="TableText"/>
            </w:pPr>
          </w:p>
          <w:p w14:paraId="52A6799A" w14:textId="3B4E1FB4"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40513DC0" w14:textId="77777777" w:rsidR="009150F5" w:rsidRDefault="009150F5" w:rsidP="009150F5">
            <w:pPr>
              <w:pStyle w:val="TableText"/>
            </w:pPr>
          </w:p>
          <w:p w14:paraId="5793DB4A" w14:textId="0B015B3B" w:rsidR="009150F5" w:rsidRDefault="009150F5" w:rsidP="009150F5">
            <w:pPr>
              <w:pStyle w:val="TableText"/>
            </w:pPr>
            <w:r>
              <w:t>Resulting Decimals: 2</w:t>
            </w:r>
          </w:p>
          <w:p w14:paraId="0441DE68" w14:textId="77777777" w:rsidR="009150F5" w:rsidRPr="00AE13D2" w:rsidRDefault="009150F5" w:rsidP="009150F5">
            <w:pPr>
              <w:pStyle w:val="TableText"/>
            </w:pPr>
          </w:p>
        </w:tc>
        <w:tc>
          <w:tcPr>
            <w:tcW w:w="1872" w:type="dxa"/>
            <w:vAlign w:val="center"/>
          </w:tcPr>
          <w:p w14:paraId="5A052DCD" w14:textId="65EC1104" w:rsidR="009150F5" w:rsidRDefault="009150F5" w:rsidP="009150F5">
            <w:pPr>
              <w:pStyle w:val="TableText"/>
            </w:pPr>
            <w:r>
              <w:t>Profits are compared as applicable.</w:t>
            </w:r>
          </w:p>
          <w:p w14:paraId="6DFDE6A3" w14:textId="77777777" w:rsidR="009150F5" w:rsidRPr="00AE13D2" w:rsidRDefault="009150F5" w:rsidP="009150F5">
            <w:pPr>
              <w:pStyle w:val="TableText"/>
            </w:pPr>
          </w:p>
        </w:tc>
        <w:tc>
          <w:tcPr>
            <w:tcW w:w="2016" w:type="dxa"/>
            <w:vAlign w:val="center"/>
          </w:tcPr>
          <w:p w14:paraId="4085F785" w14:textId="77777777" w:rsidR="009150F5" w:rsidRPr="00AE13D2" w:rsidRDefault="009150F5" w:rsidP="009150F5">
            <w:pPr>
              <w:pStyle w:val="TableText"/>
              <w:jc w:val="center"/>
            </w:pPr>
          </w:p>
        </w:tc>
        <w:tc>
          <w:tcPr>
            <w:tcW w:w="1901" w:type="dxa"/>
            <w:vAlign w:val="center"/>
          </w:tcPr>
          <w:p w14:paraId="6E759057" w14:textId="3FAC458B" w:rsidR="009150F5" w:rsidRDefault="009150F5" w:rsidP="009150F5">
            <w:pPr>
              <w:pStyle w:val="TableText"/>
              <w:jc w:val="center"/>
            </w:pPr>
          </w:p>
        </w:tc>
      </w:tr>
      <w:tr w:rsidR="009150F5" w:rsidRPr="00AE13D2" w14:paraId="081DD523" w14:textId="77777777" w:rsidTr="4FCE5374">
        <w:trPr>
          <w:cantSplit/>
          <w:trHeight w:val="773"/>
        </w:trPr>
        <w:tc>
          <w:tcPr>
            <w:tcW w:w="863" w:type="dxa"/>
            <w:vAlign w:val="center"/>
          </w:tcPr>
          <w:p w14:paraId="7F708949" w14:textId="4AE148A2" w:rsidR="009150F5" w:rsidRPr="00923A31" w:rsidRDefault="009150F5" w:rsidP="009150F5">
            <w:pPr>
              <w:pStyle w:val="TableText"/>
              <w:jc w:val="center"/>
            </w:pPr>
            <w:r w:rsidRPr="00923A31">
              <w:lastRenderedPageBreak/>
              <w:t>1904</w:t>
            </w:r>
          </w:p>
        </w:tc>
        <w:tc>
          <w:tcPr>
            <w:tcW w:w="1583" w:type="dxa"/>
            <w:vAlign w:val="center"/>
          </w:tcPr>
          <w:p w14:paraId="3E3A0B66" w14:textId="77777777" w:rsidR="009150F5" w:rsidRPr="00923A31" w:rsidRDefault="009150F5" w:rsidP="009150F5">
            <w:pPr>
              <w:pStyle w:val="TableText"/>
            </w:pPr>
            <w:r w:rsidRPr="00923A31">
              <w:t>Real-Time Make-Whole Payment – Lost Opportunity Cost for Energy</w:t>
            </w:r>
          </w:p>
          <w:p w14:paraId="3DF7FA0A" w14:textId="77777777" w:rsidR="009150F5" w:rsidRPr="00923A31" w:rsidRDefault="009150F5" w:rsidP="009150F5">
            <w:pPr>
              <w:pStyle w:val="TableText"/>
            </w:pPr>
          </w:p>
          <w:p w14:paraId="1B4FC22A" w14:textId="3EDBC6FF" w:rsidR="009150F5" w:rsidRPr="00923A31" w:rsidRDefault="009150F5" w:rsidP="009150F5">
            <w:pPr>
              <w:pStyle w:val="TableText"/>
            </w:pPr>
            <w:r w:rsidRPr="00923A31">
              <w:t>Dispatchable Generation Resources</w:t>
            </w:r>
          </w:p>
        </w:tc>
        <w:tc>
          <w:tcPr>
            <w:tcW w:w="1296" w:type="dxa"/>
            <w:vAlign w:val="center"/>
          </w:tcPr>
          <w:p w14:paraId="5DD8767C" w14:textId="57A22547" w:rsidR="009150F5" w:rsidRPr="00923A31" w:rsidRDefault="009150F5" w:rsidP="009150F5">
            <w:pPr>
              <w:pStyle w:val="TableText"/>
              <w:jc w:val="center"/>
            </w:pPr>
            <w:r w:rsidRPr="00923A31">
              <w:t>1</w:t>
            </w:r>
          </w:p>
        </w:tc>
        <w:tc>
          <w:tcPr>
            <w:tcW w:w="1296" w:type="dxa"/>
            <w:vAlign w:val="center"/>
          </w:tcPr>
          <w:p w14:paraId="544659D9" w14:textId="027CEABD" w:rsidR="009150F5" w:rsidRPr="00923A31" w:rsidRDefault="009150F5" w:rsidP="009150F5">
            <w:pPr>
              <w:pStyle w:val="TableText"/>
              <w:jc w:val="center"/>
            </w:pPr>
            <w:r w:rsidRPr="00923A31">
              <w:t>3</w:t>
            </w:r>
          </w:p>
        </w:tc>
        <w:tc>
          <w:tcPr>
            <w:tcW w:w="1440" w:type="dxa"/>
            <w:vAlign w:val="center"/>
          </w:tcPr>
          <w:p w14:paraId="29F1BBC4" w14:textId="55C27FDB" w:rsidR="009150F5" w:rsidRPr="00923A31" w:rsidRDefault="009150F5" w:rsidP="009150F5">
            <w:pPr>
              <w:pStyle w:val="TableText"/>
            </w:pPr>
            <w:r w:rsidRPr="00923A31">
              <w:t>Yes</w:t>
            </w:r>
          </w:p>
        </w:tc>
        <w:tc>
          <w:tcPr>
            <w:tcW w:w="2016" w:type="dxa"/>
            <w:vAlign w:val="center"/>
          </w:tcPr>
          <w:p w14:paraId="16FDB675" w14:textId="77777777" w:rsidR="009150F5" w:rsidRPr="00923A31" w:rsidRDefault="009150F5" w:rsidP="009150F5">
            <w:pPr>
              <w:pStyle w:val="TableText"/>
            </w:pPr>
            <w:r w:rsidRPr="00923A31">
              <w:t>AQEI multiplied by 12</w:t>
            </w:r>
          </w:p>
          <w:p w14:paraId="1E4D6718" w14:textId="77777777" w:rsidR="009150F5" w:rsidRPr="00923A31" w:rsidRDefault="009150F5" w:rsidP="009150F5">
            <w:pPr>
              <w:pStyle w:val="TableText"/>
            </w:pPr>
            <w:r w:rsidRPr="00923A31">
              <w:t>Resulting Decimals: 3</w:t>
            </w:r>
          </w:p>
          <w:p w14:paraId="39BD1131" w14:textId="77777777" w:rsidR="009150F5" w:rsidRPr="00923A31" w:rsidRDefault="009150F5" w:rsidP="009150F5">
            <w:pPr>
              <w:pStyle w:val="TableText"/>
            </w:pPr>
          </w:p>
        </w:tc>
        <w:tc>
          <w:tcPr>
            <w:tcW w:w="1872" w:type="dxa"/>
            <w:vAlign w:val="center"/>
          </w:tcPr>
          <w:p w14:paraId="2549471D" w14:textId="21A8D827" w:rsidR="009150F5" w:rsidRPr="00923A31" w:rsidRDefault="009150F5" w:rsidP="009150F5">
            <w:pPr>
              <w:pStyle w:val="TableText"/>
            </w:pPr>
            <w:proofErr w:type="gramStart"/>
            <w:r w:rsidRPr="00923A31">
              <w:t>Compare</w:t>
            </w:r>
            <w:proofErr w:type="gramEnd"/>
            <w:r w:rsidRPr="00923A31">
              <w:t xml:space="preserve"> with RT_QSI</w:t>
            </w:r>
            <w:r>
              <w:t>.</w:t>
            </w:r>
          </w:p>
        </w:tc>
        <w:tc>
          <w:tcPr>
            <w:tcW w:w="2016" w:type="dxa"/>
          </w:tcPr>
          <w:p w14:paraId="38144D57" w14:textId="344E7FBF" w:rsidR="009150F5" w:rsidRPr="00923A31" w:rsidRDefault="009150F5" w:rsidP="009150F5">
            <w:pPr>
              <w:pStyle w:val="TableText"/>
            </w:pPr>
            <w:proofErr w:type="gramStart"/>
            <w:r w:rsidRPr="00923A31">
              <w:t>OP(</w:t>
            </w:r>
            <w:proofErr w:type="gramEnd"/>
            <w:r w:rsidRPr="00923A31">
              <w:t>RT_LMP, RT_LOC_EOP, BE)</w:t>
            </w:r>
          </w:p>
          <w:p w14:paraId="25226393" w14:textId="3517EA6E"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RT_QSI, AQEI), BE)</w:t>
            </w:r>
          </w:p>
          <w:p w14:paraId="426C2AF7" w14:textId="77777777" w:rsidR="009150F5" w:rsidRPr="00923A31" w:rsidRDefault="009150F5" w:rsidP="009150F5">
            <w:pPr>
              <w:pStyle w:val="TableText"/>
            </w:pPr>
          </w:p>
          <w:p w14:paraId="518DA0E1" w14:textId="25A8B459" w:rsidR="009150F5" w:rsidRPr="00923A31" w:rsidRDefault="009150F5" w:rsidP="009150F5">
            <w:pPr>
              <w:pStyle w:val="TableText"/>
            </w:pPr>
            <w:r w:rsidRPr="00923A31">
              <w:t xml:space="preserve">FROP = </w:t>
            </w:r>
            <w:proofErr w:type="gramStart"/>
            <w:r w:rsidRPr="00923A31">
              <w:t>OP(</w:t>
            </w:r>
            <w:proofErr w:type="gramEnd"/>
            <w:r w:rsidRPr="00923A31">
              <w:t xml:space="preserve">RT_LMP, </w:t>
            </w:r>
            <w:proofErr w:type="gramStart"/>
            <w:r w:rsidRPr="00923A31">
              <w:t>Min(</w:t>
            </w:r>
            <w:proofErr w:type="gramEnd"/>
            <w:r w:rsidRPr="00923A31">
              <w:t xml:space="preserve">FR_UL, RT_LOC_EOP), BE) - </w:t>
            </w:r>
            <w:proofErr w:type="gramStart"/>
            <w:r w:rsidRPr="00923A31">
              <w:t>OP(</w:t>
            </w:r>
            <w:proofErr w:type="gramEnd"/>
            <w:r w:rsidRPr="00923A31">
              <w:t xml:space="preserve">RT_LMP, </w:t>
            </w:r>
            <w:proofErr w:type="gramStart"/>
            <w:r w:rsidRPr="00923A31">
              <w:t>Max(</w:t>
            </w:r>
            <w:proofErr w:type="gramEnd"/>
            <w:r w:rsidRPr="00923A31">
              <w:t>RT_QSI, AQEI), BE)</w:t>
            </w:r>
          </w:p>
          <w:p w14:paraId="375EA87F" w14:textId="61ABF7F3" w:rsidR="009150F5" w:rsidRPr="00923A31" w:rsidRDefault="009150F5" w:rsidP="009150F5">
            <w:pPr>
              <w:pStyle w:val="TableText"/>
            </w:pPr>
          </w:p>
          <w:p w14:paraId="4271198D" w14:textId="77777777" w:rsidR="009150F5" w:rsidRPr="00923A31" w:rsidRDefault="009150F5" w:rsidP="009150F5">
            <w:pPr>
              <w:pStyle w:val="TableText"/>
            </w:pPr>
            <w:r w:rsidRPr="00923A31">
              <w:t xml:space="preserve">For Combustion Turbines: </w:t>
            </w:r>
          </w:p>
          <w:p w14:paraId="07EE1DDA" w14:textId="34C62E1E" w:rsidR="009150F5" w:rsidRPr="00923A31" w:rsidRDefault="009150F5" w:rsidP="009150F5">
            <w:pPr>
              <w:pStyle w:val="TableText"/>
            </w:pPr>
            <w:proofErr w:type="gramStart"/>
            <w:r w:rsidRPr="00923A31">
              <w:t>OP(</w:t>
            </w:r>
            <w:proofErr w:type="gramEnd"/>
            <w:r w:rsidRPr="00923A31">
              <w:t>RT_LMP, RT_LOC_EOP, RT_DIPC)</w:t>
            </w:r>
          </w:p>
          <w:p w14:paraId="54FBEFB0" w14:textId="25269EA1"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w:t>
            </w:r>
            <w:proofErr w:type="gramStart"/>
            <w:r w:rsidRPr="00923A31">
              <w:t>QSI,AQEI</w:t>
            </w:r>
            <w:proofErr w:type="gramEnd"/>
            <w:r w:rsidRPr="00923A31">
              <w:t>), RT_DIPC)</w:t>
            </w:r>
          </w:p>
          <w:p w14:paraId="60271551" w14:textId="77777777" w:rsidR="009150F5" w:rsidRPr="00923A31" w:rsidRDefault="009150F5" w:rsidP="009150F5">
            <w:pPr>
              <w:pStyle w:val="TableText"/>
            </w:pPr>
          </w:p>
          <w:p w14:paraId="5669B138" w14:textId="77777777" w:rsidR="009150F5" w:rsidRPr="00923A31" w:rsidRDefault="009150F5" w:rsidP="009150F5">
            <w:pPr>
              <w:pStyle w:val="TableText"/>
            </w:pPr>
            <w:r w:rsidRPr="00923A31">
              <w:t xml:space="preserve">For Steam Turbines: </w:t>
            </w:r>
          </w:p>
          <w:p w14:paraId="18171581" w14:textId="40CB2DE8" w:rsidR="009150F5" w:rsidRPr="00923A31" w:rsidRDefault="009150F5" w:rsidP="009150F5">
            <w:pPr>
              <w:pStyle w:val="TableText"/>
            </w:pPr>
            <w:proofErr w:type="gramStart"/>
            <w:r w:rsidRPr="00923A31">
              <w:t>OP(</w:t>
            </w:r>
            <w:proofErr w:type="gramEnd"/>
            <w:r w:rsidRPr="00923A31">
              <w:t>RT_LMP, RT_LOC_EOP_DIGQ, RT_DIPC)</w:t>
            </w:r>
          </w:p>
          <w:p w14:paraId="48A0ACA3" w14:textId="2019B9BF"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RT_QSI_DIGQ, AQEI), RT_DIPC)</w:t>
            </w:r>
          </w:p>
          <w:p w14:paraId="0C4842A3" w14:textId="4234EF46" w:rsidR="009150F5" w:rsidRPr="00923A31" w:rsidRDefault="009150F5" w:rsidP="009150F5">
            <w:pPr>
              <w:pStyle w:val="TableText"/>
            </w:pPr>
            <w:proofErr w:type="gramStart"/>
            <w:r w:rsidRPr="00923A31">
              <w:t>OP(</w:t>
            </w:r>
            <w:proofErr w:type="gramEnd"/>
            <w:r w:rsidRPr="00923A31">
              <w:t>RT_LMP, RT_QSI_DIGQ, RT_DIPC)</w:t>
            </w:r>
          </w:p>
          <w:p w14:paraId="4536A748" w14:textId="77777777" w:rsidR="009150F5" w:rsidRPr="00923A31" w:rsidRDefault="009150F5" w:rsidP="009150F5">
            <w:pPr>
              <w:pStyle w:val="TableText"/>
            </w:pPr>
          </w:p>
          <w:p w14:paraId="0739F3DD" w14:textId="2BD97EE3" w:rsidR="009150F5" w:rsidRPr="00923A31" w:rsidRDefault="009150F5" w:rsidP="009150F5">
            <w:pPr>
              <w:pStyle w:val="TableText"/>
            </w:pPr>
            <w:r w:rsidRPr="00923A31">
              <w:t>Resulting Decimals: 2</w:t>
            </w:r>
          </w:p>
        </w:tc>
        <w:tc>
          <w:tcPr>
            <w:tcW w:w="1901" w:type="dxa"/>
            <w:vAlign w:val="center"/>
          </w:tcPr>
          <w:p w14:paraId="17ECAEDF" w14:textId="5CF98E3D" w:rsidR="009150F5" w:rsidRDefault="009150F5" w:rsidP="009150F5">
            <w:pPr>
              <w:pStyle w:val="TableText"/>
            </w:pPr>
            <w:r w:rsidRPr="00923A31">
              <w:t>Profits are compared as applicable.</w:t>
            </w:r>
          </w:p>
          <w:p w14:paraId="554D0DF8" w14:textId="6C2E64E3" w:rsidR="009150F5" w:rsidRDefault="009150F5" w:rsidP="009150F5">
            <w:pPr>
              <w:pStyle w:val="TableText"/>
            </w:pPr>
          </w:p>
        </w:tc>
      </w:tr>
      <w:tr w:rsidR="009150F5" w:rsidRPr="00AE13D2" w14:paraId="07B725D1" w14:textId="77777777" w:rsidTr="4FCE5374">
        <w:trPr>
          <w:cantSplit/>
          <w:trHeight w:val="773"/>
        </w:trPr>
        <w:tc>
          <w:tcPr>
            <w:tcW w:w="863" w:type="dxa"/>
            <w:vAlign w:val="center"/>
          </w:tcPr>
          <w:p w14:paraId="010BC3A4" w14:textId="7833897C" w:rsidR="009150F5" w:rsidRPr="00923A31" w:rsidRDefault="009150F5" w:rsidP="009150F5">
            <w:pPr>
              <w:pStyle w:val="TableText"/>
              <w:jc w:val="center"/>
            </w:pPr>
            <w:r w:rsidRPr="00923A31">
              <w:lastRenderedPageBreak/>
              <w:t>1904</w:t>
            </w:r>
          </w:p>
        </w:tc>
        <w:tc>
          <w:tcPr>
            <w:tcW w:w="1583" w:type="dxa"/>
            <w:vAlign w:val="center"/>
          </w:tcPr>
          <w:p w14:paraId="5A6D0E70" w14:textId="77777777" w:rsidR="009150F5" w:rsidRPr="00923A31" w:rsidRDefault="009150F5" w:rsidP="009150F5">
            <w:pPr>
              <w:pStyle w:val="TableText"/>
            </w:pPr>
            <w:r w:rsidRPr="00923A31">
              <w:t>Real-Time Make-Whole Payment – Lost Opportunity Cost for Energy</w:t>
            </w:r>
          </w:p>
          <w:p w14:paraId="24CFD3BA" w14:textId="77777777" w:rsidR="009150F5" w:rsidRPr="00923A31" w:rsidRDefault="009150F5" w:rsidP="009150F5">
            <w:pPr>
              <w:pStyle w:val="TableText"/>
            </w:pPr>
          </w:p>
          <w:p w14:paraId="3B5D2E77" w14:textId="717422D6" w:rsidR="009150F5" w:rsidRPr="00923A31" w:rsidRDefault="009150F5" w:rsidP="009150F5">
            <w:pPr>
              <w:pStyle w:val="TableText"/>
            </w:pPr>
            <w:r w:rsidRPr="00923A31">
              <w:t>Dispatchable Loads</w:t>
            </w:r>
          </w:p>
        </w:tc>
        <w:tc>
          <w:tcPr>
            <w:tcW w:w="1296" w:type="dxa"/>
            <w:vAlign w:val="center"/>
          </w:tcPr>
          <w:p w14:paraId="00CC5471" w14:textId="0996AB2E" w:rsidR="009150F5" w:rsidRPr="00923A31" w:rsidRDefault="009150F5" w:rsidP="009150F5">
            <w:pPr>
              <w:pStyle w:val="TableText"/>
              <w:jc w:val="center"/>
            </w:pPr>
            <w:r w:rsidRPr="00923A31">
              <w:t>1</w:t>
            </w:r>
          </w:p>
        </w:tc>
        <w:tc>
          <w:tcPr>
            <w:tcW w:w="1296" w:type="dxa"/>
            <w:vAlign w:val="center"/>
          </w:tcPr>
          <w:p w14:paraId="39D01D63" w14:textId="7431B2B0" w:rsidR="009150F5" w:rsidRPr="00923A31" w:rsidRDefault="009150F5" w:rsidP="009150F5">
            <w:pPr>
              <w:pStyle w:val="TableText"/>
              <w:jc w:val="center"/>
            </w:pPr>
            <w:r w:rsidRPr="00923A31">
              <w:t>3</w:t>
            </w:r>
          </w:p>
        </w:tc>
        <w:tc>
          <w:tcPr>
            <w:tcW w:w="1440" w:type="dxa"/>
            <w:vAlign w:val="center"/>
          </w:tcPr>
          <w:p w14:paraId="00042A7F" w14:textId="574A4624" w:rsidR="009150F5" w:rsidRPr="00923A31" w:rsidRDefault="009150F5" w:rsidP="009150F5">
            <w:pPr>
              <w:pStyle w:val="TableText"/>
              <w:jc w:val="center"/>
            </w:pPr>
            <w:r w:rsidRPr="00923A31">
              <w:t>Yes</w:t>
            </w:r>
          </w:p>
        </w:tc>
        <w:tc>
          <w:tcPr>
            <w:tcW w:w="2016" w:type="dxa"/>
            <w:vAlign w:val="center"/>
          </w:tcPr>
          <w:p w14:paraId="5B2B503D" w14:textId="11ED1BDE" w:rsidR="009150F5" w:rsidRPr="00923A31" w:rsidRDefault="009150F5" w:rsidP="009150F5">
            <w:pPr>
              <w:pStyle w:val="TableText"/>
            </w:pPr>
            <w:r w:rsidRPr="00923A31">
              <w:t>AQEW multiplied by 12</w:t>
            </w:r>
          </w:p>
          <w:p w14:paraId="27B22767" w14:textId="77777777" w:rsidR="009150F5" w:rsidRPr="00923A31" w:rsidRDefault="009150F5" w:rsidP="009150F5">
            <w:pPr>
              <w:pStyle w:val="TableText"/>
            </w:pPr>
            <w:r w:rsidRPr="00923A31">
              <w:t>Resulting Decimals: 3</w:t>
            </w:r>
          </w:p>
          <w:p w14:paraId="3ADF0CAC" w14:textId="77777777" w:rsidR="009150F5" w:rsidRPr="00923A31" w:rsidRDefault="009150F5" w:rsidP="009150F5">
            <w:pPr>
              <w:pStyle w:val="TableText"/>
              <w:jc w:val="center"/>
            </w:pPr>
          </w:p>
        </w:tc>
        <w:tc>
          <w:tcPr>
            <w:tcW w:w="1872" w:type="dxa"/>
            <w:vAlign w:val="center"/>
          </w:tcPr>
          <w:p w14:paraId="19F607B7" w14:textId="59B46704" w:rsidR="009150F5" w:rsidRPr="00923A31" w:rsidRDefault="009150F5" w:rsidP="009150F5">
            <w:pPr>
              <w:pStyle w:val="TableText"/>
            </w:pPr>
            <w:r w:rsidRPr="00923A31">
              <w:t>Compare with RT_QSW.</w:t>
            </w:r>
          </w:p>
        </w:tc>
        <w:tc>
          <w:tcPr>
            <w:tcW w:w="2016" w:type="dxa"/>
          </w:tcPr>
          <w:p w14:paraId="180B1B1F" w14:textId="40BC1990" w:rsidR="009150F5" w:rsidRPr="00923A31" w:rsidRDefault="009150F5" w:rsidP="009150F5">
            <w:pPr>
              <w:pStyle w:val="TableText"/>
            </w:pPr>
            <w:proofErr w:type="gramStart"/>
            <w:r w:rsidRPr="00923A31">
              <w:t>OP(</w:t>
            </w:r>
            <w:proofErr w:type="gramEnd"/>
            <w:r w:rsidRPr="00923A31">
              <w:t>RT_LMP, RT_LOC_EOP, BL)</w:t>
            </w:r>
          </w:p>
          <w:p w14:paraId="7BF4F3EB" w14:textId="77777777" w:rsidR="009150F5" w:rsidRPr="00923A31" w:rsidRDefault="009150F5" w:rsidP="009150F5">
            <w:pPr>
              <w:pStyle w:val="TableText"/>
            </w:pPr>
          </w:p>
          <w:p w14:paraId="7D1C2809" w14:textId="6D2F3D7B"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RT_QSW, AQEW), BL)</w:t>
            </w:r>
          </w:p>
          <w:p w14:paraId="4CC54E94" w14:textId="77777777" w:rsidR="009150F5" w:rsidRPr="00923A31" w:rsidRDefault="009150F5" w:rsidP="009150F5">
            <w:pPr>
              <w:pStyle w:val="TableText"/>
            </w:pPr>
          </w:p>
          <w:p w14:paraId="0E92C808" w14:textId="6DC5DCFA" w:rsidR="009150F5" w:rsidRPr="00923A31" w:rsidRDefault="009150F5" w:rsidP="009150F5">
            <w:pPr>
              <w:pStyle w:val="TableText"/>
            </w:pPr>
            <w:r w:rsidRPr="00923A31">
              <w:t>Resulting Decimals: 2</w:t>
            </w:r>
          </w:p>
        </w:tc>
        <w:tc>
          <w:tcPr>
            <w:tcW w:w="1901" w:type="dxa"/>
            <w:vAlign w:val="center"/>
          </w:tcPr>
          <w:p w14:paraId="1A6661B6" w14:textId="1E77EC2D" w:rsidR="009150F5" w:rsidRDefault="009150F5" w:rsidP="009150F5">
            <w:pPr>
              <w:pStyle w:val="TableText"/>
            </w:pPr>
            <w:r w:rsidRPr="00923A31">
              <w:t>Profits are compared as applicable.</w:t>
            </w:r>
          </w:p>
          <w:p w14:paraId="30109880" w14:textId="38ADA22E" w:rsidR="009150F5" w:rsidRDefault="009150F5" w:rsidP="009150F5">
            <w:pPr>
              <w:pStyle w:val="TableText"/>
            </w:pPr>
          </w:p>
        </w:tc>
      </w:tr>
      <w:tr w:rsidR="009150F5" w:rsidRPr="00AE13D2" w14:paraId="203AA274" w14:textId="77777777" w:rsidTr="4FCE5374">
        <w:trPr>
          <w:trHeight w:val="773"/>
        </w:trPr>
        <w:tc>
          <w:tcPr>
            <w:tcW w:w="863" w:type="dxa"/>
            <w:vAlign w:val="center"/>
          </w:tcPr>
          <w:p w14:paraId="6A9A48BB" w14:textId="4E374061" w:rsidR="009150F5" w:rsidRDefault="009150F5" w:rsidP="009150F5">
            <w:pPr>
              <w:pStyle w:val="TableText"/>
              <w:jc w:val="center"/>
            </w:pPr>
            <w:r>
              <w:t>1905</w:t>
            </w:r>
          </w:p>
        </w:tc>
        <w:tc>
          <w:tcPr>
            <w:tcW w:w="1583" w:type="dxa"/>
            <w:vAlign w:val="center"/>
          </w:tcPr>
          <w:p w14:paraId="47C95DEB" w14:textId="77777777" w:rsidR="009150F5" w:rsidRDefault="009150F5" w:rsidP="009150F5">
            <w:pPr>
              <w:pStyle w:val="TableText"/>
            </w:pPr>
            <w:r>
              <w:t>Real-Time Make-Whole Payment – Lost Opportunity Cost for 10-Minute Spinning Reserve</w:t>
            </w:r>
          </w:p>
          <w:p w14:paraId="0954DD10" w14:textId="77777777" w:rsidR="009150F5" w:rsidRDefault="009150F5" w:rsidP="009150F5">
            <w:pPr>
              <w:pStyle w:val="TableText"/>
            </w:pPr>
          </w:p>
          <w:p w14:paraId="3BE51735" w14:textId="7A9B835A" w:rsidR="009150F5" w:rsidRDefault="009150F5" w:rsidP="009150F5">
            <w:pPr>
              <w:pStyle w:val="TableText"/>
            </w:pPr>
            <w:r>
              <w:t>Dispatchable Generation Resources</w:t>
            </w:r>
          </w:p>
        </w:tc>
        <w:tc>
          <w:tcPr>
            <w:tcW w:w="1296" w:type="dxa"/>
            <w:vAlign w:val="center"/>
          </w:tcPr>
          <w:p w14:paraId="5EB82DF5" w14:textId="0C09BE62" w:rsidR="009150F5" w:rsidRPr="00AE13D2" w:rsidRDefault="009150F5" w:rsidP="009150F5">
            <w:pPr>
              <w:pStyle w:val="TableText"/>
              <w:jc w:val="center"/>
            </w:pPr>
            <w:r>
              <w:t>1</w:t>
            </w:r>
          </w:p>
        </w:tc>
        <w:tc>
          <w:tcPr>
            <w:tcW w:w="1296" w:type="dxa"/>
            <w:vAlign w:val="center"/>
          </w:tcPr>
          <w:p w14:paraId="5AC80ACF" w14:textId="6CD97823" w:rsidR="009150F5" w:rsidRPr="00AE13D2" w:rsidRDefault="009150F5" w:rsidP="009150F5">
            <w:pPr>
              <w:pStyle w:val="TableText"/>
              <w:jc w:val="center"/>
            </w:pPr>
            <w:r>
              <w:t>3</w:t>
            </w:r>
          </w:p>
        </w:tc>
        <w:tc>
          <w:tcPr>
            <w:tcW w:w="1440" w:type="dxa"/>
            <w:vAlign w:val="center"/>
          </w:tcPr>
          <w:p w14:paraId="47539C3D" w14:textId="46F0F852" w:rsidR="009150F5" w:rsidRPr="00AE13D2" w:rsidRDefault="009150F5" w:rsidP="009150F5">
            <w:pPr>
              <w:pStyle w:val="TableText"/>
              <w:jc w:val="center"/>
            </w:pPr>
            <w:r>
              <w:t>Yes</w:t>
            </w:r>
          </w:p>
        </w:tc>
        <w:tc>
          <w:tcPr>
            <w:tcW w:w="2016" w:type="dxa"/>
          </w:tcPr>
          <w:p w14:paraId="232389D4" w14:textId="26A28B76" w:rsidR="009150F5" w:rsidRDefault="009150F5" w:rsidP="009150F5">
            <w:pPr>
              <w:pStyle w:val="TableText"/>
            </w:pPr>
            <w:proofErr w:type="gramStart"/>
            <w:r>
              <w:t>OP(</w:t>
            </w:r>
            <w:proofErr w:type="gramEnd"/>
            <w:r>
              <w:t>RT_PROR, RT_OR_LOC_EOP, BOR)</w:t>
            </w:r>
          </w:p>
          <w:p w14:paraId="6469C58D" w14:textId="77777777" w:rsidR="009150F5" w:rsidRDefault="009150F5" w:rsidP="009150F5">
            <w:pPr>
              <w:pStyle w:val="TableText"/>
            </w:pPr>
          </w:p>
          <w:p w14:paraId="256B3D32" w14:textId="6D5BF3D4" w:rsidR="009150F5" w:rsidRDefault="009150F5" w:rsidP="009150F5">
            <w:pPr>
              <w:pStyle w:val="TableText"/>
            </w:pPr>
            <w:proofErr w:type="gramStart"/>
            <w:r>
              <w:t>OP(</w:t>
            </w:r>
            <w:proofErr w:type="gramEnd"/>
            <w:r>
              <w:t>RT_PROR, RT_QSOR, BOR)</w:t>
            </w:r>
          </w:p>
          <w:p w14:paraId="0156333F" w14:textId="77777777" w:rsidR="009150F5" w:rsidRDefault="009150F5" w:rsidP="009150F5">
            <w:pPr>
              <w:pStyle w:val="TableText"/>
            </w:pPr>
          </w:p>
          <w:p w14:paraId="62F89E40" w14:textId="77777777" w:rsidR="009150F5" w:rsidRDefault="009150F5" w:rsidP="009150F5">
            <w:pPr>
              <w:pStyle w:val="TableText"/>
            </w:pPr>
            <w:r>
              <w:t xml:space="preserve">For Combustion Turbines: </w:t>
            </w:r>
          </w:p>
          <w:p w14:paraId="3B7CF93F" w14:textId="26CD2D0E" w:rsidR="009150F5" w:rsidRDefault="009150F5" w:rsidP="009150F5">
            <w:pPr>
              <w:pStyle w:val="TableText"/>
            </w:pPr>
            <w:proofErr w:type="gramStart"/>
            <w:r>
              <w:t>OP(</w:t>
            </w:r>
            <w:proofErr w:type="gramEnd"/>
            <w:r>
              <w:t>RT_PROR, RT_OR_LOC_EOP, RT_OR_DIPC)</w:t>
            </w:r>
          </w:p>
          <w:p w14:paraId="61E5701C" w14:textId="77777777" w:rsidR="009150F5" w:rsidRDefault="009150F5" w:rsidP="009150F5">
            <w:pPr>
              <w:pStyle w:val="TableText"/>
            </w:pPr>
          </w:p>
          <w:p w14:paraId="4472C2B9" w14:textId="79E74DD5" w:rsidR="009150F5" w:rsidRDefault="009150F5" w:rsidP="009150F5">
            <w:pPr>
              <w:pStyle w:val="TableText"/>
            </w:pPr>
            <w:proofErr w:type="gramStart"/>
            <w:r>
              <w:t>OP(</w:t>
            </w:r>
            <w:proofErr w:type="gramEnd"/>
            <w:r>
              <w:t>RT_PROR, RT_QSOR, RT_OR_DIPC)</w:t>
            </w:r>
          </w:p>
          <w:p w14:paraId="651D3538" w14:textId="77777777" w:rsidR="009150F5" w:rsidRDefault="009150F5" w:rsidP="009150F5">
            <w:pPr>
              <w:pStyle w:val="TableText"/>
            </w:pPr>
          </w:p>
          <w:p w14:paraId="2C8F9045" w14:textId="77777777" w:rsidR="009150F5" w:rsidRDefault="009150F5" w:rsidP="009150F5">
            <w:pPr>
              <w:pStyle w:val="TableText"/>
            </w:pPr>
            <w:r>
              <w:t xml:space="preserve">For Steam Turbines: </w:t>
            </w:r>
          </w:p>
          <w:p w14:paraId="71E6710C" w14:textId="6A3A0638" w:rsidR="009150F5" w:rsidRDefault="009150F5" w:rsidP="009150F5">
            <w:pPr>
              <w:pStyle w:val="TableText"/>
            </w:pPr>
            <w:proofErr w:type="gramStart"/>
            <w:r>
              <w:t>OP(</w:t>
            </w:r>
            <w:proofErr w:type="gramEnd"/>
            <w:r>
              <w:t>RT_PROR, RT_OR_LOC_EOP, RT_OR_DIPC)</w:t>
            </w:r>
          </w:p>
          <w:p w14:paraId="705E62FF" w14:textId="77777777" w:rsidR="009150F5" w:rsidRDefault="009150F5" w:rsidP="009150F5">
            <w:pPr>
              <w:pStyle w:val="TableText"/>
            </w:pPr>
          </w:p>
          <w:p w14:paraId="308BCEEC" w14:textId="70B3924E" w:rsidR="009150F5" w:rsidRDefault="009150F5" w:rsidP="009150F5">
            <w:pPr>
              <w:pStyle w:val="TableText"/>
            </w:pPr>
            <w:proofErr w:type="gramStart"/>
            <w:r>
              <w:t>OP(</w:t>
            </w:r>
            <w:proofErr w:type="gramEnd"/>
            <w:r>
              <w:t>RT_PROR, RT_QSOR, RT_OR_DIPC)</w:t>
            </w:r>
          </w:p>
          <w:p w14:paraId="13339805" w14:textId="77777777" w:rsidR="009150F5" w:rsidRDefault="009150F5" w:rsidP="009150F5">
            <w:pPr>
              <w:pStyle w:val="TableText"/>
            </w:pPr>
          </w:p>
          <w:p w14:paraId="6D9D9F5B" w14:textId="1F01B86F" w:rsidR="009150F5" w:rsidRPr="00AE13D2" w:rsidRDefault="009150F5" w:rsidP="009150F5">
            <w:pPr>
              <w:pStyle w:val="TableText"/>
            </w:pPr>
            <w:r>
              <w:t>Resulting Decimals: 2</w:t>
            </w:r>
          </w:p>
        </w:tc>
        <w:tc>
          <w:tcPr>
            <w:tcW w:w="1872" w:type="dxa"/>
            <w:vAlign w:val="center"/>
          </w:tcPr>
          <w:p w14:paraId="5B4EBEF0" w14:textId="3FE6347F" w:rsidR="009150F5" w:rsidRDefault="009150F5" w:rsidP="009150F5">
            <w:pPr>
              <w:pStyle w:val="TableText"/>
            </w:pPr>
            <w:r>
              <w:lastRenderedPageBreak/>
              <w:t>Profits are compared as applicable.</w:t>
            </w:r>
          </w:p>
          <w:p w14:paraId="52F76609" w14:textId="77777777" w:rsidR="009150F5" w:rsidRPr="00AE13D2" w:rsidRDefault="009150F5" w:rsidP="009150F5">
            <w:pPr>
              <w:pStyle w:val="TableText"/>
            </w:pPr>
          </w:p>
        </w:tc>
        <w:tc>
          <w:tcPr>
            <w:tcW w:w="2016" w:type="dxa"/>
            <w:vAlign w:val="center"/>
          </w:tcPr>
          <w:p w14:paraId="78124A66" w14:textId="77777777" w:rsidR="009150F5" w:rsidRPr="00AE13D2" w:rsidRDefault="009150F5" w:rsidP="009150F5">
            <w:pPr>
              <w:pStyle w:val="TableText"/>
              <w:jc w:val="center"/>
            </w:pPr>
          </w:p>
        </w:tc>
        <w:tc>
          <w:tcPr>
            <w:tcW w:w="1901" w:type="dxa"/>
            <w:vAlign w:val="center"/>
          </w:tcPr>
          <w:p w14:paraId="70BD10CE" w14:textId="7BF3ACC0" w:rsidR="009150F5" w:rsidRDefault="009150F5" w:rsidP="009150F5">
            <w:pPr>
              <w:pStyle w:val="TableText"/>
              <w:jc w:val="center"/>
            </w:pPr>
          </w:p>
        </w:tc>
      </w:tr>
      <w:tr w:rsidR="009150F5" w:rsidRPr="00AE13D2" w14:paraId="5CC49AA0" w14:textId="77777777" w:rsidTr="4FCE5374">
        <w:trPr>
          <w:cantSplit/>
          <w:trHeight w:val="773"/>
        </w:trPr>
        <w:tc>
          <w:tcPr>
            <w:tcW w:w="863" w:type="dxa"/>
            <w:vAlign w:val="center"/>
          </w:tcPr>
          <w:p w14:paraId="630306E4" w14:textId="5510AE18" w:rsidR="009150F5" w:rsidRDefault="009150F5" w:rsidP="009150F5">
            <w:pPr>
              <w:pStyle w:val="TableText"/>
              <w:jc w:val="center"/>
            </w:pPr>
            <w:r>
              <w:t>1905</w:t>
            </w:r>
          </w:p>
        </w:tc>
        <w:tc>
          <w:tcPr>
            <w:tcW w:w="1583" w:type="dxa"/>
            <w:vAlign w:val="center"/>
          </w:tcPr>
          <w:p w14:paraId="276867BE" w14:textId="77777777" w:rsidR="009150F5" w:rsidRDefault="009150F5" w:rsidP="009150F5">
            <w:pPr>
              <w:pStyle w:val="TableText"/>
            </w:pPr>
            <w:r>
              <w:t>Real-Time Make-Whole Payment – Lost Opportunity Cost for 10-Minute Spinning Reserve</w:t>
            </w:r>
          </w:p>
          <w:p w14:paraId="6B60B578" w14:textId="77777777" w:rsidR="009150F5" w:rsidRDefault="009150F5" w:rsidP="009150F5">
            <w:pPr>
              <w:pStyle w:val="TableText"/>
            </w:pPr>
          </w:p>
          <w:p w14:paraId="062C3C69" w14:textId="3C994B06" w:rsidR="009150F5" w:rsidRDefault="009150F5" w:rsidP="009150F5">
            <w:pPr>
              <w:pStyle w:val="TableText"/>
            </w:pPr>
            <w:r>
              <w:t>Dispatchable Loads</w:t>
            </w:r>
          </w:p>
        </w:tc>
        <w:tc>
          <w:tcPr>
            <w:tcW w:w="1296" w:type="dxa"/>
            <w:vAlign w:val="center"/>
          </w:tcPr>
          <w:p w14:paraId="6A164AFA" w14:textId="5E10EDC0" w:rsidR="009150F5" w:rsidRPr="00AE13D2" w:rsidRDefault="009150F5" w:rsidP="009150F5">
            <w:pPr>
              <w:pStyle w:val="TableText"/>
              <w:jc w:val="center"/>
            </w:pPr>
            <w:r>
              <w:t>1</w:t>
            </w:r>
          </w:p>
        </w:tc>
        <w:tc>
          <w:tcPr>
            <w:tcW w:w="1296" w:type="dxa"/>
            <w:vAlign w:val="center"/>
          </w:tcPr>
          <w:p w14:paraId="744759EB" w14:textId="4A7DCEFE" w:rsidR="009150F5" w:rsidRPr="00AE13D2" w:rsidRDefault="009150F5" w:rsidP="009150F5">
            <w:pPr>
              <w:pStyle w:val="TableText"/>
              <w:jc w:val="center"/>
            </w:pPr>
            <w:r>
              <w:t>3</w:t>
            </w:r>
          </w:p>
        </w:tc>
        <w:tc>
          <w:tcPr>
            <w:tcW w:w="1440" w:type="dxa"/>
            <w:vAlign w:val="center"/>
          </w:tcPr>
          <w:p w14:paraId="70518B4C" w14:textId="43C18FDE" w:rsidR="009150F5" w:rsidRPr="00AE13D2" w:rsidRDefault="009150F5" w:rsidP="009150F5">
            <w:pPr>
              <w:pStyle w:val="TableText"/>
              <w:jc w:val="center"/>
            </w:pPr>
            <w:r>
              <w:t>Yes</w:t>
            </w:r>
          </w:p>
        </w:tc>
        <w:tc>
          <w:tcPr>
            <w:tcW w:w="2016" w:type="dxa"/>
          </w:tcPr>
          <w:p w14:paraId="563FE2BE" w14:textId="6254BE0D" w:rsidR="009150F5" w:rsidRDefault="009150F5" w:rsidP="009150F5">
            <w:pPr>
              <w:pStyle w:val="TableText"/>
            </w:pPr>
            <w:proofErr w:type="gramStart"/>
            <w:r>
              <w:t>OP(</w:t>
            </w:r>
            <w:proofErr w:type="gramEnd"/>
            <w:r>
              <w:t>RT_PROR, RT_OR_LOC_EOP, BOR)</w:t>
            </w:r>
          </w:p>
          <w:p w14:paraId="1F9C0C4F" w14:textId="77777777" w:rsidR="009150F5" w:rsidRDefault="009150F5" w:rsidP="009150F5">
            <w:pPr>
              <w:pStyle w:val="TableText"/>
            </w:pPr>
          </w:p>
          <w:p w14:paraId="6BEA6CC9" w14:textId="02136A08" w:rsidR="009150F5" w:rsidRDefault="009150F5" w:rsidP="009150F5">
            <w:pPr>
              <w:pStyle w:val="TableText"/>
            </w:pPr>
            <w:proofErr w:type="gramStart"/>
            <w:r>
              <w:t>OP(</w:t>
            </w:r>
            <w:proofErr w:type="gramEnd"/>
            <w:r>
              <w:t>RT_PROR, RT_QSOR, BOR)</w:t>
            </w:r>
          </w:p>
          <w:p w14:paraId="55AF5234" w14:textId="77777777" w:rsidR="009150F5" w:rsidRDefault="009150F5" w:rsidP="009150F5">
            <w:pPr>
              <w:pStyle w:val="TableText"/>
            </w:pPr>
          </w:p>
          <w:p w14:paraId="0359D76D" w14:textId="3DC81C62" w:rsidR="009150F5" w:rsidRPr="00AE13D2" w:rsidRDefault="009150F5" w:rsidP="009150F5">
            <w:pPr>
              <w:pStyle w:val="TableText"/>
            </w:pPr>
            <w:r>
              <w:t>Resulting Decimals: 2</w:t>
            </w:r>
          </w:p>
        </w:tc>
        <w:tc>
          <w:tcPr>
            <w:tcW w:w="1872" w:type="dxa"/>
            <w:vAlign w:val="center"/>
          </w:tcPr>
          <w:p w14:paraId="28A22E89" w14:textId="1C595F50" w:rsidR="009150F5" w:rsidRDefault="009150F5" w:rsidP="009150F5">
            <w:pPr>
              <w:pStyle w:val="TableText"/>
            </w:pPr>
            <w:r>
              <w:t>Profits are compared as applicable.</w:t>
            </w:r>
          </w:p>
          <w:p w14:paraId="28AA2AF8" w14:textId="77777777" w:rsidR="009150F5" w:rsidRPr="00AE13D2" w:rsidRDefault="009150F5" w:rsidP="009150F5">
            <w:pPr>
              <w:pStyle w:val="TableText"/>
            </w:pPr>
          </w:p>
        </w:tc>
        <w:tc>
          <w:tcPr>
            <w:tcW w:w="2016" w:type="dxa"/>
            <w:vAlign w:val="center"/>
          </w:tcPr>
          <w:p w14:paraId="233F32AE" w14:textId="77777777" w:rsidR="009150F5" w:rsidRPr="00AE13D2" w:rsidRDefault="009150F5" w:rsidP="009150F5">
            <w:pPr>
              <w:pStyle w:val="TableText"/>
              <w:jc w:val="center"/>
            </w:pPr>
          </w:p>
        </w:tc>
        <w:tc>
          <w:tcPr>
            <w:tcW w:w="1901" w:type="dxa"/>
            <w:vAlign w:val="center"/>
          </w:tcPr>
          <w:p w14:paraId="4A87F4BC" w14:textId="1E0F893D" w:rsidR="009150F5" w:rsidRDefault="009150F5" w:rsidP="009150F5">
            <w:pPr>
              <w:pStyle w:val="TableText"/>
              <w:jc w:val="center"/>
            </w:pPr>
          </w:p>
        </w:tc>
      </w:tr>
      <w:tr w:rsidR="009150F5" w:rsidRPr="00AE13D2" w14:paraId="47F6833A" w14:textId="77777777" w:rsidTr="4FCE5374">
        <w:trPr>
          <w:trHeight w:val="773"/>
        </w:trPr>
        <w:tc>
          <w:tcPr>
            <w:tcW w:w="863" w:type="dxa"/>
            <w:vAlign w:val="center"/>
          </w:tcPr>
          <w:p w14:paraId="5D6FBCAF" w14:textId="13C8EBEC" w:rsidR="009150F5" w:rsidRDefault="009150F5" w:rsidP="009150F5">
            <w:pPr>
              <w:pStyle w:val="TableText"/>
              <w:jc w:val="center"/>
            </w:pPr>
            <w:r>
              <w:t>1906</w:t>
            </w:r>
          </w:p>
        </w:tc>
        <w:tc>
          <w:tcPr>
            <w:tcW w:w="1583" w:type="dxa"/>
            <w:vAlign w:val="center"/>
          </w:tcPr>
          <w:p w14:paraId="6698A4A5" w14:textId="77777777" w:rsidR="009150F5" w:rsidRDefault="009150F5" w:rsidP="009150F5">
            <w:pPr>
              <w:pStyle w:val="TableText"/>
            </w:pPr>
            <w:r>
              <w:t>Real-Time Make-Whole Payment – Lost Opportunity Cost for 10-Minute Non-Spinning Reserve</w:t>
            </w:r>
          </w:p>
          <w:p w14:paraId="6E56E631" w14:textId="77777777" w:rsidR="009150F5" w:rsidRDefault="009150F5" w:rsidP="009150F5">
            <w:pPr>
              <w:pStyle w:val="TableText"/>
            </w:pPr>
          </w:p>
          <w:p w14:paraId="22A66F4D" w14:textId="623DD0B9" w:rsidR="009150F5" w:rsidRDefault="009150F5" w:rsidP="009150F5">
            <w:pPr>
              <w:pStyle w:val="TableText"/>
            </w:pPr>
            <w:r>
              <w:t>Dispatchable Generation Resources</w:t>
            </w:r>
          </w:p>
        </w:tc>
        <w:tc>
          <w:tcPr>
            <w:tcW w:w="1296" w:type="dxa"/>
            <w:vAlign w:val="center"/>
          </w:tcPr>
          <w:p w14:paraId="66089BC3" w14:textId="3A7AB4F9" w:rsidR="009150F5" w:rsidRPr="00AE13D2" w:rsidRDefault="009150F5" w:rsidP="009150F5">
            <w:pPr>
              <w:pStyle w:val="TableText"/>
              <w:jc w:val="center"/>
            </w:pPr>
            <w:r>
              <w:t>1</w:t>
            </w:r>
          </w:p>
        </w:tc>
        <w:tc>
          <w:tcPr>
            <w:tcW w:w="1296" w:type="dxa"/>
            <w:vAlign w:val="center"/>
          </w:tcPr>
          <w:p w14:paraId="734C69EB" w14:textId="107D9917" w:rsidR="009150F5" w:rsidRPr="00AE13D2" w:rsidRDefault="009150F5" w:rsidP="009150F5">
            <w:pPr>
              <w:pStyle w:val="TableText"/>
              <w:jc w:val="center"/>
            </w:pPr>
            <w:r>
              <w:t>3</w:t>
            </w:r>
          </w:p>
        </w:tc>
        <w:tc>
          <w:tcPr>
            <w:tcW w:w="1440" w:type="dxa"/>
            <w:vAlign w:val="center"/>
          </w:tcPr>
          <w:p w14:paraId="558853A8" w14:textId="3120FF5A" w:rsidR="009150F5" w:rsidRPr="00AE13D2" w:rsidRDefault="009150F5" w:rsidP="009150F5">
            <w:pPr>
              <w:pStyle w:val="TableText"/>
              <w:jc w:val="center"/>
            </w:pPr>
            <w:r>
              <w:t>Yes</w:t>
            </w:r>
          </w:p>
        </w:tc>
        <w:tc>
          <w:tcPr>
            <w:tcW w:w="2016" w:type="dxa"/>
          </w:tcPr>
          <w:p w14:paraId="03F12E4D" w14:textId="76AF8E66" w:rsidR="009150F5" w:rsidRDefault="009150F5" w:rsidP="009150F5">
            <w:pPr>
              <w:pStyle w:val="TableText"/>
            </w:pPr>
            <w:proofErr w:type="gramStart"/>
            <w:r>
              <w:t>OP(</w:t>
            </w:r>
            <w:proofErr w:type="gramEnd"/>
            <w:r>
              <w:t>RT_PROR, RT_OR_LOC_EOP, BOR)</w:t>
            </w:r>
          </w:p>
          <w:p w14:paraId="361BD052" w14:textId="77777777" w:rsidR="009150F5" w:rsidRDefault="009150F5" w:rsidP="009150F5">
            <w:pPr>
              <w:pStyle w:val="TableText"/>
            </w:pPr>
          </w:p>
          <w:p w14:paraId="5689F758" w14:textId="70E0619C" w:rsidR="009150F5" w:rsidRDefault="009150F5" w:rsidP="009150F5">
            <w:pPr>
              <w:pStyle w:val="TableText"/>
            </w:pPr>
            <w:proofErr w:type="gramStart"/>
            <w:r>
              <w:t>OP(</w:t>
            </w:r>
            <w:proofErr w:type="gramEnd"/>
            <w:r>
              <w:t>RT_PROR, RT_QSOR, BOR)</w:t>
            </w:r>
          </w:p>
          <w:p w14:paraId="05E2CDBA" w14:textId="77777777" w:rsidR="009150F5" w:rsidRDefault="009150F5" w:rsidP="009150F5">
            <w:pPr>
              <w:pStyle w:val="TableText"/>
            </w:pPr>
          </w:p>
          <w:p w14:paraId="68FB1B7B" w14:textId="77777777" w:rsidR="009150F5" w:rsidRDefault="009150F5" w:rsidP="009150F5">
            <w:pPr>
              <w:pStyle w:val="TableText"/>
            </w:pPr>
            <w:r>
              <w:t xml:space="preserve">For Combustion Turbines: </w:t>
            </w:r>
          </w:p>
          <w:p w14:paraId="045A1F65" w14:textId="50A13593" w:rsidR="009150F5" w:rsidRDefault="009150F5" w:rsidP="009150F5">
            <w:pPr>
              <w:pStyle w:val="TableText"/>
            </w:pPr>
            <w:proofErr w:type="gramStart"/>
            <w:r>
              <w:t>OP(</w:t>
            </w:r>
            <w:proofErr w:type="gramEnd"/>
            <w:r>
              <w:t>RT_PROR, RT_OR_LOC_EOP, RT_OR_DIPC)</w:t>
            </w:r>
          </w:p>
          <w:p w14:paraId="10D266AE" w14:textId="77777777" w:rsidR="009150F5" w:rsidRDefault="009150F5" w:rsidP="009150F5">
            <w:pPr>
              <w:pStyle w:val="TableText"/>
            </w:pPr>
          </w:p>
          <w:p w14:paraId="107313C7" w14:textId="4BAE158C" w:rsidR="009150F5" w:rsidRDefault="009150F5" w:rsidP="009150F5">
            <w:pPr>
              <w:pStyle w:val="TableText"/>
            </w:pPr>
            <w:proofErr w:type="gramStart"/>
            <w:r>
              <w:t>OP(</w:t>
            </w:r>
            <w:proofErr w:type="gramEnd"/>
            <w:r>
              <w:t>RT_PROR, RT_QSOR, RT_OR_DIPC)</w:t>
            </w:r>
          </w:p>
          <w:p w14:paraId="29CA619B" w14:textId="77777777" w:rsidR="009150F5" w:rsidRDefault="009150F5" w:rsidP="009150F5">
            <w:pPr>
              <w:pStyle w:val="TableText"/>
            </w:pPr>
          </w:p>
          <w:p w14:paraId="540F4682" w14:textId="77777777" w:rsidR="009150F5" w:rsidRDefault="009150F5" w:rsidP="009150F5">
            <w:pPr>
              <w:pStyle w:val="TableText"/>
            </w:pPr>
            <w:r>
              <w:t xml:space="preserve">For Steam Turbines: </w:t>
            </w:r>
          </w:p>
          <w:p w14:paraId="6910C2D7" w14:textId="4EA6A61F" w:rsidR="009150F5" w:rsidRDefault="009150F5" w:rsidP="009150F5">
            <w:pPr>
              <w:pStyle w:val="TableText"/>
            </w:pPr>
            <w:proofErr w:type="gramStart"/>
            <w:r>
              <w:t>OP(</w:t>
            </w:r>
            <w:proofErr w:type="gramEnd"/>
            <w:r>
              <w:t>RT_PROR, RT_OR_LOC_EOP, RT_OR_DIPC)</w:t>
            </w:r>
          </w:p>
          <w:p w14:paraId="761E5F36" w14:textId="77777777" w:rsidR="009150F5" w:rsidRDefault="009150F5" w:rsidP="009150F5">
            <w:pPr>
              <w:pStyle w:val="TableText"/>
            </w:pPr>
          </w:p>
          <w:p w14:paraId="430F953C" w14:textId="618993C6" w:rsidR="009150F5" w:rsidRDefault="009150F5" w:rsidP="009150F5">
            <w:pPr>
              <w:pStyle w:val="TableText"/>
            </w:pPr>
            <w:proofErr w:type="gramStart"/>
            <w:r>
              <w:lastRenderedPageBreak/>
              <w:t>OP(</w:t>
            </w:r>
            <w:proofErr w:type="gramEnd"/>
            <w:r>
              <w:t>RT_PROR, RT_QSOR, RT_OR_DIPC)</w:t>
            </w:r>
          </w:p>
          <w:p w14:paraId="37E73558" w14:textId="77777777" w:rsidR="009150F5" w:rsidRDefault="009150F5" w:rsidP="009150F5">
            <w:pPr>
              <w:pStyle w:val="TableText"/>
            </w:pPr>
          </w:p>
          <w:p w14:paraId="69FE3476" w14:textId="6F869AF4" w:rsidR="009150F5" w:rsidRPr="00AE13D2" w:rsidRDefault="009150F5" w:rsidP="009150F5">
            <w:pPr>
              <w:pStyle w:val="TableText"/>
            </w:pPr>
            <w:r>
              <w:t>Resulting Decimals: 2</w:t>
            </w:r>
          </w:p>
        </w:tc>
        <w:tc>
          <w:tcPr>
            <w:tcW w:w="1872" w:type="dxa"/>
            <w:vAlign w:val="center"/>
          </w:tcPr>
          <w:p w14:paraId="76E1F5D7" w14:textId="0335C0EE" w:rsidR="009150F5" w:rsidRDefault="009150F5" w:rsidP="009150F5">
            <w:pPr>
              <w:pStyle w:val="TableText"/>
            </w:pPr>
            <w:r>
              <w:lastRenderedPageBreak/>
              <w:t>Profits are compared as applicable.</w:t>
            </w:r>
          </w:p>
          <w:p w14:paraId="582F8A4D" w14:textId="77777777" w:rsidR="009150F5" w:rsidRPr="00AE13D2" w:rsidRDefault="009150F5" w:rsidP="009150F5">
            <w:pPr>
              <w:pStyle w:val="TableText"/>
            </w:pPr>
          </w:p>
        </w:tc>
        <w:tc>
          <w:tcPr>
            <w:tcW w:w="2016" w:type="dxa"/>
            <w:vAlign w:val="center"/>
          </w:tcPr>
          <w:p w14:paraId="32D99A58" w14:textId="77777777" w:rsidR="009150F5" w:rsidRPr="00AE13D2" w:rsidRDefault="009150F5" w:rsidP="009150F5">
            <w:pPr>
              <w:pStyle w:val="TableText"/>
              <w:jc w:val="center"/>
            </w:pPr>
          </w:p>
        </w:tc>
        <w:tc>
          <w:tcPr>
            <w:tcW w:w="1901" w:type="dxa"/>
            <w:vAlign w:val="center"/>
          </w:tcPr>
          <w:p w14:paraId="6102EACC" w14:textId="20C07EB0" w:rsidR="009150F5" w:rsidRDefault="009150F5" w:rsidP="009150F5">
            <w:pPr>
              <w:pStyle w:val="TableText"/>
              <w:jc w:val="center"/>
            </w:pPr>
          </w:p>
        </w:tc>
      </w:tr>
      <w:tr w:rsidR="009150F5" w:rsidRPr="00AE13D2" w14:paraId="6BCCAB47" w14:textId="77777777" w:rsidTr="4FCE5374">
        <w:trPr>
          <w:cantSplit/>
          <w:trHeight w:val="773"/>
        </w:trPr>
        <w:tc>
          <w:tcPr>
            <w:tcW w:w="863" w:type="dxa"/>
            <w:vAlign w:val="center"/>
          </w:tcPr>
          <w:p w14:paraId="6FEF6010" w14:textId="5A66470C" w:rsidR="009150F5" w:rsidRDefault="009150F5" w:rsidP="009150F5">
            <w:pPr>
              <w:pStyle w:val="TableText"/>
              <w:jc w:val="center"/>
            </w:pPr>
            <w:r>
              <w:t>1906</w:t>
            </w:r>
          </w:p>
        </w:tc>
        <w:tc>
          <w:tcPr>
            <w:tcW w:w="1583" w:type="dxa"/>
            <w:vAlign w:val="center"/>
          </w:tcPr>
          <w:p w14:paraId="151E83B0" w14:textId="77777777" w:rsidR="009150F5" w:rsidRDefault="009150F5" w:rsidP="009150F5">
            <w:pPr>
              <w:pStyle w:val="TableText"/>
            </w:pPr>
            <w:r>
              <w:t>Real-Time Make-Whole Payment – Lost Opportunity Cost for 10-Minute Non-Spinning Reserve</w:t>
            </w:r>
          </w:p>
          <w:p w14:paraId="4EAEC251" w14:textId="77777777" w:rsidR="009150F5" w:rsidRDefault="009150F5" w:rsidP="009150F5">
            <w:pPr>
              <w:pStyle w:val="TableText"/>
            </w:pPr>
          </w:p>
          <w:p w14:paraId="4D453575" w14:textId="6A702FE0" w:rsidR="009150F5" w:rsidRDefault="009150F5" w:rsidP="009150F5">
            <w:pPr>
              <w:pStyle w:val="TableText"/>
            </w:pPr>
            <w:r>
              <w:t>Dispatchable Loads</w:t>
            </w:r>
          </w:p>
        </w:tc>
        <w:tc>
          <w:tcPr>
            <w:tcW w:w="1296" w:type="dxa"/>
            <w:vAlign w:val="center"/>
          </w:tcPr>
          <w:p w14:paraId="732095DA" w14:textId="02693809" w:rsidR="009150F5" w:rsidRPr="00AE13D2" w:rsidRDefault="009150F5" w:rsidP="009150F5">
            <w:pPr>
              <w:pStyle w:val="TableText"/>
              <w:jc w:val="center"/>
            </w:pPr>
            <w:r>
              <w:t>1</w:t>
            </w:r>
          </w:p>
        </w:tc>
        <w:tc>
          <w:tcPr>
            <w:tcW w:w="1296" w:type="dxa"/>
            <w:vAlign w:val="center"/>
          </w:tcPr>
          <w:p w14:paraId="4421CFEB" w14:textId="19975DDB" w:rsidR="009150F5" w:rsidRPr="00AE13D2" w:rsidRDefault="009150F5" w:rsidP="009150F5">
            <w:pPr>
              <w:pStyle w:val="TableText"/>
              <w:jc w:val="center"/>
            </w:pPr>
            <w:r>
              <w:t>3</w:t>
            </w:r>
          </w:p>
        </w:tc>
        <w:tc>
          <w:tcPr>
            <w:tcW w:w="1440" w:type="dxa"/>
            <w:vAlign w:val="center"/>
          </w:tcPr>
          <w:p w14:paraId="603250CC" w14:textId="12490D67" w:rsidR="009150F5" w:rsidRPr="00AE13D2" w:rsidRDefault="009150F5" w:rsidP="009150F5">
            <w:pPr>
              <w:pStyle w:val="TableText"/>
              <w:jc w:val="center"/>
            </w:pPr>
            <w:r>
              <w:t>Yes</w:t>
            </w:r>
          </w:p>
        </w:tc>
        <w:tc>
          <w:tcPr>
            <w:tcW w:w="2016" w:type="dxa"/>
            <w:vAlign w:val="center"/>
          </w:tcPr>
          <w:p w14:paraId="7E7C3F05" w14:textId="7DE5A877" w:rsidR="009150F5" w:rsidRDefault="009150F5" w:rsidP="009150F5">
            <w:pPr>
              <w:pStyle w:val="TableText"/>
            </w:pPr>
            <w:proofErr w:type="gramStart"/>
            <w:r>
              <w:t>OP(</w:t>
            </w:r>
            <w:proofErr w:type="gramEnd"/>
            <w:r>
              <w:t>RT_PROR, RT_OR_LOC_EOP, BOR)</w:t>
            </w:r>
          </w:p>
          <w:p w14:paraId="56B9B95E" w14:textId="77777777" w:rsidR="009150F5" w:rsidRDefault="009150F5" w:rsidP="009150F5">
            <w:pPr>
              <w:pStyle w:val="TableText"/>
            </w:pPr>
          </w:p>
          <w:p w14:paraId="7F8AA470" w14:textId="30DE32A5" w:rsidR="009150F5" w:rsidRDefault="009150F5" w:rsidP="009150F5">
            <w:pPr>
              <w:pStyle w:val="TableText"/>
            </w:pPr>
            <w:proofErr w:type="gramStart"/>
            <w:r>
              <w:t>OP(</w:t>
            </w:r>
            <w:proofErr w:type="gramEnd"/>
            <w:r>
              <w:t>RT_PROR, RT_QSOR, BOR)</w:t>
            </w:r>
          </w:p>
          <w:p w14:paraId="4534C1EA" w14:textId="77777777" w:rsidR="009150F5" w:rsidRDefault="009150F5" w:rsidP="009150F5">
            <w:pPr>
              <w:pStyle w:val="TableText"/>
            </w:pPr>
          </w:p>
          <w:p w14:paraId="05528791" w14:textId="726A96CC" w:rsidR="009150F5" w:rsidRPr="00AE13D2" w:rsidRDefault="009150F5" w:rsidP="009150F5">
            <w:pPr>
              <w:pStyle w:val="TableText"/>
            </w:pPr>
            <w:r>
              <w:t>Resulting Decimals: 2</w:t>
            </w:r>
          </w:p>
        </w:tc>
        <w:tc>
          <w:tcPr>
            <w:tcW w:w="1872" w:type="dxa"/>
            <w:vAlign w:val="center"/>
          </w:tcPr>
          <w:p w14:paraId="3D6A0D7D" w14:textId="4F14C4B3" w:rsidR="009150F5" w:rsidRDefault="009150F5" w:rsidP="009150F5">
            <w:pPr>
              <w:pStyle w:val="TableText"/>
            </w:pPr>
            <w:r>
              <w:t>Profits are compared as applicable.</w:t>
            </w:r>
          </w:p>
          <w:p w14:paraId="4A2776E7" w14:textId="77777777" w:rsidR="009150F5" w:rsidRPr="00AE13D2" w:rsidRDefault="009150F5" w:rsidP="009150F5">
            <w:pPr>
              <w:pStyle w:val="TableText"/>
            </w:pPr>
          </w:p>
        </w:tc>
        <w:tc>
          <w:tcPr>
            <w:tcW w:w="2016" w:type="dxa"/>
            <w:vAlign w:val="center"/>
          </w:tcPr>
          <w:p w14:paraId="670962B8" w14:textId="77777777" w:rsidR="009150F5" w:rsidRPr="00AE13D2" w:rsidRDefault="009150F5" w:rsidP="009150F5">
            <w:pPr>
              <w:pStyle w:val="TableText"/>
              <w:jc w:val="center"/>
            </w:pPr>
          </w:p>
        </w:tc>
        <w:tc>
          <w:tcPr>
            <w:tcW w:w="1901" w:type="dxa"/>
            <w:vAlign w:val="center"/>
          </w:tcPr>
          <w:p w14:paraId="6E1D0EC6" w14:textId="30CA4282" w:rsidR="009150F5" w:rsidRDefault="009150F5" w:rsidP="009150F5">
            <w:pPr>
              <w:pStyle w:val="TableText"/>
              <w:jc w:val="center"/>
            </w:pPr>
          </w:p>
        </w:tc>
      </w:tr>
      <w:tr w:rsidR="009150F5" w:rsidRPr="00AE13D2" w14:paraId="33AB0B3B" w14:textId="77777777" w:rsidTr="4FCE5374">
        <w:trPr>
          <w:trHeight w:val="773"/>
        </w:trPr>
        <w:tc>
          <w:tcPr>
            <w:tcW w:w="863" w:type="dxa"/>
            <w:vAlign w:val="center"/>
          </w:tcPr>
          <w:p w14:paraId="0B68FC38" w14:textId="073FAC86" w:rsidR="009150F5" w:rsidRDefault="009150F5" w:rsidP="009150F5">
            <w:pPr>
              <w:pStyle w:val="TableText"/>
              <w:jc w:val="center"/>
            </w:pPr>
            <w:r>
              <w:t>1907</w:t>
            </w:r>
          </w:p>
        </w:tc>
        <w:tc>
          <w:tcPr>
            <w:tcW w:w="1583" w:type="dxa"/>
            <w:vAlign w:val="center"/>
          </w:tcPr>
          <w:p w14:paraId="56826435" w14:textId="77777777" w:rsidR="009150F5" w:rsidRDefault="009150F5" w:rsidP="009150F5">
            <w:pPr>
              <w:pStyle w:val="TableText"/>
            </w:pPr>
            <w:r>
              <w:t>Real-Time Make-Whole Payment – Lost Opportunity Cost for 30-Minute Operating Reserve</w:t>
            </w:r>
          </w:p>
          <w:p w14:paraId="41C0CB4C" w14:textId="77777777" w:rsidR="009150F5" w:rsidRDefault="009150F5" w:rsidP="009150F5">
            <w:pPr>
              <w:pStyle w:val="TableText"/>
            </w:pPr>
          </w:p>
          <w:p w14:paraId="55A0AADD" w14:textId="63375722" w:rsidR="009150F5" w:rsidRDefault="009150F5" w:rsidP="009150F5">
            <w:pPr>
              <w:pStyle w:val="TableText"/>
            </w:pPr>
            <w:r>
              <w:t>Dispatchable Generation Resources</w:t>
            </w:r>
          </w:p>
        </w:tc>
        <w:tc>
          <w:tcPr>
            <w:tcW w:w="1296" w:type="dxa"/>
            <w:vAlign w:val="center"/>
          </w:tcPr>
          <w:p w14:paraId="0FC7B4CF" w14:textId="5A97E2E4" w:rsidR="009150F5" w:rsidRPr="00AE13D2" w:rsidRDefault="009150F5" w:rsidP="009150F5">
            <w:pPr>
              <w:pStyle w:val="TableText"/>
              <w:jc w:val="center"/>
            </w:pPr>
            <w:r>
              <w:t>1</w:t>
            </w:r>
          </w:p>
        </w:tc>
        <w:tc>
          <w:tcPr>
            <w:tcW w:w="1296" w:type="dxa"/>
            <w:vAlign w:val="center"/>
          </w:tcPr>
          <w:p w14:paraId="7B70187A" w14:textId="0FE83693" w:rsidR="009150F5" w:rsidRPr="00AE13D2" w:rsidRDefault="009150F5" w:rsidP="009150F5">
            <w:pPr>
              <w:pStyle w:val="TableText"/>
              <w:jc w:val="center"/>
            </w:pPr>
            <w:r>
              <w:t>3</w:t>
            </w:r>
          </w:p>
        </w:tc>
        <w:tc>
          <w:tcPr>
            <w:tcW w:w="1440" w:type="dxa"/>
            <w:vAlign w:val="center"/>
          </w:tcPr>
          <w:p w14:paraId="1667F1C4" w14:textId="216E26D3" w:rsidR="009150F5" w:rsidRPr="00AE13D2" w:rsidRDefault="009150F5" w:rsidP="009150F5">
            <w:pPr>
              <w:pStyle w:val="TableText"/>
              <w:jc w:val="center"/>
            </w:pPr>
            <w:r>
              <w:t>Yes</w:t>
            </w:r>
          </w:p>
        </w:tc>
        <w:tc>
          <w:tcPr>
            <w:tcW w:w="2016" w:type="dxa"/>
          </w:tcPr>
          <w:p w14:paraId="52C5E514" w14:textId="15D1475A" w:rsidR="009150F5" w:rsidRDefault="009150F5" w:rsidP="009150F5">
            <w:pPr>
              <w:pStyle w:val="TableText"/>
            </w:pPr>
            <w:proofErr w:type="gramStart"/>
            <w:r>
              <w:t>OP(</w:t>
            </w:r>
            <w:proofErr w:type="gramEnd"/>
            <w:r>
              <w:t>RT_PROR, RT_OR_LOC_EOP, BOR)</w:t>
            </w:r>
          </w:p>
          <w:p w14:paraId="340F9260" w14:textId="77777777" w:rsidR="009150F5" w:rsidRDefault="009150F5" w:rsidP="009150F5">
            <w:pPr>
              <w:pStyle w:val="TableText"/>
            </w:pPr>
          </w:p>
          <w:p w14:paraId="0CF212CD" w14:textId="2683F359" w:rsidR="009150F5" w:rsidRDefault="009150F5" w:rsidP="009150F5">
            <w:pPr>
              <w:pStyle w:val="TableText"/>
            </w:pPr>
            <w:proofErr w:type="gramStart"/>
            <w:r>
              <w:t>OP(</w:t>
            </w:r>
            <w:proofErr w:type="gramEnd"/>
            <w:r>
              <w:t>RT_PROR, RT_QSOR, BOR)</w:t>
            </w:r>
          </w:p>
          <w:p w14:paraId="3DC7F07B" w14:textId="77777777" w:rsidR="009150F5" w:rsidRDefault="009150F5" w:rsidP="009150F5">
            <w:pPr>
              <w:pStyle w:val="TableText"/>
            </w:pPr>
          </w:p>
          <w:p w14:paraId="3A616664" w14:textId="77777777" w:rsidR="009150F5" w:rsidRDefault="009150F5" w:rsidP="009150F5">
            <w:pPr>
              <w:pStyle w:val="TableText"/>
            </w:pPr>
            <w:r>
              <w:t xml:space="preserve">For Combustion Turbines: </w:t>
            </w:r>
          </w:p>
          <w:p w14:paraId="45A1DDA6" w14:textId="55DF7480" w:rsidR="009150F5" w:rsidRDefault="009150F5" w:rsidP="009150F5">
            <w:pPr>
              <w:pStyle w:val="TableText"/>
            </w:pPr>
            <w:proofErr w:type="gramStart"/>
            <w:r>
              <w:t>OP(</w:t>
            </w:r>
            <w:proofErr w:type="gramEnd"/>
            <w:r>
              <w:t>RT_PROR, RT_OR_LOC_EOP, RT_OR_DIPC)</w:t>
            </w:r>
          </w:p>
          <w:p w14:paraId="3733C9C1" w14:textId="77777777" w:rsidR="009150F5" w:rsidRDefault="009150F5" w:rsidP="009150F5">
            <w:pPr>
              <w:pStyle w:val="TableText"/>
            </w:pPr>
          </w:p>
          <w:p w14:paraId="6DC1028B" w14:textId="0834C38D" w:rsidR="009150F5" w:rsidRDefault="009150F5" w:rsidP="009150F5">
            <w:pPr>
              <w:pStyle w:val="TableText"/>
            </w:pPr>
            <w:proofErr w:type="gramStart"/>
            <w:r>
              <w:t>OP(</w:t>
            </w:r>
            <w:proofErr w:type="gramEnd"/>
            <w:r>
              <w:t>RT_PROR, RT_QSOR, RT_OR_DIPC)</w:t>
            </w:r>
          </w:p>
          <w:p w14:paraId="208B7526" w14:textId="77777777" w:rsidR="009150F5" w:rsidRDefault="009150F5" w:rsidP="009150F5">
            <w:pPr>
              <w:pStyle w:val="TableText"/>
            </w:pPr>
          </w:p>
          <w:p w14:paraId="211A06F4" w14:textId="77777777" w:rsidR="009150F5" w:rsidRDefault="009150F5" w:rsidP="009150F5">
            <w:pPr>
              <w:pStyle w:val="TableText"/>
            </w:pPr>
            <w:r>
              <w:t xml:space="preserve">For Steam Turbines: </w:t>
            </w:r>
          </w:p>
          <w:p w14:paraId="7E897170" w14:textId="5B44B916" w:rsidR="009150F5" w:rsidRDefault="009150F5" w:rsidP="009150F5">
            <w:pPr>
              <w:pStyle w:val="TableText"/>
            </w:pPr>
            <w:proofErr w:type="gramStart"/>
            <w:r>
              <w:t>OP(</w:t>
            </w:r>
            <w:proofErr w:type="gramEnd"/>
            <w:r>
              <w:t>RT_PROR, RT_OR_LOC_EOP, RT_OR_DIPC)</w:t>
            </w:r>
          </w:p>
          <w:p w14:paraId="4D63FC50" w14:textId="77777777" w:rsidR="009150F5" w:rsidRDefault="009150F5" w:rsidP="009150F5">
            <w:pPr>
              <w:pStyle w:val="TableText"/>
            </w:pPr>
          </w:p>
          <w:p w14:paraId="79D1DBBB" w14:textId="480EAF07" w:rsidR="009150F5" w:rsidRDefault="009150F5" w:rsidP="009150F5">
            <w:pPr>
              <w:pStyle w:val="TableText"/>
            </w:pPr>
            <w:proofErr w:type="gramStart"/>
            <w:r>
              <w:t>OP(</w:t>
            </w:r>
            <w:proofErr w:type="gramEnd"/>
            <w:r>
              <w:t>RT_PROR, RT_QSOR, RT_OR_DIPC)</w:t>
            </w:r>
          </w:p>
          <w:p w14:paraId="50A0B0A7" w14:textId="77777777" w:rsidR="009150F5" w:rsidRDefault="009150F5" w:rsidP="009150F5">
            <w:pPr>
              <w:pStyle w:val="TableText"/>
            </w:pPr>
          </w:p>
          <w:p w14:paraId="2CB29FFB" w14:textId="1080D82B" w:rsidR="009150F5" w:rsidRPr="00AE13D2" w:rsidRDefault="009150F5" w:rsidP="009150F5">
            <w:pPr>
              <w:pStyle w:val="TableText"/>
            </w:pPr>
            <w:r>
              <w:t>Resulting Decimals: 2</w:t>
            </w:r>
          </w:p>
        </w:tc>
        <w:tc>
          <w:tcPr>
            <w:tcW w:w="1872" w:type="dxa"/>
            <w:vAlign w:val="center"/>
          </w:tcPr>
          <w:p w14:paraId="52347241" w14:textId="0F3EAFFD" w:rsidR="009150F5" w:rsidRDefault="009150F5" w:rsidP="009150F5">
            <w:pPr>
              <w:pStyle w:val="TableText"/>
            </w:pPr>
            <w:r>
              <w:lastRenderedPageBreak/>
              <w:t>Profits are compared as applicable.</w:t>
            </w:r>
          </w:p>
          <w:p w14:paraId="5BB0275D" w14:textId="77777777" w:rsidR="009150F5" w:rsidRPr="00AE13D2" w:rsidRDefault="009150F5" w:rsidP="009150F5">
            <w:pPr>
              <w:pStyle w:val="TableText"/>
            </w:pPr>
          </w:p>
        </w:tc>
        <w:tc>
          <w:tcPr>
            <w:tcW w:w="2016" w:type="dxa"/>
            <w:vAlign w:val="center"/>
          </w:tcPr>
          <w:p w14:paraId="0FE30A0F" w14:textId="77777777" w:rsidR="009150F5" w:rsidRPr="00AE13D2" w:rsidRDefault="009150F5" w:rsidP="009150F5">
            <w:pPr>
              <w:pStyle w:val="TableText"/>
              <w:jc w:val="center"/>
            </w:pPr>
          </w:p>
        </w:tc>
        <w:tc>
          <w:tcPr>
            <w:tcW w:w="1901" w:type="dxa"/>
            <w:vAlign w:val="center"/>
          </w:tcPr>
          <w:p w14:paraId="14058AD0" w14:textId="4966C927" w:rsidR="009150F5" w:rsidRDefault="009150F5" w:rsidP="009150F5">
            <w:pPr>
              <w:pStyle w:val="TableText"/>
              <w:jc w:val="center"/>
            </w:pPr>
          </w:p>
        </w:tc>
      </w:tr>
      <w:tr w:rsidR="009150F5" w:rsidRPr="00AE13D2" w14:paraId="2B150044" w14:textId="77777777" w:rsidTr="4FCE5374">
        <w:trPr>
          <w:cantSplit/>
          <w:trHeight w:val="773"/>
        </w:trPr>
        <w:tc>
          <w:tcPr>
            <w:tcW w:w="863" w:type="dxa"/>
            <w:vAlign w:val="center"/>
          </w:tcPr>
          <w:p w14:paraId="2B83E1A1" w14:textId="02E5EAA1" w:rsidR="009150F5" w:rsidRDefault="009150F5" w:rsidP="009150F5">
            <w:pPr>
              <w:pStyle w:val="TableText"/>
              <w:jc w:val="center"/>
            </w:pPr>
            <w:r>
              <w:t>1907</w:t>
            </w:r>
          </w:p>
        </w:tc>
        <w:tc>
          <w:tcPr>
            <w:tcW w:w="1583" w:type="dxa"/>
            <w:vAlign w:val="center"/>
          </w:tcPr>
          <w:p w14:paraId="68A2E132" w14:textId="77777777" w:rsidR="009150F5" w:rsidRDefault="009150F5" w:rsidP="009150F5">
            <w:pPr>
              <w:pStyle w:val="TableText"/>
            </w:pPr>
            <w:r>
              <w:t>Real-Time Make-Whole Payment – Lost Opportunity Cost for 30-Minute Operating Reserve</w:t>
            </w:r>
          </w:p>
          <w:p w14:paraId="4BA625DD" w14:textId="77777777" w:rsidR="009150F5" w:rsidRDefault="009150F5" w:rsidP="009150F5">
            <w:pPr>
              <w:pStyle w:val="TableText"/>
            </w:pPr>
          </w:p>
          <w:p w14:paraId="7D73B334" w14:textId="4984BA32" w:rsidR="009150F5" w:rsidRDefault="009150F5" w:rsidP="009150F5">
            <w:pPr>
              <w:pStyle w:val="TableText"/>
            </w:pPr>
            <w:r>
              <w:t>Dispatchable Loads</w:t>
            </w:r>
          </w:p>
        </w:tc>
        <w:tc>
          <w:tcPr>
            <w:tcW w:w="1296" w:type="dxa"/>
            <w:vAlign w:val="center"/>
          </w:tcPr>
          <w:p w14:paraId="5AAECA4D" w14:textId="576878EB" w:rsidR="009150F5" w:rsidRPr="00AE13D2" w:rsidRDefault="009150F5" w:rsidP="009150F5">
            <w:pPr>
              <w:pStyle w:val="TableText"/>
              <w:jc w:val="center"/>
            </w:pPr>
            <w:r>
              <w:t>1</w:t>
            </w:r>
          </w:p>
        </w:tc>
        <w:tc>
          <w:tcPr>
            <w:tcW w:w="1296" w:type="dxa"/>
            <w:vAlign w:val="center"/>
          </w:tcPr>
          <w:p w14:paraId="7E93C1E9" w14:textId="5DF3AD08" w:rsidR="009150F5" w:rsidRPr="00AE13D2" w:rsidRDefault="009150F5" w:rsidP="009150F5">
            <w:pPr>
              <w:pStyle w:val="TableText"/>
              <w:jc w:val="center"/>
            </w:pPr>
            <w:r>
              <w:t>3</w:t>
            </w:r>
          </w:p>
        </w:tc>
        <w:tc>
          <w:tcPr>
            <w:tcW w:w="1440" w:type="dxa"/>
            <w:vAlign w:val="center"/>
          </w:tcPr>
          <w:p w14:paraId="058314F7" w14:textId="1A287BAA" w:rsidR="009150F5" w:rsidRPr="00AE13D2" w:rsidRDefault="009150F5" w:rsidP="009150F5">
            <w:pPr>
              <w:pStyle w:val="TableText"/>
              <w:jc w:val="center"/>
            </w:pPr>
            <w:r>
              <w:t>Yes</w:t>
            </w:r>
          </w:p>
        </w:tc>
        <w:tc>
          <w:tcPr>
            <w:tcW w:w="2016" w:type="dxa"/>
          </w:tcPr>
          <w:p w14:paraId="06C719B6" w14:textId="7D2074BB" w:rsidR="009150F5" w:rsidRDefault="009150F5" w:rsidP="009150F5">
            <w:pPr>
              <w:pStyle w:val="TableText"/>
            </w:pPr>
            <w:proofErr w:type="gramStart"/>
            <w:r>
              <w:t>OP(</w:t>
            </w:r>
            <w:proofErr w:type="gramEnd"/>
            <w:r>
              <w:t>RT_PROR, RT_OR_LOC_EOP, BOR)</w:t>
            </w:r>
          </w:p>
          <w:p w14:paraId="19978EFC" w14:textId="77777777" w:rsidR="009150F5" w:rsidRDefault="009150F5" w:rsidP="009150F5">
            <w:pPr>
              <w:pStyle w:val="TableText"/>
            </w:pPr>
          </w:p>
          <w:p w14:paraId="1F320FAF" w14:textId="464E38DC" w:rsidR="009150F5" w:rsidRDefault="009150F5" w:rsidP="009150F5">
            <w:pPr>
              <w:pStyle w:val="TableText"/>
            </w:pPr>
            <w:proofErr w:type="gramStart"/>
            <w:r>
              <w:t>OP(</w:t>
            </w:r>
            <w:proofErr w:type="gramEnd"/>
            <w:r>
              <w:t>RT_PROR, RT_QSOR, BOR)</w:t>
            </w:r>
          </w:p>
          <w:p w14:paraId="35B74F46" w14:textId="77777777" w:rsidR="009150F5" w:rsidRDefault="009150F5" w:rsidP="009150F5">
            <w:pPr>
              <w:pStyle w:val="TableText"/>
            </w:pPr>
          </w:p>
          <w:p w14:paraId="10C7EB06" w14:textId="318E29A8" w:rsidR="009150F5" w:rsidRPr="00AE13D2" w:rsidRDefault="009150F5" w:rsidP="009150F5">
            <w:pPr>
              <w:pStyle w:val="TableText"/>
            </w:pPr>
            <w:r>
              <w:t>Resulting Decimals: 2</w:t>
            </w:r>
          </w:p>
        </w:tc>
        <w:tc>
          <w:tcPr>
            <w:tcW w:w="1872" w:type="dxa"/>
            <w:vAlign w:val="center"/>
          </w:tcPr>
          <w:p w14:paraId="5236C9AE" w14:textId="75603F2C" w:rsidR="009150F5" w:rsidRDefault="009150F5" w:rsidP="009150F5">
            <w:pPr>
              <w:pStyle w:val="TableText"/>
            </w:pPr>
            <w:r>
              <w:t>Profits are compared as applicable.</w:t>
            </w:r>
          </w:p>
          <w:p w14:paraId="60900DDC" w14:textId="77777777" w:rsidR="009150F5" w:rsidRPr="00AE13D2" w:rsidRDefault="009150F5" w:rsidP="009150F5">
            <w:pPr>
              <w:pStyle w:val="TableText"/>
            </w:pPr>
          </w:p>
        </w:tc>
        <w:tc>
          <w:tcPr>
            <w:tcW w:w="2016" w:type="dxa"/>
            <w:vAlign w:val="center"/>
          </w:tcPr>
          <w:p w14:paraId="1170921B" w14:textId="77777777" w:rsidR="009150F5" w:rsidRPr="00AE13D2" w:rsidRDefault="009150F5" w:rsidP="009150F5">
            <w:pPr>
              <w:pStyle w:val="TableText"/>
              <w:jc w:val="center"/>
            </w:pPr>
          </w:p>
        </w:tc>
        <w:tc>
          <w:tcPr>
            <w:tcW w:w="1901" w:type="dxa"/>
            <w:vAlign w:val="center"/>
          </w:tcPr>
          <w:p w14:paraId="26A1DFD7" w14:textId="2DBB3B7D" w:rsidR="009150F5" w:rsidRDefault="009150F5" w:rsidP="009150F5">
            <w:pPr>
              <w:pStyle w:val="TableText"/>
              <w:jc w:val="center"/>
            </w:pPr>
          </w:p>
        </w:tc>
      </w:tr>
      <w:tr w:rsidR="009150F5" w:rsidRPr="00AE13D2" w14:paraId="5ED3AF42" w14:textId="77777777" w:rsidTr="4FCE5374">
        <w:trPr>
          <w:cantSplit/>
          <w:trHeight w:val="773"/>
        </w:trPr>
        <w:tc>
          <w:tcPr>
            <w:tcW w:w="863" w:type="dxa"/>
            <w:vAlign w:val="center"/>
          </w:tcPr>
          <w:p w14:paraId="22E4F70D" w14:textId="6BBF876C" w:rsidR="009150F5" w:rsidRDefault="009150F5" w:rsidP="009150F5">
            <w:pPr>
              <w:pStyle w:val="TableText"/>
              <w:jc w:val="center"/>
            </w:pPr>
            <w:r>
              <w:lastRenderedPageBreak/>
              <w:t>1908</w:t>
            </w:r>
          </w:p>
        </w:tc>
        <w:tc>
          <w:tcPr>
            <w:tcW w:w="1583" w:type="dxa"/>
            <w:vAlign w:val="center"/>
          </w:tcPr>
          <w:p w14:paraId="44E664F2" w14:textId="2CF00A75" w:rsidR="009150F5" w:rsidRDefault="009150F5" w:rsidP="009150F5">
            <w:pPr>
              <w:pStyle w:val="TableText"/>
            </w:pPr>
            <w:r>
              <w:t>Real-Time Make-Whole Payment - Operating Reserve Non-</w:t>
            </w:r>
            <w:proofErr w:type="gramStart"/>
            <w:r>
              <w:t>Accessibility  Lost</w:t>
            </w:r>
            <w:proofErr w:type="gramEnd"/>
            <w:r>
              <w:t xml:space="preserve"> Cost Reversal </w:t>
            </w:r>
          </w:p>
        </w:tc>
        <w:tc>
          <w:tcPr>
            <w:tcW w:w="1296" w:type="dxa"/>
            <w:vAlign w:val="center"/>
          </w:tcPr>
          <w:p w14:paraId="55BB6CBB" w14:textId="7F308095" w:rsidR="009150F5" w:rsidRDefault="009150F5" w:rsidP="009150F5">
            <w:pPr>
              <w:pStyle w:val="TableText"/>
              <w:jc w:val="center"/>
            </w:pPr>
            <w:r>
              <w:t>1</w:t>
            </w:r>
          </w:p>
        </w:tc>
        <w:tc>
          <w:tcPr>
            <w:tcW w:w="1296" w:type="dxa"/>
            <w:vAlign w:val="center"/>
          </w:tcPr>
          <w:p w14:paraId="12473374" w14:textId="21C5C059" w:rsidR="009150F5" w:rsidRDefault="009150F5" w:rsidP="009150F5">
            <w:pPr>
              <w:pStyle w:val="TableText"/>
              <w:jc w:val="center"/>
            </w:pPr>
            <w:r>
              <w:t>3</w:t>
            </w:r>
          </w:p>
        </w:tc>
        <w:tc>
          <w:tcPr>
            <w:tcW w:w="1440" w:type="dxa"/>
            <w:vAlign w:val="center"/>
          </w:tcPr>
          <w:p w14:paraId="508DA3BC" w14:textId="1FFF430D" w:rsidR="009150F5" w:rsidRDefault="009150F5" w:rsidP="009150F5">
            <w:pPr>
              <w:pStyle w:val="TableText"/>
              <w:jc w:val="center"/>
            </w:pPr>
            <w:r>
              <w:t>Yes</w:t>
            </w:r>
          </w:p>
        </w:tc>
        <w:tc>
          <w:tcPr>
            <w:tcW w:w="2016" w:type="dxa"/>
          </w:tcPr>
          <w:p w14:paraId="61BF0E74" w14:textId="77777777" w:rsidR="009150F5" w:rsidRDefault="009150F5" w:rsidP="009150F5">
            <w:pPr>
              <w:spacing w:before="40" w:after="60"/>
              <w:rPr>
                <w:rFonts w:eastAsia="Tahoma" w:cs="Tahoma"/>
                <w:sz w:val="16"/>
                <w:szCs w:val="16"/>
              </w:rPr>
            </w:pPr>
            <w:r w:rsidRPr="55854D7D">
              <w:rPr>
                <w:rFonts w:eastAsia="Tahoma" w:cs="Tahoma"/>
                <w:sz w:val="16"/>
                <w:szCs w:val="16"/>
              </w:rPr>
              <w:t>For 10S:</w:t>
            </w:r>
          </w:p>
          <w:p w14:paraId="799A574C"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 xml:space="preserve">RT_PROR_R1, </w:t>
            </w:r>
            <w:proofErr w:type="gramStart"/>
            <w:r w:rsidRPr="55854D7D">
              <w:rPr>
                <w:rFonts w:eastAsia="Tahoma" w:cs="Tahoma"/>
                <w:sz w:val="16"/>
                <w:szCs w:val="16"/>
              </w:rPr>
              <w:t>MAX(</w:t>
            </w:r>
            <w:proofErr w:type="gramEnd"/>
            <w:r w:rsidRPr="55854D7D">
              <w:rPr>
                <w:rFonts w:eastAsia="Tahoma" w:cs="Tahoma"/>
                <w:sz w:val="16"/>
                <w:szCs w:val="16"/>
              </w:rPr>
              <w:t>DAM_QSOR_R1,</w:t>
            </w:r>
            <w:r>
              <w:rPr>
                <w:rFonts w:eastAsia="Tahoma" w:cs="Tahoma"/>
                <w:sz w:val="16"/>
                <w:szCs w:val="16"/>
              </w:rPr>
              <w:t xml:space="preserve"> </w:t>
            </w:r>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BOR_R1)</w:t>
            </w:r>
          </w:p>
          <w:p w14:paraId="3113F2AD"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65519842"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 RT_OR_LC_EOP_R1,</w:t>
            </w:r>
            <w:r>
              <w:rPr>
                <w:rFonts w:eastAsia="Tahoma" w:cs="Tahoma"/>
                <w:sz w:val="16"/>
                <w:szCs w:val="16"/>
              </w:rPr>
              <w:t xml:space="preserve"> </w:t>
            </w:r>
            <w:r w:rsidRPr="55854D7D">
              <w:rPr>
                <w:rFonts w:eastAsia="Tahoma" w:cs="Tahoma"/>
                <w:sz w:val="16"/>
                <w:szCs w:val="16"/>
              </w:rPr>
              <w:t>DAM_QSOR_R1)</w:t>
            </w:r>
            <w:r>
              <w:rPr>
                <w:rFonts w:eastAsia="Tahoma" w:cs="Tahoma"/>
                <w:sz w:val="16"/>
                <w:szCs w:val="16"/>
              </w:rPr>
              <w:t>,</w:t>
            </w:r>
            <w:r w:rsidRPr="55854D7D">
              <w:rPr>
                <w:rFonts w:eastAsia="Tahoma" w:cs="Tahoma"/>
                <w:sz w:val="16"/>
                <w:szCs w:val="16"/>
              </w:rPr>
              <w:t xml:space="preserve"> BOR_R1)</w:t>
            </w:r>
          </w:p>
          <w:p w14:paraId="064B0BC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80F5EB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50B10CEF"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34A1C18"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For 10N: </w:t>
            </w:r>
            <w:proofErr w:type="gramStart"/>
            <w:r w:rsidRPr="55854D7D">
              <w:rPr>
                <w:rFonts w:eastAsia="Tahoma" w:cs="Tahoma"/>
                <w:sz w:val="16"/>
                <w:szCs w:val="16"/>
              </w:rPr>
              <w:t>OP(</w:t>
            </w:r>
            <w:proofErr w:type="gramEnd"/>
            <w:r w:rsidRPr="55854D7D">
              <w:rPr>
                <w:rFonts w:eastAsia="Tahoma" w:cs="Tahoma"/>
                <w:sz w:val="16"/>
                <w:szCs w:val="16"/>
              </w:rPr>
              <w:t xml:space="preserve">RT_PROR_R2, </w:t>
            </w:r>
            <w:proofErr w:type="gramStart"/>
            <w:r w:rsidRPr="55854D7D">
              <w:rPr>
                <w:rFonts w:eastAsia="Tahoma" w:cs="Tahoma"/>
                <w:sz w:val="16"/>
                <w:szCs w:val="16"/>
              </w:rPr>
              <w:t>MAX(</w:t>
            </w:r>
            <w:proofErr w:type="gramEnd"/>
            <w:r w:rsidRPr="55854D7D">
              <w:rPr>
                <w:rFonts w:eastAsia="Tahoma" w:cs="Tahoma"/>
                <w:sz w:val="16"/>
                <w:szCs w:val="16"/>
              </w:rPr>
              <w:t>DAM_QSOR_R2,</w:t>
            </w:r>
            <w:r>
              <w:rPr>
                <w:rFonts w:eastAsia="Tahoma" w:cs="Tahoma"/>
                <w:sz w:val="16"/>
                <w:szCs w:val="16"/>
              </w:rPr>
              <w:t xml:space="preserve"> </w:t>
            </w:r>
            <w:r w:rsidRPr="55854D7D">
              <w:rPr>
                <w:rFonts w:eastAsia="Tahoma" w:cs="Tahoma"/>
                <w:sz w:val="16"/>
                <w:szCs w:val="16"/>
              </w:rPr>
              <w:t>RT_QSOR_R2),</w:t>
            </w:r>
            <w:r>
              <w:rPr>
                <w:rFonts w:eastAsia="Tahoma" w:cs="Tahoma"/>
                <w:sz w:val="16"/>
                <w:szCs w:val="16"/>
              </w:rPr>
              <w:t xml:space="preserve"> </w:t>
            </w:r>
            <w:r w:rsidRPr="55854D7D">
              <w:rPr>
                <w:rFonts w:eastAsia="Tahoma" w:cs="Tahoma"/>
                <w:sz w:val="16"/>
                <w:szCs w:val="16"/>
              </w:rPr>
              <w:t>BOR_R2)</w:t>
            </w:r>
          </w:p>
          <w:p w14:paraId="3D24947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F5F9715"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RT_PROR_R2,</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 RT_OR_LC_EOP_R2,</w:t>
            </w:r>
            <w:r>
              <w:rPr>
                <w:rFonts w:eastAsia="Tahoma" w:cs="Tahoma"/>
                <w:sz w:val="16"/>
                <w:szCs w:val="16"/>
              </w:rPr>
              <w:t xml:space="preserve"> </w:t>
            </w:r>
            <w:r w:rsidRPr="55854D7D">
              <w:rPr>
                <w:rFonts w:eastAsia="Tahoma" w:cs="Tahoma"/>
                <w:sz w:val="16"/>
                <w:szCs w:val="16"/>
              </w:rPr>
              <w:t>DAM_QSOR_R2) BOR_R2)</w:t>
            </w:r>
          </w:p>
          <w:p w14:paraId="5133C6E9" w14:textId="77777777" w:rsidR="009150F5" w:rsidRDefault="009150F5" w:rsidP="009150F5">
            <w:pPr>
              <w:spacing w:before="40" w:after="60"/>
              <w:rPr>
                <w:rFonts w:eastAsia="Tahoma" w:cs="Tahoma"/>
                <w:sz w:val="16"/>
                <w:szCs w:val="16"/>
              </w:rPr>
            </w:pPr>
          </w:p>
          <w:p w14:paraId="4A62C10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4993B7A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2F87B0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For 30N: </w:t>
            </w:r>
            <w:proofErr w:type="gramStart"/>
            <w:r w:rsidRPr="55854D7D">
              <w:rPr>
                <w:rFonts w:eastAsia="Tahoma" w:cs="Tahoma"/>
                <w:sz w:val="16"/>
                <w:szCs w:val="16"/>
              </w:rPr>
              <w:t>OP(</w:t>
            </w:r>
            <w:proofErr w:type="gramEnd"/>
            <w:r w:rsidRPr="55854D7D">
              <w:rPr>
                <w:rFonts w:eastAsia="Tahoma" w:cs="Tahoma"/>
                <w:sz w:val="16"/>
                <w:szCs w:val="16"/>
              </w:rPr>
              <w:t xml:space="preserve">RT_PROR_R3, </w:t>
            </w:r>
            <w:proofErr w:type="gramStart"/>
            <w:r w:rsidRPr="55854D7D">
              <w:rPr>
                <w:rFonts w:eastAsia="Tahoma" w:cs="Tahoma"/>
                <w:sz w:val="16"/>
                <w:szCs w:val="16"/>
              </w:rPr>
              <w:t>MAX(</w:t>
            </w:r>
            <w:proofErr w:type="gramEnd"/>
            <w:r w:rsidRPr="55854D7D">
              <w:rPr>
                <w:rFonts w:eastAsia="Tahoma" w:cs="Tahoma"/>
                <w:sz w:val="16"/>
                <w:szCs w:val="16"/>
              </w:rPr>
              <w:t>DAM_QSOR_R3,</w:t>
            </w:r>
            <w:r>
              <w:rPr>
                <w:rFonts w:eastAsia="Tahoma" w:cs="Tahoma"/>
                <w:sz w:val="16"/>
                <w:szCs w:val="16"/>
              </w:rPr>
              <w:t xml:space="preserve"> </w:t>
            </w:r>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BOR_R3)</w:t>
            </w:r>
          </w:p>
          <w:p w14:paraId="51945F5C"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41B1F84"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RT_PROR_R3,</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TAOR-RT_QSOR_R1-RT_QSOR_R2, RT_OR_LC_EOP_R3,</w:t>
            </w:r>
            <w:r>
              <w:rPr>
                <w:rFonts w:eastAsia="Tahoma" w:cs="Tahoma"/>
                <w:sz w:val="16"/>
                <w:szCs w:val="16"/>
              </w:rPr>
              <w:t xml:space="preserve"> </w:t>
            </w:r>
            <w:r w:rsidRPr="55854D7D">
              <w:rPr>
                <w:rFonts w:eastAsia="Tahoma" w:cs="Tahoma"/>
                <w:sz w:val="16"/>
                <w:szCs w:val="16"/>
              </w:rPr>
              <w:t>DAM_QSOR_R3)</w:t>
            </w:r>
            <w:r>
              <w:rPr>
                <w:rFonts w:eastAsia="Tahoma" w:cs="Tahoma"/>
                <w:sz w:val="16"/>
                <w:szCs w:val="16"/>
              </w:rPr>
              <w:t>,</w:t>
            </w:r>
            <w:r w:rsidRPr="55854D7D">
              <w:rPr>
                <w:rFonts w:eastAsia="Tahoma" w:cs="Tahoma"/>
                <w:sz w:val="16"/>
                <w:szCs w:val="16"/>
              </w:rPr>
              <w:t xml:space="preserve"> BOR_R3)</w:t>
            </w:r>
          </w:p>
          <w:p w14:paraId="5F94F5A6" w14:textId="77777777" w:rsidR="009150F5" w:rsidRDefault="009150F5" w:rsidP="009150F5">
            <w:pPr>
              <w:spacing w:before="40" w:after="60"/>
              <w:rPr>
                <w:rFonts w:eastAsia="Tahoma" w:cs="Tahoma"/>
                <w:sz w:val="16"/>
                <w:szCs w:val="16"/>
              </w:rPr>
            </w:pPr>
          </w:p>
          <w:p w14:paraId="70A0D451" w14:textId="77777777" w:rsidR="009150F5" w:rsidRDefault="009150F5" w:rsidP="009150F5">
            <w:pPr>
              <w:spacing w:before="40" w:after="60"/>
              <w:rPr>
                <w:rFonts w:eastAsia="Tahoma" w:cs="Tahoma"/>
                <w:sz w:val="16"/>
                <w:szCs w:val="16"/>
              </w:rPr>
            </w:pPr>
            <w:r w:rsidRPr="55854D7D">
              <w:rPr>
                <w:rFonts w:eastAsia="Tahoma" w:cs="Tahoma"/>
                <w:sz w:val="16"/>
                <w:szCs w:val="16"/>
              </w:rPr>
              <w:lastRenderedPageBreak/>
              <w:t>Resulting Decimals: 2</w:t>
            </w:r>
          </w:p>
          <w:p w14:paraId="64CF3EC8" w14:textId="60F50F18" w:rsidR="009150F5" w:rsidRDefault="009150F5" w:rsidP="009150F5">
            <w:pPr>
              <w:pStyle w:val="TableText"/>
            </w:pPr>
          </w:p>
        </w:tc>
        <w:tc>
          <w:tcPr>
            <w:tcW w:w="1872" w:type="dxa"/>
            <w:vAlign w:val="center"/>
          </w:tcPr>
          <w:p w14:paraId="7DA8768A" w14:textId="5AAC1ED5" w:rsidR="009150F5" w:rsidRDefault="009150F5" w:rsidP="009150F5">
            <w:pPr>
              <w:pStyle w:val="TableText"/>
            </w:pPr>
            <w:r>
              <w:lastRenderedPageBreak/>
              <w:t>Profits are compared as applicable</w:t>
            </w:r>
          </w:p>
        </w:tc>
        <w:tc>
          <w:tcPr>
            <w:tcW w:w="2016" w:type="dxa"/>
            <w:vAlign w:val="center"/>
          </w:tcPr>
          <w:p w14:paraId="42D87DF3" w14:textId="77777777" w:rsidR="009150F5" w:rsidRPr="00AE13D2" w:rsidRDefault="009150F5" w:rsidP="009150F5">
            <w:pPr>
              <w:pStyle w:val="TableText"/>
              <w:jc w:val="center"/>
            </w:pPr>
          </w:p>
        </w:tc>
        <w:tc>
          <w:tcPr>
            <w:tcW w:w="1901" w:type="dxa"/>
            <w:vAlign w:val="center"/>
          </w:tcPr>
          <w:p w14:paraId="0664A9D3" w14:textId="6FAD7071" w:rsidR="009150F5" w:rsidRDefault="009150F5" w:rsidP="009150F5">
            <w:pPr>
              <w:pStyle w:val="TableText"/>
              <w:jc w:val="center"/>
            </w:pPr>
          </w:p>
        </w:tc>
      </w:tr>
      <w:tr w:rsidR="009150F5" w:rsidRPr="00AE13D2" w14:paraId="458A821B" w14:textId="77777777" w:rsidTr="4FCE5374">
        <w:trPr>
          <w:cantSplit/>
          <w:trHeight w:val="773"/>
        </w:trPr>
        <w:tc>
          <w:tcPr>
            <w:tcW w:w="863" w:type="dxa"/>
            <w:vAlign w:val="center"/>
          </w:tcPr>
          <w:p w14:paraId="362E8EBE" w14:textId="09B13E3D" w:rsidR="009150F5" w:rsidRDefault="009150F5" w:rsidP="009150F5">
            <w:pPr>
              <w:pStyle w:val="TableText"/>
              <w:jc w:val="center"/>
            </w:pPr>
            <w:r>
              <w:lastRenderedPageBreak/>
              <w:t>1909</w:t>
            </w:r>
          </w:p>
        </w:tc>
        <w:tc>
          <w:tcPr>
            <w:tcW w:w="1583" w:type="dxa"/>
            <w:vAlign w:val="center"/>
          </w:tcPr>
          <w:p w14:paraId="3326E5CB" w14:textId="344D4884" w:rsidR="009150F5" w:rsidRDefault="009150F5" w:rsidP="009150F5">
            <w:pPr>
              <w:pStyle w:val="TableText"/>
            </w:pPr>
            <w:r>
              <w:t xml:space="preserve">Real-Time Make-Whole Payment - Operating Reserve Non-Accessibility Lost Opportunity Cost Reversal </w:t>
            </w:r>
          </w:p>
        </w:tc>
        <w:tc>
          <w:tcPr>
            <w:tcW w:w="1296" w:type="dxa"/>
            <w:vAlign w:val="center"/>
          </w:tcPr>
          <w:p w14:paraId="764A5D42" w14:textId="6CDA5CE6" w:rsidR="009150F5" w:rsidRDefault="009150F5" w:rsidP="009150F5">
            <w:pPr>
              <w:pStyle w:val="TableText"/>
              <w:jc w:val="center"/>
            </w:pPr>
            <w:r>
              <w:t>1</w:t>
            </w:r>
          </w:p>
        </w:tc>
        <w:tc>
          <w:tcPr>
            <w:tcW w:w="1296" w:type="dxa"/>
            <w:vAlign w:val="center"/>
          </w:tcPr>
          <w:p w14:paraId="1DE895E1" w14:textId="326E16B0" w:rsidR="009150F5" w:rsidRDefault="009150F5" w:rsidP="009150F5">
            <w:pPr>
              <w:pStyle w:val="TableText"/>
              <w:jc w:val="center"/>
            </w:pPr>
            <w:r>
              <w:t>3</w:t>
            </w:r>
          </w:p>
        </w:tc>
        <w:tc>
          <w:tcPr>
            <w:tcW w:w="1440" w:type="dxa"/>
            <w:vAlign w:val="center"/>
          </w:tcPr>
          <w:p w14:paraId="7ECA979A" w14:textId="71D2F6CA" w:rsidR="009150F5" w:rsidRDefault="009150F5" w:rsidP="009150F5">
            <w:pPr>
              <w:pStyle w:val="TableText"/>
              <w:jc w:val="center"/>
            </w:pPr>
            <w:r>
              <w:t>Yes</w:t>
            </w:r>
          </w:p>
        </w:tc>
        <w:tc>
          <w:tcPr>
            <w:tcW w:w="2016" w:type="dxa"/>
          </w:tcPr>
          <w:p w14:paraId="41DAE458" w14:textId="488656A2" w:rsidR="009150F5" w:rsidRDefault="009150F5" w:rsidP="009150F5">
            <w:pPr>
              <w:spacing w:before="40" w:after="60"/>
              <w:rPr>
                <w:rFonts w:eastAsia="Tahoma" w:cs="Tahoma"/>
                <w:sz w:val="16"/>
                <w:szCs w:val="16"/>
              </w:rPr>
            </w:pPr>
            <w:r w:rsidRPr="55854D7D">
              <w:rPr>
                <w:rFonts w:eastAsia="Tahoma" w:cs="Tahoma"/>
                <w:sz w:val="16"/>
                <w:szCs w:val="16"/>
              </w:rPr>
              <w:t>For 10S:</w:t>
            </w:r>
          </w:p>
          <w:p w14:paraId="0017DC17" w14:textId="2DC0985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 RT_OR_LOC_EOP_R1,</w:t>
            </w:r>
            <w:r>
              <w:rPr>
                <w:rFonts w:eastAsia="Tahoma" w:cs="Tahoma"/>
                <w:sz w:val="16"/>
                <w:szCs w:val="16"/>
              </w:rPr>
              <w:t xml:space="preserve"> </w:t>
            </w:r>
            <w:r w:rsidRPr="55854D7D">
              <w:rPr>
                <w:rFonts w:eastAsia="Tahoma" w:cs="Tahoma"/>
                <w:sz w:val="16"/>
                <w:szCs w:val="16"/>
              </w:rPr>
              <w:t>RT_OR_DIPC_R1)</w:t>
            </w:r>
          </w:p>
          <w:p w14:paraId="468AD712" w14:textId="6869AB0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EC797EB" w14:textId="6DCD690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TAOR_CT) RT_OR_DIPC_R1)</w:t>
            </w:r>
          </w:p>
          <w:p w14:paraId="62675CF7" w14:textId="6E8637A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F3D46CD" w14:textId="323483B2"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10F858E" w14:textId="3499CBD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B4A3D57" w14:textId="5D155A14" w:rsidR="009150F5" w:rsidRDefault="009150F5" w:rsidP="009150F5">
            <w:pPr>
              <w:spacing w:before="40" w:after="60"/>
              <w:rPr>
                <w:rFonts w:eastAsia="Tahoma" w:cs="Tahoma"/>
                <w:sz w:val="16"/>
                <w:szCs w:val="16"/>
              </w:rPr>
            </w:pPr>
            <w:r w:rsidRPr="55854D7D">
              <w:rPr>
                <w:rFonts w:eastAsia="Tahoma" w:cs="Tahoma"/>
                <w:sz w:val="16"/>
                <w:szCs w:val="16"/>
              </w:rPr>
              <w:t xml:space="preserve">For 10N: </w:t>
            </w:r>
            <w:proofErr w:type="gramStart"/>
            <w:r w:rsidRPr="55854D7D">
              <w:rPr>
                <w:rFonts w:eastAsia="Tahoma" w:cs="Tahoma"/>
                <w:sz w:val="16"/>
                <w:szCs w:val="16"/>
              </w:rPr>
              <w:t>OP(</w:t>
            </w:r>
            <w:proofErr w:type="gramEnd"/>
            <w:r w:rsidRPr="55854D7D">
              <w:rPr>
                <w:rFonts w:eastAsia="Tahoma" w:cs="Tahoma"/>
                <w:sz w:val="16"/>
                <w:szCs w:val="16"/>
              </w:rPr>
              <w:t>RT_PROR_R2, RT_OR_LOC_EOP_R2,</w:t>
            </w:r>
            <w:r>
              <w:rPr>
                <w:rFonts w:eastAsia="Tahoma" w:cs="Tahoma"/>
                <w:sz w:val="16"/>
                <w:szCs w:val="16"/>
              </w:rPr>
              <w:t xml:space="preserve"> </w:t>
            </w:r>
            <w:r w:rsidRPr="55854D7D">
              <w:rPr>
                <w:rFonts w:eastAsia="Tahoma" w:cs="Tahoma"/>
                <w:sz w:val="16"/>
                <w:szCs w:val="16"/>
              </w:rPr>
              <w:t>RT_OR_DIPC_R2)</w:t>
            </w:r>
          </w:p>
          <w:p w14:paraId="50F5B43D" w14:textId="576303C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AE80092" w14:textId="67B579B0"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RT_PROR_R2,</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w:t>
            </w:r>
            <w:r>
              <w:rPr>
                <w:rFonts w:eastAsia="Tahoma" w:cs="Tahoma"/>
                <w:sz w:val="16"/>
                <w:szCs w:val="16"/>
              </w:rPr>
              <w:t xml:space="preserve"> </w:t>
            </w:r>
            <w:r w:rsidRPr="55854D7D">
              <w:rPr>
                <w:rFonts w:eastAsia="Tahoma" w:cs="Tahoma"/>
                <w:sz w:val="16"/>
                <w:szCs w:val="16"/>
              </w:rPr>
              <w:t>RT_QSOR_R2), RT_OR_DIPC_R2)</w:t>
            </w:r>
          </w:p>
          <w:p w14:paraId="6F14F73C" w14:textId="77777777" w:rsidR="009150F5" w:rsidRDefault="009150F5" w:rsidP="009150F5">
            <w:pPr>
              <w:spacing w:before="40" w:after="60"/>
              <w:rPr>
                <w:rFonts w:eastAsia="Tahoma" w:cs="Tahoma"/>
                <w:sz w:val="16"/>
                <w:szCs w:val="16"/>
              </w:rPr>
            </w:pPr>
          </w:p>
          <w:p w14:paraId="6E874693" w14:textId="7627C74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2E538BAB" w14:textId="20230CE4"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767C02F" w14:textId="7AB8B19E" w:rsidR="009150F5" w:rsidRDefault="009150F5" w:rsidP="009150F5">
            <w:pPr>
              <w:spacing w:before="40" w:after="60"/>
              <w:rPr>
                <w:rFonts w:eastAsia="Tahoma" w:cs="Tahoma"/>
                <w:sz w:val="16"/>
                <w:szCs w:val="16"/>
              </w:rPr>
            </w:pPr>
            <w:r w:rsidRPr="55854D7D">
              <w:rPr>
                <w:rFonts w:eastAsia="Tahoma" w:cs="Tahoma"/>
                <w:sz w:val="16"/>
                <w:szCs w:val="16"/>
              </w:rPr>
              <w:t xml:space="preserve">For 30N: </w:t>
            </w:r>
            <w:proofErr w:type="gramStart"/>
            <w:r w:rsidRPr="55854D7D">
              <w:rPr>
                <w:rFonts w:eastAsia="Tahoma" w:cs="Tahoma"/>
                <w:sz w:val="16"/>
                <w:szCs w:val="16"/>
              </w:rPr>
              <w:t>OP(</w:t>
            </w:r>
            <w:proofErr w:type="gramEnd"/>
            <w:r w:rsidRPr="55854D7D">
              <w:rPr>
                <w:rFonts w:eastAsia="Tahoma" w:cs="Tahoma"/>
                <w:sz w:val="16"/>
                <w:szCs w:val="16"/>
              </w:rPr>
              <w:t>RT_PROR_R3, RT_OR_LOC_EOP_R3, RT_OR_DIPC_R3)</w:t>
            </w:r>
          </w:p>
          <w:p w14:paraId="77B32E4E" w14:textId="26EADE6C"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DB54E6B" w14:textId="61ABF9B3"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RT_PROR_R3,</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TAOR-RT_QSOR_R1-RT_QSOR_R2),</w:t>
            </w:r>
            <w:r>
              <w:rPr>
                <w:rFonts w:eastAsia="Tahoma" w:cs="Tahoma"/>
                <w:sz w:val="16"/>
                <w:szCs w:val="16"/>
              </w:rPr>
              <w:t xml:space="preserve"> </w:t>
            </w:r>
            <w:r w:rsidRPr="55854D7D">
              <w:rPr>
                <w:rFonts w:eastAsia="Tahoma" w:cs="Tahoma"/>
                <w:sz w:val="16"/>
                <w:szCs w:val="16"/>
              </w:rPr>
              <w:t>BOR_R3)</w:t>
            </w:r>
          </w:p>
          <w:p w14:paraId="532C3195" w14:textId="77777777" w:rsidR="009150F5" w:rsidRDefault="009150F5" w:rsidP="009150F5">
            <w:pPr>
              <w:spacing w:before="40" w:after="60"/>
              <w:rPr>
                <w:rFonts w:eastAsia="Tahoma" w:cs="Tahoma"/>
                <w:sz w:val="16"/>
                <w:szCs w:val="16"/>
              </w:rPr>
            </w:pPr>
          </w:p>
          <w:p w14:paraId="5967FF52" w14:textId="3D17BFF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1B84F873" w14:textId="55C2122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6B019D6" w14:textId="40A70B28" w:rsidR="009150F5" w:rsidRPr="55854D7D" w:rsidRDefault="009150F5" w:rsidP="009150F5">
            <w:pPr>
              <w:spacing w:before="40" w:after="60"/>
              <w:rPr>
                <w:rFonts w:eastAsia="Tahoma" w:cs="Tahoma"/>
                <w:sz w:val="16"/>
                <w:szCs w:val="16"/>
              </w:rPr>
            </w:pPr>
          </w:p>
        </w:tc>
        <w:tc>
          <w:tcPr>
            <w:tcW w:w="1872" w:type="dxa"/>
            <w:vAlign w:val="center"/>
          </w:tcPr>
          <w:p w14:paraId="16391E97" w14:textId="0F841146" w:rsidR="009150F5" w:rsidRDefault="009150F5" w:rsidP="009150F5">
            <w:pPr>
              <w:pStyle w:val="TableText"/>
            </w:pPr>
            <w:r>
              <w:t>Profits are compared as applicable</w:t>
            </w:r>
          </w:p>
        </w:tc>
        <w:tc>
          <w:tcPr>
            <w:tcW w:w="2016" w:type="dxa"/>
            <w:vAlign w:val="center"/>
          </w:tcPr>
          <w:p w14:paraId="28574F3D" w14:textId="77777777" w:rsidR="009150F5" w:rsidRPr="00AE13D2" w:rsidRDefault="009150F5" w:rsidP="009150F5">
            <w:pPr>
              <w:pStyle w:val="TableText"/>
              <w:jc w:val="center"/>
            </w:pPr>
          </w:p>
        </w:tc>
        <w:tc>
          <w:tcPr>
            <w:tcW w:w="1901" w:type="dxa"/>
            <w:vAlign w:val="center"/>
          </w:tcPr>
          <w:p w14:paraId="38879C78" w14:textId="3CBF15B9" w:rsidR="009150F5" w:rsidRDefault="009150F5" w:rsidP="009150F5">
            <w:pPr>
              <w:pStyle w:val="TableText"/>
              <w:jc w:val="center"/>
            </w:pPr>
          </w:p>
        </w:tc>
      </w:tr>
      <w:tr w:rsidR="009150F5" w:rsidRPr="00AE13D2" w14:paraId="3F5AF843" w14:textId="77777777" w:rsidTr="4FCE5374">
        <w:trPr>
          <w:cantSplit/>
          <w:trHeight w:val="773"/>
        </w:trPr>
        <w:tc>
          <w:tcPr>
            <w:tcW w:w="863" w:type="dxa"/>
            <w:vAlign w:val="center"/>
          </w:tcPr>
          <w:p w14:paraId="7287C8B5" w14:textId="2C0AFE00" w:rsidR="009150F5" w:rsidRPr="00D316F6" w:rsidRDefault="009150F5" w:rsidP="009150F5">
            <w:pPr>
              <w:pStyle w:val="TableText"/>
              <w:jc w:val="center"/>
            </w:pPr>
            <w:r w:rsidRPr="00D316F6">
              <w:lastRenderedPageBreak/>
              <w:t>1910</w:t>
            </w:r>
          </w:p>
        </w:tc>
        <w:tc>
          <w:tcPr>
            <w:tcW w:w="1583" w:type="dxa"/>
            <w:vAlign w:val="center"/>
          </w:tcPr>
          <w:p w14:paraId="5E2BCF99" w14:textId="4CA1A9CE" w:rsidR="009150F5" w:rsidRPr="00D316F6" w:rsidRDefault="009150F5" w:rsidP="009150F5">
            <w:pPr>
              <w:pStyle w:val="TableText"/>
            </w:pPr>
            <w:r w:rsidRPr="00D316F6">
              <w:t>Real-Time Generator Offer Guarantee - Energy</w:t>
            </w:r>
          </w:p>
        </w:tc>
        <w:tc>
          <w:tcPr>
            <w:tcW w:w="1296" w:type="dxa"/>
            <w:vAlign w:val="center"/>
          </w:tcPr>
          <w:p w14:paraId="51C8068F" w14:textId="6841E7B1" w:rsidR="009150F5" w:rsidRPr="00D316F6" w:rsidRDefault="009150F5" w:rsidP="009150F5">
            <w:pPr>
              <w:pStyle w:val="TableText"/>
              <w:jc w:val="center"/>
            </w:pPr>
            <w:r w:rsidRPr="00D316F6">
              <w:t>1</w:t>
            </w:r>
          </w:p>
        </w:tc>
        <w:tc>
          <w:tcPr>
            <w:tcW w:w="1296" w:type="dxa"/>
            <w:vAlign w:val="center"/>
          </w:tcPr>
          <w:p w14:paraId="01B07DF6" w14:textId="43625EB2" w:rsidR="009150F5" w:rsidRPr="00D316F6" w:rsidRDefault="009150F5" w:rsidP="009150F5">
            <w:pPr>
              <w:pStyle w:val="TableText"/>
              <w:jc w:val="center"/>
            </w:pPr>
            <w:r w:rsidRPr="00D316F6">
              <w:t>3</w:t>
            </w:r>
          </w:p>
        </w:tc>
        <w:tc>
          <w:tcPr>
            <w:tcW w:w="1440" w:type="dxa"/>
            <w:vAlign w:val="center"/>
          </w:tcPr>
          <w:p w14:paraId="6ADCE9F5" w14:textId="069E4C7B" w:rsidR="009150F5" w:rsidRPr="00D316F6" w:rsidRDefault="009150F5" w:rsidP="009150F5">
            <w:pPr>
              <w:pStyle w:val="TableText"/>
              <w:jc w:val="center"/>
            </w:pPr>
            <w:r w:rsidRPr="00D316F6">
              <w:t>Yes</w:t>
            </w:r>
          </w:p>
        </w:tc>
        <w:tc>
          <w:tcPr>
            <w:tcW w:w="2016" w:type="dxa"/>
            <w:vAlign w:val="center"/>
          </w:tcPr>
          <w:p w14:paraId="7CD02FBB" w14:textId="0C8CA642" w:rsidR="009150F5" w:rsidRPr="00D316F6" w:rsidRDefault="009150F5" w:rsidP="009150F5">
            <w:pPr>
              <w:pStyle w:val="TableText"/>
            </w:pPr>
            <w:r w:rsidRPr="00D316F6">
              <w:t>AQEI multiplied by 12</w:t>
            </w:r>
          </w:p>
          <w:p w14:paraId="38084090" w14:textId="0AD2EB27" w:rsidR="009150F5" w:rsidRPr="00D316F6" w:rsidRDefault="009150F5" w:rsidP="009150F5">
            <w:pPr>
              <w:pStyle w:val="TableText"/>
            </w:pPr>
            <w:r w:rsidRPr="00D316F6">
              <w:t>Resulting Decimals: 3</w:t>
            </w:r>
          </w:p>
        </w:tc>
        <w:tc>
          <w:tcPr>
            <w:tcW w:w="1872" w:type="dxa"/>
            <w:vAlign w:val="center"/>
          </w:tcPr>
          <w:p w14:paraId="2FA195BA" w14:textId="3371319D" w:rsidR="009150F5" w:rsidRPr="00D316F6" w:rsidRDefault="009150F5" w:rsidP="009150F5">
            <w:pPr>
              <w:pStyle w:val="TableText"/>
            </w:pPr>
            <w:r w:rsidRPr="00D316F6">
              <w:t>Operating profit calculation.</w:t>
            </w:r>
          </w:p>
        </w:tc>
        <w:tc>
          <w:tcPr>
            <w:tcW w:w="2016" w:type="dxa"/>
          </w:tcPr>
          <w:p w14:paraId="5C179499" w14:textId="0A5942A8" w:rsidR="009150F5" w:rsidRPr="00D316F6" w:rsidRDefault="009150F5" w:rsidP="009150F5">
            <w:pPr>
              <w:pStyle w:val="TableText"/>
            </w:pPr>
            <w:proofErr w:type="gramStart"/>
            <w:r w:rsidRPr="00D316F6">
              <w:t>OP(</w:t>
            </w:r>
            <w:proofErr w:type="gramEnd"/>
            <w:r w:rsidRPr="00D316F6">
              <w:t>RT_LMP, RT_QSI, BE)</w:t>
            </w:r>
          </w:p>
          <w:p w14:paraId="1627E13C" w14:textId="77777777" w:rsidR="009150F5" w:rsidRPr="00D316F6" w:rsidRDefault="009150F5" w:rsidP="009150F5">
            <w:pPr>
              <w:pStyle w:val="TableText"/>
            </w:pPr>
          </w:p>
          <w:p w14:paraId="3EFEC0C5" w14:textId="01B44599" w:rsidR="009150F5" w:rsidRPr="00D316F6" w:rsidRDefault="009150F5" w:rsidP="009150F5">
            <w:pPr>
              <w:pStyle w:val="TableText"/>
            </w:pPr>
            <w:proofErr w:type="gramStart"/>
            <w:r w:rsidRPr="00D316F6">
              <w:t>OP(</w:t>
            </w:r>
            <w:proofErr w:type="gramEnd"/>
            <w:r w:rsidRPr="00D316F6">
              <w:t>RT_LMP, AQEI, BE)</w:t>
            </w:r>
          </w:p>
          <w:p w14:paraId="5B1F0C1B" w14:textId="0C1F3932" w:rsidR="009150F5" w:rsidRPr="00D316F6" w:rsidRDefault="009150F5" w:rsidP="009150F5">
            <w:pPr>
              <w:pStyle w:val="TableText"/>
            </w:pPr>
            <w:r w:rsidRPr="00D316F6">
              <w:t>RT_LMP x AQEI</w:t>
            </w:r>
          </w:p>
          <w:p w14:paraId="51D8E5EA" w14:textId="2750C6B4" w:rsidR="009150F5" w:rsidRPr="00D316F6" w:rsidRDefault="009150F5" w:rsidP="009150F5">
            <w:pPr>
              <w:pStyle w:val="TableText"/>
            </w:pPr>
            <w:r w:rsidRPr="00D316F6">
              <w:t>DAM_LMP x DAM_QSI</w:t>
            </w:r>
          </w:p>
          <w:p w14:paraId="1BB61437" w14:textId="77777777" w:rsidR="009150F5" w:rsidRPr="00D316F6" w:rsidRDefault="009150F5" w:rsidP="009150F5">
            <w:pPr>
              <w:pStyle w:val="TableText"/>
            </w:pPr>
          </w:p>
          <w:p w14:paraId="62DA6968" w14:textId="70F388A2" w:rsidR="009150F5" w:rsidRPr="00D316F6" w:rsidRDefault="009150F5" w:rsidP="009150F5">
            <w:pPr>
              <w:pStyle w:val="TableText"/>
            </w:pPr>
            <w:r w:rsidRPr="00D316F6">
              <w:t>Resulting Decimals: 2</w:t>
            </w:r>
          </w:p>
          <w:p w14:paraId="64F9CA00" w14:textId="77777777" w:rsidR="009150F5" w:rsidRPr="00D316F6" w:rsidRDefault="009150F5" w:rsidP="009150F5">
            <w:pPr>
              <w:pStyle w:val="TableText"/>
            </w:pPr>
          </w:p>
        </w:tc>
        <w:tc>
          <w:tcPr>
            <w:tcW w:w="1901" w:type="dxa"/>
            <w:vAlign w:val="center"/>
          </w:tcPr>
          <w:p w14:paraId="3761C2EC" w14:textId="6AAA434A" w:rsidR="009150F5" w:rsidRPr="00D316F6" w:rsidRDefault="009150F5" w:rsidP="009150F5">
            <w:pPr>
              <w:pStyle w:val="TableText"/>
            </w:pPr>
            <w:r w:rsidRPr="00D316F6">
              <w:t>Profits are compared as applicable.</w:t>
            </w:r>
          </w:p>
          <w:p w14:paraId="5DC73C23" w14:textId="293687F8" w:rsidR="009150F5" w:rsidRDefault="009150F5" w:rsidP="009150F5">
            <w:pPr>
              <w:pStyle w:val="TableText"/>
            </w:pPr>
          </w:p>
        </w:tc>
      </w:tr>
      <w:tr w:rsidR="009150F5" w:rsidRPr="00AE13D2" w14:paraId="1C6802E4" w14:textId="77777777" w:rsidTr="4FCE5374">
        <w:trPr>
          <w:cantSplit/>
          <w:trHeight w:val="773"/>
        </w:trPr>
        <w:tc>
          <w:tcPr>
            <w:tcW w:w="863" w:type="dxa"/>
            <w:vAlign w:val="center"/>
          </w:tcPr>
          <w:p w14:paraId="222E8DAC" w14:textId="350C055D" w:rsidR="009150F5" w:rsidRDefault="009150F5" w:rsidP="009150F5">
            <w:pPr>
              <w:pStyle w:val="TableText"/>
              <w:jc w:val="center"/>
            </w:pPr>
            <w:r>
              <w:t>1911</w:t>
            </w:r>
          </w:p>
        </w:tc>
        <w:tc>
          <w:tcPr>
            <w:tcW w:w="1583" w:type="dxa"/>
            <w:vAlign w:val="center"/>
          </w:tcPr>
          <w:p w14:paraId="6EFDB85A" w14:textId="49DF68EF" w:rsidR="009150F5" w:rsidRDefault="009150F5" w:rsidP="009150F5">
            <w:pPr>
              <w:pStyle w:val="TableText"/>
            </w:pPr>
            <w:r>
              <w:t>Real-Time Generator Offer Guarantee – Operating Reserve</w:t>
            </w:r>
          </w:p>
        </w:tc>
        <w:tc>
          <w:tcPr>
            <w:tcW w:w="1296" w:type="dxa"/>
            <w:vAlign w:val="center"/>
          </w:tcPr>
          <w:p w14:paraId="16964FBB" w14:textId="2FD7B3FF" w:rsidR="009150F5" w:rsidRPr="00AE13D2" w:rsidRDefault="009150F5" w:rsidP="009150F5">
            <w:pPr>
              <w:pStyle w:val="TableText"/>
              <w:jc w:val="center"/>
            </w:pPr>
            <w:r>
              <w:t>1</w:t>
            </w:r>
          </w:p>
        </w:tc>
        <w:tc>
          <w:tcPr>
            <w:tcW w:w="1296" w:type="dxa"/>
            <w:vAlign w:val="center"/>
          </w:tcPr>
          <w:p w14:paraId="1F7D764D" w14:textId="0121159B" w:rsidR="009150F5" w:rsidRPr="00AE13D2" w:rsidRDefault="009150F5" w:rsidP="009150F5">
            <w:pPr>
              <w:pStyle w:val="TableText"/>
              <w:jc w:val="center"/>
            </w:pPr>
            <w:r>
              <w:t>3</w:t>
            </w:r>
          </w:p>
        </w:tc>
        <w:tc>
          <w:tcPr>
            <w:tcW w:w="1440" w:type="dxa"/>
            <w:vAlign w:val="center"/>
          </w:tcPr>
          <w:p w14:paraId="2B3038BF" w14:textId="648AEB3B" w:rsidR="009150F5" w:rsidRPr="00AE13D2" w:rsidRDefault="009150F5" w:rsidP="009150F5">
            <w:pPr>
              <w:pStyle w:val="TableText"/>
              <w:jc w:val="center"/>
            </w:pPr>
            <w:r>
              <w:t>Yes</w:t>
            </w:r>
          </w:p>
        </w:tc>
        <w:tc>
          <w:tcPr>
            <w:tcW w:w="2016" w:type="dxa"/>
          </w:tcPr>
          <w:p w14:paraId="1960D7C7" w14:textId="406F173E" w:rsidR="009150F5" w:rsidRDefault="009150F5" w:rsidP="009150F5">
            <w:pPr>
              <w:pStyle w:val="TableText"/>
            </w:pPr>
            <w:proofErr w:type="gramStart"/>
            <w:r>
              <w:t>OP(</w:t>
            </w:r>
            <w:proofErr w:type="gramEnd"/>
            <w:r>
              <w:t>RT_PROR, RT_QSOR, BOR)</w:t>
            </w:r>
          </w:p>
          <w:p w14:paraId="73FDC9E1" w14:textId="50FAC4D0" w:rsidR="009150F5" w:rsidRPr="00AE13D2" w:rsidRDefault="009150F5" w:rsidP="009150F5">
            <w:pPr>
              <w:pStyle w:val="TableText"/>
            </w:pPr>
            <w:r>
              <w:t>Resulting Decimals: 2</w:t>
            </w:r>
          </w:p>
        </w:tc>
        <w:tc>
          <w:tcPr>
            <w:tcW w:w="1872" w:type="dxa"/>
            <w:vAlign w:val="center"/>
          </w:tcPr>
          <w:p w14:paraId="6A36BC6A" w14:textId="77777777" w:rsidR="009150F5" w:rsidRPr="00AE13D2" w:rsidRDefault="009150F5" w:rsidP="009150F5">
            <w:pPr>
              <w:pStyle w:val="TableText"/>
              <w:jc w:val="center"/>
            </w:pPr>
          </w:p>
        </w:tc>
        <w:tc>
          <w:tcPr>
            <w:tcW w:w="2016" w:type="dxa"/>
            <w:vAlign w:val="center"/>
          </w:tcPr>
          <w:p w14:paraId="50E71C21" w14:textId="77777777" w:rsidR="009150F5" w:rsidRPr="00AE13D2" w:rsidRDefault="009150F5" w:rsidP="009150F5">
            <w:pPr>
              <w:pStyle w:val="TableText"/>
              <w:jc w:val="center"/>
            </w:pPr>
          </w:p>
        </w:tc>
        <w:tc>
          <w:tcPr>
            <w:tcW w:w="1901" w:type="dxa"/>
            <w:vAlign w:val="center"/>
          </w:tcPr>
          <w:p w14:paraId="4D2EEDDD" w14:textId="219D928E" w:rsidR="009150F5" w:rsidRDefault="009150F5" w:rsidP="009150F5">
            <w:pPr>
              <w:pStyle w:val="TableText"/>
              <w:jc w:val="center"/>
            </w:pPr>
          </w:p>
        </w:tc>
      </w:tr>
      <w:tr w:rsidR="009150F5" w:rsidRPr="00AE13D2" w14:paraId="39228A0E" w14:textId="77777777" w:rsidTr="4FCE5374">
        <w:trPr>
          <w:cantSplit/>
          <w:trHeight w:val="773"/>
        </w:trPr>
        <w:tc>
          <w:tcPr>
            <w:tcW w:w="863" w:type="dxa"/>
            <w:vAlign w:val="center"/>
          </w:tcPr>
          <w:p w14:paraId="5079FFD6" w14:textId="74454CBB" w:rsidR="009150F5" w:rsidRDefault="009150F5" w:rsidP="009150F5">
            <w:pPr>
              <w:pStyle w:val="TableText"/>
              <w:jc w:val="center"/>
            </w:pPr>
            <w:r>
              <w:t>1912</w:t>
            </w:r>
          </w:p>
        </w:tc>
        <w:tc>
          <w:tcPr>
            <w:tcW w:w="1583" w:type="dxa"/>
            <w:vAlign w:val="center"/>
          </w:tcPr>
          <w:p w14:paraId="73589D7D" w14:textId="1E664593" w:rsidR="009150F5" w:rsidRDefault="009150F5" w:rsidP="009150F5">
            <w:pPr>
              <w:pStyle w:val="TableText"/>
            </w:pPr>
            <w:r>
              <w:t>Real-Time Generator Offer Guarantee – Over Midnight</w:t>
            </w:r>
          </w:p>
        </w:tc>
        <w:tc>
          <w:tcPr>
            <w:tcW w:w="1296" w:type="dxa"/>
            <w:vAlign w:val="center"/>
          </w:tcPr>
          <w:p w14:paraId="299EC211" w14:textId="6D469839" w:rsidR="009150F5" w:rsidRPr="00AE13D2" w:rsidRDefault="009150F5" w:rsidP="009150F5">
            <w:pPr>
              <w:pStyle w:val="TableText"/>
              <w:jc w:val="center"/>
            </w:pPr>
            <w:r>
              <w:t>1</w:t>
            </w:r>
          </w:p>
        </w:tc>
        <w:tc>
          <w:tcPr>
            <w:tcW w:w="1296" w:type="dxa"/>
            <w:vAlign w:val="center"/>
          </w:tcPr>
          <w:p w14:paraId="4A87D12E" w14:textId="484AB666" w:rsidR="009150F5" w:rsidRPr="00AE13D2" w:rsidRDefault="009150F5" w:rsidP="009150F5">
            <w:pPr>
              <w:pStyle w:val="TableText"/>
              <w:jc w:val="center"/>
            </w:pPr>
            <w:r>
              <w:t>3</w:t>
            </w:r>
          </w:p>
        </w:tc>
        <w:tc>
          <w:tcPr>
            <w:tcW w:w="1440" w:type="dxa"/>
            <w:vAlign w:val="center"/>
          </w:tcPr>
          <w:p w14:paraId="5770A4BB" w14:textId="4E85924C" w:rsidR="009150F5" w:rsidRPr="00AE13D2" w:rsidRDefault="009150F5" w:rsidP="009150F5">
            <w:pPr>
              <w:pStyle w:val="TableText"/>
              <w:jc w:val="center"/>
            </w:pPr>
            <w:r>
              <w:t>Yes</w:t>
            </w:r>
          </w:p>
        </w:tc>
        <w:tc>
          <w:tcPr>
            <w:tcW w:w="2016" w:type="dxa"/>
          </w:tcPr>
          <w:p w14:paraId="2DEF0801" w14:textId="3BEEEC1B" w:rsidR="009150F5" w:rsidRDefault="009150F5" w:rsidP="009150F5">
            <w:pPr>
              <w:pStyle w:val="TableText"/>
            </w:pPr>
            <w:proofErr w:type="gramStart"/>
            <w:r>
              <w:t>OP(</w:t>
            </w:r>
            <w:proofErr w:type="gramEnd"/>
            <w:r>
              <w:t>RT_LMP, MLP, BE)</w:t>
            </w:r>
          </w:p>
          <w:p w14:paraId="6BEADEEB" w14:textId="35D2E99C" w:rsidR="009150F5" w:rsidRDefault="009150F5" w:rsidP="009150F5">
            <w:pPr>
              <w:pStyle w:val="TableText"/>
            </w:pPr>
            <w:r>
              <w:t>Resulting Decimals: 2</w:t>
            </w:r>
          </w:p>
          <w:p w14:paraId="176C7DAA" w14:textId="7C9C8756" w:rsidR="009150F5" w:rsidRPr="00AE13D2" w:rsidRDefault="009150F5" w:rsidP="009150F5">
            <w:pPr>
              <w:pStyle w:val="TableText"/>
            </w:pPr>
            <w:r w:rsidRPr="003D359D" w:rsidDel="0040068B">
              <w:rPr>
                <w:highlight w:val="yellow"/>
              </w:rPr>
              <w:t xml:space="preserve"> </w:t>
            </w:r>
          </w:p>
        </w:tc>
        <w:tc>
          <w:tcPr>
            <w:tcW w:w="1872" w:type="dxa"/>
          </w:tcPr>
          <w:p w14:paraId="381DB388" w14:textId="77777777" w:rsidR="009150F5" w:rsidRPr="00AE13D2" w:rsidRDefault="009150F5" w:rsidP="009150F5">
            <w:pPr>
              <w:pStyle w:val="TableText"/>
            </w:pPr>
          </w:p>
        </w:tc>
        <w:tc>
          <w:tcPr>
            <w:tcW w:w="2016" w:type="dxa"/>
            <w:vAlign w:val="center"/>
          </w:tcPr>
          <w:p w14:paraId="667D3AE6" w14:textId="77777777" w:rsidR="009150F5" w:rsidRPr="00AE13D2" w:rsidRDefault="009150F5" w:rsidP="009150F5">
            <w:pPr>
              <w:pStyle w:val="TableText"/>
              <w:jc w:val="center"/>
            </w:pPr>
          </w:p>
        </w:tc>
        <w:tc>
          <w:tcPr>
            <w:tcW w:w="1901" w:type="dxa"/>
            <w:vAlign w:val="center"/>
          </w:tcPr>
          <w:p w14:paraId="6D49893B" w14:textId="78EE97DF" w:rsidR="009150F5" w:rsidRDefault="009150F5" w:rsidP="009150F5">
            <w:pPr>
              <w:pStyle w:val="TableText"/>
              <w:jc w:val="center"/>
            </w:pPr>
          </w:p>
        </w:tc>
      </w:tr>
      <w:tr w:rsidR="009150F5" w:rsidRPr="00AE13D2" w14:paraId="7CB87475" w14:textId="77777777" w:rsidTr="4FCE5374">
        <w:trPr>
          <w:cantSplit/>
          <w:trHeight w:val="773"/>
        </w:trPr>
        <w:tc>
          <w:tcPr>
            <w:tcW w:w="863" w:type="dxa"/>
            <w:vAlign w:val="center"/>
          </w:tcPr>
          <w:p w14:paraId="3F8FC03E" w14:textId="171E1A96" w:rsidR="009150F5" w:rsidRDefault="009150F5" w:rsidP="009150F5">
            <w:pPr>
              <w:pStyle w:val="TableText"/>
              <w:jc w:val="center"/>
            </w:pPr>
            <w:r>
              <w:t>1913</w:t>
            </w:r>
          </w:p>
        </w:tc>
        <w:tc>
          <w:tcPr>
            <w:tcW w:w="1583" w:type="dxa"/>
            <w:vAlign w:val="center"/>
          </w:tcPr>
          <w:p w14:paraId="08CED47B" w14:textId="58CFB1AF" w:rsidR="009150F5" w:rsidRDefault="009150F5" w:rsidP="009150F5">
            <w:pPr>
              <w:pStyle w:val="TableText"/>
            </w:pPr>
            <w:r>
              <w:t>Real-Time Generator Offer Guarantee – Start-up</w:t>
            </w:r>
          </w:p>
        </w:tc>
        <w:tc>
          <w:tcPr>
            <w:tcW w:w="1296" w:type="dxa"/>
            <w:vAlign w:val="center"/>
          </w:tcPr>
          <w:p w14:paraId="01BA30E1" w14:textId="5F89E3C6" w:rsidR="009150F5" w:rsidRPr="00AE13D2" w:rsidRDefault="009150F5" w:rsidP="009150F5">
            <w:pPr>
              <w:pStyle w:val="TableText"/>
              <w:jc w:val="center"/>
            </w:pPr>
            <w:r>
              <w:t>1</w:t>
            </w:r>
          </w:p>
        </w:tc>
        <w:tc>
          <w:tcPr>
            <w:tcW w:w="1296" w:type="dxa"/>
            <w:vAlign w:val="center"/>
          </w:tcPr>
          <w:p w14:paraId="5EF1D212" w14:textId="57D5461A" w:rsidR="009150F5" w:rsidRPr="00AE13D2" w:rsidRDefault="009150F5" w:rsidP="009150F5">
            <w:pPr>
              <w:pStyle w:val="TableText"/>
              <w:jc w:val="center"/>
            </w:pPr>
            <w:r>
              <w:t>2</w:t>
            </w:r>
          </w:p>
        </w:tc>
        <w:tc>
          <w:tcPr>
            <w:tcW w:w="1440" w:type="dxa"/>
            <w:vAlign w:val="center"/>
          </w:tcPr>
          <w:p w14:paraId="7E14EE6E" w14:textId="3B81C694" w:rsidR="009150F5" w:rsidRPr="00AE13D2" w:rsidRDefault="009150F5" w:rsidP="009150F5">
            <w:pPr>
              <w:pStyle w:val="TableText"/>
              <w:jc w:val="center"/>
            </w:pPr>
            <w:r>
              <w:t>No</w:t>
            </w:r>
          </w:p>
        </w:tc>
        <w:tc>
          <w:tcPr>
            <w:tcW w:w="2016" w:type="dxa"/>
            <w:vAlign w:val="center"/>
          </w:tcPr>
          <w:p w14:paraId="040BE667" w14:textId="77777777" w:rsidR="009150F5" w:rsidRPr="00AE13D2" w:rsidRDefault="009150F5" w:rsidP="009150F5">
            <w:pPr>
              <w:pStyle w:val="TableText"/>
              <w:jc w:val="center"/>
            </w:pPr>
          </w:p>
        </w:tc>
        <w:tc>
          <w:tcPr>
            <w:tcW w:w="1872" w:type="dxa"/>
            <w:vAlign w:val="center"/>
          </w:tcPr>
          <w:p w14:paraId="5792BB62" w14:textId="23BA6158" w:rsidR="009150F5" w:rsidRPr="00AE13D2" w:rsidRDefault="009150F5" w:rsidP="009150F5">
            <w:pPr>
              <w:pStyle w:val="TableText"/>
              <w:jc w:val="center"/>
            </w:pPr>
          </w:p>
        </w:tc>
        <w:tc>
          <w:tcPr>
            <w:tcW w:w="2016" w:type="dxa"/>
            <w:vAlign w:val="center"/>
          </w:tcPr>
          <w:p w14:paraId="332B80C2" w14:textId="77777777" w:rsidR="009150F5" w:rsidRPr="00AE13D2" w:rsidRDefault="009150F5" w:rsidP="009150F5">
            <w:pPr>
              <w:pStyle w:val="TableText"/>
              <w:jc w:val="center"/>
            </w:pPr>
          </w:p>
        </w:tc>
        <w:tc>
          <w:tcPr>
            <w:tcW w:w="1901" w:type="dxa"/>
            <w:vAlign w:val="center"/>
          </w:tcPr>
          <w:p w14:paraId="26F76A5F" w14:textId="7F3B0AE6" w:rsidR="009150F5" w:rsidRDefault="009150F5" w:rsidP="009150F5">
            <w:pPr>
              <w:pStyle w:val="TableText"/>
              <w:jc w:val="center"/>
            </w:pPr>
          </w:p>
        </w:tc>
      </w:tr>
      <w:tr w:rsidR="009150F5" w:rsidRPr="00AE13D2" w14:paraId="676A457C" w14:textId="77777777" w:rsidTr="4FCE5374">
        <w:trPr>
          <w:cantSplit/>
          <w:trHeight w:val="773"/>
        </w:trPr>
        <w:tc>
          <w:tcPr>
            <w:tcW w:w="863" w:type="dxa"/>
            <w:vAlign w:val="center"/>
          </w:tcPr>
          <w:p w14:paraId="1ED2E5BE" w14:textId="0B48B456" w:rsidR="009150F5" w:rsidRDefault="009150F5" w:rsidP="009150F5">
            <w:pPr>
              <w:pStyle w:val="TableText"/>
              <w:jc w:val="center"/>
            </w:pPr>
            <w:r>
              <w:t>1914</w:t>
            </w:r>
          </w:p>
        </w:tc>
        <w:tc>
          <w:tcPr>
            <w:tcW w:w="1583" w:type="dxa"/>
            <w:vAlign w:val="center"/>
          </w:tcPr>
          <w:p w14:paraId="1BC46B83" w14:textId="1BA67642" w:rsidR="009150F5" w:rsidRDefault="009150F5" w:rsidP="009150F5">
            <w:pPr>
              <w:pStyle w:val="TableText"/>
            </w:pPr>
            <w:r>
              <w:t>Real-Time Generator Offer Guarantee – RT Make-Whole Payment Offset</w:t>
            </w:r>
          </w:p>
        </w:tc>
        <w:tc>
          <w:tcPr>
            <w:tcW w:w="1296" w:type="dxa"/>
            <w:vAlign w:val="center"/>
          </w:tcPr>
          <w:p w14:paraId="595D50FD" w14:textId="05030A8D" w:rsidR="009150F5" w:rsidRPr="00AE13D2" w:rsidRDefault="009150F5" w:rsidP="009150F5">
            <w:pPr>
              <w:pStyle w:val="TableText"/>
              <w:jc w:val="center"/>
            </w:pPr>
            <w:r>
              <w:t>1</w:t>
            </w:r>
          </w:p>
        </w:tc>
        <w:tc>
          <w:tcPr>
            <w:tcW w:w="1296" w:type="dxa"/>
            <w:vAlign w:val="center"/>
          </w:tcPr>
          <w:p w14:paraId="6BF8CFED" w14:textId="2FCE04B2" w:rsidR="009150F5" w:rsidRPr="00AE13D2" w:rsidRDefault="009150F5" w:rsidP="009150F5">
            <w:pPr>
              <w:pStyle w:val="TableText"/>
              <w:jc w:val="center"/>
            </w:pPr>
            <w:r>
              <w:t>2</w:t>
            </w:r>
          </w:p>
        </w:tc>
        <w:tc>
          <w:tcPr>
            <w:tcW w:w="1440" w:type="dxa"/>
            <w:vAlign w:val="center"/>
          </w:tcPr>
          <w:p w14:paraId="434DA505" w14:textId="51D2CB7A" w:rsidR="009150F5" w:rsidRPr="00AE13D2" w:rsidRDefault="009150F5" w:rsidP="009150F5">
            <w:pPr>
              <w:pStyle w:val="TableText"/>
              <w:jc w:val="center"/>
            </w:pPr>
            <w:r>
              <w:t>No</w:t>
            </w:r>
          </w:p>
        </w:tc>
        <w:tc>
          <w:tcPr>
            <w:tcW w:w="2016" w:type="dxa"/>
            <w:vAlign w:val="center"/>
          </w:tcPr>
          <w:p w14:paraId="14C07647" w14:textId="77777777" w:rsidR="009150F5" w:rsidRPr="00AE13D2" w:rsidRDefault="009150F5" w:rsidP="009150F5">
            <w:pPr>
              <w:pStyle w:val="TableText"/>
              <w:jc w:val="center"/>
            </w:pPr>
          </w:p>
        </w:tc>
        <w:tc>
          <w:tcPr>
            <w:tcW w:w="1872" w:type="dxa"/>
            <w:vAlign w:val="center"/>
          </w:tcPr>
          <w:p w14:paraId="368643E1" w14:textId="77777777" w:rsidR="009150F5" w:rsidRPr="00AE13D2" w:rsidRDefault="009150F5" w:rsidP="009150F5">
            <w:pPr>
              <w:pStyle w:val="TableText"/>
              <w:jc w:val="center"/>
            </w:pPr>
          </w:p>
        </w:tc>
        <w:tc>
          <w:tcPr>
            <w:tcW w:w="2016" w:type="dxa"/>
            <w:vAlign w:val="center"/>
          </w:tcPr>
          <w:p w14:paraId="57E6F085" w14:textId="77777777" w:rsidR="009150F5" w:rsidRPr="00AE13D2" w:rsidRDefault="009150F5" w:rsidP="009150F5">
            <w:pPr>
              <w:pStyle w:val="TableText"/>
              <w:jc w:val="center"/>
            </w:pPr>
          </w:p>
        </w:tc>
        <w:tc>
          <w:tcPr>
            <w:tcW w:w="1901" w:type="dxa"/>
            <w:vAlign w:val="center"/>
          </w:tcPr>
          <w:p w14:paraId="51A5F9BA" w14:textId="1BE3BFFB" w:rsidR="009150F5" w:rsidRDefault="009150F5" w:rsidP="009150F5">
            <w:pPr>
              <w:pStyle w:val="TableText"/>
              <w:jc w:val="center"/>
            </w:pPr>
          </w:p>
        </w:tc>
      </w:tr>
      <w:tr w:rsidR="009150F5" w:rsidRPr="00AE13D2" w14:paraId="691383D8" w14:textId="77777777" w:rsidTr="4FCE5374">
        <w:trPr>
          <w:cantSplit/>
          <w:trHeight w:val="773"/>
        </w:trPr>
        <w:tc>
          <w:tcPr>
            <w:tcW w:w="863" w:type="dxa"/>
            <w:vAlign w:val="center"/>
          </w:tcPr>
          <w:p w14:paraId="304097E8" w14:textId="256E84A7" w:rsidR="009150F5" w:rsidRDefault="009150F5" w:rsidP="009150F5">
            <w:pPr>
              <w:pStyle w:val="TableText"/>
              <w:jc w:val="center"/>
            </w:pPr>
            <w:r>
              <w:lastRenderedPageBreak/>
              <w:t>1915</w:t>
            </w:r>
          </w:p>
        </w:tc>
        <w:tc>
          <w:tcPr>
            <w:tcW w:w="1583" w:type="dxa"/>
            <w:vAlign w:val="center"/>
          </w:tcPr>
          <w:p w14:paraId="39107BBE" w14:textId="4F9963F4" w:rsidR="009150F5" w:rsidRDefault="009150F5" w:rsidP="009150F5">
            <w:pPr>
              <w:pStyle w:val="TableText"/>
            </w:pPr>
            <w:r>
              <w:t>Real-Time Generator Offer Guarantee – Operating Reserve Non-Accessibility Reversal</w:t>
            </w:r>
          </w:p>
        </w:tc>
        <w:tc>
          <w:tcPr>
            <w:tcW w:w="1296" w:type="dxa"/>
            <w:vAlign w:val="center"/>
          </w:tcPr>
          <w:p w14:paraId="48680768" w14:textId="74D52CFF" w:rsidR="009150F5" w:rsidRDefault="009150F5" w:rsidP="009150F5">
            <w:pPr>
              <w:pStyle w:val="TableText"/>
              <w:jc w:val="center"/>
            </w:pPr>
            <w:r>
              <w:t>1</w:t>
            </w:r>
          </w:p>
        </w:tc>
        <w:tc>
          <w:tcPr>
            <w:tcW w:w="1296" w:type="dxa"/>
            <w:vAlign w:val="center"/>
          </w:tcPr>
          <w:p w14:paraId="59F10363" w14:textId="6C35936A" w:rsidR="009150F5" w:rsidRDefault="009150F5" w:rsidP="009150F5">
            <w:pPr>
              <w:pStyle w:val="TableText"/>
              <w:jc w:val="center"/>
            </w:pPr>
            <w:r>
              <w:t>3</w:t>
            </w:r>
          </w:p>
        </w:tc>
        <w:tc>
          <w:tcPr>
            <w:tcW w:w="1440" w:type="dxa"/>
            <w:vAlign w:val="center"/>
          </w:tcPr>
          <w:p w14:paraId="0E1BC84E" w14:textId="0D338A83" w:rsidR="009150F5" w:rsidRDefault="009150F5" w:rsidP="009150F5">
            <w:pPr>
              <w:pStyle w:val="TableText"/>
              <w:jc w:val="center"/>
            </w:pPr>
            <w:r>
              <w:t>Yes</w:t>
            </w:r>
          </w:p>
        </w:tc>
        <w:tc>
          <w:tcPr>
            <w:tcW w:w="2016" w:type="dxa"/>
            <w:vAlign w:val="center"/>
          </w:tcPr>
          <w:p w14:paraId="7BECACFF" w14:textId="77777777" w:rsidR="009150F5" w:rsidRDefault="009150F5" w:rsidP="009150F5">
            <w:pPr>
              <w:spacing w:before="40" w:after="60"/>
              <w:rPr>
                <w:rFonts w:eastAsia="Tahoma" w:cs="Tahoma"/>
                <w:sz w:val="16"/>
                <w:szCs w:val="16"/>
              </w:rPr>
            </w:pPr>
            <w:r w:rsidRPr="2EB8FDA5">
              <w:rPr>
                <w:rFonts w:eastAsia="Tahoma" w:cs="Tahoma"/>
                <w:sz w:val="16"/>
                <w:szCs w:val="16"/>
              </w:rPr>
              <w:t>For 10S:</w:t>
            </w:r>
          </w:p>
          <w:p w14:paraId="41B5A979"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RT_PROR_R1, RT_QSOR_R1, BOR_R1)</w:t>
            </w:r>
          </w:p>
          <w:p w14:paraId="71336417"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B93BE17"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RT_PROR_R1, TAOR, BOR_R1)</w:t>
            </w:r>
          </w:p>
          <w:p w14:paraId="4DF05C62"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15084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6EA4143"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73D68226"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RT_PROR_R2, RT_QSOR_R2, BOR_R2)</w:t>
            </w:r>
          </w:p>
          <w:p w14:paraId="074BF1B5"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078450A6"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w:t>
            </w:r>
            <w:proofErr w:type="gramStart"/>
            <w:r w:rsidRPr="2EB8FDA5">
              <w:rPr>
                <w:rFonts w:eastAsia="Tahoma" w:cs="Tahoma"/>
                <w:sz w:val="16"/>
                <w:szCs w:val="16"/>
              </w:rPr>
              <w:t xml:space="preserve">2, </w:t>
            </w:r>
            <w:r>
              <w:rPr>
                <w:rFonts w:eastAsia="Tahoma" w:cs="Tahoma"/>
                <w:sz w:val="16"/>
                <w:szCs w:val="16"/>
              </w:rPr>
              <w:t xml:space="preserve"> </w:t>
            </w:r>
            <w:r w:rsidRPr="2EB8FDA5">
              <w:rPr>
                <w:rFonts w:eastAsia="Tahoma" w:cs="Tahoma"/>
                <w:sz w:val="16"/>
                <w:szCs w:val="16"/>
              </w:rPr>
              <w:t>TAOR</w:t>
            </w:r>
            <w:proofErr w:type="gramEnd"/>
            <w:r w:rsidRPr="2EB8FDA5">
              <w:rPr>
                <w:rFonts w:eastAsia="Tahoma" w:cs="Tahoma"/>
                <w:sz w:val="16"/>
                <w:szCs w:val="16"/>
              </w:rPr>
              <w:t>-T_QSOR_R1, BOR_R2)</w:t>
            </w:r>
          </w:p>
          <w:p w14:paraId="7A16A401"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519EA0F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4D910AA7"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50527EFC"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RT_PROR_R3, RT_QSOR_R3, BOR_R3)</w:t>
            </w:r>
          </w:p>
          <w:p w14:paraId="07DE6CFB"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7B078E14"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w:t>
            </w:r>
            <w:proofErr w:type="gramStart"/>
            <w:r w:rsidRPr="2EB8FDA5">
              <w:rPr>
                <w:rFonts w:eastAsia="Tahoma" w:cs="Tahoma"/>
                <w:sz w:val="16"/>
                <w:szCs w:val="16"/>
              </w:rPr>
              <w:t xml:space="preserve">3, </w:t>
            </w:r>
            <w:r>
              <w:rPr>
                <w:rFonts w:eastAsia="Tahoma" w:cs="Tahoma"/>
                <w:sz w:val="16"/>
                <w:szCs w:val="16"/>
              </w:rPr>
              <w:t xml:space="preserve"> </w:t>
            </w:r>
            <w:r w:rsidRPr="2EB8FDA5">
              <w:rPr>
                <w:rFonts w:eastAsia="Tahoma" w:cs="Tahoma"/>
                <w:sz w:val="16"/>
                <w:szCs w:val="16"/>
              </w:rPr>
              <w:t>TAOR</w:t>
            </w:r>
            <w:proofErr w:type="gramEnd"/>
            <w:r w:rsidRPr="2EB8FDA5">
              <w:rPr>
                <w:rFonts w:eastAsia="Tahoma" w:cs="Tahoma"/>
                <w:sz w:val="16"/>
                <w:szCs w:val="16"/>
              </w:rPr>
              <w:t>-T_QSOR_R1-RT_QSOR_R2, BOR_R3)</w:t>
            </w:r>
          </w:p>
          <w:p w14:paraId="6BE29E9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6FEB9E8F" w14:textId="77777777" w:rsidR="009150F5" w:rsidRDefault="009150F5" w:rsidP="009150F5">
            <w:pPr>
              <w:spacing w:before="40" w:after="60"/>
              <w:rPr>
                <w:rFonts w:eastAsia="Tahoma" w:cs="Tahoma"/>
                <w:sz w:val="16"/>
                <w:szCs w:val="16"/>
              </w:rPr>
            </w:pPr>
          </w:p>
          <w:p w14:paraId="3D2ED6B3" w14:textId="77777777" w:rsidR="009150F5" w:rsidRDefault="009150F5" w:rsidP="009150F5">
            <w:pPr>
              <w:spacing w:before="40" w:after="60"/>
              <w:rPr>
                <w:rFonts w:eastAsia="Tahoma" w:cs="Tahoma"/>
                <w:sz w:val="16"/>
                <w:szCs w:val="16"/>
              </w:rPr>
            </w:pPr>
            <w:r>
              <w:rPr>
                <w:rFonts w:eastAsia="Tahoma" w:cs="Tahoma"/>
                <w:sz w:val="16"/>
                <w:szCs w:val="16"/>
              </w:rPr>
              <w:t>For ST Case:</w:t>
            </w:r>
          </w:p>
          <w:p w14:paraId="48EF6984" w14:textId="77777777" w:rsidR="009150F5" w:rsidRDefault="009150F5" w:rsidP="009150F5">
            <w:pPr>
              <w:spacing w:before="40" w:after="60"/>
              <w:rPr>
                <w:rFonts w:eastAsia="Tahoma" w:cs="Tahoma"/>
                <w:sz w:val="16"/>
                <w:szCs w:val="16"/>
              </w:rPr>
            </w:pPr>
            <w:r>
              <w:rPr>
                <w:rFonts w:eastAsia="Tahoma" w:cs="Tahoma"/>
                <w:sz w:val="16"/>
                <w:szCs w:val="16"/>
              </w:rPr>
              <w:t>ORSCB_REV= -1 x ORSCB x (RT_OR_CMT_DIGQ/RT_QSOR)</w:t>
            </w:r>
          </w:p>
          <w:p w14:paraId="23AFDAA6" w14:textId="77777777" w:rsidR="009150F5" w:rsidRDefault="009150F5" w:rsidP="009150F5">
            <w:pPr>
              <w:spacing w:before="40" w:after="60"/>
              <w:rPr>
                <w:rFonts w:eastAsia="Tahoma" w:cs="Tahoma"/>
                <w:sz w:val="16"/>
                <w:szCs w:val="16"/>
              </w:rPr>
            </w:pPr>
            <w:r>
              <w:rPr>
                <w:rFonts w:eastAsia="Tahoma" w:cs="Tahoma"/>
                <w:sz w:val="16"/>
                <w:szCs w:val="16"/>
              </w:rPr>
              <w:t>Resulting Decimals: 2</w:t>
            </w:r>
          </w:p>
          <w:p w14:paraId="2C63E926" w14:textId="77777777" w:rsidR="009150F5" w:rsidRDefault="009150F5" w:rsidP="009150F5">
            <w:pPr>
              <w:spacing w:before="40" w:after="60"/>
              <w:rPr>
                <w:rFonts w:eastAsia="Tahoma" w:cs="Tahoma"/>
                <w:sz w:val="16"/>
                <w:szCs w:val="16"/>
              </w:rPr>
            </w:pPr>
          </w:p>
          <w:p w14:paraId="0FF41E4A" w14:textId="77777777" w:rsidR="009150F5" w:rsidRDefault="009150F5" w:rsidP="009150F5">
            <w:pPr>
              <w:spacing w:before="40" w:after="60"/>
              <w:rPr>
                <w:rFonts w:eastAsia="Tahoma" w:cs="Tahoma"/>
                <w:sz w:val="16"/>
                <w:szCs w:val="16"/>
              </w:rPr>
            </w:pPr>
            <w:r>
              <w:rPr>
                <w:rFonts w:eastAsia="Tahoma" w:cs="Tahoma"/>
                <w:sz w:val="16"/>
                <w:szCs w:val="16"/>
              </w:rPr>
              <w:t>RT_GOG_TAOR_ST= TAOR_ST x (RT_OR_CMT_DIGQ/RT_QSOR)</w:t>
            </w:r>
          </w:p>
          <w:p w14:paraId="233ABB4D" w14:textId="77777777" w:rsidR="009150F5" w:rsidRDefault="009150F5" w:rsidP="009150F5">
            <w:pPr>
              <w:spacing w:before="40" w:after="60"/>
              <w:rPr>
                <w:rFonts w:eastAsia="Tahoma" w:cs="Tahoma"/>
                <w:sz w:val="16"/>
                <w:szCs w:val="16"/>
              </w:rPr>
            </w:pPr>
            <w:r>
              <w:rPr>
                <w:rFonts w:eastAsia="Tahoma" w:cs="Tahoma"/>
                <w:sz w:val="16"/>
                <w:szCs w:val="16"/>
              </w:rPr>
              <w:t>Resulting Decimals: 3</w:t>
            </w:r>
          </w:p>
          <w:p w14:paraId="1F303837" w14:textId="77777777" w:rsidR="009150F5" w:rsidRDefault="009150F5" w:rsidP="009150F5">
            <w:pPr>
              <w:spacing w:before="40" w:after="60"/>
              <w:rPr>
                <w:rFonts w:eastAsia="Tahoma" w:cs="Tahoma"/>
                <w:sz w:val="16"/>
                <w:szCs w:val="16"/>
              </w:rPr>
            </w:pPr>
          </w:p>
          <w:p w14:paraId="17E9552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r>
              <w:rPr>
                <w:rFonts w:eastAsia="Tahoma" w:cs="Tahoma"/>
                <w:sz w:val="16"/>
                <w:szCs w:val="16"/>
              </w:rPr>
              <w:t>ORIA_AMT</w:t>
            </w:r>
          </w:p>
          <w:p w14:paraId="6D744B00" w14:textId="77777777" w:rsidR="009150F5" w:rsidRDefault="009150F5" w:rsidP="009150F5">
            <w:pPr>
              <w:spacing w:before="40" w:after="60"/>
              <w:rPr>
                <w:rFonts w:eastAsia="Tahoma" w:cs="Tahoma"/>
                <w:sz w:val="16"/>
                <w:szCs w:val="16"/>
              </w:rPr>
            </w:pPr>
            <w:r w:rsidRPr="2EB8FDA5">
              <w:rPr>
                <w:rFonts w:eastAsia="Tahoma" w:cs="Tahoma"/>
                <w:sz w:val="16"/>
                <w:szCs w:val="16"/>
              </w:rPr>
              <w:t>For 10S: RT_PROR_R1</w:t>
            </w:r>
            <w:r>
              <w:rPr>
                <w:rFonts w:eastAsia="Tahoma" w:cs="Tahoma"/>
                <w:sz w:val="16"/>
                <w:szCs w:val="16"/>
              </w:rPr>
              <w:t xml:space="preserve"> </w:t>
            </w:r>
            <w:r w:rsidRPr="2EB8FDA5">
              <w:rPr>
                <w:rFonts w:eastAsia="Tahoma" w:cs="Tahoma"/>
                <w:sz w:val="16"/>
                <w:szCs w:val="16"/>
              </w:rPr>
              <w:t>(RT_QSOR_R1-TAOR)</w:t>
            </w:r>
          </w:p>
          <w:p w14:paraId="216E21AF"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0EF298"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6D7D77A6"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0164119F" w14:textId="77777777" w:rsidR="009150F5" w:rsidRDefault="009150F5" w:rsidP="009150F5">
            <w:pPr>
              <w:spacing w:before="40" w:after="60"/>
              <w:rPr>
                <w:rFonts w:eastAsia="Tahoma" w:cs="Tahoma"/>
                <w:sz w:val="16"/>
                <w:szCs w:val="16"/>
              </w:rPr>
            </w:pPr>
            <w:r w:rsidRPr="2EB8FDA5">
              <w:rPr>
                <w:rFonts w:eastAsia="Tahoma" w:cs="Tahoma"/>
                <w:sz w:val="16"/>
                <w:szCs w:val="16"/>
              </w:rPr>
              <w:t>RT_PROR_R2</w:t>
            </w:r>
            <w:r>
              <w:rPr>
                <w:rFonts w:eastAsia="Tahoma" w:cs="Tahoma"/>
                <w:sz w:val="16"/>
                <w:szCs w:val="16"/>
              </w:rPr>
              <w:t xml:space="preserve"> </w:t>
            </w:r>
            <w:r w:rsidRPr="2EB8FDA5">
              <w:rPr>
                <w:rFonts w:eastAsia="Tahoma" w:cs="Tahoma"/>
                <w:sz w:val="16"/>
                <w:szCs w:val="16"/>
              </w:rPr>
              <w:t>(RT_QSOR_R2-</w:t>
            </w:r>
            <w:proofErr w:type="gramStart"/>
            <w:r w:rsidRPr="2EB8FDA5">
              <w:rPr>
                <w:rFonts w:eastAsia="Tahoma" w:cs="Tahoma"/>
                <w:sz w:val="16"/>
                <w:szCs w:val="16"/>
              </w:rPr>
              <w:t>MAX(</w:t>
            </w:r>
            <w:proofErr w:type="gramEnd"/>
            <w:r w:rsidRPr="2EB8FDA5">
              <w:rPr>
                <w:rFonts w:eastAsia="Tahoma" w:cs="Tahoma"/>
                <w:sz w:val="16"/>
                <w:szCs w:val="16"/>
              </w:rPr>
              <w:t>0,</w:t>
            </w:r>
            <w:r>
              <w:rPr>
                <w:rFonts w:eastAsia="Tahoma" w:cs="Tahoma"/>
                <w:sz w:val="16"/>
                <w:szCs w:val="16"/>
              </w:rPr>
              <w:t xml:space="preserve"> </w:t>
            </w:r>
            <w:r w:rsidRPr="2EB8FDA5">
              <w:rPr>
                <w:rFonts w:eastAsia="Tahoma" w:cs="Tahoma"/>
                <w:sz w:val="16"/>
                <w:szCs w:val="16"/>
              </w:rPr>
              <w:t>TAOR-RT_QSOR_R1))</w:t>
            </w:r>
          </w:p>
          <w:p w14:paraId="7704AD0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096F6641"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11B26FCF"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0578016A" w14:textId="77777777" w:rsidR="009150F5" w:rsidRDefault="009150F5" w:rsidP="009150F5">
            <w:pPr>
              <w:spacing w:before="40" w:after="60"/>
              <w:rPr>
                <w:rFonts w:eastAsia="Tahoma" w:cs="Tahoma"/>
                <w:sz w:val="16"/>
                <w:szCs w:val="16"/>
              </w:rPr>
            </w:pPr>
            <w:r w:rsidRPr="2EB8FDA5">
              <w:rPr>
                <w:rFonts w:eastAsia="Tahoma" w:cs="Tahoma"/>
                <w:sz w:val="16"/>
                <w:szCs w:val="16"/>
              </w:rPr>
              <w:t>RT_PROR_R3</w:t>
            </w:r>
            <w:r>
              <w:rPr>
                <w:rFonts w:eastAsia="Tahoma" w:cs="Tahoma"/>
                <w:sz w:val="16"/>
                <w:szCs w:val="16"/>
              </w:rPr>
              <w:t xml:space="preserve"> </w:t>
            </w:r>
            <w:r w:rsidRPr="2EB8FDA5">
              <w:rPr>
                <w:rFonts w:eastAsia="Tahoma" w:cs="Tahoma"/>
                <w:sz w:val="16"/>
                <w:szCs w:val="16"/>
              </w:rPr>
              <w:t>(RT_QSOR_R3-</w:t>
            </w:r>
            <w:proofErr w:type="gramStart"/>
            <w:r w:rsidRPr="2EB8FDA5">
              <w:rPr>
                <w:rFonts w:eastAsia="Tahoma" w:cs="Tahoma"/>
                <w:sz w:val="16"/>
                <w:szCs w:val="16"/>
              </w:rPr>
              <w:t>MAX(</w:t>
            </w:r>
            <w:proofErr w:type="gramEnd"/>
            <w:r w:rsidRPr="2EB8FDA5">
              <w:rPr>
                <w:rFonts w:eastAsia="Tahoma" w:cs="Tahoma"/>
                <w:sz w:val="16"/>
                <w:szCs w:val="16"/>
              </w:rPr>
              <w:t>0,</w:t>
            </w:r>
            <w:r>
              <w:rPr>
                <w:rFonts w:eastAsia="Tahoma" w:cs="Tahoma"/>
                <w:sz w:val="16"/>
                <w:szCs w:val="16"/>
              </w:rPr>
              <w:t xml:space="preserve"> </w:t>
            </w:r>
            <w:r w:rsidRPr="2EB8FDA5">
              <w:rPr>
                <w:rFonts w:eastAsia="Tahoma" w:cs="Tahoma"/>
                <w:sz w:val="16"/>
                <w:szCs w:val="16"/>
              </w:rPr>
              <w:t>TAOR-RT_QSOR_R1-RT_QSOR_R2))</w:t>
            </w:r>
          </w:p>
          <w:p w14:paraId="67DAEF3C"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4CF9DC" w14:textId="7C815343" w:rsidR="009150F5" w:rsidRPr="2EB8FDA5" w:rsidRDefault="009150F5" w:rsidP="009150F5">
            <w:pPr>
              <w:spacing w:before="40" w:after="60"/>
              <w:rPr>
                <w:rFonts w:eastAsia="Tahoma" w:cs="Tahoma"/>
                <w:sz w:val="16"/>
                <w:szCs w:val="16"/>
              </w:rPr>
            </w:pPr>
          </w:p>
        </w:tc>
        <w:tc>
          <w:tcPr>
            <w:tcW w:w="1872" w:type="dxa"/>
            <w:vAlign w:val="center"/>
          </w:tcPr>
          <w:p w14:paraId="7CD00B87" w14:textId="2865BED4" w:rsidR="009150F5" w:rsidRDefault="009150F5" w:rsidP="009150F5">
            <w:pPr>
              <w:spacing w:before="40" w:after="60"/>
              <w:rPr>
                <w:rFonts w:eastAsia="Tahoma" w:cs="Tahoma"/>
                <w:sz w:val="16"/>
                <w:szCs w:val="16"/>
              </w:rPr>
            </w:pPr>
            <w:r w:rsidRPr="2EB8FDA5">
              <w:rPr>
                <w:rFonts w:eastAsia="Tahoma" w:cs="Tahoma"/>
                <w:sz w:val="16"/>
                <w:szCs w:val="16"/>
              </w:rPr>
              <w:lastRenderedPageBreak/>
              <w:t>Profits are compared as applicable.</w:t>
            </w:r>
          </w:p>
          <w:p w14:paraId="7226F3C4" w14:textId="7188715E" w:rsidR="009150F5" w:rsidRPr="2EB8FDA5" w:rsidRDefault="009150F5" w:rsidP="009150F5">
            <w:pPr>
              <w:spacing w:before="40" w:after="60"/>
              <w:rPr>
                <w:rFonts w:eastAsia="Tahoma" w:cs="Tahoma"/>
                <w:sz w:val="16"/>
                <w:szCs w:val="16"/>
              </w:rPr>
            </w:pPr>
            <w:r w:rsidRPr="2EB8FDA5">
              <w:rPr>
                <w:rFonts w:eastAsia="Tahoma" w:cs="Tahoma"/>
                <w:sz w:val="16"/>
                <w:szCs w:val="16"/>
              </w:rPr>
              <w:t xml:space="preserve"> </w:t>
            </w:r>
          </w:p>
        </w:tc>
        <w:tc>
          <w:tcPr>
            <w:tcW w:w="2016" w:type="dxa"/>
            <w:vAlign w:val="center"/>
          </w:tcPr>
          <w:p w14:paraId="5162A539" w14:textId="72AF53D9" w:rsidR="009150F5" w:rsidRPr="2EB8FDA5" w:rsidRDefault="009150F5" w:rsidP="009150F5">
            <w:pPr>
              <w:spacing w:before="40" w:after="60"/>
              <w:rPr>
                <w:rFonts w:eastAsia="Tahoma" w:cs="Tahoma"/>
                <w:sz w:val="16"/>
                <w:szCs w:val="16"/>
              </w:rPr>
            </w:pPr>
          </w:p>
        </w:tc>
        <w:tc>
          <w:tcPr>
            <w:tcW w:w="1901" w:type="dxa"/>
            <w:vAlign w:val="center"/>
          </w:tcPr>
          <w:p w14:paraId="39F51712" w14:textId="723AC8A2" w:rsidR="009150F5" w:rsidRPr="2EB8FDA5" w:rsidRDefault="009150F5" w:rsidP="009150F5">
            <w:pPr>
              <w:spacing w:before="40" w:after="60"/>
              <w:rPr>
                <w:rFonts w:eastAsia="Tahoma" w:cs="Tahoma"/>
                <w:sz w:val="16"/>
                <w:szCs w:val="16"/>
              </w:rPr>
            </w:pPr>
          </w:p>
        </w:tc>
      </w:tr>
      <w:tr w:rsidR="009150F5" w:rsidRPr="00AE13D2" w14:paraId="3A7F946C" w14:textId="77777777" w:rsidTr="4FCE5374">
        <w:trPr>
          <w:cantSplit/>
          <w:trHeight w:val="773"/>
        </w:trPr>
        <w:tc>
          <w:tcPr>
            <w:tcW w:w="863" w:type="dxa"/>
            <w:vAlign w:val="center"/>
          </w:tcPr>
          <w:p w14:paraId="654A3418" w14:textId="1AE5839D" w:rsidR="009150F5" w:rsidRDefault="009150F5" w:rsidP="009150F5">
            <w:pPr>
              <w:pStyle w:val="TableText"/>
              <w:jc w:val="center"/>
            </w:pPr>
            <w:r>
              <w:t>1917</w:t>
            </w:r>
          </w:p>
        </w:tc>
        <w:tc>
          <w:tcPr>
            <w:tcW w:w="1583" w:type="dxa"/>
            <w:vAlign w:val="center"/>
          </w:tcPr>
          <w:p w14:paraId="6ABD6910" w14:textId="22BA5E6F" w:rsidR="009150F5" w:rsidRDefault="009150F5" w:rsidP="009150F5">
            <w:pPr>
              <w:pStyle w:val="TableText"/>
            </w:pPr>
            <w:r>
              <w:t>Real-Time Ramp-Down Settlement Amount</w:t>
            </w:r>
          </w:p>
        </w:tc>
        <w:tc>
          <w:tcPr>
            <w:tcW w:w="1296" w:type="dxa"/>
            <w:vAlign w:val="center"/>
          </w:tcPr>
          <w:p w14:paraId="7F747DAD" w14:textId="16EB2ED3" w:rsidR="009150F5" w:rsidRPr="00AE13D2" w:rsidRDefault="009150F5" w:rsidP="009150F5">
            <w:pPr>
              <w:pStyle w:val="TableText"/>
              <w:jc w:val="center"/>
            </w:pPr>
            <w:r>
              <w:t>1</w:t>
            </w:r>
          </w:p>
        </w:tc>
        <w:tc>
          <w:tcPr>
            <w:tcW w:w="1296" w:type="dxa"/>
            <w:vAlign w:val="center"/>
          </w:tcPr>
          <w:p w14:paraId="33064125" w14:textId="75AC407A" w:rsidR="009150F5" w:rsidRPr="00AE13D2" w:rsidRDefault="009150F5" w:rsidP="009150F5">
            <w:pPr>
              <w:pStyle w:val="TableText"/>
              <w:jc w:val="center"/>
            </w:pPr>
            <w:r>
              <w:t>3</w:t>
            </w:r>
          </w:p>
        </w:tc>
        <w:tc>
          <w:tcPr>
            <w:tcW w:w="1440" w:type="dxa"/>
            <w:vAlign w:val="center"/>
          </w:tcPr>
          <w:p w14:paraId="11FE067B" w14:textId="2B70F576" w:rsidR="009150F5" w:rsidRPr="00AE13D2" w:rsidRDefault="009150F5" w:rsidP="009150F5">
            <w:pPr>
              <w:pStyle w:val="TableText"/>
              <w:jc w:val="center"/>
            </w:pPr>
            <w:r>
              <w:t>Yes</w:t>
            </w:r>
          </w:p>
        </w:tc>
        <w:tc>
          <w:tcPr>
            <w:tcW w:w="2016" w:type="dxa"/>
          </w:tcPr>
          <w:p w14:paraId="52AC6212" w14:textId="2B6CD607" w:rsidR="009150F5" w:rsidRDefault="009150F5" w:rsidP="009150F5">
            <w:pPr>
              <w:pStyle w:val="TableText"/>
            </w:pPr>
          </w:p>
          <w:p w14:paraId="358A9950" w14:textId="26DCFFE5" w:rsidR="009150F5" w:rsidRDefault="009150F5" w:rsidP="009150F5">
            <w:pPr>
              <w:pStyle w:val="TableText"/>
            </w:pPr>
            <w:proofErr w:type="gramStart"/>
            <w:r>
              <w:t>OP(</w:t>
            </w:r>
            <w:proofErr w:type="gramEnd"/>
            <w:r>
              <w:t>DAM_LMP, AQEI, BE)</w:t>
            </w:r>
          </w:p>
          <w:p w14:paraId="57BD3ADB" w14:textId="08E28D84" w:rsidR="009150F5" w:rsidRDefault="009150F5" w:rsidP="009150F5">
            <w:pPr>
              <w:pStyle w:val="TableText"/>
            </w:pPr>
          </w:p>
          <w:p w14:paraId="5E88CBF2" w14:textId="383B8E1B" w:rsidR="009150F5" w:rsidDel="005E6EB8" w:rsidRDefault="009150F5" w:rsidP="009150F5">
            <w:pPr>
              <w:pStyle w:val="TableText"/>
            </w:pPr>
            <w:proofErr w:type="gramStart"/>
            <w:r w:rsidDel="005E6EB8">
              <w:t>OP(</w:t>
            </w:r>
            <w:proofErr w:type="gramEnd"/>
            <w:r w:rsidDel="005E6EB8">
              <w:t>DAM_LMP,</w:t>
            </w:r>
            <w:r>
              <w:t xml:space="preserve"> </w:t>
            </w:r>
            <w:r w:rsidDel="005E6EB8">
              <w:t>AQEI,</w:t>
            </w:r>
            <w:r>
              <w:t xml:space="preserve"> </w:t>
            </w:r>
            <w:r w:rsidDel="005E6EB8">
              <w:t>DAM_BE)</w:t>
            </w:r>
          </w:p>
          <w:p w14:paraId="11F27AC8" w14:textId="23D249F7" w:rsidR="009150F5" w:rsidRDefault="009150F5" w:rsidP="009150F5">
            <w:pPr>
              <w:pStyle w:val="TableText"/>
            </w:pPr>
          </w:p>
          <w:p w14:paraId="5C7EBEB0" w14:textId="5EDDE867" w:rsidR="009150F5" w:rsidRDefault="009150F5" w:rsidP="009150F5">
            <w:pPr>
              <w:pStyle w:val="TableText"/>
            </w:pPr>
            <w:proofErr w:type="gramStart"/>
            <w:r>
              <w:t>OP(</w:t>
            </w:r>
            <w:proofErr w:type="gramEnd"/>
            <w:r>
              <w:t>RT_LMP, AQEI, BE)</w:t>
            </w:r>
          </w:p>
          <w:p w14:paraId="556C4C04" w14:textId="77777777" w:rsidR="009150F5" w:rsidDel="005E6EB8" w:rsidRDefault="009150F5" w:rsidP="009150F5">
            <w:pPr>
              <w:pStyle w:val="TableText"/>
            </w:pPr>
          </w:p>
          <w:p w14:paraId="594B4E96" w14:textId="07F092C6" w:rsidR="009150F5" w:rsidRPr="00AE13D2" w:rsidRDefault="009150F5" w:rsidP="009150F5">
            <w:pPr>
              <w:pStyle w:val="TableText"/>
            </w:pPr>
            <w:r>
              <w:t>Resulting Decimals: 2</w:t>
            </w:r>
          </w:p>
        </w:tc>
        <w:tc>
          <w:tcPr>
            <w:tcW w:w="1872" w:type="dxa"/>
            <w:vAlign w:val="center"/>
          </w:tcPr>
          <w:p w14:paraId="05D28266" w14:textId="43ABCD84" w:rsidR="009150F5" w:rsidRDefault="009150F5" w:rsidP="009150F5">
            <w:pPr>
              <w:pStyle w:val="TableText"/>
            </w:pPr>
          </w:p>
          <w:p w14:paraId="101FF09F" w14:textId="77777777" w:rsidR="009150F5" w:rsidRDefault="009150F5" w:rsidP="009150F5">
            <w:pPr>
              <w:pStyle w:val="TableText"/>
            </w:pPr>
            <w:r>
              <w:t>Profits are compared as applicable.</w:t>
            </w:r>
          </w:p>
          <w:p w14:paraId="3912A948" w14:textId="6990A512" w:rsidR="009150F5" w:rsidRPr="00AE13D2" w:rsidRDefault="009150F5" w:rsidP="009150F5">
            <w:pPr>
              <w:pStyle w:val="TableText"/>
            </w:pPr>
          </w:p>
        </w:tc>
        <w:tc>
          <w:tcPr>
            <w:tcW w:w="2016" w:type="dxa"/>
            <w:vAlign w:val="center"/>
          </w:tcPr>
          <w:p w14:paraId="1BF5125D" w14:textId="77777777" w:rsidR="009150F5" w:rsidRPr="00AE13D2" w:rsidRDefault="009150F5" w:rsidP="009150F5">
            <w:pPr>
              <w:pStyle w:val="TableText"/>
            </w:pPr>
          </w:p>
        </w:tc>
        <w:tc>
          <w:tcPr>
            <w:tcW w:w="1901" w:type="dxa"/>
            <w:vAlign w:val="center"/>
          </w:tcPr>
          <w:p w14:paraId="23CE4025" w14:textId="00ECE3A3" w:rsidR="009150F5" w:rsidRDefault="009150F5" w:rsidP="009150F5">
            <w:pPr>
              <w:pStyle w:val="TableText"/>
              <w:jc w:val="center"/>
            </w:pPr>
          </w:p>
        </w:tc>
      </w:tr>
      <w:tr w:rsidR="009150F5" w:rsidRPr="00AE13D2" w14:paraId="20D55CE1" w14:textId="77777777" w:rsidTr="4FCE5374">
        <w:trPr>
          <w:cantSplit/>
          <w:trHeight w:val="773"/>
        </w:trPr>
        <w:tc>
          <w:tcPr>
            <w:tcW w:w="863" w:type="dxa"/>
            <w:vAlign w:val="center"/>
          </w:tcPr>
          <w:p w14:paraId="5047F37F" w14:textId="7D3BF9D9" w:rsidR="009150F5" w:rsidRDefault="009150F5" w:rsidP="009150F5">
            <w:pPr>
              <w:pStyle w:val="TableText"/>
              <w:jc w:val="center"/>
            </w:pPr>
            <w:r>
              <w:lastRenderedPageBreak/>
              <w:t>1920</w:t>
            </w:r>
          </w:p>
        </w:tc>
        <w:tc>
          <w:tcPr>
            <w:tcW w:w="1583" w:type="dxa"/>
            <w:vAlign w:val="center"/>
          </w:tcPr>
          <w:p w14:paraId="735539C2" w14:textId="0627E2E1" w:rsidR="009150F5" w:rsidRDefault="009150F5" w:rsidP="009150F5">
            <w:pPr>
              <w:pStyle w:val="TableText"/>
            </w:pPr>
            <w:r>
              <w:t xml:space="preserve">Generator Failure Charge – Market Price Component </w:t>
            </w:r>
          </w:p>
        </w:tc>
        <w:tc>
          <w:tcPr>
            <w:tcW w:w="1296" w:type="dxa"/>
            <w:vAlign w:val="center"/>
          </w:tcPr>
          <w:p w14:paraId="2795B386" w14:textId="741869CC" w:rsidR="009150F5" w:rsidRPr="00AE13D2" w:rsidRDefault="009150F5" w:rsidP="009150F5">
            <w:pPr>
              <w:pStyle w:val="TableText"/>
              <w:jc w:val="center"/>
            </w:pPr>
            <w:r>
              <w:t>1</w:t>
            </w:r>
          </w:p>
        </w:tc>
        <w:tc>
          <w:tcPr>
            <w:tcW w:w="1296" w:type="dxa"/>
            <w:vAlign w:val="center"/>
          </w:tcPr>
          <w:p w14:paraId="3514F2D3" w14:textId="31F205F3" w:rsidR="009150F5" w:rsidRPr="00AE13D2" w:rsidRDefault="009150F5" w:rsidP="009150F5">
            <w:pPr>
              <w:pStyle w:val="TableText"/>
              <w:jc w:val="center"/>
            </w:pPr>
            <w:r>
              <w:t>3</w:t>
            </w:r>
          </w:p>
        </w:tc>
        <w:tc>
          <w:tcPr>
            <w:tcW w:w="1440" w:type="dxa"/>
            <w:vAlign w:val="center"/>
          </w:tcPr>
          <w:p w14:paraId="7FB445A4" w14:textId="7ADC1CC4" w:rsidR="009150F5" w:rsidRPr="00AE13D2" w:rsidRDefault="009150F5" w:rsidP="009150F5">
            <w:pPr>
              <w:pStyle w:val="TableText"/>
              <w:jc w:val="center"/>
            </w:pPr>
            <w:r>
              <w:t>No</w:t>
            </w:r>
          </w:p>
        </w:tc>
        <w:tc>
          <w:tcPr>
            <w:tcW w:w="2016" w:type="dxa"/>
            <w:vAlign w:val="center"/>
          </w:tcPr>
          <w:p w14:paraId="41E09F3C" w14:textId="143BFC34" w:rsidR="009150F5" w:rsidRPr="00AE13D2" w:rsidRDefault="009150F5" w:rsidP="009150F5">
            <w:pPr>
              <w:pStyle w:val="TableText"/>
              <w:jc w:val="center"/>
            </w:pPr>
          </w:p>
        </w:tc>
        <w:tc>
          <w:tcPr>
            <w:tcW w:w="1872" w:type="dxa"/>
            <w:vAlign w:val="center"/>
          </w:tcPr>
          <w:p w14:paraId="085E5E91" w14:textId="5C471349" w:rsidR="009150F5" w:rsidRDefault="009150F5" w:rsidP="009150F5">
            <w:pPr>
              <w:pStyle w:val="TableText"/>
              <w:jc w:val="center"/>
            </w:pPr>
          </w:p>
          <w:p w14:paraId="6149A7F9" w14:textId="1492C7F8" w:rsidR="009150F5" w:rsidRPr="00AE13D2" w:rsidRDefault="009150F5" w:rsidP="009150F5">
            <w:pPr>
              <w:pStyle w:val="TableText"/>
              <w:jc w:val="center"/>
            </w:pPr>
          </w:p>
        </w:tc>
        <w:tc>
          <w:tcPr>
            <w:tcW w:w="2016" w:type="dxa"/>
            <w:vAlign w:val="center"/>
          </w:tcPr>
          <w:p w14:paraId="61BDD9DD" w14:textId="1322DA76" w:rsidR="009150F5" w:rsidRPr="000129A0" w:rsidRDefault="009150F5" w:rsidP="009150F5">
            <w:pPr>
              <w:pStyle w:val="TableText"/>
              <w:jc w:val="center"/>
              <w:rPr>
                <w:rFonts w:cs="Tahoma"/>
              </w:rPr>
            </w:pPr>
          </w:p>
        </w:tc>
        <w:tc>
          <w:tcPr>
            <w:tcW w:w="1901" w:type="dxa"/>
            <w:vAlign w:val="center"/>
          </w:tcPr>
          <w:p w14:paraId="4B5BEE64" w14:textId="283E6882" w:rsidR="009150F5" w:rsidRDefault="009150F5" w:rsidP="009150F5">
            <w:pPr>
              <w:pStyle w:val="TableText"/>
              <w:jc w:val="center"/>
            </w:pPr>
          </w:p>
        </w:tc>
      </w:tr>
      <w:tr w:rsidR="009150F5" w:rsidRPr="00AE13D2" w14:paraId="5C8905A3" w14:textId="77777777" w:rsidTr="4FCE5374">
        <w:trPr>
          <w:cantSplit/>
          <w:trHeight w:val="773"/>
        </w:trPr>
        <w:tc>
          <w:tcPr>
            <w:tcW w:w="863" w:type="dxa"/>
            <w:vAlign w:val="center"/>
          </w:tcPr>
          <w:p w14:paraId="0B7CBE03" w14:textId="27BD67A8" w:rsidR="009150F5" w:rsidRPr="009A6145" w:rsidRDefault="009150F5" w:rsidP="009150F5">
            <w:pPr>
              <w:pStyle w:val="TableText"/>
              <w:jc w:val="center"/>
            </w:pPr>
            <w:r w:rsidRPr="009A6145">
              <w:t>1921</w:t>
            </w:r>
          </w:p>
        </w:tc>
        <w:tc>
          <w:tcPr>
            <w:tcW w:w="1583" w:type="dxa"/>
            <w:vAlign w:val="center"/>
          </w:tcPr>
          <w:p w14:paraId="4B9240A5" w14:textId="297326B9" w:rsidR="009150F5" w:rsidRPr="009A6145" w:rsidRDefault="009150F5" w:rsidP="009150F5">
            <w:pPr>
              <w:pStyle w:val="TableText"/>
            </w:pPr>
            <w:r w:rsidRPr="009A6145">
              <w:t>Generator Failure Charge – Guarantee Cost Component</w:t>
            </w:r>
          </w:p>
        </w:tc>
        <w:tc>
          <w:tcPr>
            <w:tcW w:w="1296" w:type="dxa"/>
            <w:vAlign w:val="center"/>
          </w:tcPr>
          <w:p w14:paraId="44C6E5B0" w14:textId="4BA3165D" w:rsidR="009150F5" w:rsidRPr="009A6145" w:rsidRDefault="009150F5" w:rsidP="009150F5">
            <w:pPr>
              <w:pStyle w:val="TableText"/>
              <w:jc w:val="center"/>
            </w:pPr>
            <w:r w:rsidRPr="009A6145">
              <w:t>1</w:t>
            </w:r>
          </w:p>
        </w:tc>
        <w:tc>
          <w:tcPr>
            <w:tcW w:w="1296" w:type="dxa"/>
            <w:vAlign w:val="center"/>
          </w:tcPr>
          <w:p w14:paraId="1D66726C" w14:textId="53B828DE" w:rsidR="009150F5" w:rsidRPr="009A6145" w:rsidRDefault="009150F5" w:rsidP="009150F5">
            <w:pPr>
              <w:pStyle w:val="TableText"/>
              <w:jc w:val="center"/>
            </w:pPr>
            <w:r w:rsidRPr="009A6145">
              <w:t>3</w:t>
            </w:r>
          </w:p>
        </w:tc>
        <w:tc>
          <w:tcPr>
            <w:tcW w:w="1440" w:type="dxa"/>
            <w:vAlign w:val="center"/>
          </w:tcPr>
          <w:p w14:paraId="7E4058C5" w14:textId="6E03D848" w:rsidR="009150F5" w:rsidRPr="009A6145" w:rsidRDefault="009150F5" w:rsidP="009150F5">
            <w:pPr>
              <w:pStyle w:val="TableText"/>
              <w:jc w:val="center"/>
            </w:pPr>
            <w:r w:rsidRPr="009A6145">
              <w:t>Yes</w:t>
            </w:r>
          </w:p>
        </w:tc>
        <w:tc>
          <w:tcPr>
            <w:tcW w:w="2016" w:type="dxa"/>
            <w:vAlign w:val="center"/>
          </w:tcPr>
          <w:p w14:paraId="760DA3F5" w14:textId="389555BC" w:rsidR="009150F5" w:rsidRPr="009A6145" w:rsidRDefault="009150F5" w:rsidP="009150F5">
            <w:pPr>
              <w:pStyle w:val="TableText"/>
            </w:pPr>
            <w:r w:rsidRPr="009A6145">
              <w:t>Numerator: PD_BE_SNL</w:t>
            </w:r>
          </w:p>
          <w:p w14:paraId="0457D901" w14:textId="77777777" w:rsidR="009150F5" w:rsidRPr="009A6145" w:rsidRDefault="009150F5" w:rsidP="009150F5">
            <w:pPr>
              <w:pStyle w:val="TableText"/>
            </w:pPr>
            <w:r w:rsidRPr="009A6145">
              <w:t>Denominator: 12</w:t>
            </w:r>
          </w:p>
          <w:p w14:paraId="392CBD87" w14:textId="7CBDA914" w:rsidR="009150F5" w:rsidRPr="009A6145" w:rsidRDefault="009150F5" w:rsidP="009150F5">
            <w:pPr>
              <w:pStyle w:val="TableText"/>
            </w:pPr>
            <w:r w:rsidRPr="009A6145">
              <w:t>Resulting Decimals: 2</w:t>
            </w:r>
          </w:p>
          <w:p w14:paraId="130C55DC" w14:textId="5FB1B42B" w:rsidR="009150F5" w:rsidRPr="009A6145" w:rsidRDefault="009150F5" w:rsidP="009150F5">
            <w:pPr>
              <w:pStyle w:val="TableText"/>
            </w:pPr>
          </w:p>
          <w:p w14:paraId="6E5744E5" w14:textId="2D20B758" w:rsidR="009150F5" w:rsidRPr="009A6145" w:rsidRDefault="009150F5" w:rsidP="009150F5">
            <w:pPr>
              <w:pStyle w:val="TableText"/>
            </w:pPr>
            <w:proofErr w:type="spellStart"/>
            <w:r w:rsidRPr="009A6145">
              <w:t>PD_SU_Ratio</w:t>
            </w:r>
            <w:proofErr w:type="spellEnd"/>
          </w:p>
          <w:p w14:paraId="059A7EF9" w14:textId="24FB01CD" w:rsidR="009150F5" w:rsidRPr="009A6145" w:rsidRDefault="009150F5" w:rsidP="009150F5">
            <w:pPr>
              <w:pStyle w:val="TableText"/>
            </w:pPr>
            <w:r w:rsidRPr="009A6145">
              <w:t>Resulting Decimals: 5</w:t>
            </w:r>
          </w:p>
        </w:tc>
        <w:tc>
          <w:tcPr>
            <w:tcW w:w="1872" w:type="dxa"/>
            <w:vAlign w:val="center"/>
          </w:tcPr>
          <w:p w14:paraId="1305BE3F" w14:textId="485F1940" w:rsidR="009150F5" w:rsidRPr="009A6145" w:rsidRDefault="009150F5" w:rsidP="009150F5">
            <w:pPr>
              <w:pStyle w:val="TableText"/>
            </w:pPr>
            <w:r w:rsidRPr="009A6145">
              <w:t>Sum to the GCC amount.</w:t>
            </w:r>
          </w:p>
        </w:tc>
        <w:tc>
          <w:tcPr>
            <w:tcW w:w="2016" w:type="dxa"/>
            <w:vAlign w:val="center"/>
          </w:tcPr>
          <w:p w14:paraId="0A652D4C" w14:textId="77777777" w:rsidR="009150F5" w:rsidRPr="009A6145" w:rsidRDefault="009150F5" w:rsidP="009150F5">
            <w:pPr>
              <w:pStyle w:val="TableText"/>
            </w:pPr>
            <w:r w:rsidRPr="009A6145">
              <w:t>M1</w:t>
            </w:r>
          </w:p>
          <w:p w14:paraId="668782D1" w14:textId="77777777" w:rsidR="009150F5" w:rsidRPr="009A6145" w:rsidRDefault="009150F5" w:rsidP="009150F5">
            <w:pPr>
              <w:pStyle w:val="TableText"/>
            </w:pPr>
            <w:r w:rsidRPr="009A6145">
              <w:t>Resulting Decimals: 5</w:t>
            </w:r>
          </w:p>
          <w:p w14:paraId="5E603BAB" w14:textId="77777777" w:rsidR="009150F5" w:rsidRPr="009A6145" w:rsidRDefault="009150F5" w:rsidP="009150F5">
            <w:pPr>
              <w:pStyle w:val="TableText"/>
              <w:jc w:val="center"/>
            </w:pPr>
          </w:p>
        </w:tc>
        <w:tc>
          <w:tcPr>
            <w:tcW w:w="1901" w:type="dxa"/>
            <w:vAlign w:val="center"/>
          </w:tcPr>
          <w:p w14:paraId="2CDE0596" w14:textId="44771715" w:rsidR="009150F5" w:rsidRDefault="009150F5" w:rsidP="009150F5">
            <w:pPr>
              <w:pStyle w:val="TableText"/>
            </w:pPr>
            <w:r w:rsidRPr="009A6145">
              <w:t>Multiplied by the GCC amount.</w:t>
            </w:r>
          </w:p>
        </w:tc>
      </w:tr>
      <w:tr w:rsidR="009150F5" w:rsidRPr="00AE13D2" w14:paraId="0A8F0504" w14:textId="77777777" w:rsidTr="4FCE5374">
        <w:trPr>
          <w:cantSplit/>
          <w:trHeight w:val="773"/>
        </w:trPr>
        <w:tc>
          <w:tcPr>
            <w:tcW w:w="863" w:type="dxa"/>
            <w:vAlign w:val="center"/>
          </w:tcPr>
          <w:p w14:paraId="0D96055C" w14:textId="6CBA5C62" w:rsidR="009150F5" w:rsidRDefault="009150F5" w:rsidP="009150F5">
            <w:pPr>
              <w:pStyle w:val="TableText"/>
              <w:jc w:val="center"/>
            </w:pPr>
            <w:r>
              <w:t>1927</w:t>
            </w:r>
          </w:p>
        </w:tc>
        <w:tc>
          <w:tcPr>
            <w:tcW w:w="1583" w:type="dxa"/>
            <w:vAlign w:val="center"/>
          </w:tcPr>
          <w:p w14:paraId="4F585DDB" w14:textId="665EECA4" w:rsidR="009150F5" w:rsidRDefault="009150F5" w:rsidP="009150F5">
            <w:pPr>
              <w:pStyle w:val="TableText"/>
            </w:pPr>
            <w:r>
              <w:t>Real-Time Intertie Offer Guarantee</w:t>
            </w:r>
          </w:p>
        </w:tc>
        <w:tc>
          <w:tcPr>
            <w:tcW w:w="1296" w:type="dxa"/>
            <w:vAlign w:val="center"/>
          </w:tcPr>
          <w:p w14:paraId="0C1586AF" w14:textId="02D9BAB7" w:rsidR="009150F5" w:rsidRPr="00AE13D2" w:rsidRDefault="009150F5" w:rsidP="009150F5">
            <w:pPr>
              <w:pStyle w:val="TableText"/>
              <w:jc w:val="center"/>
            </w:pPr>
            <w:r>
              <w:t>1</w:t>
            </w:r>
          </w:p>
        </w:tc>
        <w:tc>
          <w:tcPr>
            <w:tcW w:w="1296" w:type="dxa"/>
            <w:vAlign w:val="center"/>
          </w:tcPr>
          <w:p w14:paraId="30DC9F2C" w14:textId="75DCAC09" w:rsidR="009150F5" w:rsidRPr="00AE13D2" w:rsidRDefault="009150F5" w:rsidP="009150F5">
            <w:pPr>
              <w:pStyle w:val="TableText"/>
              <w:jc w:val="center"/>
            </w:pPr>
            <w:r>
              <w:t>3</w:t>
            </w:r>
          </w:p>
        </w:tc>
        <w:tc>
          <w:tcPr>
            <w:tcW w:w="1440" w:type="dxa"/>
            <w:vAlign w:val="center"/>
          </w:tcPr>
          <w:p w14:paraId="1AD32C49" w14:textId="637AACBA" w:rsidR="009150F5" w:rsidRPr="00AE13D2" w:rsidRDefault="009150F5" w:rsidP="009150F5">
            <w:pPr>
              <w:pStyle w:val="TableText"/>
              <w:jc w:val="center"/>
            </w:pPr>
            <w:r>
              <w:t>No</w:t>
            </w:r>
          </w:p>
        </w:tc>
        <w:tc>
          <w:tcPr>
            <w:tcW w:w="2016" w:type="dxa"/>
            <w:vAlign w:val="center"/>
          </w:tcPr>
          <w:p w14:paraId="3256A312" w14:textId="77777777" w:rsidR="009150F5" w:rsidRPr="00AE13D2" w:rsidRDefault="009150F5" w:rsidP="009150F5">
            <w:pPr>
              <w:pStyle w:val="TableText"/>
              <w:jc w:val="center"/>
            </w:pPr>
          </w:p>
        </w:tc>
        <w:tc>
          <w:tcPr>
            <w:tcW w:w="1872" w:type="dxa"/>
            <w:vAlign w:val="center"/>
          </w:tcPr>
          <w:p w14:paraId="40BAA602" w14:textId="77777777" w:rsidR="009150F5" w:rsidRPr="00AE13D2" w:rsidRDefault="009150F5" w:rsidP="009150F5">
            <w:pPr>
              <w:pStyle w:val="TableText"/>
              <w:jc w:val="center"/>
            </w:pPr>
          </w:p>
        </w:tc>
        <w:tc>
          <w:tcPr>
            <w:tcW w:w="2016" w:type="dxa"/>
            <w:vAlign w:val="center"/>
          </w:tcPr>
          <w:p w14:paraId="537F649B" w14:textId="77777777" w:rsidR="009150F5" w:rsidRPr="00AE13D2" w:rsidRDefault="009150F5" w:rsidP="009150F5">
            <w:pPr>
              <w:pStyle w:val="TableText"/>
              <w:jc w:val="center"/>
            </w:pPr>
          </w:p>
        </w:tc>
        <w:tc>
          <w:tcPr>
            <w:tcW w:w="1901" w:type="dxa"/>
            <w:vAlign w:val="center"/>
          </w:tcPr>
          <w:p w14:paraId="59436BE5" w14:textId="675616EC" w:rsidR="009150F5" w:rsidRDefault="009150F5" w:rsidP="009150F5">
            <w:pPr>
              <w:pStyle w:val="TableText"/>
              <w:jc w:val="center"/>
            </w:pPr>
          </w:p>
        </w:tc>
      </w:tr>
      <w:tr w:rsidR="009150F5" w:rsidRPr="00AE13D2" w14:paraId="1774FB1D" w14:textId="77777777" w:rsidTr="4FCE5374">
        <w:trPr>
          <w:cantSplit/>
          <w:trHeight w:val="773"/>
        </w:trPr>
        <w:tc>
          <w:tcPr>
            <w:tcW w:w="863" w:type="dxa"/>
            <w:vAlign w:val="center"/>
          </w:tcPr>
          <w:p w14:paraId="64E546C4" w14:textId="67851E90" w:rsidR="009150F5" w:rsidRDefault="009150F5" w:rsidP="009150F5">
            <w:pPr>
              <w:pStyle w:val="TableText"/>
              <w:jc w:val="center"/>
            </w:pPr>
            <w:r>
              <w:t>1928</w:t>
            </w:r>
          </w:p>
        </w:tc>
        <w:tc>
          <w:tcPr>
            <w:tcW w:w="1583" w:type="dxa"/>
            <w:vAlign w:val="center"/>
          </w:tcPr>
          <w:p w14:paraId="4AD8B9A0" w14:textId="047B2F8B" w:rsidR="009150F5" w:rsidRDefault="009150F5" w:rsidP="009150F5">
            <w:pPr>
              <w:pStyle w:val="TableText"/>
            </w:pPr>
            <w:r>
              <w:t>Real-Time Import Failure Charge</w:t>
            </w:r>
          </w:p>
        </w:tc>
        <w:tc>
          <w:tcPr>
            <w:tcW w:w="1296" w:type="dxa"/>
            <w:vAlign w:val="center"/>
          </w:tcPr>
          <w:p w14:paraId="77560298" w14:textId="6E74D23A" w:rsidR="009150F5" w:rsidRDefault="009150F5" w:rsidP="009150F5">
            <w:pPr>
              <w:pStyle w:val="TableText"/>
              <w:jc w:val="center"/>
            </w:pPr>
            <w:r>
              <w:t>1</w:t>
            </w:r>
          </w:p>
        </w:tc>
        <w:tc>
          <w:tcPr>
            <w:tcW w:w="1296" w:type="dxa"/>
            <w:vAlign w:val="center"/>
          </w:tcPr>
          <w:p w14:paraId="39AE6865" w14:textId="508B3F1E" w:rsidR="009150F5" w:rsidRDefault="009150F5" w:rsidP="009150F5">
            <w:pPr>
              <w:pStyle w:val="TableText"/>
              <w:jc w:val="center"/>
            </w:pPr>
            <w:r>
              <w:t>3</w:t>
            </w:r>
          </w:p>
        </w:tc>
        <w:tc>
          <w:tcPr>
            <w:tcW w:w="1440" w:type="dxa"/>
            <w:vAlign w:val="center"/>
          </w:tcPr>
          <w:p w14:paraId="72E7C92C" w14:textId="72D431FD" w:rsidR="009150F5" w:rsidRPr="00AE13D2" w:rsidRDefault="009150F5" w:rsidP="009150F5">
            <w:pPr>
              <w:pStyle w:val="TableText"/>
              <w:jc w:val="center"/>
            </w:pPr>
            <w:r>
              <w:t>No</w:t>
            </w:r>
          </w:p>
        </w:tc>
        <w:tc>
          <w:tcPr>
            <w:tcW w:w="2016" w:type="dxa"/>
            <w:vAlign w:val="center"/>
          </w:tcPr>
          <w:p w14:paraId="411D9F0F" w14:textId="77777777" w:rsidR="009150F5" w:rsidRPr="00AE13D2" w:rsidRDefault="009150F5" w:rsidP="009150F5">
            <w:pPr>
              <w:pStyle w:val="TableText"/>
              <w:jc w:val="center"/>
            </w:pPr>
          </w:p>
        </w:tc>
        <w:tc>
          <w:tcPr>
            <w:tcW w:w="1872" w:type="dxa"/>
            <w:vAlign w:val="center"/>
          </w:tcPr>
          <w:p w14:paraId="286BE8E1" w14:textId="77777777" w:rsidR="009150F5" w:rsidRPr="00AE13D2" w:rsidRDefault="009150F5" w:rsidP="009150F5">
            <w:pPr>
              <w:pStyle w:val="TableText"/>
              <w:jc w:val="center"/>
            </w:pPr>
          </w:p>
        </w:tc>
        <w:tc>
          <w:tcPr>
            <w:tcW w:w="2016" w:type="dxa"/>
            <w:vAlign w:val="center"/>
          </w:tcPr>
          <w:p w14:paraId="4ED1BED4" w14:textId="77777777" w:rsidR="009150F5" w:rsidRPr="00AE13D2" w:rsidRDefault="009150F5" w:rsidP="009150F5">
            <w:pPr>
              <w:pStyle w:val="TableText"/>
              <w:jc w:val="center"/>
            </w:pPr>
          </w:p>
        </w:tc>
        <w:tc>
          <w:tcPr>
            <w:tcW w:w="1901" w:type="dxa"/>
            <w:vAlign w:val="center"/>
          </w:tcPr>
          <w:p w14:paraId="5F92A29B" w14:textId="286C3381" w:rsidR="009150F5" w:rsidRDefault="009150F5" w:rsidP="009150F5">
            <w:pPr>
              <w:pStyle w:val="TableText"/>
              <w:jc w:val="center"/>
            </w:pPr>
          </w:p>
        </w:tc>
      </w:tr>
      <w:tr w:rsidR="009150F5" w:rsidRPr="00AE13D2" w14:paraId="158E947C" w14:textId="77777777" w:rsidTr="4FCE5374">
        <w:trPr>
          <w:cantSplit/>
          <w:trHeight w:val="773"/>
        </w:trPr>
        <w:tc>
          <w:tcPr>
            <w:tcW w:w="863" w:type="dxa"/>
            <w:vAlign w:val="center"/>
          </w:tcPr>
          <w:p w14:paraId="29DC99C5" w14:textId="18688ED5" w:rsidR="009150F5" w:rsidRDefault="009150F5" w:rsidP="009150F5">
            <w:pPr>
              <w:pStyle w:val="TableText"/>
              <w:jc w:val="center"/>
            </w:pPr>
            <w:r>
              <w:t>1929</w:t>
            </w:r>
          </w:p>
        </w:tc>
        <w:tc>
          <w:tcPr>
            <w:tcW w:w="1583" w:type="dxa"/>
            <w:vAlign w:val="center"/>
          </w:tcPr>
          <w:p w14:paraId="0F03F2AF" w14:textId="2ABDEADF" w:rsidR="009150F5" w:rsidRDefault="009150F5" w:rsidP="009150F5">
            <w:pPr>
              <w:pStyle w:val="TableText"/>
            </w:pPr>
            <w:r>
              <w:t>Real-Time Export Failure Charge</w:t>
            </w:r>
          </w:p>
        </w:tc>
        <w:tc>
          <w:tcPr>
            <w:tcW w:w="1296" w:type="dxa"/>
            <w:vAlign w:val="center"/>
          </w:tcPr>
          <w:p w14:paraId="2581EE6E" w14:textId="00BDAAE2" w:rsidR="009150F5" w:rsidRDefault="009150F5" w:rsidP="009150F5">
            <w:pPr>
              <w:pStyle w:val="TableText"/>
              <w:jc w:val="center"/>
            </w:pPr>
            <w:r>
              <w:t>1</w:t>
            </w:r>
          </w:p>
        </w:tc>
        <w:tc>
          <w:tcPr>
            <w:tcW w:w="1296" w:type="dxa"/>
            <w:vAlign w:val="center"/>
          </w:tcPr>
          <w:p w14:paraId="04A4B70C" w14:textId="67CCD585" w:rsidR="009150F5" w:rsidRDefault="009150F5" w:rsidP="009150F5">
            <w:pPr>
              <w:pStyle w:val="TableText"/>
              <w:jc w:val="center"/>
            </w:pPr>
            <w:r>
              <w:t>3</w:t>
            </w:r>
          </w:p>
        </w:tc>
        <w:tc>
          <w:tcPr>
            <w:tcW w:w="1440" w:type="dxa"/>
            <w:vAlign w:val="center"/>
          </w:tcPr>
          <w:p w14:paraId="3E0F0CF8" w14:textId="752A9C7E" w:rsidR="009150F5" w:rsidRPr="00AE13D2" w:rsidRDefault="009150F5" w:rsidP="009150F5">
            <w:pPr>
              <w:pStyle w:val="TableText"/>
              <w:jc w:val="center"/>
            </w:pPr>
            <w:r>
              <w:t>No</w:t>
            </w:r>
          </w:p>
        </w:tc>
        <w:tc>
          <w:tcPr>
            <w:tcW w:w="2016" w:type="dxa"/>
            <w:vAlign w:val="center"/>
          </w:tcPr>
          <w:p w14:paraId="6271561E" w14:textId="77777777" w:rsidR="009150F5" w:rsidRPr="00AE13D2" w:rsidRDefault="009150F5" w:rsidP="009150F5">
            <w:pPr>
              <w:pStyle w:val="TableText"/>
              <w:jc w:val="center"/>
            </w:pPr>
          </w:p>
        </w:tc>
        <w:tc>
          <w:tcPr>
            <w:tcW w:w="1872" w:type="dxa"/>
            <w:vAlign w:val="center"/>
          </w:tcPr>
          <w:p w14:paraId="31019670" w14:textId="77777777" w:rsidR="009150F5" w:rsidRPr="00AE13D2" w:rsidRDefault="009150F5" w:rsidP="009150F5">
            <w:pPr>
              <w:pStyle w:val="TableText"/>
              <w:jc w:val="center"/>
            </w:pPr>
          </w:p>
        </w:tc>
        <w:tc>
          <w:tcPr>
            <w:tcW w:w="2016" w:type="dxa"/>
            <w:vAlign w:val="center"/>
          </w:tcPr>
          <w:p w14:paraId="24F522DA" w14:textId="77777777" w:rsidR="009150F5" w:rsidRPr="00AE13D2" w:rsidRDefault="009150F5" w:rsidP="009150F5">
            <w:pPr>
              <w:pStyle w:val="TableText"/>
              <w:jc w:val="center"/>
            </w:pPr>
          </w:p>
        </w:tc>
        <w:tc>
          <w:tcPr>
            <w:tcW w:w="1901" w:type="dxa"/>
            <w:vAlign w:val="center"/>
          </w:tcPr>
          <w:p w14:paraId="6B46C8B4" w14:textId="2E4069E4" w:rsidR="009150F5" w:rsidRDefault="009150F5" w:rsidP="009150F5">
            <w:pPr>
              <w:pStyle w:val="TableText"/>
              <w:jc w:val="center"/>
            </w:pPr>
          </w:p>
        </w:tc>
      </w:tr>
      <w:tr w:rsidR="009150F5" w:rsidRPr="00AE13D2" w14:paraId="5AC5353B" w14:textId="77777777" w:rsidTr="4FCE5374">
        <w:trPr>
          <w:cantSplit/>
          <w:trHeight w:val="773"/>
        </w:trPr>
        <w:tc>
          <w:tcPr>
            <w:tcW w:w="863" w:type="dxa"/>
            <w:vAlign w:val="center"/>
          </w:tcPr>
          <w:p w14:paraId="1CBB0D72" w14:textId="309DBBF5" w:rsidR="009150F5" w:rsidRDefault="009150F5" w:rsidP="009150F5">
            <w:pPr>
              <w:pStyle w:val="TableText"/>
              <w:jc w:val="center"/>
            </w:pPr>
            <w:r>
              <w:t>1930</w:t>
            </w:r>
          </w:p>
        </w:tc>
        <w:tc>
          <w:tcPr>
            <w:tcW w:w="1583" w:type="dxa"/>
            <w:vAlign w:val="center"/>
          </w:tcPr>
          <w:p w14:paraId="4EFFA029" w14:textId="1FB01940" w:rsidR="009150F5" w:rsidRDefault="009150F5" w:rsidP="009150F5">
            <w:pPr>
              <w:pStyle w:val="TableText"/>
            </w:pPr>
            <w:r>
              <w:t>Day-Ahead Market Reference Level Settlement Charge</w:t>
            </w:r>
          </w:p>
        </w:tc>
        <w:tc>
          <w:tcPr>
            <w:tcW w:w="1296" w:type="dxa"/>
            <w:vAlign w:val="center"/>
          </w:tcPr>
          <w:p w14:paraId="3FB02541" w14:textId="6B8BF044" w:rsidR="009150F5" w:rsidRPr="00AE13D2" w:rsidRDefault="009150F5" w:rsidP="009150F5">
            <w:pPr>
              <w:pStyle w:val="TableText"/>
              <w:jc w:val="center"/>
            </w:pPr>
            <w:r>
              <w:t>1</w:t>
            </w:r>
          </w:p>
        </w:tc>
        <w:tc>
          <w:tcPr>
            <w:tcW w:w="1296" w:type="dxa"/>
            <w:vAlign w:val="center"/>
          </w:tcPr>
          <w:p w14:paraId="6391F8B7" w14:textId="7D671E87" w:rsidR="009150F5" w:rsidRPr="00AE13D2" w:rsidRDefault="009150F5" w:rsidP="009150F5">
            <w:pPr>
              <w:pStyle w:val="TableText"/>
              <w:jc w:val="center"/>
            </w:pPr>
            <w:r>
              <w:t>2</w:t>
            </w:r>
          </w:p>
        </w:tc>
        <w:tc>
          <w:tcPr>
            <w:tcW w:w="1440" w:type="dxa"/>
            <w:vAlign w:val="center"/>
          </w:tcPr>
          <w:p w14:paraId="71FF76F8" w14:textId="2C237077" w:rsidR="009150F5" w:rsidRPr="00AE13D2" w:rsidRDefault="009150F5" w:rsidP="009150F5">
            <w:pPr>
              <w:pStyle w:val="TableText"/>
              <w:jc w:val="center"/>
            </w:pPr>
            <w:r>
              <w:t>No</w:t>
            </w:r>
          </w:p>
        </w:tc>
        <w:tc>
          <w:tcPr>
            <w:tcW w:w="2016" w:type="dxa"/>
            <w:vAlign w:val="center"/>
          </w:tcPr>
          <w:p w14:paraId="7083F6E9" w14:textId="77777777" w:rsidR="009150F5" w:rsidRPr="00AE13D2" w:rsidRDefault="009150F5" w:rsidP="009150F5">
            <w:pPr>
              <w:pStyle w:val="TableText"/>
              <w:jc w:val="center"/>
            </w:pPr>
          </w:p>
        </w:tc>
        <w:tc>
          <w:tcPr>
            <w:tcW w:w="1872" w:type="dxa"/>
            <w:vAlign w:val="center"/>
          </w:tcPr>
          <w:p w14:paraId="11A43B5D" w14:textId="456074D5" w:rsidR="009150F5" w:rsidRPr="00AE13D2" w:rsidRDefault="009150F5" w:rsidP="009150F5">
            <w:pPr>
              <w:pStyle w:val="TableText"/>
              <w:jc w:val="center"/>
            </w:pPr>
          </w:p>
        </w:tc>
        <w:tc>
          <w:tcPr>
            <w:tcW w:w="2016" w:type="dxa"/>
            <w:vAlign w:val="center"/>
          </w:tcPr>
          <w:p w14:paraId="648615DB" w14:textId="77777777" w:rsidR="009150F5" w:rsidRPr="00AE13D2" w:rsidRDefault="009150F5" w:rsidP="009150F5">
            <w:pPr>
              <w:pStyle w:val="TableText"/>
              <w:jc w:val="center"/>
            </w:pPr>
          </w:p>
        </w:tc>
        <w:tc>
          <w:tcPr>
            <w:tcW w:w="1901" w:type="dxa"/>
            <w:vAlign w:val="center"/>
          </w:tcPr>
          <w:p w14:paraId="07015FCF" w14:textId="671520F1" w:rsidR="009150F5" w:rsidRDefault="009150F5" w:rsidP="009150F5">
            <w:pPr>
              <w:pStyle w:val="TableText"/>
              <w:jc w:val="center"/>
            </w:pPr>
          </w:p>
        </w:tc>
      </w:tr>
      <w:tr w:rsidR="009150F5" w:rsidRPr="00AE13D2" w14:paraId="49933C60" w14:textId="77777777" w:rsidTr="4FCE5374">
        <w:trPr>
          <w:cantSplit/>
          <w:trHeight w:val="773"/>
        </w:trPr>
        <w:tc>
          <w:tcPr>
            <w:tcW w:w="863" w:type="dxa"/>
            <w:vAlign w:val="center"/>
          </w:tcPr>
          <w:p w14:paraId="60B2D8FE" w14:textId="55F65B30" w:rsidR="009150F5" w:rsidRDefault="009150F5" w:rsidP="009150F5">
            <w:pPr>
              <w:pStyle w:val="TableText"/>
              <w:jc w:val="center"/>
            </w:pPr>
            <w:r>
              <w:t>1931</w:t>
            </w:r>
          </w:p>
        </w:tc>
        <w:tc>
          <w:tcPr>
            <w:tcW w:w="1583" w:type="dxa"/>
            <w:vAlign w:val="center"/>
          </w:tcPr>
          <w:p w14:paraId="483B6E8D" w14:textId="3C278702" w:rsidR="009150F5" w:rsidRDefault="009150F5" w:rsidP="009150F5">
            <w:pPr>
              <w:pStyle w:val="TableText"/>
            </w:pPr>
            <w:r>
              <w:t>Real-Time Reference Level Settlement Charge</w:t>
            </w:r>
          </w:p>
        </w:tc>
        <w:tc>
          <w:tcPr>
            <w:tcW w:w="1296" w:type="dxa"/>
            <w:vAlign w:val="center"/>
          </w:tcPr>
          <w:p w14:paraId="2B0CEEBE" w14:textId="64BF98A3" w:rsidR="009150F5" w:rsidRPr="00AE13D2" w:rsidRDefault="009150F5" w:rsidP="009150F5">
            <w:pPr>
              <w:pStyle w:val="TableText"/>
              <w:jc w:val="center"/>
            </w:pPr>
            <w:r>
              <w:t>1</w:t>
            </w:r>
          </w:p>
        </w:tc>
        <w:tc>
          <w:tcPr>
            <w:tcW w:w="1296" w:type="dxa"/>
            <w:vAlign w:val="center"/>
          </w:tcPr>
          <w:p w14:paraId="2A2FA87F" w14:textId="2E0F0D27" w:rsidR="009150F5" w:rsidRPr="00AE13D2" w:rsidRDefault="009150F5" w:rsidP="009150F5">
            <w:pPr>
              <w:pStyle w:val="TableText"/>
              <w:jc w:val="center"/>
            </w:pPr>
            <w:r>
              <w:t>2</w:t>
            </w:r>
          </w:p>
        </w:tc>
        <w:tc>
          <w:tcPr>
            <w:tcW w:w="1440" w:type="dxa"/>
            <w:vAlign w:val="center"/>
          </w:tcPr>
          <w:p w14:paraId="015FCFD4" w14:textId="69E5B324" w:rsidR="009150F5" w:rsidRPr="00AE13D2" w:rsidRDefault="009150F5" w:rsidP="009150F5">
            <w:pPr>
              <w:pStyle w:val="TableText"/>
              <w:jc w:val="center"/>
            </w:pPr>
            <w:r>
              <w:t>No</w:t>
            </w:r>
          </w:p>
        </w:tc>
        <w:tc>
          <w:tcPr>
            <w:tcW w:w="2016" w:type="dxa"/>
            <w:vAlign w:val="center"/>
          </w:tcPr>
          <w:p w14:paraId="53B4BAA0" w14:textId="77777777" w:rsidR="009150F5" w:rsidRPr="00AE13D2" w:rsidRDefault="009150F5" w:rsidP="009150F5">
            <w:pPr>
              <w:pStyle w:val="TableText"/>
              <w:jc w:val="center"/>
            </w:pPr>
          </w:p>
        </w:tc>
        <w:tc>
          <w:tcPr>
            <w:tcW w:w="1872" w:type="dxa"/>
            <w:vAlign w:val="center"/>
          </w:tcPr>
          <w:p w14:paraId="57687852" w14:textId="77777777" w:rsidR="009150F5" w:rsidRPr="00AE13D2" w:rsidRDefault="009150F5" w:rsidP="009150F5">
            <w:pPr>
              <w:pStyle w:val="TableText"/>
              <w:jc w:val="center"/>
            </w:pPr>
          </w:p>
        </w:tc>
        <w:tc>
          <w:tcPr>
            <w:tcW w:w="2016" w:type="dxa"/>
            <w:vAlign w:val="center"/>
          </w:tcPr>
          <w:p w14:paraId="5DDCD22E" w14:textId="77777777" w:rsidR="009150F5" w:rsidRPr="00AE13D2" w:rsidRDefault="009150F5" w:rsidP="009150F5">
            <w:pPr>
              <w:pStyle w:val="TableText"/>
              <w:jc w:val="center"/>
            </w:pPr>
          </w:p>
        </w:tc>
        <w:tc>
          <w:tcPr>
            <w:tcW w:w="1901" w:type="dxa"/>
            <w:vAlign w:val="center"/>
          </w:tcPr>
          <w:p w14:paraId="7B781A3B" w14:textId="32CBF803" w:rsidR="009150F5" w:rsidRDefault="009150F5" w:rsidP="009150F5">
            <w:pPr>
              <w:pStyle w:val="TableText"/>
              <w:jc w:val="center"/>
            </w:pPr>
          </w:p>
        </w:tc>
      </w:tr>
      <w:tr w:rsidR="009150F5" w:rsidRPr="00AE13D2" w14:paraId="7D1C49B3" w14:textId="77777777" w:rsidTr="4FCE5374">
        <w:trPr>
          <w:cantSplit/>
          <w:trHeight w:val="773"/>
        </w:trPr>
        <w:tc>
          <w:tcPr>
            <w:tcW w:w="863" w:type="dxa"/>
            <w:vAlign w:val="center"/>
          </w:tcPr>
          <w:p w14:paraId="654FBF23" w14:textId="7A052792" w:rsidR="009150F5" w:rsidRDefault="009150F5" w:rsidP="009150F5">
            <w:pPr>
              <w:pStyle w:val="TableText"/>
              <w:jc w:val="center"/>
            </w:pPr>
            <w:r>
              <w:t>1932</w:t>
            </w:r>
          </w:p>
        </w:tc>
        <w:tc>
          <w:tcPr>
            <w:tcW w:w="1583" w:type="dxa"/>
            <w:vAlign w:val="center"/>
          </w:tcPr>
          <w:p w14:paraId="3F64981A" w14:textId="0454FD6C" w:rsidR="009150F5" w:rsidRDefault="009150F5" w:rsidP="009150F5">
            <w:pPr>
              <w:pStyle w:val="TableText"/>
            </w:pPr>
            <w:r>
              <w:t>Mitigation Amount for Physical Withholding - Energy</w:t>
            </w:r>
          </w:p>
        </w:tc>
        <w:tc>
          <w:tcPr>
            <w:tcW w:w="1296" w:type="dxa"/>
            <w:vAlign w:val="center"/>
          </w:tcPr>
          <w:p w14:paraId="112BF6FD" w14:textId="400A476B" w:rsidR="009150F5" w:rsidRPr="00AE13D2" w:rsidRDefault="009150F5" w:rsidP="009150F5">
            <w:pPr>
              <w:pStyle w:val="TableText"/>
              <w:jc w:val="center"/>
            </w:pPr>
            <w:r>
              <w:t>1</w:t>
            </w:r>
          </w:p>
        </w:tc>
        <w:tc>
          <w:tcPr>
            <w:tcW w:w="1296" w:type="dxa"/>
            <w:vAlign w:val="center"/>
          </w:tcPr>
          <w:p w14:paraId="5EAEFDB5" w14:textId="6562A252" w:rsidR="009150F5" w:rsidRPr="00AE13D2" w:rsidRDefault="009150F5" w:rsidP="009150F5">
            <w:pPr>
              <w:pStyle w:val="TableText"/>
              <w:jc w:val="center"/>
            </w:pPr>
            <w:r>
              <w:t>3</w:t>
            </w:r>
          </w:p>
        </w:tc>
        <w:tc>
          <w:tcPr>
            <w:tcW w:w="1440" w:type="dxa"/>
            <w:vAlign w:val="center"/>
          </w:tcPr>
          <w:p w14:paraId="7A47F2A0" w14:textId="71866955" w:rsidR="009150F5" w:rsidRPr="00AE13D2" w:rsidRDefault="009150F5" w:rsidP="009150F5">
            <w:pPr>
              <w:pStyle w:val="TableText"/>
              <w:jc w:val="center"/>
            </w:pPr>
            <w:r>
              <w:t>No</w:t>
            </w:r>
          </w:p>
        </w:tc>
        <w:tc>
          <w:tcPr>
            <w:tcW w:w="2016" w:type="dxa"/>
            <w:vAlign w:val="center"/>
          </w:tcPr>
          <w:p w14:paraId="3533D737" w14:textId="77777777" w:rsidR="009150F5" w:rsidRPr="00AE13D2" w:rsidRDefault="009150F5" w:rsidP="009150F5">
            <w:pPr>
              <w:pStyle w:val="TableText"/>
              <w:jc w:val="center"/>
            </w:pPr>
          </w:p>
        </w:tc>
        <w:tc>
          <w:tcPr>
            <w:tcW w:w="1872" w:type="dxa"/>
            <w:vAlign w:val="center"/>
          </w:tcPr>
          <w:p w14:paraId="20D432D2" w14:textId="77777777" w:rsidR="009150F5" w:rsidRPr="00AE13D2" w:rsidRDefault="009150F5" w:rsidP="009150F5">
            <w:pPr>
              <w:pStyle w:val="TableText"/>
              <w:jc w:val="center"/>
            </w:pPr>
          </w:p>
        </w:tc>
        <w:tc>
          <w:tcPr>
            <w:tcW w:w="2016" w:type="dxa"/>
            <w:vAlign w:val="center"/>
          </w:tcPr>
          <w:p w14:paraId="07AE73F7" w14:textId="77777777" w:rsidR="009150F5" w:rsidRPr="00AE13D2" w:rsidRDefault="009150F5" w:rsidP="009150F5">
            <w:pPr>
              <w:pStyle w:val="TableText"/>
              <w:jc w:val="center"/>
            </w:pPr>
          </w:p>
        </w:tc>
        <w:tc>
          <w:tcPr>
            <w:tcW w:w="1901" w:type="dxa"/>
            <w:vAlign w:val="center"/>
          </w:tcPr>
          <w:p w14:paraId="4AA37DC2" w14:textId="67992AA0" w:rsidR="009150F5" w:rsidRDefault="009150F5" w:rsidP="009150F5">
            <w:pPr>
              <w:pStyle w:val="TableText"/>
              <w:jc w:val="center"/>
            </w:pPr>
          </w:p>
        </w:tc>
      </w:tr>
      <w:tr w:rsidR="009150F5" w:rsidRPr="00AE13D2" w14:paraId="4BFC2339" w14:textId="77777777" w:rsidTr="4FCE5374">
        <w:trPr>
          <w:cantSplit/>
          <w:trHeight w:val="773"/>
        </w:trPr>
        <w:tc>
          <w:tcPr>
            <w:tcW w:w="863" w:type="dxa"/>
            <w:vAlign w:val="center"/>
          </w:tcPr>
          <w:p w14:paraId="2649B480" w14:textId="4BFA97AA" w:rsidR="009150F5" w:rsidRDefault="009150F5" w:rsidP="009150F5">
            <w:pPr>
              <w:pStyle w:val="TableText"/>
              <w:jc w:val="center"/>
            </w:pPr>
            <w:r>
              <w:lastRenderedPageBreak/>
              <w:t>1933</w:t>
            </w:r>
          </w:p>
        </w:tc>
        <w:tc>
          <w:tcPr>
            <w:tcW w:w="1583" w:type="dxa"/>
            <w:vAlign w:val="center"/>
          </w:tcPr>
          <w:p w14:paraId="749E6392" w14:textId="168F5FDF" w:rsidR="009150F5" w:rsidRDefault="009150F5" w:rsidP="009150F5">
            <w:pPr>
              <w:pStyle w:val="TableText"/>
            </w:pPr>
            <w:r>
              <w:t>Mitigation Amount for Physical Withholding – 10S Operating Reserve</w:t>
            </w:r>
          </w:p>
        </w:tc>
        <w:tc>
          <w:tcPr>
            <w:tcW w:w="1296" w:type="dxa"/>
            <w:vAlign w:val="center"/>
          </w:tcPr>
          <w:p w14:paraId="7B5EC668" w14:textId="592DCBB1" w:rsidR="009150F5" w:rsidRPr="00AE13D2" w:rsidRDefault="009150F5" w:rsidP="009150F5">
            <w:pPr>
              <w:pStyle w:val="TableText"/>
              <w:jc w:val="center"/>
            </w:pPr>
            <w:r>
              <w:t>1</w:t>
            </w:r>
          </w:p>
        </w:tc>
        <w:tc>
          <w:tcPr>
            <w:tcW w:w="1296" w:type="dxa"/>
            <w:vAlign w:val="center"/>
          </w:tcPr>
          <w:p w14:paraId="7DEE730C" w14:textId="4CEC2D27" w:rsidR="009150F5" w:rsidRPr="00AE13D2" w:rsidRDefault="009150F5" w:rsidP="009150F5">
            <w:pPr>
              <w:pStyle w:val="TableText"/>
              <w:jc w:val="center"/>
            </w:pPr>
            <w:r>
              <w:t>3</w:t>
            </w:r>
          </w:p>
        </w:tc>
        <w:tc>
          <w:tcPr>
            <w:tcW w:w="1440" w:type="dxa"/>
            <w:vAlign w:val="center"/>
          </w:tcPr>
          <w:p w14:paraId="3FC08986" w14:textId="6232A32A" w:rsidR="009150F5" w:rsidRPr="00AE13D2" w:rsidRDefault="009150F5" w:rsidP="009150F5">
            <w:pPr>
              <w:pStyle w:val="TableText"/>
              <w:jc w:val="center"/>
            </w:pPr>
            <w:r>
              <w:t>No</w:t>
            </w:r>
          </w:p>
        </w:tc>
        <w:tc>
          <w:tcPr>
            <w:tcW w:w="2016" w:type="dxa"/>
            <w:vAlign w:val="center"/>
          </w:tcPr>
          <w:p w14:paraId="58689E63" w14:textId="77777777" w:rsidR="009150F5" w:rsidRPr="00AE13D2" w:rsidRDefault="009150F5" w:rsidP="009150F5">
            <w:pPr>
              <w:pStyle w:val="TableText"/>
              <w:jc w:val="center"/>
            </w:pPr>
          </w:p>
        </w:tc>
        <w:tc>
          <w:tcPr>
            <w:tcW w:w="1872" w:type="dxa"/>
            <w:vAlign w:val="center"/>
          </w:tcPr>
          <w:p w14:paraId="40912B75" w14:textId="77777777" w:rsidR="009150F5" w:rsidRPr="00AE13D2" w:rsidRDefault="009150F5" w:rsidP="009150F5">
            <w:pPr>
              <w:pStyle w:val="TableText"/>
              <w:jc w:val="center"/>
            </w:pPr>
          </w:p>
        </w:tc>
        <w:tc>
          <w:tcPr>
            <w:tcW w:w="2016" w:type="dxa"/>
            <w:vAlign w:val="center"/>
          </w:tcPr>
          <w:p w14:paraId="1C3D0C23" w14:textId="77777777" w:rsidR="009150F5" w:rsidRPr="00AE13D2" w:rsidRDefault="009150F5" w:rsidP="009150F5">
            <w:pPr>
              <w:pStyle w:val="TableText"/>
              <w:jc w:val="center"/>
            </w:pPr>
          </w:p>
        </w:tc>
        <w:tc>
          <w:tcPr>
            <w:tcW w:w="1901" w:type="dxa"/>
            <w:vAlign w:val="center"/>
          </w:tcPr>
          <w:p w14:paraId="6D074C04" w14:textId="01058637" w:rsidR="009150F5" w:rsidRDefault="009150F5" w:rsidP="009150F5">
            <w:pPr>
              <w:pStyle w:val="TableText"/>
              <w:jc w:val="center"/>
            </w:pPr>
          </w:p>
        </w:tc>
      </w:tr>
      <w:tr w:rsidR="009150F5" w:rsidRPr="00AE13D2" w14:paraId="7956F2C9" w14:textId="77777777" w:rsidTr="4FCE5374">
        <w:trPr>
          <w:cantSplit/>
          <w:trHeight w:val="773"/>
        </w:trPr>
        <w:tc>
          <w:tcPr>
            <w:tcW w:w="863" w:type="dxa"/>
            <w:vAlign w:val="center"/>
          </w:tcPr>
          <w:p w14:paraId="7C9FAABB" w14:textId="79C7CCB7" w:rsidR="009150F5" w:rsidRDefault="009150F5" w:rsidP="009150F5">
            <w:pPr>
              <w:pStyle w:val="TableText"/>
              <w:jc w:val="center"/>
            </w:pPr>
            <w:r>
              <w:t>1934</w:t>
            </w:r>
          </w:p>
        </w:tc>
        <w:tc>
          <w:tcPr>
            <w:tcW w:w="1583" w:type="dxa"/>
            <w:vAlign w:val="center"/>
          </w:tcPr>
          <w:p w14:paraId="1465D1CE" w14:textId="1D86F537" w:rsidR="009150F5" w:rsidRDefault="009150F5" w:rsidP="009150F5">
            <w:pPr>
              <w:pStyle w:val="TableText"/>
            </w:pPr>
            <w:r>
              <w:t>Mitigation Amount for Physical Withholding – 10N Operating Reserve</w:t>
            </w:r>
          </w:p>
        </w:tc>
        <w:tc>
          <w:tcPr>
            <w:tcW w:w="1296" w:type="dxa"/>
            <w:vAlign w:val="center"/>
          </w:tcPr>
          <w:p w14:paraId="212E87B5" w14:textId="1B5FE398" w:rsidR="009150F5" w:rsidRPr="00AE13D2" w:rsidRDefault="009150F5" w:rsidP="009150F5">
            <w:pPr>
              <w:pStyle w:val="TableText"/>
              <w:jc w:val="center"/>
            </w:pPr>
            <w:r>
              <w:t>1</w:t>
            </w:r>
          </w:p>
        </w:tc>
        <w:tc>
          <w:tcPr>
            <w:tcW w:w="1296" w:type="dxa"/>
            <w:vAlign w:val="center"/>
          </w:tcPr>
          <w:p w14:paraId="1118E341" w14:textId="48AB03AD" w:rsidR="009150F5" w:rsidRPr="00AE13D2" w:rsidRDefault="009150F5" w:rsidP="009150F5">
            <w:pPr>
              <w:pStyle w:val="TableText"/>
              <w:jc w:val="center"/>
            </w:pPr>
            <w:r>
              <w:t>3</w:t>
            </w:r>
          </w:p>
        </w:tc>
        <w:tc>
          <w:tcPr>
            <w:tcW w:w="1440" w:type="dxa"/>
            <w:vAlign w:val="center"/>
          </w:tcPr>
          <w:p w14:paraId="02D2E672" w14:textId="7FEFD65B" w:rsidR="009150F5" w:rsidRPr="00AE13D2" w:rsidRDefault="009150F5" w:rsidP="009150F5">
            <w:pPr>
              <w:pStyle w:val="TableText"/>
              <w:jc w:val="center"/>
            </w:pPr>
            <w:r>
              <w:t>No</w:t>
            </w:r>
          </w:p>
        </w:tc>
        <w:tc>
          <w:tcPr>
            <w:tcW w:w="2016" w:type="dxa"/>
            <w:vAlign w:val="center"/>
          </w:tcPr>
          <w:p w14:paraId="6FDF4EDF" w14:textId="77777777" w:rsidR="009150F5" w:rsidRPr="00AE13D2" w:rsidRDefault="009150F5" w:rsidP="009150F5">
            <w:pPr>
              <w:pStyle w:val="TableText"/>
              <w:jc w:val="center"/>
            </w:pPr>
          </w:p>
        </w:tc>
        <w:tc>
          <w:tcPr>
            <w:tcW w:w="1872" w:type="dxa"/>
            <w:vAlign w:val="center"/>
          </w:tcPr>
          <w:p w14:paraId="64E1A857" w14:textId="77777777" w:rsidR="009150F5" w:rsidRPr="00AE13D2" w:rsidRDefault="009150F5" w:rsidP="009150F5">
            <w:pPr>
              <w:pStyle w:val="TableText"/>
              <w:jc w:val="center"/>
            </w:pPr>
          </w:p>
        </w:tc>
        <w:tc>
          <w:tcPr>
            <w:tcW w:w="2016" w:type="dxa"/>
            <w:vAlign w:val="center"/>
          </w:tcPr>
          <w:p w14:paraId="4003EE98" w14:textId="77777777" w:rsidR="009150F5" w:rsidRPr="00AE13D2" w:rsidRDefault="009150F5" w:rsidP="009150F5">
            <w:pPr>
              <w:pStyle w:val="TableText"/>
              <w:jc w:val="center"/>
            </w:pPr>
          </w:p>
        </w:tc>
        <w:tc>
          <w:tcPr>
            <w:tcW w:w="1901" w:type="dxa"/>
            <w:vAlign w:val="center"/>
          </w:tcPr>
          <w:p w14:paraId="71E500A7" w14:textId="67CB3547" w:rsidR="009150F5" w:rsidRDefault="009150F5" w:rsidP="009150F5">
            <w:pPr>
              <w:pStyle w:val="TableText"/>
              <w:jc w:val="center"/>
            </w:pPr>
          </w:p>
        </w:tc>
      </w:tr>
      <w:tr w:rsidR="009150F5" w:rsidRPr="00AE13D2" w14:paraId="72E41414" w14:textId="77777777" w:rsidTr="4FCE5374">
        <w:trPr>
          <w:cantSplit/>
          <w:trHeight w:val="773"/>
        </w:trPr>
        <w:tc>
          <w:tcPr>
            <w:tcW w:w="863" w:type="dxa"/>
            <w:vAlign w:val="center"/>
          </w:tcPr>
          <w:p w14:paraId="6D728D7A" w14:textId="4035B771" w:rsidR="009150F5" w:rsidRDefault="009150F5" w:rsidP="009150F5">
            <w:pPr>
              <w:pStyle w:val="TableText"/>
              <w:jc w:val="center"/>
            </w:pPr>
            <w:r>
              <w:t>1935</w:t>
            </w:r>
          </w:p>
        </w:tc>
        <w:tc>
          <w:tcPr>
            <w:tcW w:w="1583" w:type="dxa"/>
            <w:vAlign w:val="center"/>
          </w:tcPr>
          <w:p w14:paraId="5EAA6ABE" w14:textId="77D904AD" w:rsidR="009150F5" w:rsidRDefault="009150F5" w:rsidP="009150F5">
            <w:pPr>
              <w:pStyle w:val="TableText"/>
            </w:pPr>
            <w:r>
              <w:t>Mitigation Amount for Physical Withholding – 30R Operating Reserve</w:t>
            </w:r>
          </w:p>
        </w:tc>
        <w:tc>
          <w:tcPr>
            <w:tcW w:w="1296" w:type="dxa"/>
            <w:vAlign w:val="center"/>
          </w:tcPr>
          <w:p w14:paraId="4ACDEABE" w14:textId="12DF4EC5" w:rsidR="009150F5" w:rsidRPr="00AE13D2" w:rsidRDefault="009150F5" w:rsidP="009150F5">
            <w:pPr>
              <w:pStyle w:val="TableText"/>
              <w:jc w:val="center"/>
            </w:pPr>
            <w:r>
              <w:t>1</w:t>
            </w:r>
          </w:p>
        </w:tc>
        <w:tc>
          <w:tcPr>
            <w:tcW w:w="1296" w:type="dxa"/>
            <w:vAlign w:val="center"/>
          </w:tcPr>
          <w:p w14:paraId="58B34E31" w14:textId="1BDD94AA" w:rsidR="009150F5" w:rsidRPr="00AE13D2" w:rsidRDefault="009150F5" w:rsidP="009150F5">
            <w:pPr>
              <w:pStyle w:val="TableText"/>
              <w:jc w:val="center"/>
            </w:pPr>
            <w:r>
              <w:t>3</w:t>
            </w:r>
          </w:p>
        </w:tc>
        <w:tc>
          <w:tcPr>
            <w:tcW w:w="1440" w:type="dxa"/>
            <w:vAlign w:val="center"/>
          </w:tcPr>
          <w:p w14:paraId="71CB9F77" w14:textId="68E2D6D0" w:rsidR="009150F5" w:rsidRPr="00AE13D2" w:rsidRDefault="009150F5" w:rsidP="009150F5">
            <w:pPr>
              <w:pStyle w:val="TableText"/>
              <w:jc w:val="center"/>
            </w:pPr>
            <w:r>
              <w:t>No</w:t>
            </w:r>
          </w:p>
        </w:tc>
        <w:tc>
          <w:tcPr>
            <w:tcW w:w="2016" w:type="dxa"/>
            <w:vAlign w:val="center"/>
          </w:tcPr>
          <w:p w14:paraId="2BB18720" w14:textId="77777777" w:rsidR="009150F5" w:rsidRPr="00AE13D2" w:rsidRDefault="009150F5" w:rsidP="009150F5">
            <w:pPr>
              <w:pStyle w:val="TableText"/>
              <w:jc w:val="center"/>
            </w:pPr>
          </w:p>
        </w:tc>
        <w:tc>
          <w:tcPr>
            <w:tcW w:w="1872" w:type="dxa"/>
            <w:vAlign w:val="center"/>
          </w:tcPr>
          <w:p w14:paraId="5499A9DF" w14:textId="77777777" w:rsidR="009150F5" w:rsidRPr="00AE13D2" w:rsidRDefault="009150F5" w:rsidP="009150F5">
            <w:pPr>
              <w:pStyle w:val="TableText"/>
              <w:jc w:val="center"/>
            </w:pPr>
          </w:p>
        </w:tc>
        <w:tc>
          <w:tcPr>
            <w:tcW w:w="2016" w:type="dxa"/>
            <w:vAlign w:val="center"/>
          </w:tcPr>
          <w:p w14:paraId="2616A249" w14:textId="77777777" w:rsidR="009150F5" w:rsidRPr="00AE13D2" w:rsidRDefault="009150F5" w:rsidP="009150F5">
            <w:pPr>
              <w:pStyle w:val="TableText"/>
              <w:jc w:val="center"/>
            </w:pPr>
          </w:p>
        </w:tc>
        <w:tc>
          <w:tcPr>
            <w:tcW w:w="1901" w:type="dxa"/>
            <w:vAlign w:val="center"/>
          </w:tcPr>
          <w:p w14:paraId="4D5C8EEE" w14:textId="39AD161A" w:rsidR="009150F5" w:rsidRDefault="009150F5" w:rsidP="009150F5">
            <w:pPr>
              <w:pStyle w:val="TableText"/>
              <w:jc w:val="center"/>
            </w:pPr>
          </w:p>
        </w:tc>
      </w:tr>
      <w:tr w:rsidR="009150F5" w:rsidRPr="00AE13D2" w14:paraId="11BB03C5" w14:textId="77777777" w:rsidTr="4FCE5374">
        <w:trPr>
          <w:cantSplit/>
          <w:trHeight w:val="773"/>
        </w:trPr>
        <w:tc>
          <w:tcPr>
            <w:tcW w:w="863" w:type="dxa"/>
            <w:vAlign w:val="center"/>
          </w:tcPr>
          <w:p w14:paraId="1C394DDA" w14:textId="722CBF20" w:rsidR="009150F5" w:rsidRDefault="009150F5" w:rsidP="009150F5">
            <w:pPr>
              <w:pStyle w:val="TableText"/>
              <w:jc w:val="center"/>
            </w:pPr>
            <w:r>
              <w:t>1936</w:t>
            </w:r>
          </w:p>
        </w:tc>
        <w:tc>
          <w:tcPr>
            <w:tcW w:w="1583" w:type="dxa"/>
            <w:vAlign w:val="center"/>
          </w:tcPr>
          <w:p w14:paraId="5D6C5B57" w14:textId="0B5A4111" w:rsidR="009150F5" w:rsidRDefault="009150F5" w:rsidP="009150F5">
            <w:pPr>
              <w:pStyle w:val="TableText"/>
            </w:pPr>
            <w:r>
              <w:t>Mitigation Amount for Intertie Economic Withholding - Energy</w:t>
            </w:r>
          </w:p>
        </w:tc>
        <w:tc>
          <w:tcPr>
            <w:tcW w:w="1296" w:type="dxa"/>
            <w:vAlign w:val="center"/>
          </w:tcPr>
          <w:p w14:paraId="20F90CD2" w14:textId="5DC5CCF4" w:rsidR="009150F5" w:rsidRPr="00AE13D2" w:rsidRDefault="009150F5" w:rsidP="009150F5">
            <w:pPr>
              <w:pStyle w:val="TableText"/>
              <w:jc w:val="center"/>
            </w:pPr>
            <w:r>
              <w:t>1</w:t>
            </w:r>
          </w:p>
        </w:tc>
        <w:tc>
          <w:tcPr>
            <w:tcW w:w="1296" w:type="dxa"/>
            <w:vAlign w:val="center"/>
          </w:tcPr>
          <w:p w14:paraId="0D6DA391" w14:textId="08549E9C" w:rsidR="009150F5" w:rsidRPr="00AE13D2" w:rsidRDefault="009150F5" w:rsidP="009150F5">
            <w:pPr>
              <w:pStyle w:val="TableText"/>
              <w:jc w:val="center"/>
            </w:pPr>
            <w:r>
              <w:t>3</w:t>
            </w:r>
          </w:p>
        </w:tc>
        <w:tc>
          <w:tcPr>
            <w:tcW w:w="1440" w:type="dxa"/>
            <w:vAlign w:val="center"/>
          </w:tcPr>
          <w:p w14:paraId="4228ABE5" w14:textId="0711DDB6" w:rsidR="009150F5" w:rsidRPr="00AE13D2" w:rsidRDefault="009150F5" w:rsidP="009150F5">
            <w:pPr>
              <w:pStyle w:val="TableText"/>
              <w:jc w:val="center"/>
            </w:pPr>
            <w:r>
              <w:t>No</w:t>
            </w:r>
          </w:p>
        </w:tc>
        <w:tc>
          <w:tcPr>
            <w:tcW w:w="2016" w:type="dxa"/>
            <w:vAlign w:val="center"/>
          </w:tcPr>
          <w:p w14:paraId="2D574F34" w14:textId="77777777" w:rsidR="009150F5" w:rsidRPr="00AE13D2" w:rsidRDefault="009150F5" w:rsidP="009150F5">
            <w:pPr>
              <w:pStyle w:val="TableText"/>
              <w:jc w:val="center"/>
            </w:pPr>
          </w:p>
        </w:tc>
        <w:tc>
          <w:tcPr>
            <w:tcW w:w="1872" w:type="dxa"/>
            <w:vAlign w:val="center"/>
          </w:tcPr>
          <w:p w14:paraId="09863DA9" w14:textId="77777777" w:rsidR="009150F5" w:rsidRPr="00AE13D2" w:rsidRDefault="009150F5" w:rsidP="009150F5">
            <w:pPr>
              <w:pStyle w:val="TableText"/>
              <w:jc w:val="center"/>
            </w:pPr>
          </w:p>
        </w:tc>
        <w:tc>
          <w:tcPr>
            <w:tcW w:w="2016" w:type="dxa"/>
            <w:vAlign w:val="center"/>
          </w:tcPr>
          <w:p w14:paraId="7DF81F9B" w14:textId="77777777" w:rsidR="009150F5" w:rsidRPr="00AE13D2" w:rsidRDefault="009150F5" w:rsidP="009150F5">
            <w:pPr>
              <w:pStyle w:val="TableText"/>
              <w:jc w:val="center"/>
            </w:pPr>
          </w:p>
        </w:tc>
        <w:tc>
          <w:tcPr>
            <w:tcW w:w="1901" w:type="dxa"/>
            <w:vAlign w:val="center"/>
          </w:tcPr>
          <w:p w14:paraId="32E18BC0" w14:textId="70226294" w:rsidR="009150F5" w:rsidRDefault="009150F5" w:rsidP="009150F5">
            <w:pPr>
              <w:pStyle w:val="TableText"/>
              <w:jc w:val="center"/>
            </w:pPr>
          </w:p>
        </w:tc>
      </w:tr>
      <w:tr w:rsidR="009150F5" w:rsidRPr="00AE13D2" w14:paraId="60B7F30A" w14:textId="77777777" w:rsidTr="4FCE5374">
        <w:trPr>
          <w:cantSplit/>
          <w:trHeight w:val="773"/>
        </w:trPr>
        <w:tc>
          <w:tcPr>
            <w:tcW w:w="863" w:type="dxa"/>
            <w:vAlign w:val="center"/>
          </w:tcPr>
          <w:p w14:paraId="60F98665" w14:textId="6E027A80" w:rsidR="009150F5" w:rsidRDefault="009150F5" w:rsidP="009150F5">
            <w:pPr>
              <w:pStyle w:val="TableText"/>
              <w:jc w:val="center"/>
            </w:pPr>
            <w:r>
              <w:t>1937</w:t>
            </w:r>
          </w:p>
        </w:tc>
        <w:tc>
          <w:tcPr>
            <w:tcW w:w="1583" w:type="dxa"/>
            <w:vAlign w:val="center"/>
          </w:tcPr>
          <w:p w14:paraId="5FA5C906" w14:textId="7C9A45BB" w:rsidR="009150F5" w:rsidRDefault="009150F5" w:rsidP="009150F5">
            <w:pPr>
              <w:pStyle w:val="TableText"/>
            </w:pPr>
            <w:r>
              <w:t>Mitigation Amount for Intertie Economic Withholding – 10N Operating Reserve</w:t>
            </w:r>
          </w:p>
        </w:tc>
        <w:tc>
          <w:tcPr>
            <w:tcW w:w="1296" w:type="dxa"/>
            <w:vAlign w:val="center"/>
          </w:tcPr>
          <w:p w14:paraId="761DE071" w14:textId="37A1532C" w:rsidR="009150F5" w:rsidRPr="00AE13D2" w:rsidRDefault="009150F5" w:rsidP="009150F5">
            <w:pPr>
              <w:pStyle w:val="TableText"/>
              <w:jc w:val="center"/>
            </w:pPr>
            <w:r>
              <w:t>1</w:t>
            </w:r>
          </w:p>
        </w:tc>
        <w:tc>
          <w:tcPr>
            <w:tcW w:w="1296" w:type="dxa"/>
            <w:vAlign w:val="center"/>
          </w:tcPr>
          <w:p w14:paraId="73383327" w14:textId="43009095" w:rsidR="009150F5" w:rsidRPr="00AE13D2" w:rsidRDefault="009150F5" w:rsidP="009150F5">
            <w:pPr>
              <w:pStyle w:val="TableText"/>
              <w:jc w:val="center"/>
            </w:pPr>
            <w:r>
              <w:t>3</w:t>
            </w:r>
          </w:p>
        </w:tc>
        <w:tc>
          <w:tcPr>
            <w:tcW w:w="1440" w:type="dxa"/>
            <w:vAlign w:val="center"/>
          </w:tcPr>
          <w:p w14:paraId="4E0F52C8" w14:textId="1A500ADC" w:rsidR="009150F5" w:rsidRPr="00AE13D2" w:rsidRDefault="009150F5" w:rsidP="009150F5">
            <w:pPr>
              <w:pStyle w:val="TableText"/>
              <w:jc w:val="center"/>
            </w:pPr>
            <w:r>
              <w:t>No</w:t>
            </w:r>
          </w:p>
        </w:tc>
        <w:tc>
          <w:tcPr>
            <w:tcW w:w="2016" w:type="dxa"/>
            <w:vAlign w:val="center"/>
          </w:tcPr>
          <w:p w14:paraId="3CE7A6FC" w14:textId="77777777" w:rsidR="009150F5" w:rsidRPr="00AE13D2" w:rsidRDefault="009150F5" w:rsidP="009150F5">
            <w:pPr>
              <w:pStyle w:val="TableText"/>
              <w:jc w:val="center"/>
            </w:pPr>
          </w:p>
        </w:tc>
        <w:tc>
          <w:tcPr>
            <w:tcW w:w="1872" w:type="dxa"/>
            <w:vAlign w:val="center"/>
          </w:tcPr>
          <w:p w14:paraId="1DFDF3B5" w14:textId="77777777" w:rsidR="009150F5" w:rsidRPr="00AE13D2" w:rsidRDefault="009150F5" w:rsidP="009150F5">
            <w:pPr>
              <w:pStyle w:val="TableText"/>
              <w:jc w:val="center"/>
            </w:pPr>
          </w:p>
        </w:tc>
        <w:tc>
          <w:tcPr>
            <w:tcW w:w="2016" w:type="dxa"/>
            <w:vAlign w:val="center"/>
          </w:tcPr>
          <w:p w14:paraId="327B1848" w14:textId="77777777" w:rsidR="009150F5" w:rsidRPr="00AE13D2" w:rsidRDefault="009150F5" w:rsidP="009150F5">
            <w:pPr>
              <w:pStyle w:val="TableText"/>
              <w:jc w:val="center"/>
            </w:pPr>
          </w:p>
        </w:tc>
        <w:tc>
          <w:tcPr>
            <w:tcW w:w="1901" w:type="dxa"/>
            <w:vAlign w:val="center"/>
          </w:tcPr>
          <w:p w14:paraId="375F5E78" w14:textId="052EC32E" w:rsidR="009150F5" w:rsidRDefault="009150F5" w:rsidP="009150F5">
            <w:pPr>
              <w:pStyle w:val="TableText"/>
              <w:jc w:val="center"/>
            </w:pPr>
          </w:p>
        </w:tc>
      </w:tr>
      <w:tr w:rsidR="009150F5" w:rsidRPr="00AE13D2" w14:paraId="3AC1BE57" w14:textId="77777777" w:rsidTr="4FCE5374">
        <w:trPr>
          <w:cantSplit/>
          <w:trHeight w:val="773"/>
        </w:trPr>
        <w:tc>
          <w:tcPr>
            <w:tcW w:w="863" w:type="dxa"/>
            <w:vAlign w:val="center"/>
          </w:tcPr>
          <w:p w14:paraId="4EA418F5" w14:textId="06124005" w:rsidR="009150F5" w:rsidRDefault="009150F5" w:rsidP="009150F5">
            <w:pPr>
              <w:pStyle w:val="TableText"/>
              <w:jc w:val="center"/>
            </w:pPr>
            <w:r>
              <w:t>1938</w:t>
            </w:r>
          </w:p>
        </w:tc>
        <w:tc>
          <w:tcPr>
            <w:tcW w:w="1583" w:type="dxa"/>
            <w:vAlign w:val="center"/>
          </w:tcPr>
          <w:p w14:paraId="085E49AC" w14:textId="797CDCD7" w:rsidR="009150F5" w:rsidRDefault="009150F5" w:rsidP="009150F5">
            <w:pPr>
              <w:pStyle w:val="TableText"/>
            </w:pPr>
            <w:r>
              <w:t>Mitigation Amount for Intertie Economic Withholding – 30R Operating Reserve</w:t>
            </w:r>
          </w:p>
        </w:tc>
        <w:tc>
          <w:tcPr>
            <w:tcW w:w="1296" w:type="dxa"/>
            <w:vAlign w:val="center"/>
          </w:tcPr>
          <w:p w14:paraId="243CF6B8" w14:textId="43FD846B" w:rsidR="009150F5" w:rsidRPr="00AE13D2" w:rsidRDefault="009150F5" w:rsidP="009150F5">
            <w:pPr>
              <w:pStyle w:val="TableText"/>
              <w:jc w:val="center"/>
            </w:pPr>
            <w:r>
              <w:t>1</w:t>
            </w:r>
          </w:p>
        </w:tc>
        <w:tc>
          <w:tcPr>
            <w:tcW w:w="1296" w:type="dxa"/>
            <w:vAlign w:val="center"/>
          </w:tcPr>
          <w:p w14:paraId="51D1C344" w14:textId="6FCDC82C" w:rsidR="009150F5" w:rsidRPr="00AE13D2" w:rsidRDefault="009150F5" w:rsidP="009150F5">
            <w:pPr>
              <w:pStyle w:val="TableText"/>
              <w:jc w:val="center"/>
            </w:pPr>
            <w:r>
              <w:t>3</w:t>
            </w:r>
          </w:p>
        </w:tc>
        <w:tc>
          <w:tcPr>
            <w:tcW w:w="1440" w:type="dxa"/>
            <w:vAlign w:val="center"/>
          </w:tcPr>
          <w:p w14:paraId="773CDA0C" w14:textId="07EEB428" w:rsidR="009150F5" w:rsidRPr="00AE13D2" w:rsidRDefault="009150F5" w:rsidP="009150F5">
            <w:pPr>
              <w:pStyle w:val="TableText"/>
              <w:jc w:val="center"/>
            </w:pPr>
            <w:r>
              <w:t>No</w:t>
            </w:r>
          </w:p>
        </w:tc>
        <w:tc>
          <w:tcPr>
            <w:tcW w:w="2016" w:type="dxa"/>
            <w:vAlign w:val="center"/>
          </w:tcPr>
          <w:p w14:paraId="7485F019" w14:textId="77777777" w:rsidR="009150F5" w:rsidRPr="00AE13D2" w:rsidRDefault="009150F5" w:rsidP="009150F5">
            <w:pPr>
              <w:pStyle w:val="TableText"/>
              <w:jc w:val="center"/>
            </w:pPr>
          </w:p>
        </w:tc>
        <w:tc>
          <w:tcPr>
            <w:tcW w:w="1872" w:type="dxa"/>
            <w:vAlign w:val="center"/>
          </w:tcPr>
          <w:p w14:paraId="5158E518" w14:textId="77777777" w:rsidR="009150F5" w:rsidRPr="00AE13D2" w:rsidRDefault="009150F5" w:rsidP="009150F5">
            <w:pPr>
              <w:pStyle w:val="TableText"/>
              <w:jc w:val="center"/>
            </w:pPr>
          </w:p>
        </w:tc>
        <w:tc>
          <w:tcPr>
            <w:tcW w:w="2016" w:type="dxa"/>
            <w:vAlign w:val="center"/>
          </w:tcPr>
          <w:p w14:paraId="5A59A6DA" w14:textId="77777777" w:rsidR="009150F5" w:rsidRPr="00AE13D2" w:rsidRDefault="009150F5" w:rsidP="009150F5">
            <w:pPr>
              <w:pStyle w:val="TableText"/>
              <w:jc w:val="center"/>
            </w:pPr>
          </w:p>
        </w:tc>
        <w:tc>
          <w:tcPr>
            <w:tcW w:w="1901" w:type="dxa"/>
            <w:vAlign w:val="center"/>
          </w:tcPr>
          <w:p w14:paraId="3C62F0EE" w14:textId="6E59CCC9" w:rsidR="009150F5" w:rsidRDefault="009150F5" w:rsidP="009150F5">
            <w:pPr>
              <w:pStyle w:val="TableText"/>
              <w:jc w:val="center"/>
            </w:pPr>
          </w:p>
        </w:tc>
      </w:tr>
      <w:tr w:rsidR="009150F5" w:rsidRPr="00AE13D2" w14:paraId="1942B684" w14:textId="77777777" w:rsidTr="4FCE5374">
        <w:trPr>
          <w:cantSplit/>
          <w:trHeight w:val="773"/>
        </w:trPr>
        <w:tc>
          <w:tcPr>
            <w:tcW w:w="863" w:type="dxa"/>
            <w:vAlign w:val="center"/>
          </w:tcPr>
          <w:p w14:paraId="49EE490B" w14:textId="3A4B1B0E" w:rsidR="009150F5" w:rsidRDefault="009150F5" w:rsidP="009150F5">
            <w:pPr>
              <w:pStyle w:val="TableText"/>
              <w:jc w:val="center"/>
            </w:pPr>
            <w:r>
              <w:t>1939</w:t>
            </w:r>
          </w:p>
        </w:tc>
        <w:tc>
          <w:tcPr>
            <w:tcW w:w="1583" w:type="dxa"/>
            <w:vAlign w:val="center"/>
          </w:tcPr>
          <w:p w14:paraId="5574F65F" w14:textId="4A703AC3" w:rsidR="009150F5" w:rsidRDefault="009150F5" w:rsidP="009150F5">
            <w:pPr>
              <w:pStyle w:val="TableText"/>
            </w:pPr>
            <w:r>
              <w:t>Mitigation Amount for Intertie Economic Withholding – Make-Whole Payment</w:t>
            </w:r>
          </w:p>
        </w:tc>
        <w:tc>
          <w:tcPr>
            <w:tcW w:w="1296" w:type="dxa"/>
            <w:vAlign w:val="center"/>
          </w:tcPr>
          <w:p w14:paraId="031C9061" w14:textId="0B6206E7" w:rsidR="009150F5" w:rsidRPr="00AE13D2" w:rsidRDefault="009150F5" w:rsidP="009150F5">
            <w:pPr>
              <w:pStyle w:val="TableText"/>
              <w:jc w:val="center"/>
            </w:pPr>
            <w:r>
              <w:t>1</w:t>
            </w:r>
          </w:p>
        </w:tc>
        <w:tc>
          <w:tcPr>
            <w:tcW w:w="1296" w:type="dxa"/>
            <w:vAlign w:val="center"/>
          </w:tcPr>
          <w:p w14:paraId="79DB81FF" w14:textId="504DDC59" w:rsidR="009150F5" w:rsidRPr="00AE13D2" w:rsidRDefault="009150F5" w:rsidP="009150F5">
            <w:pPr>
              <w:pStyle w:val="TableText"/>
              <w:jc w:val="center"/>
            </w:pPr>
            <w:r>
              <w:t>2</w:t>
            </w:r>
          </w:p>
        </w:tc>
        <w:tc>
          <w:tcPr>
            <w:tcW w:w="1440" w:type="dxa"/>
            <w:vAlign w:val="center"/>
          </w:tcPr>
          <w:p w14:paraId="75170CA5" w14:textId="00F51116" w:rsidR="009150F5" w:rsidRPr="00AE13D2" w:rsidRDefault="009150F5" w:rsidP="009150F5">
            <w:pPr>
              <w:pStyle w:val="TableText"/>
              <w:jc w:val="center"/>
            </w:pPr>
            <w:r>
              <w:t>No</w:t>
            </w:r>
          </w:p>
        </w:tc>
        <w:tc>
          <w:tcPr>
            <w:tcW w:w="2016" w:type="dxa"/>
            <w:vAlign w:val="center"/>
          </w:tcPr>
          <w:p w14:paraId="104D1433" w14:textId="77777777" w:rsidR="009150F5" w:rsidRPr="00AE13D2" w:rsidRDefault="009150F5" w:rsidP="009150F5">
            <w:pPr>
              <w:pStyle w:val="TableText"/>
              <w:jc w:val="center"/>
            </w:pPr>
          </w:p>
        </w:tc>
        <w:tc>
          <w:tcPr>
            <w:tcW w:w="1872" w:type="dxa"/>
            <w:vAlign w:val="center"/>
          </w:tcPr>
          <w:p w14:paraId="780C9E8C" w14:textId="77777777" w:rsidR="009150F5" w:rsidRPr="00AE13D2" w:rsidRDefault="009150F5" w:rsidP="009150F5">
            <w:pPr>
              <w:pStyle w:val="TableText"/>
              <w:jc w:val="center"/>
            </w:pPr>
          </w:p>
        </w:tc>
        <w:tc>
          <w:tcPr>
            <w:tcW w:w="2016" w:type="dxa"/>
            <w:vAlign w:val="center"/>
          </w:tcPr>
          <w:p w14:paraId="172B5FA4" w14:textId="77777777" w:rsidR="009150F5" w:rsidRPr="00AE13D2" w:rsidRDefault="009150F5" w:rsidP="009150F5">
            <w:pPr>
              <w:pStyle w:val="TableText"/>
              <w:jc w:val="center"/>
            </w:pPr>
          </w:p>
        </w:tc>
        <w:tc>
          <w:tcPr>
            <w:tcW w:w="1901" w:type="dxa"/>
            <w:vAlign w:val="center"/>
          </w:tcPr>
          <w:p w14:paraId="7600D6F0" w14:textId="2ED4F1C0" w:rsidR="009150F5" w:rsidRDefault="009150F5" w:rsidP="009150F5">
            <w:pPr>
              <w:pStyle w:val="TableText"/>
              <w:jc w:val="center"/>
            </w:pPr>
          </w:p>
        </w:tc>
      </w:tr>
      <w:tr w:rsidR="009150F5" w:rsidRPr="00AE13D2" w14:paraId="323782F6" w14:textId="77777777" w:rsidTr="4FCE5374">
        <w:trPr>
          <w:cantSplit/>
          <w:trHeight w:val="773"/>
        </w:trPr>
        <w:tc>
          <w:tcPr>
            <w:tcW w:w="863" w:type="dxa"/>
            <w:vAlign w:val="center"/>
          </w:tcPr>
          <w:p w14:paraId="2413F76B" w14:textId="6B47715D" w:rsidR="009150F5" w:rsidRPr="009A6145" w:rsidRDefault="009150F5" w:rsidP="009150F5">
            <w:pPr>
              <w:pStyle w:val="TableText"/>
              <w:jc w:val="center"/>
            </w:pPr>
            <w:r w:rsidRPr="009A6145">
              <w:lastRenderedPageBreak/>
              <w:t>1950</w:t>
            </w:r>
          </w:p>
        </w:tc>
        <w:tc>
          <w:tcPr>
            <w:tcW w:w="1583" w:type="dxa"/>
            <w:vAlign w:val="center"/>
          </w:tcPr>
          <w:p w14:paraId="2D077ED7" w14:textId="1ED5EA50" w:rsidR="009150F5" w:rsidRPr="009A6145" w:rsidRDefault="009150F5" w:rsidP="009150F5">
            <w:pPr>
              <w:pStyle w:val="TableText"/>
            </w:pPr>
            <w:r w:rsidRPr="009A6145">
              <w:t>Real-Time Make-Whole Payment Uplift</w:t>
            </w:r>
          </w:p>
        </w:tc>
        <w:tc>
          <w:tcPr>
            <w:tcW w:w="1296" w:type="dxa"/>
            <w:vAlign w:val="center"/>
          </w:tcPr>
          <w:p w14:paraId="1399D613" w14:textId="41E06E95" w:rsidR="009150F5" w:rsidRPr="009A6145" w:rsidRDefault="009150F5" w:rsidP="009150F5">
            <w:pPr>
              <w:pStyle w:val="TableText"/>
              <w:jc w:val="center"/>
            </w:pPr>
            <w:r w:rsidRPr="009A6145">
              <w:t>1</w:t>
            </w:r>
          </w:p>
        </w:tc>
        <w:tc>
          <w:tcPr>
            <w:tcW w:w="1296" w:type="dxa"/>
            <w:vAlign w:val="center"/>
          </w:tcPr>
          <w:p w14:paraId="0FB653D3" w14:textId="59FF2876" w:rsidR="009150F5" w:rsidRPr="009A6145" w:rsidRDefault="009150F5" w:rsidP="009150F5">
            <w:pPr>
              <w:pStyle w:val="TableText"/>
              <w:jc w:val="center"/>
            </w:pPr>
            <w:r w:rsidRPr="009A6145">
              <w:t>3</w:t>
            </w:r>
          </w:p>
        </w:tc>
        <w:tc>
          <w:tcPr>
            <w:tcW w:w="1440" w:type="dxa"/>
            <w:vAlign w:val="center"/>
          </w:tcPr>
          <w:p w14:paraId="60BA6C9D" w14:textId="3F189BA7" w:rsidR="009150F5" w:rsidRPr="009A6145" w:rsidRDefault="009150F5" w:rsidP="009150F5">
            <w:pPr>
              <w:pStyle w:val="TableText"/>
              <w:jc w:val="center"/>
            </w:pPr>
            <w:r>
              <w:t>No</w:t>
            </w:r>
          </w:p>
        </w:tc>
        <w:tc>
          <w:tcPr>
            <w:tcW w:w="2016" w:type="dxa"/>
            <w:vAlign w:val="center"/>
          </w:tcPr>
          <w:p w14:paraId="6AE5AE41" w14:textId="77777777" w:rsidR="009150F5" w:rsidRPr="009A6145" w:rsidRDefault="009150F5" w:rsidP="009150F5">
            <w:pPr>
              <w:pStyle w:val="TableText"/>
              <w:jc w:val="center"/>
            </w:pPr>
          </w:p>
        </w:tc>
        <w:tc>
          <w:tcPr>
            <w:tcW w:w="1872" w:type="dxa"/>
            <w:vAlign w:val="center"/>
          </w:tcPr>
          <w:p w14:paraId="085AF10C" w14:textId="7043A4BC" w:rsidR="009150F5" w:rsidRPr="00AE13D2" w:rsidRDefault="009150F5" w:rsidP="009150F5">
            <w:pPr>
              <w:pStyle w:val="TableText"/>
              <w:jc w:val="center"/>
            </w:pPr>
          </w:p>
        </w:tc>
        <w:tc>
          <w:tcPr>
            <w:tcW w:w="2016" w:type="dxa"/>
            <w:vAlign w:val="center"/>
          </w:tcPr>
          <w:p w14:paraId="23DE0F89" w14:textId="77777777" w:rsidR="009150F5" w:rsidRPr="00AE13D2" w:rsidRDefault="009150F5" w:rsidP="009150F5">
            <w:pPr>
              <w:pStyle w:val="TableText"/>
              <w:jc w:val="center"/>
            </w:pPr>
          </w:p>
        </w:tc>
        <w:tc>
          <w:tcPr>
            <w:tcW w:w="1901" w:type="dxa"/>
            <w:vAlign w:val="center"/>
          </w:tcPr>
          <w:p w14:paraId="1906BAC3" w14:textId="2DD1F8ED" w:rsidR="009150F5" w:rsidRDefault="009150F5" w:rsidP="009150F5">
            <w:pPr>
              <w:pStyle w:val="TableText"/>
              <w:jc w:val="center"/>
            </w:pPr>
          </w:p>
        </w:tc>
      </w:tr>
      <w:tr w:rsidR="009150F5" w:rsidRPr="000129A0" w14:paraId="1F04CB89" w14:textId="77777777" w:rsidTr="4FCE5374">
        <w:trPr>
          <w:cantSplit/>
          <w:trHeight w:val="773"/>
        </w:trPr>
        <w:tc>
          <w:tcPr>
            <w:tcW w:w="863" w:type="dxa"/>
            <w:vAlign w:val="center"/>
          </w:tcPr>
          <w:p w14:paraId="6A41398F" w14:textId="2EAFEADD" w:rsidR="009150F5" w:rsidRPr="000129A0" w:rsidRDefault="009150F5" w:rsidP="009150F5">
            <w:pPr>
              <w:pStyle w:val="TableText"/>
              <w:jc w:val="center"/>
            </w:pPr>
            <w:r w:rsidRPr="000129A0">
              <w:t>1960</w:t>
            </w:r>
          </w:p>
        </w:tc>
        <w:tc>
          <w:tcPr>
            <w:tcW w:w="1583" w:type="dxa"/>
            <w:vAlign w:val="center"/>
          </w:tcPr>
          <w:p w14:paraId="634A15F6" w14:textId="38CF8848" w:rsidR="009150F5" w:rsidRPr="000129A0" w:rsidRDefault="009150F5" w:rsidP="009150F5">
            <w:pPr>
              <w:pStyle w:val="TableText"/>
            </w:pPr>
            <w:r w:rsidRPr="000129A0">
              <w:t>Real-Time Generator Offer Guarantee Uplift</w:t>
            </w:r>
          </w:p>
        </w:tc>
        <w:tc>
          <w:tcPr>
            <w:tcW w:w="1296" w:type="dxa"/>
            <w:vAlign w:val="center"/>
          </w:tcPr>
          <w:p w14:paraId="2C39779A" w14:textId="2CC02B02" w:rsidR="009150F5" w:rsidRPr="000129A0" w:rsidRDefault="009150F5" w:rsidP="009150F5">
            <w:pPr>
              <w:pStyle w:val="TableText"/>
              <w:jc w:val="center"/>
            </w:pPr>
            <w:r w:rsidRPr="000129A0">
              <w:t>1</w:t>
            </w:r>
          </w:p>
        </w:tc>
        <w:tc>
          <w:tcPr>
            <w:tcW w:w="1296" w:type="dxa"/>
            <w:vAlign w:val="center"/>
          </w:tcPr>
          <w:p w14:paraId="33AE24BD" w14:textId="633EB408" w:rsidR="009150F5" w:rsidRPr="000129A0" w:rsidRDefault="009150F5" w:rsidP="009150F5">
            <w:pPr>
              <w:pStyle w:val="TableText"/>
              <w:jc w:val="center"/>
            </w:pPr>
            <w:r w:rsidRPr="000129A0">
              <w:t>3</w:t>
            </w:r>
          </w:p>
        </w:tc>
        <w:tc>
          <w:tcPr>
            <w:tcW w:w="1440" w:type="dxa"/>
            <w:vAlign w:val="center"/>
          </w:tcPr>
          <w:p w14:paraId="3AC43FAD" w14:textId="09B646FF" w:rsidR="009150F5" w:rsidRPr="000129A0" w:rsidRDefault="009150F5" w:rsidP="009150F5">
            <w:pPr>
              <w:pStyle w:val="TableText"/>
              <w:jc w:val="center"/>
            </w:pPr>
            <w:r>
              <w:t>No</w:t>
            </w:r>
          </w:p>
        </w:tc>
        <w:tc>
          <w:tcPr>
            <w:tcW w:w="2016" w:type="dxa"/>
            <w:vAlign w:val="center"/>
          </w:tcPr>
          <w:p w14:paraId="15CBA199" w14:textId="77777777" w:rsidR="009150F5" w:rsidRPr="000129A0" w:rsidRDefault="009150F5" w:rsidP="009150F5">
            <w:pPr>
              <w:pStyle w:val="TableText"/>
              <w:jc w:val="center"/>
            </w:pPr>
          </w:p>
        </w:tc>
        <w:tc>
          <w:tcPr>
            <w:tcW w:w="1872" w:type="dxa"/>
            <w:vAlign w:val="center"/>
          </w:tcPr>
          <w:p w14:paraId="40032494" w14:textId="31991A7E" w:rsidR="009150F5" w:rsidRPr="000129A0" w:rsidRDefault="009150F5" w:rsidP="009150F5">
            <w:pPr>
              <w:pStyle w:val="TableText"/>
              <w:jc w:val="center"/>
            </w:pPr>
          </w:p>
        </w:tc>
        <w:tc>
          <w:tcPr>
            <w:tcW w:w="2016" w:type="dxa"/>
            <w:vAlign w:val="center"/>
          </w:tcPr>
          <w:p w14:paraId="539F0BDE" w14:textId="77777777" w:rsidR="009150F5" w:rsidRPr="000129A0" w:rsidRDefault="009150F5" w:rsidP="009150F5">
            <w:pPr>
              <w:pStyle w:val="TableText"/>
              <w:jc w:val="center"/>
            </w:pPr>
          </w:p>
        </w:tc>
        <w:tc>
          <w:tcPr>
            <w:tcW w:w="1901" w:type="dxa"/>
            <w:vAlign w:val="center"/>
          </w:tcPr>
          <w:p w14:paraId="17973624" w14:textId="3F43FF8F" w:rsidR="009150F5" w:rsidRPr="000129A0" w:rsidRDefault="009150F5" w:rsidP="009150F5">
            <w:pPr>
              <w:pStyle w:val="TableText"/>
              <w:jc w:val="center"/>
            </w:pPr>
          </w:p>
        </w:tc>
      </w:tr>
      <w:tr w:rsidR="009150F5" w:rsidRPr="000129A0" w14:paraId="46150F1A" w14:textId="77777777" w:rsidTr="4FCE5374">
        <w:trPr>
          <w:cantSplit/>
          <w:trHeight w:val="773"/>
        </w:trPr>
        <w:tc>
          <w:tcPr>
            <w:tcW w:w="863" w:type="dxa"/>
            <w:vAlign w:val="center"/>
          </w:tcPr>
          <w:p w14:paraId="3B4ED494" w14:textId="2F1477C8" w:rsidR="009150F5" w:rsidRPr="000129A0" w:rsidRDefault="009150F5" w:rsidP="009150F5">
            <w:pPr>
              <w:pStyle w:val="TableText"/>
              <w:jc w:val="center"/>
            </w:pPr>
            <w:r w:rsidRPr="000129A0">
              <w:t>1967</w:t>
            </w:r>
          </w:p>
        </w:tc>
        <w:tc>
          <w:tcPr>
            <w:tcW w:w="1583" w:type="dxa"/>
            <w:vAlign w:val="center"/>
          </w:tcPr>
          <w:p w14:paraId="5A3E04DC" w14:textId="5716ED3E" w:rsidR="009150F5" w:rsidRPr="000129A0" w:rsidRDefault="009150F5" w:rsidP="009150F5">
            <w:pPr>
              <w:pStyle w:val="TableText"/>
            </w:pPr>
            <w:r w:rsidRPr="000129A0">
              <w:t>Real-Time Ramp-Down Settlement Amount Uplift</w:t>
            </w:r>
          </w:p>
        </w:tc>
        <w:tc>
          <w:tcPr>
            <w:tcW w:w="1296" w:type="dxa"/>
            <w:vAlign w:val="center"/>
          </w:tcPr>
          <w:p w14:paraId="184D569F" w14:textId="778D7B9B" w:rsidR="009150F5" w:rsidRPr="000129A0" w:rsidRDefault="009150F5" w:rsidP="009150F5">
            <w:pPr>
              <w:pStyle w:val="TableText"/>
              <w:jc w:val="center"/>
            </w:pPr>
            <w:r w:rsidRPr="000129A0">
              <w:t>1</w:t>
            </w:r>
          </w:p>
        </w:tc>
        <w:tc>
          <w:tcPr>
            <w:tcW w:w="1296" w:type="dxa"/>
            <w:vAlign w:val="center"/>
          </w:tcPr>
          <w:p w14:paraId="6A00DE69" w14:textId="09CBEE4F" w:rsidR="009150F5" w:rsidRPr="000129A0" w:rsidRDefault="009150F5" w:rsidP="009150F5">
            <w:pPr>
              <w:pStyle w:val="TableText"/>
              <w:jc w:val="center"/>
            </w:pPr>
            <w:r w:rsidRPr="000129A0">
              <w:t>3</w:t>
            </w:r>
          </w:p>
        </w:tc>
        <w:tc>
          <w:tcPr>
            <w:tcW w:w="1440" w:type="dxa"/>
            <w:vAlign w:val="center"/>
          </w:tcPr>
          <w:p w14:paraId="3E615B61" w14:textId="6CFC1ACD" w:rsidR="009150F5" w:rsidRPr="000129A0" w:rsidRDefault="009150F5" w:rsidP="009150F5">
            <w:pPr>
              <w:pStyle w:val="TableText"/>
              <w:jc w:val="center"/>
            </w:pPr>
            <w:r>
              <w:t>No</w:t>
            </w:r>
          </w:p>
        </w:tc>
        <w:tc>
          <w:tcPr>
            <w:tcW w:w="2016" w:type="dxa"/>
            <w:vAlign w:val="center"/>
          </w:tcPr>
          <w:p w14:paraId="37FB6E08" w14:textId="77777777" w:rsidR="009150F5" w:rsidRPr="000129A0" w:rsidRDefault="009150F5" w:rsidP="009150F5">
            <w:pPr>
              <w:pStyle w:val="TableText"/>
              <w:jc w:val="center"/>
            </w:pPr>
          </w:p>
        </w:tc>
        <w:tc>
          <w:tcPr>
            <w:tcW w:w="1872" w:type="dxa"/>
            <w:vAlign w:val="center"/>
          </w:tcPr>
          <w:p w14:paraId="43B901EC" w14:textId="48917DD9" w:rsidR="009150F5" w:rsidRPr="000129A0" w:rsidRDefault="009150F5" w:rsidP="009150F5">
            <w:pPr>
              <w:pStyle w:val="TableText"/>
              <w:jc w:val="center"/>
            </w:pPr>
          </w:p>
        </w:tc>
        <w:tc>
          <w:tcPr>
            <w:tcW w:w="2016" w:type="dxa"/>
            <w:vAlign w:val="center"/>
          </w:tcPr>
          <w:p w14:paraId="2B8B8C7C" w14:textId="77777777" w:rsidR="009150F5" w:rsidRPr="000129A0" w:rsidRDefault="009150F5" w:rsidP="009150F5">
            <w:pPr>
              <w:pStyle w:val="TableText"/>
              <w:jc w:val="center"/>
            </w:pPr>
          </w:p>
        </w:tc>
        <w:tc>
          <w:tcPr>
            <w:tcW w:w="1901" w:type="dxa"/>
            <w:vAlign w:val="center"/>
          </w:tcPr>
          <w:p w14:paraId="23992B0B" w14:textId="1ED6BCC4" w:rsidR="009150F5" w:rsidRPr="000129A0" w:rsidRDefault="009150F5" w:rsidP="009150F5">
            <w:pPr>
              <w:pStyle w:val="TableText"/>
              <w:jc w:val="center"/>
            </w:pPr>
          </w:p>
        </w:tc>
      </w:tr>
      <w:tr w:rsidR="009150F5" w:rsidRPr="00AE13D2" w14:paraId="5CDED51F" w14:textId="77777777" w:rsidTr="4FCE5374">
        <w:trPr>
          <w:cantSplit/>
          <w:trHeight w:val="773"/>
        </w:trPr>
        <w:tc>
          <w:tcPr>
            <w:tcW w:w="863" w:type="dxa"/>
            <w:vAlign w:val="center"/>
          </w:tcPr>
          <w:p w14:paraId="4EB3D291" w14:textId="5B45C656" w:rsidR="009150F5" w:rsidRPr="000129A0" w:rsidRDefault="009150F5" w:rsidP="009150F5">
            <w:pPr>
              <w:pStyle w:val="TableText"/>
              <w:jc w:val="center"/>
            </w:pPr>
            <w:r w:rsidRPr="000129A0">
              <w:t>1970</w:t>
            </w:r>
          </w:p>
        </w:tc>
        <w:tc>
          <w:tcPr>
            <w:tcW w:w="1583" w:type="dxa"/>
            <w:vAlign w:val="center"/>
          </w:tcPr>
          <w:p w14:paraId="63A1F07F" w14:textId="1D75BE6B" w:rsidR="009150F5" w:rsidRPr="000129A0" w:rsidRDefault="009150F5" w:rsidP="009150F5">
            <w:pPr>
              <w:pStyle w:val="TableText"/>
            </w:pPr>
            <w:r w:rsidRPr="000129A0">
              <w:t>Generator Failure Charge – Market Price Component Uplift</w:t>
            </w:r>
          </w:p>
        </w:tc>
        <w:tc>
          <w:tcPr>
            <w:tcW w:w="1296" w:type="dxa"/>
            <w:vAlign w:val="center"/>
          </w:tcPr>
          <w:p w14:paraId="56942096" w14:textId="6F82100F" w:rsidR="009150F5" w:rsidRPr="000129A0" w:rsidRDefault="009150F5" w:rsidP="009150F5">
            <w:pPr>
              <w:pStyle w:val="TableText"/>
              <w:jc w:val="center"/>
            </w:pPr>
            <w:r w:rsidRPr="000129A0">
              <w:t>1</w:t>
            </w:r>
          </w:p>
        </w:tc>
        <w:tc>
          <w:tcPr>
            <w:tcW w:w="1296" w:type="dxa"/>
            <w:vAlign w:val="center"/>
          </w:tcPr>
          <w:p w14:paraId="0BB2FC47" w14:textId="6BAEF49A" w:rsidR="009150F5" w:rsidRPr="000129A0" w:rsidRDefault="009150F5" w:rsidP="009150F5">
            <w:pPr>
              <w:pStyle w:val="TableText"/>
              <w:jc w:val="center"/>
            </w:pPr>
            <w:r w:rsidRPr="000129A0">
              <w:t>3</w:t>
            </w:r>
          </w:p>
        </w:tc>
        <w:tc>
          <w:tcPr>
            <w:tcW w:w="1440" w:type="dxa"/>
            <w:vAlign w:val="center"/>
          </w:tcPr>
          <w:p w14:paraId="6C84E4D7" w14:textId="4C4BC7A5" w:rsidR="009150F5" w:rsidRPr="000129A0" w:rsidRDefault="009150F5" w:rsidP="009150F5">
            <w:pPr>
              <w:pStyle w:val="TableText"/>
              <w:jc w:val="center"/>
            </w:pPr>
            <w:r>
              <w:t>No</w:t>
            </w:r>
          </w:p>
        </w:tc>
        <w:tc>
          <w:tcPr>
            <w:tcW w:w="2016" w:type="dxa"/>
            <w:vAlign w:val="center"/>
          </w:tcPr>
          <w:p w14:paraId="414BFD06" w14:textId="77777777" w:rsidR="009150F5" w:rsidRPr="000129A0" w:rsidRDefault="009150F5" w:rsidP="009150F5">
            <w:pPr>
              <w:pStyle w:val="TableText"/>
              <w:jc w:val="center"/>
            </w:pPr>
          </w:p>
        </w:tc>
        <w:tc>
          <w:tcPr>
            <w:tcW w:w="1872" w:type="dxa"/>
            <w:vAlign w:val="center"/>
          </w:tcPr>
          <w:p w14:paraId="1B369ED5" w14:textId="225BC72F" w:rsidR="009150F5" w:rsidRPr="000129A0" w:rsidRDefault="009150F5" w:rsidP="009150F5">
            <w:pPr>
              <w:pStyle w:val="TableText"/>
              <w:jc w:val="center"/>
            </w:pPr>
          </w:p>
        </w:tc>
        <w:tc>
          <w:tcPr>
            <w:tcW w:w="2016" w:type="dxa"/>
            <w:vAlign w:val="center"/>
          </w:tcPr>
          <w:p w14:paraId="19780814" w14:textId="77777777" w:rsidR="009150F5" w:rsidRPr="000129A0" w:rsidRDefault="009150F5" w:rsidP="009150F5">
            <w:pPr>
              <w:pStyle w:val="TableText"/>
              <w:jc w:val="center"/>
            </w:pPr>
          </w:p>
        </w:tc>
        <w:tc>
          <w:tcPr>
            <w:tcW w:w="1901" w:type="dxa"/>
            <w:vAlign w:val="center"/>
          </w:tcPr>
          <w:p w14:paraId="2CDAB1AC" w14:textId="06C8AA9C" w:rsidR="009150F5" w:rsidRDefault="009150F5" w:rsidP="009150F5">
            <w:pPr>
              <w:pStyle w:val="TableText"/>
              <w:jc w:val="center"/>
            </w:pPr>
          </w:p>
        </w:tc>
      </w:tr>
      <w:tr w:rsidR="009150F5" w:rsidRPr="00AE13D2" w14:paraId="4A59408F" w14:textId="77777777" w:rsidTr="4FCE5374">
        <w:trPr>
          <w:cantSplit/>
          <w:trHeight w:val="773"/>
        </w:trPr>
        <w:tc>
          <w:tcPr>
            <w:tcW w:w="863" w:type="dxa"/>
            <w:vAlign w:val="center"/>
          </w:tcPr>
          <w:p w14:paraId="0C30E596" w14:textId="4386005C" w:rsidR="009150F5" w:rsidRPr="000129A0" w:rsidRDefault="009150F5" w:rsidP="009150F5">
            <w:pPr>
              <w:pStyle w:val="TableText"/>
              <w:jc w:val="center"/>
            </w:pPr>
            <w:r w:rsidRPr="000129A0">
              <w:t>1971</w:t>
            </w:r>
          </w:p>
        </w:tc>
        <w:tc>
          <w:tcPr>
            <w:tcW w:w="1583" w:type="dxa"/>
            <w:vAlign w:val="center"/>
          </w:tcPr>
          <w:p w14:paraId="4AE45261" w14:textId="71142E19" w:rsidR="009150F5" w:rsidRPr="000129A0" w:rsidRDefault="009150F5" w:rsidP="009150F5">
            <w:pPr>
              <w:pStyle w:val="TableText"/>
            </w:pPr>
            <w:r w:rsidRPr="000129A0">
              <w:t>Generator Failure Charge – Guarantee Cost Component Uplift</w:t>
            </w:r>
          </w:p>
        </w:tc>
        <w:tc>
          <w:tcPr>
            <w:tcW w:w="1296" w:type="dxa"/>
            <w:vAlign w:val="center"/>
          </w:tcPr>
          <w:p w14:paraId="3439377E" w14:textId="31EA9A2D" w:rsidR="009150F5" w:rsidRPr="000129A0" w:rsidRDefault="009150F5" w:rsidP="009150F5">
            <w:pPr>
              <w:pStyle w:val="TableText"/>
              <w:jc w:val="center"/>
            </w:pPr>
            <w:r w:rsidRPr="000129A0">
              <w:t>1</w:t>
            </w:r>
          </w:p>
        </w:tc>
        <w:tc>
          <w:tcPr>
            <w:tcW w:w="1296" w:type="dxa"/>
            <w:vAlign w:val="center"/>
          </w:tcPr>
          <w:p w14:paraId="1212B7F7" w14:textId="10298F49" w:rsidR="009150F5" w:rsidRPr="000129A0" w:rsidRDefault="009150F5" w:rsidP="009150F5">
            <w:pPr>
              <w:pStyle w:val="TableText"/>
              <w:jc w:val="center"/>
            </w:pPr>
            <w:r w:rsidRPr="000129A0">
              <w:t>3</w:t>
            </w:r>
          </w:p>
        </w:tc>
        <w:tc>
          <w:tcPr>
            <w:tcW w:w="1440" w:type="dxa"/>
            <w:vAlign w:val="center"/>
          </w:tcPr>
          <w:p w14:paraId="73283460" w14:textId="5D740D10" w:rsidR="009150F5" w:rsidRPr="000129A0" w:rsidRDefault="009150F5" w:rsidP="009150F5">
            <w:pPr>
              <w:pStyle w:val="TableText"/>
              <w:jc w:val="center"/>
            </w:pPr>
            <w:r>
              <w:t>No</w:t>
            </w:r>
          </w:p>
        </w:tc>
        <w:tc>
          <w:tcPr>
            <w:tcW w:w="2016" w:type="dxa"/>
            <w:vAlign w:val="center"/>
          </w:tcPr>
          <w:p w14:paraId="686E492C" w14:textId="77777777" w:rsidR="009150F5" w:rsidRPr="000129A0" w:rsidRDefault="009150F5" w:rsidP="009150F5">
            <w:pPr>
              <w:pStyle w:val="TableText"/>
              <w:jc w:val="center"/>
            </w:pPr>
          </w:p>
        </w:tc>
        <w:tc>
          <w:tcPr>
            <w:tcW w:w="1872" w:type="dxa"/>
            <w:vAlign w:val="center"/>
          </w:tcPr>
          <w:p w14:paraId="69FA1864" w14:textId="30644134" w:rsidR="009150F5" w:rsidRPr="000129A0" w:rsidRDefault="009150F5" w:rsidP="009150F5">
            <w:pPr>
              <w:pStyle w:val="TableText"/>
              <w:jc w:val="center"/>
            </w:pPr>
          </w:p>
        </w:tc>
        <w:tc>
          <w:tcPr>
            <w:tcW w:w="2016" w:type="dxa"/>
            <w:vAlign w:val="center"/>
          </w:tcPr>
          <w:p w14:paraId="3A869463" w14:textId="77777777" w:rsidR="009150F5" w:rsidRPr="000129A0" w:rsidRDefault="009150F5" w:rsidP="009150F5">
            <w:pPr>
              <w:pStyle w:val="TableText"/>
              <w:jc w:val="center"/>
            </w:pPr>
          </w:p>
        </w:tc>
        <w:tc>
          <w:tcPr>
            <w:tcW w:w="1901" w:type="dxa"/>
            <w:vAlign w:val="center"/>
          </w:tcPr>
          <w:p w14:paraId="57F76E8F" w14:textId="3B017F86" w:rsidR="009150F5" w:rsidRDefault="009150F5" w:rsidP="009150F5">
            <w:pPr>
              <w:pStyle w:val="TableText"/>
              <w:jc w:val="center"/>
            </w:pPr>
          </w:p>
        </w:tc>
      </w:tr>
      <w:tr w:rsidR="009150F5" w:rsidRPr="000129A0" w14:paraId="7A9A2434" w14:textId="77777777" w:rsidTr="4FCE5374">
        <w:trPr>
          <w:cantSplit/>
          <w:trHeight w:val="773"/>
        </w:trPr>
        <w:tc>
          <w:tcPr>
            <w:tcW w:w="863" w:type="dxa"/>
            <w:vAlign w:val="center"/>
          </w:tcPr>
          <w:p w14:paraId="783BF54B" w14:textId="2850B376" w:rsidR="009150F5" w:rsidRPr="000129A0" w:rsidRDefault="009150F5" w:rsidP="009150F5">
            <w:pPr>
              <w:pStyle w:val="TableText"/>
              <w:jc w:val="center"/>
            </w:pPr>
            <w:r w:rsidRPr="000129A0">
              <w:t>1977</w:t>
            </w:r>
          </w:p>
        </w:tc>
        <w:tc>
          <w:tcPr>
            <w:tcW w:w="1583" w:type="dxa"/>
            <w:vAlign w:val="center"/>
          </w:tcPr>
          <w:p w14:paraId="2F3E415F" w14:textId="12387FE3" w:rsidR="009150F5" w:rsidRPr="000129A0" w:rsidRDefault="009150F5" w:rsidP="009150F5">
            <w:pPr>
              <w:pStyle w:val="TableText"/>
            </w:pPr>
            <w:r w:rsidRPr="000129A0">
              <w:t>Real-Time Intertie Offer Guarantee Uplift</w:t>
            </w:r>
          </w:p>
        </w:tc>
        <w:tc>
          <w:tcPr>
            <w:tcW w:w="1296" w:type="dxa"/>
            <w:vAlign w:val="center"/>
          </w:tcPr>
          <w:p w14:paraId="025EAE8F" w14:textId="1F419E24" w:rsidR="009150F5" w:rsidRPr="000129A0" w:rsidRDefault="009150F5" w:rsidP="009150F5">
            <w:pPr>
              <w:pStyle w:val="TableText"/>
              <w:jc w:val="center"/>
            </w:pPr>
            <w:r w:rsidRPr="000129A0">
              <w:t>1</w:t>
            </w:r>
          </w:p>
        </w:tc>
        <w:tc>
          <w:tcPr>
            <w:tcW w:w="1296" w:type="dxa"/>
            <w:vAlign w:val="center"/>
          </w:tcPr>
          <w:p w14:paraId="055B5DA6" w14:textId="335C93C2" w:rsidR="009150F5" w:rsidRPr="000129A0" w:rsidRDefault="009150F5" w:rsidP="009150F5">
            <w:pPr>
              <w:pStyle w:val="TableText"/>
              <w:jc w:val="center"/>
            </w:pPr>
            <w:r w:rsidRPr="000129A0">
              <w:t>3</w:t>
            </w:r>
          </w:p>
        </w:tc>
        <w:tc>
          <w:tcPr>
            <w:tcW w:w="1440" w:type="dxa"/>
            <w:vAlign w:val="center"/>
          </w:tcPr>
          <w:p w14:paraId="1D24578A" w14:textId="43883FBA" w:rsidR="009150F5" w:rsidRPr="000129A0" w:rsidRDefault="009150F5" w:rsidP="009150F5">
            <w:pPr>
              <w:pStyle w:val="TableText"/>
              <w:jc w:val="center"/>
            </w:pPr>
            <w:r w:rsidRPr="003E2997">
              <w:t>No</w:t>
            </w:r>
          </w:p>
        </w:tc>
        <w:tc>
          <w:tcPr>
            <w:tcW w:w="2016" w:type="dxa"/>
            <w:vAlign w:val="center"/>
          </w:tcPr>
          <w:p w14:paraId="163F1661" w14:textId="77777777" w:rsidR="009150F5" w:rsidRPr="000129A0" w:rsidRDefault="009150F5" w:rsidP="009150F5">
            <w:pPr>
              <w:pStyle w:val="TableText"/>
              <w:jc w:val="center"/>
            </w:pPr>
          </w:p>
        </w:tc>
        <w:tc>
          <w:tcPr>
            <w:tcW w:w="1872" w:type="dxa"/>
            <w:vAlign w:val="center"/>
          </w:tcPr>
          <w:p w14:paraId="0D4A35E2" w14:textId="4E533A67" w:rsidR="009150F5" w:rsidRPr="000129A0" w:rsidRDefault="009150F5" w:rsidP="009150F5">
            <w:pPr>
              <w:pStyle w:val="TableText"/>
              <w:jc w:val="center"/>
            </w:pPr>
          </w:p>
        </w:tc>
        <w:tc>
          <w:tcPr>
            <w:tcW w:w="2016" w:type="dxa"/>
            <w:vAlign w:val="center"/>
          </w:tcPr>
          <w:p w14:paraId="7301E87E" w14:textId="77777777" w:rsidR="009150F5" w:rsidRPr="000129A0" w:rsidRDefault="009150F5" w:rsidP="009150F5">
            <w:pPr>
              <w:pStyle w:val="TableText"/>
              <w:jc w:val="center"/>
            </w:pPr>
          </w:p>
        </w:tc>
        <w:tc>
          <w:tcPr>
            <w:tcW w:w="1901" w:type="dxa"/>
            <w:vAlign w:val="center"/>
          </w:tcPr>
          <w:p w14:paraId="2B41139C" w14:textId="6404D448" w:rsidR="009150F5" w:rsidRPr="000129A0" w:rsidRDefault="009150F5" w:rsidP="009150F5">
            <w:pPr>
              <w:pStyle w:val="TableText"/>
              <w:jc w:val="center"/>
            </w:pPr>
          </w:p>
        </w:tc>
      </w:tr>
      <w:tr w:rsidR="009150F5" w:rsidRPr="000129A0" w14:paraId="28C5E835" w14:textId="77777777" w:rsidTr="4FCE5374">
        <w:trPr>
          <w:cantSplit/>
          <w:trHeight w:val="773"/>
        </w:trPr>
        <w:tc>
          <w:tcPr>
            <w:tcW w:w="863" w:type="dxa"/>
            <w:vAlign w:val="center"/>
          </w:tcPr>
          <w:p w14:paraId="6651511B" w14:textId="25C3CFBA" w:rsidR="009150F5" w:rsidRPr="000129A0" w:rsidRDefault="009150F5" w:rsidP="009150F5">
            <w:pPr>
              <w:pStyle w:val="TableText"/>
              <w:jc w:val="center"/>
            </w:pPr>
            <w:r w:rsidRPr="000129A0">
              <w:t>1980</w:t>
            </w:r>
          </w:p>
        </w:tc>
        <w:tc>
          <w:tcPr>
            <w:tcW w:w="1583" w:type="dxa"/>
            <w:vAlign w:val="center"/>
          </w:tcPr>
          <w:p w14:paraId="58A175B6" w14:textId="4DEDB403" w:rsidR="009150F5" w:rsidRPr="000129A0" w:rsidRDefault="009150F5" w:rsidP="009150F5">
            <w:pPr>
              <w:pStyle w:val="TableText"/>
            </w:pPr>
            <w:r w:rsidRPr="000129A0">
              <w:t>Day-Ahead Market Reference Level Settlement Charge Uplift</w:t>
            </w:r>
          </w:p>
        </w:tc>
        <w:tc>
          <w:tcPr>
            <w:tcW w:w="1296" w:type="dxa"/>
            <w:vAlign w:val="center"/>
          </w:tcPr>
          <w:p w14:paraId="452DBF74" w14:textId="3F4A3763" w:rsidR="009150F5" w:rsidRPr="000129A0" w:rsidRDefault="009150F5" w:rsidP="009150F5">
            <w:pPr>
              <w:pStyle w:val="TableText"/>
              <w:jc w:val="center"/>
            </w:pPr>
            <w:r w:rsidRPr="000129A0">
              <w:t>1</w:t>
            </w:r>
          </w:p>
        </w:tc>
        <w:tc>
          <w:tcPr>
            <w:tcW w:w="1296" w:type="dxa"/>
            <w:vAlign w:val="center"/>
          </w:tcPr>
          <w:p w14:paraId="0716940B" w14:textId="1D3B9A66" w:rsidR="009150F5" w:rsidRPr="000129A0" w:rsidRDefault="009150F5" w:rsidP="009150F5">
            <w:pPr>
              <w:pStyle w:val="TableText"/>
              <w:jc w:val="center"/>
            </w:pPr>
            <w:r w:rsidRPr="000129A0">
              <w:t>3</w:t>
            </w:r>
          </w:p>
        </w:tc>
        <w:tc>
          <w:tcPr>
            <w:tcW w:w="1440" w:type="dxa"/>
            <w:vAlign w:val="center"/>
          </w:tcPr>
          <w:p w14:paraId="083A27BE" w14:textId="23C5C3B4" w:rsidR="009150F5" w:rsidRPr="000129A0" w:rsidRDefault="009150F5" w:rsidP="009150F5">
            <w:pPr>
              <w:pStyle w:val="TableText"/>
              <w:jc w:val="center"/>
            </w:pPr>
            <w:r w:rsidRPr="003E2997">
              <w:t>No</w:t>
            </w:r>
          </w:p>
        </w:tc>
        <w:tc>
          <w:tcPr>
            <w:tcW w:w="2016" w:type="dxa"/>
            <w:vAlign w:val="center"/>
          </w:tcPr>
          <w:p w14:paraId="3A134AE9" w14:textId="77777777" w:rsidR="009150F5" w:rsidRPr="000129A0" w:rsidRDefault="009150F5" w:rsidP="009150F5">
            <w:pPr>
              <w:pStyle w:val="TableText"/>
              <w:jc w:val="center"/>
            </w:pPr>
          </w:p>
        </w:tc>
        <w:tc>
          <w:tcPr>
            <w:tcW w:w="1872" w:type="dxa"/>
            <w:vAlign w:val="center"/>
          </w:tcPr>
          <w:p w14:paraId="112DB0E7" w14:textId="1CF198C8" w:rsidR="009150F5" w:rsidRPr="000129A0" w:rsidRDefault="009150F5" w:rsidP="009150F5">
            <w:pPr>
              <w:pStyle w:val="TableText"/>
              <w:jc w:val="center"/>
            </w:pPr>
          </w:p>
        </w:tc>
        <w:tc>
          <w:tcPr>
            <w:tcW w:w="2016" w:type="dxa"/>
            <w:vAlign w:val="center"/>
          </w:tcPr>
          <w:p w14:paraId="20E842BF" w14:textId="77777777" w:rsidR="009150F5" w:rsidRPr="000129A0" w:rsidRDefault="009150F5" w:rsidP="009150F5">
            <w:pPr>
              <w:pStyle w:val="TableText"/>
              <w:jc w:val="center"/>
            </w:pPr>
          </w:p>
        </w:tc>
        <w:tc>
          <w:tcPr>
            <w:tcW w:w="1901" w:type="dxa"/>
            <w:vAlign w:val="center"/>
          </w:tcPr>
          <w:p w14:paraId="09554F0A" w14:textId="26FBD269" w:rsidR="009150F5" w:rsidRPr="000129A0" w:rsidRDefault="009150F5" w:rsidP="009150F5">
            <w:pPr>
              <w:pStyle w:val="TableText"/>
              <w:jc w:val="center"/>
            </w:pPr>
          </w:p>
        </w:tc>
      </w:tr>
      <w:tr w:rsidR="009150F5" w:rsidRPr="00AE13D2" w14:paraId="1A14CD79" w14:textId="77777777" w:rsidTr="4FCE5374">
        <w:trPr>
          <w:cantSplit/>
          <w:trHeight w:val="773"/>
        </w:trPr>
        <w:tc>
          <w:tcPr>
            <w:tcW w:w="863" w:type="dxa"/>
            <w:vAlign w:val="center"/>
          </w:tcPr>
          <w:p w14:paraId="0EEBC5B0" w14:textId="30EA48E9" w:rsidR="009150F5" w:rsidRPr="000129A0" w:rsidRDefault="009150F5" w:rsidP="009150F5">
            <w:pPr>
              <w:pStyle w:val="TableText"/>
              <w:jc w:val="center"/>
            </w:pPr>
            <w:r w:rsidRPr="000129A0">
              <w:t>1981</w:t>
            </w:r>
          </w:p>
        </w:tc>
        <w:tc>
          <w:tcPr>
            <w:tcW w:w="1583" w:type="dxa"/>
            <w:vAlign w:val="center"/>
          </w:tcPr>
          <w:p w14:paraId="060BA085" w14:textId="1ED143B8" w:rsidR="009150F5" w:rsidRPr="000129A0" w:rsidRDefault="009150F5" w:rsidP="009150F5">
            <w:pPr>
              <w:pStyle w:val="TableText"/>
            </w:pPr>
            <w:r w:rsidRPr="000129A0">
              <w:t>Real-Time Reference Level Settlement Charge Uplift</w:t>
            </w:r>
          </w:p>
        </w:tc>
        <w:tc>
          <w:tcPr>
            <w:tcW w:w="1296" w:type="dxa"/>
            <w:vAlign w:val="center"/>
          </w:tcPr>
          <w:p w14:paraId="0719CEE9" w14:textId="129EEED5" w:rsidR="009150F5" w:rsidRPr="000129A0" w:rsidRDefault="009150F5" w:rsidP="009150F5">
            <w:pPr>
              <w:pStyle w:val="TableText"/>
              <w:jc w:val="center"/>
            </w:pPr>
            <w:r w:rsidRPr="000129A0">
              <w:t>1</w:t>
            </w:r>
          </w:p>
        </w:tc>
        <w:tc>
          <w:tcPr>
            <w:tcW w:w="1296" w:type="dxa"/>
            <w:vAlign w:val="center"/>
          </w:tcPr>
          <w:p w14:paraId="042363CA" w14:textId="763D288F" w:rsidR="009150F5" w:rsidRPr="000129A0" w:rsidRDefault="009150F5" w:rsidP="009150F5">
            <w:pPr>
              <w:pStyle w:val="TableText"/>
              <w:jc w:val="center"/>
            </w:pPr>
            <w:r w:rsidRPr="000129A0">
              <w:t>3</w:t>
            </w:r>
          </w:p>
        </w:tc>
        <w:tc>
          <w:tcPr>
            <w:tcW w:w="1440" w:type="dxa"/>
            <w:vAlign w:val="center"/>
          </w:tcPr>
          <w:p w14:paraId="5CB7F720" w14:textId="73EBE452" w:rsidR="009150F5" w:rsidRPr="000129A0" w:rsidRDefault="009150F5" w:rsidP="009150F5">
            <w:pPr>
              <w:pStyle w:val="TableText"/>
              <w:jc w:val="center"/>
            </w:pPr>
            <w:r w:rsidRPr="003E2997">
              <w:t>No</w:t>
            </w:r>
          </w:p>
        </w:tc>
        <w:tc>
          <w:tcPr>
            <w:tcW w:w="2016" w:type="dxa"/>
            <w:vAlign w:val="center"/>
          </w:tcPr>
          <w:p w14:paraId="1890700D" w14:textId="77777777" w:rsidR="009150F5" w:rsidRPr="000129A0" w:rsidRDefault="009150F5" w:rsidP="009150F5">
            <w:pPr>
              <w:pStyle w:val="TableText"/>
              <w:jc w:val="center"/>
            </w:pPr>
          </w:p>
        </w:tc>
        <w:tc>
          <w:tcPr>
            <w:tcW w:w="1872" w:type="dxa"/>
            <w:vAlign w:val="center"/>
          </w:tcPr>
          <w:p w14:paraId="78276C00" w14:textId="688C98C7" w:rsidR="009150F5" w:rsidRPr="000129A0" w:rsidRDefault="009150F5" w:rsidP="009150F5">
            <w:pPr>
              <w:pStyle w:val="TableText"/>
              <w:jc w:val="center"/>
            </w:pPr>
          </w:p>
        </w:tc>
        <w:tc>
          <w:tcPr>
            <w:tcW w:w="2016" w:type="dxa"/>
            <w:vAlign w:val="center"/>
          </w:tcPr>
          <w:p w14:paraId="1B672E91" w14:textId="77777777" w:rsidR="009150F5" w:rsidRPr="000129A0" w:rsidRDefault="009150F5" w:rsidP="009150F5">
            <w:pPr>
              <w:pStyle w:val="TableText"/>
              <w:jc w:val="center"/>
            </w:pPr>
          </w:p>
        </w:tc>
        <w:tc>
          <w:tcPr>
            <w:tcW w:w="1901" w:type="dxa"/>
            <w:vAlign w:val="center"/>
          </w:tcPr>
          <w:p w14:paraId="6072402C" w14:textId="70240540" w:rsidR="009150F5" w:rsidRDefault="009150F5" w:rsidP="009150F5">
            <w:pPr>
              <w:pStyle w:val="TableText"/>
              <w:jc w:val="center"/>
            </w:pPr>
          </w:p>
        </w:tc>
      </w:tr>
      <w:tr w:rsidR="009150F5" w:rsidRPr="00A3077A" w14:paraId="3F3CD354" w14:textId="77777777" w:rsidTr="4FCE5374">
        <w:trPr>
          <w:cantSplit/>
          <w:trHeight w:val="773"/>
        </w:trPr>
        <w:tc>
          <w:tcPr>
            <w:tcW w:w="863" w:type="dxa"/>
            <w:vAlign w:val="center"/>
          </w:tcPr>
          <w:p w14:paraId="09D3550E" w14:textId="1AB36B31" w:rsidR="009150F5" w:rsidRPr="00A3077A" w:rsidRDefault="009150F5" w:rsidP="009150F5">
            <w:pPr>
              <w:pStyle w:val="TableText"/>
              <w:jc w:val="center"/>
            </w:pPr>
            <w:r w:rsidRPr="00A3077A">
              <w:lastRenderedPageBreak/>
              <w:t>1982</w:t>
            </w:r>
          </w:p>
        </w:tc>
        <w:tc>
          <w:tcPr>
            <w:tcW w:w="1583" w:type="dxa"/>
            <w:vAlign w:val="center"/>
          </w:tcPr>
          <w:p w14:paraId="0B72BD60" w14:textId="15BB0F6A" w:rsidR="009150F5" w:rsidRPr="00A3077A" w:rsidRDefault="009150F5" w:rsidP="009150F5">
            <w:pPr>
              <w:pStyle w:val="TableText"/>
            </w:pPr>
            <w:r w:rsidRPr="00A3077A">
              <w:t>Mitigation Amount for Physical Withholding Uplift</w:t>
            </w:r>
          </w:p>
        </w:tc>
        <w:tc>
          <w:tcPr>
            <w:tcW w:w="1296" w:type="dxa"/>
            <w:vAlign w:val="center"/>
          </w:tcPr>
          <w:p w14:paraId="4BD7C3B2" w14:textId="2349E538" w:rsidR="009150F5" w:rsidRPr="00A3077A" w:rsidRDefault="009150F5" w:rsidP="009150F5">
            <w:pPr>
              <w:pStyle w:val="TableText"/>
              <w:jc w:val="center"/>
            </w:pPr>
            <w:r w:rsidRPr="00A3077A">
              <w:t>1</w:t>
            </w:r>
          </w:p>
        </w:tc>
        <w:tc>
          <w:tcPr>
            <w:tcW w:w="1296" w:type="dxa"/>
            <w:vAlign w:val="center"/>
          </w:tcPr>
          <w:p w14:paraId="2F7B69DE" w14:textId="64EB6524" w:rsidR="009150F5" w:rsidRPr="00A3077A" w:rsidRDefault="009150F5" w:rsidP="009150F5">
            <w:pPr>
              <w:pStyle w:val="TableText"/>
              <w:jc w:val="center"/>
            </w:pPr>
            <w:r w:rsidRPr="00A3077A">
              <w:t>3</w:t>
            </w:r>
          </w:p>
        </w:tc>
        <w:tc>
          <w:tcPr>
            <w:tcW w:w="1440" w:type="dxa"/>
            <w:vAlign w:val="center"/>
          </w:tcPr>
          <w:p w14:paraId="2C993A33" w14:textId="7B666F28" w:rsidR="009150F5" w:rsidRPr="00A3077A" w:rsidRDefault="009150F5" w:rsidP="009150F5">
            <w:pPr>
              <w:pStyle w:val="TableText"/>
              <w:jc w:val="center"/>
            </w:pPr>
            <w:r w:rsidRPr="003E2997">
              <w:t>No</w:t>
            </w:r>
          </w:p>
        </w:tc>
        <w:tc>
          <w:tcPr>
            <w:tcW w:w="2016" w:type="dxa"/>
            <w:vAlign w:val="center"/>
          </w:tcPr>
          <w:p w14:paraId="0D5A741F" w14:textId="77777777" w:rsidR="009150F5" w:rsidRPr="00A3077A" w:rsidRDefault="009150F5" w:rsidP="009150F5">
            <w:pPr>
              <w:pStyle w:val="TableText"/>
              <w:jc w:val="center"/>
            </w:pPr>
          </w:p>
        </w:tc>
        <w:tc>
          <w:tcPr>
            <w:tcW w:w="1872" w:type="dxa"/>
            <w:vAlign w:val="center"/>
          </w:tcPr>
          <w:p w14:paraId="62258893" w14:textId="664ED253" w:rsidR="009150F5" w:rsidRPr="00A3077A" w:rsidRDefault="009150F5" w:rsidP="009150F5">
            <w:pPr>
              <w:pStyle w:val="TableText"/>
              <w:jc w:val="center"/>
            </w:pPr>
          </w:p>
        </w:tc>
        <w:tc>
          <w:tcPr>
            <w:tcW w:w="2016" w:type="dxa"/>
            <w:vAlign w:val="center"/>
          </w:tcPr>
          <w:p w14:paraId="54F55BE6" w14:textId="77777777" w:rsidR="009150F5" w:rsidRPr="00A3077A" w:rsidRDefault="009150F5" w:rsidP="009150F5">
            <w:pPr>
              <w:pStyle w:val="TableText"/>
              <w:jc w:val="center"/>
            </w:pPr>
          </w:p>
        </w:tc>
        <w:tc>
          <w:tcPr>
            <w:tcW w:w="1901" w:type="dxa"/>
            <w:vAlign w:val="center"/>
          </w:tcPr>
          <w:p w14:paraId="63D360FE" w14:textId="7BF254FD" w:rsidR="009150F5" w:rsidRPr="00A3077A" w:rsidRDefault="009150F5" w:rsidP="009150F5">
            <w:pPr>
              <w:pStyle w:val="TableText"/>
              <w:jc w:val="center"/>
            </w:pPr>
          </w:p>
        </w:tc>
      </w:tr>
      <w:tr w:rsidR="009150F5" w:rsidRPr="00AE13D2" w14:paraId="0795F0B6" w14:textId="77777777" w:rsidTr="4FCE5374">
        <w:trPr>
          <w:cantSplit/>
          <w:trHeight w:val="773"/>
        </w:trPr>
        <w:tc>
          <w:tcPr>
            <w:tcW w:w="863" w:type="dxa"/>
            <w:vAlign w:val="center"/>
          </w:tcPr>
          <w:p w14:paraId="45FC5732" w14:textId="56AE68AB" w:rsidR="009150F5" w:rsidRPr="00A3077A" w:rsidRDefault="009150F5" w:rsidP="009150F5">
            <w:pPr>
              <w:pStyle w:val="TableText"/>
              <w:jc w:val="center"/>
            </w:pPr>
            <w:r w:rsidRPr="00A3077A">
              <w:t>1986</w:t>
            </w:r>
          </w:p>
        </w:tc>
        <w:tc>
          <w:tcPr>
            <w:tcW w:w="1583" w:type="dxa"/>
            <w:vAlign w:val="center"/>
          </w:tcPr>
          <w:p w14:paraId="7CA9E1D7" w14:textId="08549AE7" w:rsidR="009150F5" w:rsidRPr="00A3077A" w:rsidRDefault="009150F5" w:rsidP="009150F5">
            <w:pPr>
              <w:pStyle w:val="TableText"/>
            </w:pPr>
            <w:r w:rsidRPr="00A3077A">
              <w:t>Mitigation Amount for Intertie Economic Withholding Uplift</w:t>
            </w:r>
          </w:p>
        </w:tc>
        <w:tc>
          <w:tcPr>
            <w:tcW w:w="1296" w:type="dxa"/>
            <w:vAlign w:val="center"/>
          </w:tcPr>
          <w:p w14:paraId="1C49FCA7" w14:textId="35940114" w:rsidR="009150F5" w:rsidRPr="00A3077A" w:rsidRDefault="009150F5" w:rsidP="009150F5">
            <w:pPr>
              <w:pStyle w:val="TableText"/>
              <w:jc w:val="center"/>
            </w:pPr>
            <w:r w:rsidRPr="00A3077A">
              <w:t>1</w:t>
            </w:r>
          </w:p>
        </w:tc>
        <w:tc>
          <w:tcPr>
            <w:tcW w:w="1296" w:type="dxa"/>
            <w:vAlign w:val="center"/>
          </w:tcPr>
          <w:p w14:paraId="5D6E5CC5" w14:textId="09FA1E6E" w:rsidR="009150F5" w:rsidRPr="00A3077A" w:rsidRDefault="009150F5" w:rsidP="009150F5">
            <w:pPr>
              <w:pStyle w:val="TableText"/>
              <w:jc w:val="center"/>
            </w:pPr>
            <w:r w:rsidRPr="00A3077A">
              <w:t>3</w:t>
            </w:r>
          </w:p>
        </w:tc>
        <w:tc>
          <w:tcPr>
            <w:tcW w:w="1440" w:type="dxa"/>
            <w:vAlign w:val="center"/>
          </w:tcPr>
          <w:p w14:paraId="6DE9E40E" w14:textId="14E1A51E" w:rsidR="009150F5" w:rsidRPr="00A3077A" w:rsidRDefault="009150F5" w:rsidP="009150F5">
            <w:pPr>
              <w:pStyle w:val="TableText"/>
              <w:jc w:val="center"/>
            </w:pPr>
            <w:r w:rsidRPr="003E2997">
              <w:t>No</w:t>
            </w:r>
          </w:p>
        </w:tc>
        <w:tc>
          <w:tcPr>
            <w:tcW w:w="2016" w:type="dxa"/>
            <w:vAlign w:val="center"/>
          </w:tcPr>
          <w:p w14:paraId="40DEDBE8" w14:textId="77777777" w:rsidR="009150F5" w:rsidRPr="00A3077A" w:rsidRDefault="009150F5" w:rsidP="009150F5">
            <w:pPr>
              <w:pStyle w:val="TableText"/>
              <w:jc w:val="center"/>
            </w:pPr>
          </w:p>
        </w:tc>
        <w:tc>
          <w:tcPr>
            <w:tcW w:w="1872" w:type="dxa"/>
            <w:vAlign w:val="center"/>
          </w:tcPr>
          <w:p w14:paraId="40A71FA2" w14:textId="7E379FBD" w:rsidR="009150F5" w:rsidRPr="00AE13D2" w:rsidRDefault="009150F5" w:rsidP="009150F5">
            <w:pPr>
              <w:pStyle w:val="TableText"/>
              <w:jc w:val="center"/>
            </w:pPr>
          </w:p>
        </w:tc>
        <w:tc>
          <w:tcPr>
            <w:tcW w:w="2016" w:type="dxa"/>
            <w:vAlign w:val="center"/>
          </w:tcPr>
          <w:p w14:paraId="66756736" w14:textId="77777777" w:rsidR="009150F5" w:rsidRPr="00AE13D2" w:rsidRDefault="009150F5" w:rsidP="009150F5">
            <w:pPr>
              <w:pStyle w:val="TableText"/>
              <w:jc w:val="center"/>
            </w:pPr>
          </w:p>
        </w:tc>
        <w:tc>
          <w:tcPr>
            <w:tcW w:w="1901" w:type="dxa"/>
            <w:vAlign w:val="center"/>
          </w:tcPr>
          <w:p w14:paraId="410568E5" w14:textId="2AB757C2" w:rsidR="009150F5" w:rsidRDefault="009150F5" w:rsidP="009150F5">
            <w:pPr>
              <w:pStyle w:val="TableText"/>
              <w:jc w:val="center"/>
            </w:pPr>
          </w:p>
        </w:tc>
      </w:tr>
      <w:tr w:rsidR="009150F5" w:rsidRPr="00AE13D2" w14:paraId="213A3A47" w14:textId="77777777" w:rsidTr="4FCE5374">
        <w:trPr>
          <w:cantSplit/>
          <w:trHeight w:val="773"/>
        </w:trPr>
        <w:tc>
          <w:tcPr>
            <w:tcW w:w="863" w:type="dxa"/>
            <w:vAlign w:val="center"/>
          </w:tcPr>
          <w:p w14:paraId="23721A41" w14:textId="544308D9" w:rsidR="009150F5" w:rsidRPr="00AE13D2" w:rsidRDefault="009150F5" w:rsidP="009150F5">
            <w:pPr>
              <w:pStyle w:val="TableText"/>
              <w:jc w:val="center"/>
            </w:pPr>
            <w:r w:rsidRPr="00AE13D2">
              <w:t>2148</w:t>
            </w:r>
          </w:p>
        </w:tc>
        <w:tc>
          <w:tcPr>
            <w:tcW w:w="1583" w:type="dxa"/>
            <w:vAlign w:val="center"/>
          </w:tcPr>
          <w:p w14:paraId="6B6607A7" w14:textId="77777777" w:rsidR="009150F5" w:rsidRPr="00AE13D2" w:rsidRDefault="009150F5" w:rsidP="009150F5">
            <w:pPr>
              <w:pStyle w:val="TableText"/>
            </w:pPr>
            <w:r w:rsidRPr="00AE13D2">
              <w:t>Class B Global Adjustment Prior Period Correction Settlement Amount</w:t>
            </w:r>
          </w:p>
        </w:tc>
        <w:tc>
          <w:tcPr>
            <w:tcW w:w="1296" w:type="dxa"/>
            <w:vAlign w:val="center"/>
          </w:tcPr>
          <w:p w14:paraId="44407BEB" w14:textId="77777777" w:rsidR="009150F5" w:rsidRPr="00AE13D2" w:rsidRDefault="009150F5" w:rsidP="009150F5">
            <w:pPr>
              <w:pStyle w:val="TableText"/>
              <w:jc w:val="center"/>
            </w:pPr>
            <w:r w:rsidRPr="00AE13D2">
              <w:t>2</w:t>
            </w:r>
          </w:p>
        </w:tc>
        <w:tc>
          <w:tcPr>
            <w:tcW w:w="1296" w:type="dxa"/>
            <w:vAlign w:val="center"/>
          </w:tcPr>
          <w:p w14:paraId="78DEAFB9" w14:textId="77777777" w:rsidR="009150F5" w:rsidRPr="00AE13D2" w:rsidRDefault="009150F5" w:rsidP="009150F5">
            <w:pPr>
              <w:pStyle w:val="TableText"/>
              <w:jc w:val="center"/>
            </w:pPr>
            <w:r w:rsidRPr="00AE13D2">
              <w:t>2</w:t>
            </w:r>
          </w:p>
        </w:tc>
        <w:tc>
          <w:tcPr>
            <w:tcW w:w="1440" w:type="dxa"/>
            <w:vAlign w:val="center"/>
          </w:tcPr>
          <w:p w14:paraId="120845BE" w14:textId="77777777" w:rsidR="009150F5" w:rsidRPr="00AE13D2" w:rsidRDefault="009150F5" w:rsidP="009150F5">
            <w:pPr>
              <w:pStyle w:val="TableText"/>
              <w:jc w:val="center"/>
            </w:pPr>
            <w:r w:rsidRPr="00AE13D2">
              <w:t>No</w:t>
            </w:r>
          </w:p>
        </w:tc>
        <w:tc>
          <w:tcPr>
            <w:tcW w:w="2016" w:type="dxa"/>
            <w:vAlign w:val="center"/>
          </w:tcPr>
          <w:p w14:paraId="62685579" w14:textId="77777777" w:rsidR="009150F5" w:rsidRPr="00AE13D2" w:rsidRDefault="009150F5" w:rsidP="009150F5">
            <w:pPr>
              <w:pStyle w:val="TableText"/>
              <w:jc w:val="center"/>
            </w:pPr>
          </w:p>
        </w:tc>
        <w:tc>
          <w:tcPr>
            <w:tcW w:w="1872" w:type="dxa"/>
            <w:vAlign w:val="center"/>
          </w:tcPr>
          <w:p w14:paraId="57A3FFC9" w14:textId="77777777" w:rsidR="009150F5" w:rsidRPr="00AE13D2" w:rsidRDefault="009150F5" w:rsidP="009150F5">
            <w:pPr>
              <w:pStyle w:val="TableText"/>
              <w:jc w:val="center"/>
            </w:pPr>
          </w:p>
        </w:tc>
        <w:tc>
          <w:tcPr>
            <w:tcW w:w="2016" w:type="dxa"/>
            <w:vAlign w:val="center"/>
          </w:tcPr>
          <w:p w14:paraId="4998B363" w14:textId="77777777" w:rsidR="009150F5" w:rsidRPr="00AE13D2" w:rsidRDefault="009150F5" w:rsidP="009150F5">
            <w:pPr>
              <w:pStyle w:val="TableText"/>
              <w:jc w:val="center"/>
            </w:pPr>
          </w:p>
        </w:tc>
        <w:tc>
          <w:tcPr>
            <w:tcW w:w="1901" w:type="dxa"/>
            <w:vAlign w:val="center"/>
          </w:tcPr>
          <w:p w14:paraId="0226AFFD" w14:textId="4867E182" w:rsidR="009150F5" w:rsidRPr="00AE13D2" w:rsidRDefault="009150F5" w:rsidP="009150F5">
            <w:pPr>
              <w:pStyle w:val="TableText"/>
              <w:jc w:val="center"/>
            </w:pPr>
          </w:p>
        </w:tc>
      </w:tr>
      <w:tr w:rsidR="009150F5" w:rsidRPr="00AE13D2" w14:paraId="27189530" w14:textId="77777777" w:rsidTr="4FCE5374">
        <w:trPr>
          <w:cantSplit/>
        </w:trPr>
        <w:tc>
          <w:tcPr>
            <w:tcW w:w="863" w:type="dxa"/>
            <w:vAlign w:val="center"/>
          </w:tcPr>
          <w:p w14:paraId="51DA8691" w14:textId="3FBCC895" w:rsidR="009150F5" w:rsidRPr="00AE13D2" w:rsidRDefault="009150F5" w:rsidP="009150F5">
            <w:pPr>
              <w:pStyle w:val="TableText"/>
              <w:jc w:val="center"/>
            </w:pPr>
            <w:r w:rsidRPr="00AE13D2">
              <w:rPr>
                <w:bCs/>
                <w:szCs w:val="16"/>
              </w:rPr>
              <w:t>2470</w:t>
            </w:r>
          </w:p>
        </w:tc>
        <w:tc>
          <w:tcPr>
            <w:tcW w:w="1583" w:type="dxa"/>
            <w:vAlign w:val="center"/>
          </w:tcPr>
          <w:p w14:paraId="4769522D" w14:textId="77777777" w:rsidR="009150F5" w:rsidRPr="00AE13D2" w:rsidRDefault="009150F5" w:rsidP="009150F5">
            <w:pPr>
              <w:pStyle w:val="TableText"/>
            </w:pPr>
            <w:r w:rsidRPr="00AE13D2">
              <w:t>MOE - Ontario Electricity Support Program Balancing Amount</w:t>
            </w:r>
          </w:p>
        </w:tc>
        <w:tc>
          <w:tcPr>
            <w:tcW w:w="1296" w:type="dxa"/>
            <w:vAlign w:val="center"/>
          </w:tcPr>
          <w:p w14:paraId="2E825899" w14:textId="77777777" w:rsidR="009150F5" w:rsidRPr="00AE13D2" w:rsidRDefault="009150F5" w:rsidP="009150F5">
            <w:pPr>
              <w:pStyle w:val="TableText"/>
              <w:jc w:val="center"/>
            </w:pPr>
            <w:r w:rsidRPr="00AE13D2">
              <w:rPr>
                <w:bCs/>
                <w:szCs w:val="16"/>
              </w:rPr>
              <w:t>2</w:t>
            </w:r>
          </w:p>
        </w:tc>
        <w:tc>
          <w:tcPr>
            <w:tcW w:w="1296" w:type="dxa"/>
            <w:vAlign w:val="center"/>
          </w:tcPr>
          <w:p w14:paraId="598DADA9" w14:textId="77777777" w:rsidR="009150F5" w:rsidRPr="00AE13D2" w:rsidRDefault="009150F5" w:rsidP="009150F5">
            <w:pPr>
              <w:pStyle w:val="TableText"/>
              <w:jc w:val="center"/>
            </w:pPr>
            <w:r w:rsidRPr="00AE13D2">
              <w:rPr>
                <w:bCs/>
                <w:szCs w:val="16"/>
              </w:rPr>
              <w:t>2</w:t>
            </w:r>
          </w:p>
        </w:tc>
        <w:tc>
          <w:tcPr>
            <w:tcW w:w="1440" w:type="dxa"/>
            <w:vAlign w:val="center"/>
          </w:tcPr>
          <w:p w14:paraId="2B4C228F" w14:textId="77777777" w:rsidR="009150F5" w:rsidRPr="00AE13D2" w:rsidRDefault="009150F5" w:rsidP="009150F5">
            <w:pPr>
              <w:pStyle w:val="TableText"/>
              <w:jc w:val="center"/>
            </w:pPr>
            <w:r w:rsidRPr="00AE13D2">
              <w:rPr>
                <w:bCs/>
                <w:szCs w:val="16"/>
              </w:rPr>
              <w:t>No</w:t>
            </w:r>
          </w:p>
        </w:tc>
        <w:tc>
          <w:tcPr>
            <w:tcW w:w="2016" w:type="dxa"/>
            <w:vAlign w:val="center"/>
          </w:tcPr>
          <w:p w14:paraId="22D68C96" w14:textId="77777777" w:rsidR="009150F5" w:rsidRPr="00AE13D2" w:rsidRDefault="009150F5" w:rsidP="009150F5">
            <w:pPr>
              <w:pStyle w:val="TableText"/>
            </w:pPr>
          </w:p>
        </w:tc>
        <w:tc>
          <w:tcPr>
            <w:tcW w:w="1872" w:type="dxa"/>
            <w:vAlign w:val="center"/>
          </w:tcPr>
          <w:p w14:paraId="1BDC18A8" w14:textId="77777777" w:rsidR="009150F5" w:rsidRPr="00AE13D2" w:rsidRDefault="009150F5" w:rsidP="009150F5">
            <w:pPr>
              <w:pStyle w:val="TableText"/>
            </w:pPr>
          </w:p>
        </w:tc>
        <w:tc>
          <w:tcPr>
            <w:tcW w:w="2016" w:type="dxa"/>
            <w:vAlign w:val="center"/>
          </w:tcPr>
          <w:p w14:paraId="65AAA76A" w14:textId="77777777" w:rsidR="009150F5" w:rsidRPr="00AE13D2" w:rsidRDefault="009150F5" w:rsidP="009150F5">
            <w:pPr>
              <w:pStyle w:val="TableText"/>
            </w:pPr>
          </w:p>
        </w:tc>
        <w:tc>
          <w:tcPr>
            <w:tcW w:w="1901" w:type="dxa"/>
            <w:vAlign w:val="center"/>
          </w:tcPr>
          <w:p w14:paraId="5EE58B29" w14:textId="0C8E075A" w:rsidR="009150F5" w:rsidRPr="00AE13D2" w:rsidRDefault="009150F5" w:rsidP="009150F5">
            <w:pPr>
              <w:pStyle w:val="TableText"/>
            </w:pPr>
          </w:p>
        </w:tc>
      </w:tr>
      <w:tr w:rsidR="009150F5" w:rsidRPr="00AE13D2" w14:paraId="7466647B" w14:textId="77777777" w:rsidTr="4FCE5374">
        <w:trPr>
          <w:cantSplit/>
        </w:trPr>
        <w:tc>
          <w:tcPr>
            <w:tcW w:w="863" w:type="dxa"/>
            <w:vAlign w:val="center"/>
          </w:tcPr>
          <w:p w14:paraId="6ED0B86E" w14:textId="595AD444" w:rsidR="009150F5" w:rsidRPr="00AE13D2" w:rsidRDefault="009150F5" w:rsidP="009150F5">
            <w:pPr>
              <w:pStyle w:val="TableText"/>
              <w:jc w:val="center"/>
            </w:pPr>
            <w:r w:rsidRPr="00AE13D2">
              <w:t>9920</w:t>
            </w:r>
          </w:p>
        </w:tc>
        <w:tc>
          <w:tcPr>
            <w:tcW w:w="1583" w:type="dxa"/>
            <w:vAlign w:val="center"/>
          </w:tcPr>
          <w:p w14:paraId="58404F84" w14:textId="77777777" w:rsidR="009150F5" w:rsidRPr="00AE13D2" w:rsidRDefault="009150F5" w:rsidP="009150F5">
            <w:pPr>
              <w:pStyle w:val="TableText"/>
            </w:pPr>
            <w:r w:rsidRPr="00AE13D2">
              <w:t>Adjustment Account Credit</w:t>
            </w:r>
          </w:p>
        </w:tc>
        <w:tc>
          <w:tcPr>
            <w:tcW w:w="1296" w:type="dxa"/>
            <w:vAlign w:val="center"/>
          </w:tcPr>
          <w:p w14:paraId="36376906" w14:textId="77777777" w:rsidR="009150F5" w:rsidRPr="00AE13D2" w:rsidRDefault="009150F5" w:rsidP="009150F5">
            <w:pPr>
              <w:pStyle w:val="TableText"/>
              <w:jc w:val="center"/>
            </w:pPr>
            <w:r w:rsidRPr="00AE13D2">
              <w:t>1</w:t>
            </w:r>
          </w:p>
        </w:tc>
        <w:tc>
          <w:tcPr>
            <w:tcW w:w="1296" w:type="dxa"/>
            <w:vAlign w:val="center"/>
          </w:tcPr>
          <w:p w14:paraId="06C4DE81" w14:textId="77777777" w:rsidR="009150F5" w:rsidRPr="00AE13D2" w:rsidRDefault="009150F5" w:rsidP="009150F5">
            <w:pPr>
              <w:pStyle w:val="TableText"/>
              <w:jc w:val="center"/>
            </w:pPr>
            <w:r w:rsidRPr="00AE13D2">
              <w:t>1</w:t>
            </w:r>
          </w:p>
        </w:tc>
        <w:tc>
          <w:tcPr>
            <w:tcW w:w="1440" w:type="dxa"/>
            <w:vAlign w:val="center"/>
          </w:tcPr>
          <w:p w14:paraId="4998ADBD" w14:textId="77777777" w:rsidR="009150F5" w:rsidRPr="00AE13D2" w:rsidRDefault="009150F5" w:rsidP="009150F5">
            <w:pPr>
              <w:pStyle w:val="TableText"/>
              <w:jc w:val="center"/>
            </w:pPr>
            <w:r w:rsidRPr="00AE13D2">
              <w:t>No</w:t>
            </w:r>
          </w:p>
        </w:tc>
        <w:tc>
          <w:tcPr>
            <w:tcW w:w="2016" w:type="dxa"/>
            <w:vAlign w:val="center"/>
          </w:tcPr>
          <w:p w14:paraId="014E1251" w14:textId="77777777" w:rsidR="009150F5" w:rsidRPr="00AE13D2" w:rsidRDefault="009150F5" w:rsidP="009150F5">
            <w:pPr>
              <w:pStyle w:val="TableText"/>
            </w:pPr>
          </w:p>
        </w:tc>
        <w:tc>
          <w:tcPr>
            <w:tcW w:w="1872" w:type="dxa"/>
            <w:vAlign w:val="center"/>
          </w:tcPr>
          <w:p w14:paraId="2B215B0F" w14:textId="77777777" w:rsidR="009150F5" w:rsidRPr="00AE13D2" w:rsidRDefault="009150F5" w:rsidP="009150F5">
            <w:pPr>
              <w:pStyle w:val="TableText"/>
            </w:pPr>
          </w:p>
        </w:tc>
        <w:tc>
          <w:tcPr>
            <w:tcW w:w="2016" w:type="dxa"/>
            <w:vAlign w:val="center"/>
          </w:tcPr>
          <w:p w14:paraId="39AF19AE" w14:textId="77777777" w:rsidR="009150F5" w:rsidRPr="00AE13D2" w:rsidRDefault="009150F5" w:rsidP="009150F5">
            <w:pPr>
              <w:pStyle w:val="TableText"/>
            </w:pPr>
          </w:p>
        </w:tc>
        <w:tc>
          <w:tcPr>
            <w:tcW w:w="1901" w:type="dxa"/>
            <w:vAlign w:val="center"/>
          </w:tcPr>
          <w:p w14:paraId="0D78F547" w14:textId="2BBEFF74" w:rsidR="009150F5" w:rsidRPr="00AE13D2" w:rsidRDefault="009150F5" w:rsidP="009150F5">
            <w:pPr>
              <w:pStyle w:val="TableText"/>
            </w:pPr>
          </w:p>
        </w:tc>
      </w:tr>
      <w:tr w:rsidR="009150F5" w:rsidRPr="00AE13D2" w14:paraId="0A6D8FF1" w14:textId="77777777" w:rsidTr="4FCE5374">
        <w:trPr>
          <w:cantSplit/>
        </w:trPr>
        <w:tc>
          <w:tcPr>
            <w:tcW w:w="863" w:type="dxa"/>
            <w:vAlign w:val="center"/>
          </w:tcPr>
          <w:p w14:paraId="1729ABA9" w14:textId="0F618885" w:rsidR="009150F5" w:rsidRPr="00AE13D2" w:rsidRDefault="009150F5" w:rsidP="009150F5">
            <w:pPr>
              <w:pStyle w:val="TableText"/>
              <w:jc w:val="center"/>
            </w:pPr>
            <w:r w:rsidRPr="00AE13D2">
              <w:t>9980</w:t>
            </w:r>
          </w:p>
        </w:tc>
        <w:tc>
          <w:tcPr>
            <w:tcW w:w="1583" w:type="dxa"/>
            <w:vAlign w:val="center"/>
          </w:tcPr>
          <w:p w14:paraId="34AB384E" w14:textId="77777777" w:rsidR="009150F5" w:rsidRPr="00AE13D2" w:rsidRDefault="009150F5" w:rsidP="009150F5">
            <w:pPr>
              <w:pStyle w:val="TableText"/>
            </w:pPr>
            <w:r w:rsidRPr="00AE13D2">
              <w:t>Smart Metering Charge</w:t>
            </w:r>
          </w:p>
        </w:tc>
        <w:tc>
          <w:tcPr>
            <w:tcW w:w="1296" w:type="dxa"/>
            <w:vAlign w:val="center"/>
          </w:tcPr>
          <w:p w14:paraId="279BCDDF" w14:textId="77777777" w:rsidR="009150F5" w:rsidRPr="00AE13D2" w:rsidRDefault="009150F5" w:rsidP="009150F5">
            <w:pPr>
              <w:pStyle w:val="TableText"/>
              <w:jc w:val="center"/>
            </w:pPr>
            <w:r w:rsidRPr="00AE13D2">
              <w:t>2</w:t>
            </w:r>
          </w:p>
        </w:tc>
        <w:tc>
          <w:tcPr>
            <w:tcW w:w="1296" w:type="dxa"/>
            <w:vAlign w:val="center"/>
          </w:tcPr>
          <w:p w14:paraId="1F35AD12" w14:textId="77777777" w:rsidR="009150F5" w:rsidRPr="00AE13D2" w:rsidRDefault="009150F5" w:rsidP="009150F5">
            <w:pPr>
              <w:pStyle w:val="TableText"/>
              <w:jc w:val="center"/>
            </w:pPr>
            <w:r w:rsidRPr="00AE13D2">
              <w:t>2</w:t>
            </w:r>
          </w:p>
        </w:tc>
        <w:tc>
          <w:tcPr>
            <w:tcW w:w="1440" w:type="dxa"/>
            <w:vAlign w:val="center"/>
          </w:tcPr>
          <w:p w14:paraId="693D42D5" w14:textId="77777777" w:rsidR="009150F5" w:rsidRPr="00AE13D2" w:rsidRDefault="009150F5" w:rsidP="009150F5">
            <w:pPr>
              <w:pStyle w:val="TableText"/>
              <w:jc w:val="center"/>
            </w:pPr>
            <w:r w:rsidRPr="00AE13D2">
              <w:t>No</w:t>
            </w:r>
          </w:p>
        </w:tc>
        <w:tc>
          <w:tcPr>
            <w:tcW w:w="2016" w:type="dxa"/>
            <w:vAlign w:val="center"/>
          </w:tcPr>
          <w:p w14:paraId="6E39E787" w14:textId="77777777" w:rsidR="009150F5" w:rsidRPr="00AE13D2" w:rsidRDefault="009150F5" w:rsidP="009150F5">
            <w:pPr>
              <w:pStyle w:val="TableText"/>
            </w:pPr>
          </w:p>
        </w:tc>
        <w:tc>
          <w:tcPr>
            <w:tcW w:w="1872" w:type="dxa"/>
            <w:vAlign w:val="center"/>
          </w:tcPr>
          <w:p w14:paraId="3E741370" w14:textId="77777777" w:rsidR="009150F5" w:rsidRPr="00AE13D2" w:rsidRDefault="009150F5" w:rsidP="009150F5">
            <w:pPr>
              <w:pStyle w:val="TableText"/>
            </w:pPr>
          </w:p>
        </w:tc>
        <w:tc>
          <w:tcPr>
            <w:tcW w:w="2016" w:type="dxa"/>
            <w:vAlign w:val="center"/>
          </w:tcPr>
          <w:p w14:paraId="061A9106" w14:textId="77777777" w:rsidR="009150F5" w:rsidRPr="00AE13D2" w:rsidRDefault="009150F5" w:rsidP="009150F5">
            <w:pPr>
              <w:pStyle w:val="TableText"/>
            </w:pPr>
          </w:p>
        </w:tc>
        <w:tc>
          <w:tcPr>
            <w:tcW w:w="1901" w:type="dxa"/>
            <w:vAlign w:val="center"/>
          </w:tcPr>
          <w:p w14:paraId="443A44C8" w14:textId="1123397F" w:rsidR="009150F5" w:rsidRPr="00AE13D2" w:rsidRDefault="009150F5" w:rsidP="009150F5">
            <w:pPr>
              <w:pStyle w:val="TableText"/>
            </w:pPr>
          </w:p>
        </w:tc>
      </w:tr>
      <w:tr w:rsidR="009150F5" w:rsidRPr="00AE13D2" w14:paraId="50332DA7" w14:textId="77777777" w:rsidTr="4FCE5374">
        <w:trPr>
          <w:cantSplit/>
        </w:trPr>
        <w:tc>
          <w:tcPr>
            <w:tcW w:w="863" w:type="dxa"/>
            <w:vAlign w:val="center"/>
          </w:tcPr>
          <w:p w14:paraId="442A266B" w14:textId="54E2855E" w:rsidR="009150F5" w:rsidRPr="00AE13D2" w:rsidRDefault="009150F5" w:rsidP="009150F5">
            <w:pPr>
              <w:pStyle w:val="TableText"/>
              <w:jc w:val="center"/>
            </w:pPr>
            <w:r w:rsidRPr="00AE13D2">
              <w:rPr>
                <w:bCs/>
                <w:szCs w:val="16"/>
              </w:rPr>
              <w:t>9983</w:t>
            </w:r>
          </w:p>
        </w:tc>
        <w:tc>
          <w:tcPr>
            <w:tcW w:w="1583" w:type="dxa"/>
            <w:vAlign w:val="center"/>
          </w:tcPr>
          <w:p w14:paraId="20109D28" w14:textId="77777777" w:rsidR="009150F5" w:rsidRPr="00AE13D2" w:rsidRDefault="009150F5" w:rsidP="009150F5">
            <w:pPr>
              <w:pStyle w:val="TableText"/>
            </w:pPr>
            <w:r w:rsidRPr="00AE13D2">
              <w:rPr>
                <w:bCs/>
                <w:szCs w:val="16"/>
              </w:rPr>
              <w:t>Ontario Electricity Rebate Settlement Amount</w:t>
            </w:r>
          </w:p>
        </w:tc>
        <w:tc>
          <w:tcPr>
            <w:tcW w:w="1296" w:type="dxa"/>
            <w:vAlign w:val="center"/>
          </w:tcPr>
          <w:p w14:paraId="3869C98B" w14:textId="77777777" w:rsidR="009150F5" w:rsidRPr="00AE13D2" w:rsidRDefault="009150F5" w:rsidP="009150F5">
            <w:pPr>
              <w:pStyle w:val="TableText"/>
              <w:jc w:val="center"/>
            </w:pPr>
            <w:r w:rsidRPr="00AE13D2">
              <w:rPr>
                <w:bCs/>
                <w:szCs w:val="16"/>
              </w:rPr>
              <w:t>2</w:t>
            </w:r>
          </w:p>
        </w:tc>
        <w:tc>
          <w:tcPr>
            <w:tcW w:w="1296" w:type="dxa"/>
            <w:vAlign w:val="center"/>
          </w:tcPr>
          <w:p w14:paraId="4D65B44F" w14:textId="77777777" w:rsidR="009150F5" w:rsidRPr="00AE13D2" w:rsidRDefault="009150F5" w:rsidP="009150F5">
            <w:pPr>
              <w:pStyle w:val="TableText"/>
              <w:jc w:val="center"/>
            </w:pPr>
            <w:r w:rsidRPr="00AE13D2">
              <w:rPr>
                <w:bCs/>
                <w:szCs w:val="16"/>
              </w:rPr>
              <w:t>2</w:t>
            </w:r>
          </w:p>
        </w:tc>
        <w:tc>
          <w:tcPr>
            <w:tcW w:w="1440" w:type="dxa"/>
            <w:vAlign w:val="center"/>
          </w:tcPr>
          <w:p w14:paraId="51C31A3B" w14:textId="77777777" w:rsidR="009150F5" w:rsidRPr="00AE13D2" w:rsidRDefault="009150F5" w:rsidP="009150F5">
            <w:pPr>
              <w:pStyle w:val="TableText"/>
              <w:jc w:val="center"/>
            </w:pPr>
            <w:r w:rsidRPr="00AE13D2">
              <w:rPr>
                <w:bCs/>
                <w:szCs w:val="16"/>
              </w:rPr>
              <w:t>No</w:t>
            </w:r>
          </w:p>
        </w:tc>
        <w:tc>
          <w:tcPr>
            <w:tcW w:w="2016" w:type="dxa"/>
            <w:vAlign w:val="center"/>
          </w:tcPr>
          <w:p w14:paraId="44D239FA" w14:textId="77777777" w:rsidR="009150F5" w:rsidRPr="00AE13D2" w:rsidRDefault="009150F5" w:rsidP="009150F5">
            <w:pPr>
              <w:pStyle w:val="TableText"/>
            </w:pPr>
          </w:p>
        </w:tc>
        <w:tc>
          <w:tcPr>
            <w:tcW w:w="1872" w:type="dxa"/>
            <w:vAlign w:val="center"/>
          </w:tcPr>
          <w:p w14:paraId="5006FEEA" w14:textId="77777777" w:rsidR="009150F5" w:rsidRPr="00AE13D2" w:rsidRDefault="009150F5" w:rsidP="009150F5">
            <w:pPr>
              <w:pStyle w:val="TableText"/>
            </w:pPr>
          </w:p>
        </w:tc>
        <w:tc>
          <w:tcPr>
            <w:tcW w:w="2016" w:type="dxa"/>
            <w:vAlign w:val="center"/>
          </w:tcPr>
          <w:p w14:paraId="376E41B5" w14:textId="77777777" w:rsidR="009150F5" w:rsidRPr="00AE13D2" w:rsidRDefault="009150F5" w:rsidP="009150F5">
            <w:pPr>
              <w:pStyle w:val="TableText"/>
            </w:pPr>
          </w:p>
        </w:tc>
        <w:tc>
          <w:tcPr>
            <w:tcW w:w="1901" w:type="dxa"/>
            <w:vAlign w:val="center"/>
          </w:tcPr>
          <w:p w14:paraId="1BDB8968" w14:textId="6E873AAA" w:rsidR="009150F5" w:rsidRPr="00AE13D2" w:rsidRDefault="009150F5" w:rsidP="009150F5">
            <w:pPr>
              <w:pStyle w:val="TableText"/>
            </w:pPr>
          </w:p>
        </w:tc>
      </w:tr>
      <w:tr w:rsidR="009150F5" w:rsidRPr="00AE13D2" w14:paraId="749DE15E" w14:textId="77777777" w:rsidTr="4FCE5374">
        <w:trPr>
          <w:cantSplit/>
        </w:trPr>
        <w:tc>
          <w:tcPr>
            <w:tcW w:w="863" w:type="dxa"/>
            <w:vAlign w:val="center"/>
          </w:tcPr>
          <w:p w14:paraId="566B3576" w14:textId="7C2690A0" w:rsidR="009150F5" w:rsidRPr="00AE13D2" w:rsidRDefault="009150F5" w:rsidP="009150F5">
            <w:pPr>
              <w:pStyle w:val="TableText"/>
              <w:jc w:val="center"/>
              <w:rPr>
                <w:bCs/>
                <w:szCs w:val="16"/>
              </w:rPr>
            </w:pPr>
            <w:r w:rsidRPr="00AE13D2">
              <w:rPr>
                <w:bCs/>
                <w:szCs w:val="16"/>
              </w:rPr>
              <w:t>9984</w:t>
            </w:r>
          </w:p>
        </w:tc>
        <w:tc>
          <w:tcPr>
            <w:tcW w:w="1583" w:type="dxa"/>
            <w:vAlign w:val="center"/>
          </w:tcPr>
          <w:p w14:paraId="69EEC8E1" w14:textId="77777777" w:rsidR="009150F5" w:rsidRPr="00AE13D2" w:rsidRDefault="009150F5" w:rsidP="009150F5">
            <w:pPr>
              <w:pStyle w:val="TableText"/>
              <w:rPr>
                <w:bCs/>
                <w:szCs w:val="16"/>
              </w:rPr>
            </w:pPr>
            <w:r w:rsidRPr="00AE13D2">
              <w:rPr>
                <w:bCs/>
                <w:szCs w:val="16"/>
              </w:rPr>
              <w:t>COVID-19 Energy Assistance Program (CEAP) Balancing Amount</w:t>
            </w:r>
          </w:p>
        </w:tc>
        <w:tc>
          <w:tcPr>
            <w:tcW w:w="1296" w:type="dxa"/>
            <w:vAlign w:val="center"/>
          </w:tcPr>
          <w:p w14:paraId="089D57DA" w14:textId="77777777" w:rsidR="009150F5" w:rsidRPr="00AE13D2" w:rsidRDefault="009150F5" w:rsidP="009150F5">
            <w:pPr>
              <w:pStyle w:val="TableText"/>
              <w:jc w:val="center"/>
              <w:rPr>
                <w:bCs/>
                <w:szCs w:val="16"/>
              </w:rPr>
            </w:pPr>
            <w:r w:rsidRPr="00AE13D2">
              <w:rPr>
                <w:bCs/>
                <w:szCs w:val="16"/>
              </w:rPr>
              <w:t>2</w:t>
            </w:r>
          </w:p>
        </w:tc>
        <w:tc>
          <w:tcPr>
            <w:tcW w:w="1296" w:type="dxa"/>
            <w:vAlign w:val="center"/>
          </w:tcPr>
          <w:p w14:paraId="17400031" w14:textId="77777777" w:rsidR="009150F5" w:rsidRPr="00AE13D2" w:rsidRDefault="009150F5" w:rsidP="009150F5">
            <w:pPr>
              <w:pStyle w:val="TableText"/>
              <w:jc w:val="center"/>
              <w:rPr>
                <w:bCs/>
                <w:szCs w:val="16"/>
              </w:rPr>
            </w:pPr>
            <w:r w:rsidRPr="00AE13D2">
              <w:rPr>
                <w:bCs/>
                <w:szCs w:val="16"/>
              </w:rPr>
              <w:t>2</w:t>
            </w:r>
          </w:p>
        </w:tc>
        <w:tc>
          <w:tcPr>
            <w:tcW w:w="1440" w:type="dxa"/>
            <w:vAlign w:val="center"/>
          </w:tcPr>
          <w:p w14:paraId="0D5421E9" w14:textId="77777777" w:rsidR="009150F5" w:rsidRPr="00AE13D2" w:rsidRDefault="009150F5" w:rsidP="009150F5">
            <w:pPr>
              <w:pStyle w:val="TableText"/>
              <w:jc w:val="center"/>
              <w:rPr>
                <w:bCs/>
                <w:szCs w:val="16"/>
              </w:rPr>
            </w:pPr>
            <w:r w:rsidRPr="00AE13D2">
              <w:rPr>
                <w:bCs/>
                <w:szCs w:val="16"/>
              </w:rPr>
              <w:t>No</w:t>
            </w:r>
          </w:p>
        </w:tc>
        <w:tc>
          <w:tcPr>
            <w:tcW w:w="2016" w:type="dxa"/>
            <w:vAlign w:val="center"/>
          </w:tcPr>
          <w:p w14:paraId="6FA58D68" w14:textId="77777777" w:rsidR="009150F5" w:rsidRPr="00AE13D2" w:rsidRDefault="009150F5" w:rsidP="009150F5">
            <w:pPr>
              <w:pStyle w:val="TableText"/>
            </w:pPr>
          </w:p>
        </w:tc>
        <w:tc>
          <w:tcPr>
            <w:tcW w:w="1872" w:type="dxa"/>
            <w:vAlign w:val="center"/>
          </w:tcPr>
          <w:p w14:paraId="3D2EBD9A" w14:textId="77777777" w:rsidR="009150F5" w:rsidRPr="00AE13D2" w:rsidRDefault="009150F5" w:rsidP="009150F5">
            <w:pPr>
              <w:pStyle w:val="TableText"/>
            </w:pPr>
          </w:p>
        </w:tc>
        <w:tc>
          <w:tcPr>
            <w:tcW w:w="2016" w:type="dxa"/>
            <w:vAlign w:val="center"/>
          </w:tcPr>
          <w:p w14:paraId="452C894C" w14:textId="77777777" w:rsidR="009150F5" w:rsidRPr="00AE13D2" w:rsidRDefault="009150F5" w:rsidP="009150F5">
            <w:pPr>
              <w:pStyle w:val="TableText"/>
            </w:pPr>
          </w:p>
        </w:tc>
        <w:tc>
          <w:tcPr>
            <w:tcW w:w="1901" w:type="dxa"/>
            <w:vAlign w:val="center"/>
          </w:tcPr>
          <w:p w14:paraId="589C05F8" w14:textId="099033F9" w:rsidR="009150F5" w:rsidRPr="00AE13D2" w:rsidRDefault="009150F5" w:rsidP="009150F5">
            <w:pPr>
              <w:pStyle w:val="TableText"/>
            </w:pPr>
          </w:p>
        </w:tc>
      </w:tr>
      <w:tr w:rsidR="009150F5" w:rsidRPr="00AE13D2" w14:paraId="2ADBB532" w14:textId="77777777" w:rsidTr="4FCE5374">
        <w:trPr>
          <w:cantSplit/>
        </w:trPr>
        <w:tc>
          <w:tcPr>
            <w:tcW w:w="863" w:type="dxa"/>
            <w:vAlign w:val="center"/>
          </w:tcPr>
          <w:p w14:paraId="67DBD107" w14:textId="7BD3DB47" w:rsidR="009150F5" w:rsidRPr="00AE13D2" w:rsidRDefault="009150F5" w:rsidP="009150F5">
            <w:pPr>
              <w:pStyle w:val="TableText"/>
              <w:jc w:val="center"/>
            </w:pPr>
            <w:r w:rsidRPr="00AE13D2">
              <w:t>9990</w:t>
            </w:r>
          </w:p>
        </w:tc>
        <w:tc>
          <w:tcPr>
            <w:tcW w:w="1583" w:type="dxa"/>
            <w:vAlign w:val="center"/>
          </w:tcPr>
          <w:p w14:paraId="76EED960" w14:textId="77777777" w:rsidR="009150F5" w:rsidRPr="00AE13D2" w:rsidRDefault="009150F5" w:rsidP="009150F5">
            <w:pPr>
              <w:pStyle w:val="TableText"/>
            </w:pPr>
            <w:r w:rsidRPr="00AE13D2">
              <w:t>IESO Administration Charge</w:t>
            </w:r>
          </w:p>
        </w:tc>
        <w:tc>
          <w:tcPr>
            <w:tcW w:w="1296" w:type="dxa"/>
            <w:vAlign w:val="center"/>
          </w:tcPr>
          <w:p w14:paraId="44161DED" w14:textId="77777777" w:rsidR="009150F5" w:rsidRPr="00AE13D2" w:rsidRDefault="009150F5" w:rsidP="009150F5">
            <w:pPr>
              <w:pStyle w:val="TableText"/>
              <w:jc w:val="center"/>
            </w:pPr>
            <w:r w:rsidRPr="00AE13D2">
              <w:t>2</w:t>
            </w:r>
          </w:p>
        </w:tc>
        <w:tc>
          <w:tcPr>
            <w:tcW w:w="1296" w:type="dxa"/>
            <w:vAlign w:val="center"/>
          </w:tcPr>
          <w:p w14:paraId="1F86F639" w14:textId="77777777" w:rsidR="009150F5" w:rsidRPr="00AE13D2" w:rsidRDefault="009150F5" w:rsidP="009150F5">
            <w:pPr>
              <w:pStyle w:val="TableText"/>
              <w:jc w:val="center"/>
            </w:pPr>
            <w:r w:rsidRPr="00AE13D2">
              <w:t>3</w:t>
            </w:r>
          </w:p>
        </w:tc>
        <w:tc>
          <w:tcPr>
            <w:tcW w:w="1440" w:type="dxa"/>
            <w:vAlign w:val="center"/>
          </w:tcPr>
          <w:p w14:paraId="17A0BC7B" w14:textId="77777777" w:rsidR="009150F5" w:rsidRPr="00AE13D2" w:rsidRDefault="009150F5" w:rsidP="009150F5">
            <w:pPr>
              <w:pStyle w:val="TableText"/>
              <w:jc w:val="center"/>
            </w:pPr>
            <w:r w:rsidRPr="00AE13D2">
              <w:t>No</w:t>
            </w:r>
          </w:p>
        </w:tc>
        <w:tc>
          <w:tcPr>
            <w:tcW w:w="2016" w:type="dxa"/>
            <w:vAlign w:val="center"/>
          </w:tcPr>
          <w:p w14:paraId="0C6B7103" w14:textId="77777777" w:rsidR="009150F5" w:rsidRPr="00AE13D2" w:rsidRDefault="009150F5" w:rsidP="009150F5">
            <w:pPr>
              <w:pStyle w:val="TableText"/>
            </w:pPr>
          </w:p>
        </w:tc>
        <w:tc>
          <w:tcPr>
            <w:tcW w:w="1872" w:type="dxa"/>
            <w:vAlign w:val="center"/>
          </w:tcPr>
          <w:p w14:paraId="10DB27A8" w14:textId="77777777" w:rsidR="009150F5" w:rsidRPr="00AE13D2" w:rsidRDefault="009150F5" w:rsidP="009150F5">
            <w:pPr>
              <w:pStyle w:val="TableText"/>
            </w:pPr>
          </w:p>
        </w:tc>
        <w:tc>
          <w:tcPr>
            <w:tcW w:w="2016" w:type="dxa"/>
            <w:vAlign w:val="center"/>
          </w:tcPr>
          <w:p w14:paraId="428D07E9" w14:textId="77777777" w:rsidR="009150F5" w:rsidRPr="00AE13D2" w:rsidRDefault="009150F5" w:rsidP="009150F5">
            <w:pPr>
              <w:pStyle w:val="TableText"/>
            </w:pPr>
          </w:p>
        </w:tc>
        <w:tc>
          <w:tcPr>
            <w:tcW w:w="1901" w:type="dxa"/>
            <w:vAlign w:val="center"/>
          </w:tcPr>
          <w:p w14:paraId="3775521B" w14:textId="1400C009" w:rsidR="009150F5" w:rsidRPr="00AE13D2" w:rsidRDefault="009150F5" w:rsidP="009150F5">
            <w:pPr>
              <w:pStyle w:val="TableText"/>
            </w:pPr>
          </w:p>
        </w:tc>
      </w:tr>
      <w:tr w:rsidR="009150F5" w:rsidRPr="00AE13D2" w14:paraId="3D35EACD" w14:textId="77777777" w:rsidTr="4FCE5374">
        <w:trPr>
          <w:cantSplit/>
          <w:trHeight w:val="539"/>
        </w:trPr>
        <w:tc>
          <w:tcPr>
            <w:tcW w:w="863" w:type="dxa"/>
            <w:vAlign w:val="center"/>
          </w:tcPr>
          <w:p w14:paraId="686089F7" w14:textId="7EAED3D0" w:rsidR="009150F5" w:rsidRPr="00AE13D2" w:rsidRDefault="009150F5" w:rsidP="009150F5">
            <w:pPr>
              <w:pStyle w:val="TableText"/>
              <w:jc w:val="center"/>
            </w:pPr>
            <w:r w:rsidRPr="00AE13D2">
              <w:lastRenderedPageBreak/>
              <w:t>9996</w:t>
            </w:r>
          </w:p>
        </w:tc>
        <w:tc>
          <w:tcPr>
            <w:tcW w:w="1583" w:type="dxa"/>
            <w:vAlign w:val="center"/>
          </w:tcPr>
          <w:p w14:paraId="5A99BDB1" w14:textId="77777777" w:rsidR="009150F5" w:rsidRPr="00AE13D2" w:rsidRDefault="009150F5" w:rsidP="009150F5">
            <w:pPr>
              <w:pStyle w:val="TableText"/>
              <w:rPr>
                <w:bCs/>
                <w:szCs w:val="16"/>
              </w:rPr>
            </w:pPr>
            <w:r w:rsidRPr="00AE13D2">
              <w:rPr>
                <w:bCs/>
                <w:szCs w:val="16"/>
              </w:rPr>
              <w:t>Recovery of Costs</w:t>
            </w:r>
          </w:p>
        </w:tc>
        <w:tc>
          <w:tcPr>
            <w:tcW w:w="1296" w:type="dxa"/>
            <w:vAlign w:val="center"/>
          </w:tcPr>
          <w:p w14:paraId="570F1DE5" w14:textId="77777777" w:rsidR="009150F5" w:rsidRPr="00AE13D2" w:rsidRDefault="009150F5" w:rsidP="009150F5">
            <w:pPr>
              <w:pStyle w:val="TableText"/>
              <w:jc w:val="center"/>
            </w:pPr>
            <w:r w:rsidRPr="00AE13D2">
              <w:t>2</w:t>
            </w:r>
          </w:p>
        </w:tc>
        <w:tc>
          <w:tcPr>
            <w:tcW w:w="1296" w:type="dxa"/>
            <w:vAlign w:val="center"/>
          </w:tcPr>
          <w:p w14:paraId="79FAB7EC" w14:textId="77777777" w:rsidR="009150F5" w:rsidRPr="00AE13D2" w:rsidRDefault="009150F5" w:rsidP="009150F5">
            <w:pPr>
              <w:pStyle w:val="TableText"/>
              <w:jc w:val="center"/>
            </w:pPr>
            <w:r w:rsidRPr="00AE13D2">
              <w:t>2</w:t>
            </w:r>
          </w:p>
        </w:tc>
        <w:tc>
          <w:tcPr>
            <w:tcW w:w="1440" w:type="dxa"/>
            <w:vAlign w:val="center"/>
          </w:tcPr>
          <w:p w14:paraId="226EE1DB" w14:textId="77777777" w:rsidR="009150F5" w:rsidRPr="00AE13D2" w:rsidRDefault="009150F5" w:rsidP="009150F5">
            <w:pPr>
              <w:pStyle w:val="TableText"/>
              <w:jc w:val="center"/>
            </w:pPr>
            <w:r w:rsidRPr="00AE13D2">
              <w:t>No</w:t>
            </w:r>
          </w:p>
        </w:tc>
        <w:tc>
          <w:tcPr>
            <w:tcW w:w="2016" w:type="dxa"/>
            <w:vAlign w:val="center"/>
          </w:tcPr>
          <w:p w14:paraId="12DB519F" w14:textId="77777777" w:rsidR="009150F5" w:rsidRPr="00AE13D2" w:rsidRDefault="009150F5" w:rsidP="009150F5">
            <w:pPr>
              <w:pStyle w:val="TableText"/>
              <w:rPr>
                <w:highlight w:val="yellow"/>
              </w:rPr>
            </w:pPr>
          </w:p>
        </w:tc>
        <w:tc>
          <w:tcPr>
            <w:tcW w:w="1872" w:type="dxa"/>
            <w:vAlign w:val="center"/>
          </w:tcPr>
          <w:p w14:paraId="02D70A0C" w14:textId="77777777" w:rsidR="009150F5" w:rsidRPr="00AE13D2" w:rsidRDefault="009150F5" w:rsidP="009150F5">
            <w:pPr>
              <w:pStyle w:val="TableText"/>
              <w:rPr>
                <w:highlight w:val="yellow"/>
              </w:rPr>
            </w:pPr>
          </w:p>
        </w:tc>
        <w:tc>
          <w:tcPr>
            <w:tcW w:w="2016" w:type="dxa"/>
            <w:vAlign w:val="center"/>
          </w:tcPr>
          <w:p w14:paraId="0EA91434" w14:textId="77777777" w:rsidR="009150F5" w:rsidRPr="00AE13D2" w:rsidRDefault="009150F5" w:rsidP="009150F5">
            <w:pPr>
              <w:pStyle w:val="TableText"/>
              <w:rPr>
                <w:highlight w:val="yellow"/>
              </w:rPr>
            </w:pPr>
          </w:p>
        </w:tc>
        <w:tc>
          <w:tcPr>
            <w:tcW w:w="1901" w:type="dxa"/>
            <w:vAlign w:val="center"/>
          </w:tcPr>
          <w:p w14:paraId="0778B7F5" w14:textId="13715AA3" w:rsidR="009150F5" w:rsidRPr="00AE13D2" w:rsidRDefault="009150F5" w:rsidP="009150F5">
            <w:pPr>
              <w:pStyle w:val="TableText"/>
              <w:rPr>
                <w:highlight w:val="yellow"/>
              </w:rPr>
            </w:pPr>
          </w:p>
        </w:tc>
      </w:tr>
    </w:tbl>
    <w:p w14:paraId="5637D378" w14:textId="62861BFE" w:rsidR="00B17DE5" w:rsidRDefault="00B17DE5">
      <w:pPr>
        <w:pStyle w:val="BodyText"/>
      </w:pPr>
    </w:p>
    <w:p w14:paraId="4DECD6DC" w14:textId="5ABCB5DE" w:rsidR="00B17DE5" w:rsidRDefault="00B17DE5">
      <w:pPr>
        <w:pStyle w:val="BodyText"/>
      </w:pPr>
    </w:p>
    <w:p w14:paraId="1499F764" w14:textId="5E5A75D2" w:rsidR="00B17DE5" w:rsidRDefault="00B17DE5">
      <w:pPr>
        <w:pStyle w:val="BodyText"/>
      </w:pPr>
    </w:p>
    <w:p w14:paraId="4F66DFCA" w14:textId="54D2AC6A" w:rsidR="00B17DE5" w:rsidRDefault="00B17DE5">
      <w:pPr>
        <w:pStyle w:val="BodyText"/>
      </w:pPr>
    </w:p>
    <w:p w14:paraId="312D48E8" w14:textId="5B6CB10B" w:rsidR="00B17DE5" w:rsidRDefault="00B17DE5">
      <w:pPr>
        <w:pStyle w:val="BodyText"/>
      </w:pPr>
    </w:p>
    <w:p w14:paraId="73D0DE84" w14:textId="77777777" w:rsidR="00B17DE5" w:rsidRDefault="00B17DE5">
      <w:pPr>
        <w:pStyle w:val="BodyText"/>
      </w:pPr>
    </w:p>
    <w:p w14:paraId="002AECF9" w14:textId="77777777" w:rsidR="00C85EF8" w:rsidRDefault="00C85EF8">
      <w:pPr>
        <w:pStyle w:val="BodyText"/>
      </w:pPr>
    </w:p>
    <w:p w14:paraId="09D1C9FA" w14:textId="77777777" w:rsidR="006C0478" w:rsidRDefault="006C0478">
      <w:pPr>
        <w:spacing w:after="0"/>
      </w:pPr>
      <w:r>
        <w:br w:type="page"/>
      </w:r>
    </w:p>
    <w:p w14:paraId="503E342B" w14:textId="24BDD48A" w:rsidR="000D01E9" w:rsidRDefault="000D01E9" w:rsidP="00364068">
      <w:pPr>
        <w:pStyle w:val="Heading3"/>
      </w:pPr>
      <w:bookmarkStart w:id="592" w:name="_Toc278975299"/>
      <w:bookmarkStart w:id="593" w:name="_Settlement_of_Physical"/>
      <w:bookmarkStart w:id="594" w:name="_Toc239755759"/>
      <w:bookmarkStart w:id="595" w:name="_Toc300047617"/>
      <w:bookmarkStart w:id="596" w:name="_Toc140737952"/>
      <w:bookmarkStart w:id="597" w:name="_Toc140741687"/>
      <w:bookmarkStart w:id="598" w:name="_Toc140746204"/>
      <w:bookmarkStart w:id="599" w:name="_Toc140760167"/>
      <w:bookmarkStart w:id="600" w:name="_Toc140817974"/>
      <w:bookmarkStart w:id="601" w:name="_Toc140822930"/>
      <w:bookmarkStart w:id="602" w:name="_Toc140831915"/>
      <w:bookmarkStart w:id="603" w:name="_Toc141889046"/>
      <w:bookmarkStart w:id="604" w:name="_Toc141940563"/>
      <w:bookmarkStart w:id="605" w:name="_Toc141940609"/>
      <w:bookmarkStart w:id="606" w:name="_Toc180767738"/>
      <w:bookmarkEnd w:id="592"/>
      <w:bookmarkEnd w:id="593"/>
      <w:r w:rsidRPr="00BC4036">
        <w:lastRenderedPageBreak/>
        <w:t>Settlement of Physical Bilateral Contracts</w:t>
      </w:r>
      <w:bookmarkEnd w:id="594"/>
      <w:bookmarkEnd w:id="595"/>
      <w:bookmarkEnd w:id="596"/>
      <w:bookmarkEnd w:id="597"/>
      <w:bookmarkEnd w:id="598"/>
      <w:bookmarkEnd w:id="599"/>
      <w:bookmarkEnd w:id="600"/>
      <w:bookmarkEnd w:id="601"/>
      <w:bookmarkEnd w:id="602"/>
      <w:bookmarkEnd w:id="603"/>
      <w:bookmarkEnd w:id="604"/>
      <w:bookmarkEnd w:id="605"/>
      <w:bookmarkEnd w:id="606"/>
    </w:p>
    <w:p w14:paraId="3CEF1AE0" w14:textId="287194F6" w:rsidR="00443541" w:rsidRPr="00BC4036" w:rsidRDefault="00443541" w:rsidP="00B7172D">
      <w:pPr>
        <w:pStyle w:val="Heading4"/>
      </w:pPr>
      <w:bookmarkStart w:id="607" w:name="_Toc518877432"/>
      <w:bookmarkStart w:id="608" w:name="_Toc239755760"/>
      <w:bookmarkStart w:id="609" w:name="_Toc300047618"/>
      <w:bookmarkStart w:id="610" w:name="_Toc141940564"/>
      <w:bookmarkEnd w:id="607"/>
      <w:bookmarkEnd w:id="608"/>
      <w:bookmarkEnd w:id="609"/>
      <w:r>
        <w:t>Market Price of Energy Applied to Location of Physical Bilateral Contract</w:t>
      </w:r>
      <w:bookmarkEnd w:id="610"/>
    </w:p>
    <w:p w14:paraId="3BE6D319" w14:textId="1A1D2416" w:rsidR="00443541" w:rsidRPr="00EB6312" w:rsidRDefault="00443541" w:rsidP="00443541">
      <w:pPr>
        <w:rPr>
          <w:b/>
        </w:rPr>
      </w:pPr>
      <w:r w:rsidRPr="00EB6312">
        <w:rPr>
          <w:b/>
        </w:rPr>
        <w:t>(MR Ch.8 s</w:t>
      </w:r>
      <w:r w:rsidR="00B46C1A" w:rsidRPr="00EB6312">
        <w:rPr>
          <w:b/>
        </w:rPr>
        <w:t>.</w:t>
      </w:r>
      <w:r w:rsidR="00B46C1A">
        <w:rPr>
          <w:b/>
        </w:rPr>
        <w:t xml:space="preserve"> 2.1</w:t>
      </w:r>
      <w:r w:rsidR="00B46C1A" w:rsidRPr="00EB6312">
        <w:rPr>
          <w:b/>
        </w:rPr>
        <w:t xml:space="preserve">) </w:t>
      </w:r>
    </w:p>
    <w:p w14:paraId="0D86FCAC" w14:textId="74841D59" w:rsidR="00443541" w:rsidRDefault="00EC14E7" w:rsidP="00BA04FB">
      <w:pPr>
        <w:rPr>
          <w:b/>
        </w:rPr>
      </w:pPr>
      <w:r>
        <w:t xml:space="preserve">The </w:t>
      </w:r>
      <w:r>
        <w:rPr>
          <w:i/>
        </w:rPr>
        <w:t xml:space="preserve">settlement process </w:t>
      </w:r>
      <w:r>
        <w:t xml:space="preserve">will apply the applicable </w:t>
      </w:r>
      <w:r>
        <w:rPr>
          <w:i/>
        </w:rPr>
        <w:t xml:space="preserve">market price </w:t>
      </w:r>
      <w:r>
        <w:t xml:space="preserve">for </w:t>
      </w:r>
      <w:r>
        <w:rPr>
          <w:i/>
        </w:rPr>
        <w:t>energy</w:t>
      </w:r>
      <w:r>
        <w:t xml:space="preserve"> according to the location of the </w:t>
      </w:r>
      <w:r>
        <w:rPr>
          <w:i/>
        </w:rPr>
        <w:t xml:space="preserve">physical bilateral contract </w:t>
      </w:r>
      <w:r>
        <w:t xml:space="preserve">in accordance with </w:t>
      </w:r>
      <w:r>
        <w:rPr>
          <w:b/>
        </w:rPr>
        <w:t>MR Ch.8 s.2.1.3.2</w:t>
      </w:r>
      <w:r w:rsidR="00112B6C">
        <w:rPr>
          <w:b/>
        </w:rPr>
        <w:t xml:space="preserve"> </w:t>
      </w:r>
      <w:r w:rsidR="00112B6C">
        <w:t>and is summarized in the following tables</w:t>
      </w:r>
      <w:r w:rsidR="00F74A74">
        <w:t xml:space="preserve"> for each timeframe</w:t>
      </w:r>
      <w:r w:rsidR="00B95A14">
        <w:rPr>
          <w:b/>
        </w:rPr>
        <w:t>.</w:t>
      </w:r>
    </w:p>
    <w:p w14:paraId="18C93A1E" w14:textId="5CC60914" w:rsidR="00B95A14" w:rsidRDefault="00B95A14" w:rsidP="00BA04FB">
      <w:pPr>
        <w:rPr>
          <w:b/>
        </w:rPr>
      </w:pPr>
    </w:p>
    <w:p w14:paraId="2881FF90" w14:textId="0505F4BE" w:rsidR="009A41F4" w:rsidRPr="009E74D8" w:rsidRDefault="009A41F4" w:rsidP="009A41F4">
      <w:pPr>
        <w:pStyle w:val="TableCaption"/>
      </w:pPr>
      <w:bookmarkStart w:id="611" w:name="_Toc140751504"/>
      <w:bookmarkStart w:id="612" w:name="_Toc140752751"/>
      <w:bookmarkStart w:id="613" w:name="_Toc140760137"/>
      <w:bookmarkStart w:id="614" w:name="_Toc140817944"/>
      <w:bookmarkStart w:id="615" w:name="_Toc140822945"/>
      <w:bookmarkStart w:id="616" w:name="_Toc140831881"/>
      <w:bookmarkStart w:id="617" w:name="_Toc168400459"/>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7</w:t>
      </w:r>
      <w:r w:rsidR="00490FCE">
        <w:rPr>
          <w:color w:val="2B579A"/>
          <w:shd w:val="clear" w:color="auto" w:fill="E6E6E6"/>
        </w:rPr>
        <w:fldChar w:fldCharType="end"/>
      </w:r>
      <w:r w:rsidRPr="00367FD2">
        <w:t>:</w:t>
      </w:r>
      <w:r>
        <w:t xml:space="preserve"> </w:t>
      </w:r>
      <w:r w:rsidR="00443541">
        <w:t xml:space="preserve">Day-Ahead Market: </w:t>
      </w:r>
      <w:r>
        <w:t>Market Price of Energy Applied to Location of Physical Bilateral Contract</w:t>
      </w:r>
      <w:bookmarkEnd w:id="611"/>
      <w:bookmarkEnd w:id="612"/>
      <w:bookmarkEnd w:id="613"/>
      <w:bookmarkEnd w:id="614"/>
      <w:bookmarkEnd w:id="615"/>
      <w:bookmarkEnd w:id="616"/>
      <w:bookmarkEnd w:id="617"/>
      <w:r w:rsidR="000B6756">
        <w:t xml:space="preserve"> </w:t>
      </w:r>
    </w:p>
    <w:tbl>
      <w:tblPr>
        <w:tblStyle w:val="TableGrid"/>
        <w:tblW w:w="4988" w:type="pct"/>
        <w:tblLook w:val="04A0" w:firstRow="1" w:lastRow="0" w:firstColumn="1" w:lastColumn="0" w:noHBand="0" w:noVBand="1"/>
      </w:tblPr>
      <w:tblGrid>
        <w:gridCol w:w="3022"/>
        <w:gridCol w:w="4013"/>
        <w:gridCol w:w="4013"/>
        <w:gridCol w:w="1871"/>
      </w:tblGrid>
      <w:tr w:rsidR="004577F6" w:rsidRPr="00454B5F" w14:paraId="621E2F62" w14:textId="77777777" w:rsidTr="002C4C25">
        <w:trPr>
          <w:tblHeader/>
        </w:trPr>
        <w:tc>
          <w:tcPr>
            <w:tcW w:w="1170" w:type="pct"/>
            <w:shd w:val="clear" w:color="auto" w:fill="8CD2F4"/>
          </w:tcPr>
          <w:p w14:paraId="58A1B319" w14:textId="3E8BBACA" w:rsidR="000B6756" w:rsidRPr="006269A8" w:rsidRDefault="000B6756" w:rsidP="006269A8">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4E60BBA5" w14:textId="77777777" w:rsidR="000B6756" w:rsidRPr="006269A8" w:rsidRDefault="000B6756" w:rsidP="006269A8">
            <w:pPr>
              <w:pStyle w:val="TableText"/>
              <w:jc w:val="center"/>
              <w:rPr>
                <w:b/>
                <w:sz w:val="20"/>
                <w:szCs w:val="20"/>
              </w:rPr>
            </w:pPr>
            <w:r w:rsidRPr="006269A8">
              <w:rPr>
                <w:b/>
                <w:sz w:val="20"/>
                <w:szCs w:val="20"/>
              </w:rPr>
              <w:t>Settlement of Selling Market Participant</w:t>
            </w:r>
          </w:p>
          <w:p w14:paraId="7E2D5FEA" w14:textId="77777777" w:rsidR="00112B6C" w:rsidRDefault="00112B6C" w:rsidP="00112B6C">
            <w:pPr>
              <w:pStyle w:val="TableText"/>
              <w:jc w:val="center"/>
              <w:rPr>
                <w:b/>
                <w:sz w:val="18"/>
                <w:szCs w:val="18"/>
                <w:u w:val="single"/>
              </w:rPr>
            </w:pPr>
          </w:p>
          <w:p w14:paraId="03809841" w14:textId="44013A7B"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700B828E" w14:textId="51B08B7A" w:rsidR="00112B6C" w:rsidRPr="006269A8" w:rsidRDefault="00112B6C" w:rsidP="00112B6C">
            <w:pPr>
              <w:pStyle w:val="TableText"/>
              <w:rPr>
                <w:b/>
                <w:sz w:val="20"/>
                <w:szCs w:val="20"/>
              </w:rPr>
            </w:pPr>
          </w:p>
        </w:tc>
        <w:tc>
          <w:tcPr>
            <w:tcW w:w="1553" w:type="pct"/>
            <w:shd w:val="clear" w:color="auto" w:fill="8CD2F4"/>
          </w:tcPr>
          <w:p w14:paraId="049C64B8" w14:textId="7A4EE2DD" w:rsidR="000B6756" w:rsidRPr="006269A8" w:rsidRDefault="000B6756" w:rsidP="006269A8">
            <w:pPr>
              <w:pStyle w:val="TableText"/>
              <w:jc w:val="center"/>
              <w:rPr>
                <w:b/>
                <w:sz w:val="20"/>
                <w:szCs w:val="20"/>
              </w:rPr>
            </w:pPr>
            <w:r w:rsidRPr="006269A8">
              <w:rPr>
                <w:b/>
                <w:sz w:val="20"/>
                <w:szCs w:val="20"/>
              </w:rPr>
              <w:t>Settlement of Buying Market Participant</w:t>
            </w:r>
          </w:p>
          <w:p w14:paraId="0F4E01BF" w14:textId="77777777" w:rsidR="000B6756" w:rsidRDefault="000B6756" w:rsidP="006269A8">
            <w:pPr>
              <w:pStyle w:val="TableText"/>
              <w:jc w:val="center"/>
              <w:rPr>
                <w:b/>
                <w:sz w:val="20"/>
                <w:szCs w:val="20"/>
              </w:rPr>
            </w:pPr>
          </w:p>
          <w:p w14:paraId="7ED0A64E" w14:textId="1B04246E" w:rsidR="00112B6C" w:rsidRPr="006269A8" w:rsidRDefault="00112B6C" w:rsidP="006269A8">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342F0BFA" w14:textId="04E3E0DA" w:rsidR="000B6756" w:rsidRDefault="000B6756" w:rsidP="004577F6">
            <w:pPr>
              <w:pStyle w:val="TableText"/>
              <w:jc w:val="center"/>
              <w:rPr>
                <w:b/>
                <w:sz w:val="20"/>
              </w:rPr>
            </w:pPr>
            <w:r>
              <w:rPr>
                <w:b/>
                <w:sz w:val="20"/>
              </w:rPr>
              <w:t>Charge Type</w:t>
            </w:r>
          </w:p>
        </w:tc>
      </w:tr>
      <w:tr w:rsidR="004577F6" w:rsidRPr="00454B5F" w14:paraId="00F4B8CE" w14:textId="158B27C9" w:rsidTr="00112B6C">
        <w:tc>
          <w:tcPr>
            <w:tcW w:w="1170" w:type="pct"/>
          </w:tcPr>
          <w:p w14:paraId="71BE21C8" w14:textId="251C4DDB" w:rsidR="000B6756" w:rsidRPr="00EB7B14" w:rsidRDefault="000B6756" w:rsidP="00A60546">
            <w:pPr>
              <w:rPr>
                <w:i/>
                <w:sz w:val="20"/>
                <w:szCs w:val="20"/>
              </w:rPr>
            </w:pPr>
            <w:r w:rsidRPr="00EB7B14">
              <w:rPr>
                <w:rFonts w:eastAsiaTheme="minorEastAsia"/>
                <w:sz w:val="20"/>
                <w:szCs w:val="20"/>
              </w:rPr>
              <w:t xml:space="preserve">Non-dispatchable </w:t>
            </w:r>
            <w:r w:rsidRPr="00EB7B14">
              <w:rPr>
                <w:rFonts w:eastAsiaTheme="minorEastAsia"/>
                <w:i/>
                <w:sz w:val="20"/>
                <w:szCs w:val="20"/>
              </w:rPr>
              <w:t xml:space="preserve">delivery point – </w:t>
            </w:r>
            <w:r w:rsidRPr="00A60546">
              <w:rPr>
                <w:rFonts w:eastAsiaTheme="minorEastAsia"/>
                <w:i/>
                <w:sz w:val="20"/>
                <w:szCs w:val="20"/>
              </w:rPr>
              <w:t>generat</w:t>
            </w:r>
            <w:r w:rsidR="00A60546" w:rsidRPr="00A60546">
              <w:rPr>
                <w:rFonts w:eastAsiaTheme="minorEastAsia"/>
                <w:i/>
                <w:sz w:val="20"/>
                <w:szCs w:val="20"/>
              </w:rPr>
              <w:t>ion resource</w:t>
            </w:r>
          </w:p>
        </w:tc>
        <w:tc>
          <w:tcPr>
            <w:tcW w:w="1553" w:type="pct"/>
          </w:tcPr>
          <w:p w14:paraId="2622ED52" w14:textId="75595698" w:rsidR="000B6756" w:rsidRDefault="000B6756" w:rsidP="00063B13">
            <w:pPr>
              <w:jc w:val="center"/>
              <w:rPr>
                <w:sz w:val="20"/>
                <w:szCs w:val="20"/>
              </w:rPr>
            </w:pPr>
            <w:r>
              <w:rPr>
                <w:sz w:val="20"/>
                <w:szCs w:val="20"/>
              </w:rPr>
              <w:t>N/A</w:t>
            </w:r>
          </w:p>
          <w:p w14:paraId="24F7196A" w14:textId="77777777" w:rsidR="000B6756" w:rsidRDefault="000B6756" w:rsidP="00063B13">
            <w:pPr>
              <w:jc w:val="center"/>
              <w:rPr>
                <w:sz w:val="20"/>
                <w:szCs w:val="20"/>
              </w:rPr>
            </w:pPr>
          </w:p>
        </w:tc>
        <w:tc>
          <w:tcPr>
            <w:tcW w:w="1553" w:type="pct"/>
          </w:tcPr>
          <w:p w14:paraId="211AD8DA" w14:textId="5AEBFCB7" w:rsidR="000B6756" w:rsidRDefault="000B6756" w:rsidP="00063B13">
            <w:pPr>
              <w:jc w:val="center"/>
              <w:rPr>
                <w:sz w:val="20"/>
                <w:szCs w:val="20"/>
              </w:rPr>
            </w:pPr>
            <w:r>
              <w:rPr>
                <w:sz w:val="20"/>
                <w:szCs w:val="20"/>
              </w:rPr>
              <w:t>N/A</w:t>
            </w:r>
          </w:p>
        </w:tc>
        <w:tc>
          <w:tcPr>
            <w:tcW w:w="724" w:type="pct"/>
          </w:tcPr>
          <w:p w14:paraId="16821447" w14:textId="3FC9E057" w:rsidR="000B6756" w:rsidRDefault="004577F6" w:rsidP="00063B13">
            <w:pPr>
              <w:jc w:val="center"/>
              <w:rPr>
                <w:sz w:val="20"/>
              </w:rPr>
            </w:pPr>
            <w:r>
              <w:rPr>
                <w:sz w:val="20"/>
              </w:rPr>
              <w:t>N/A</w:t>
            </w:r>
          </w:p>
        </w:tc>
      </w:tr>
      <w:tr w:rsidR="00A2265F" w:rsidRPr="00454B5F" w14:paraId="2B7FE14F" w14:textId="230EA4B9" w:rsidTr="00112B6C">
        <w:tc>
          <w:tcPr>
            <w:tcW w:w="1170" w:type="pct"/>
          </w:tcPr>
          <w:p w14:paraId="4762654B" w14:textId="1038FEEF" w:rsidR="00A2265F" w:rsidRPr="004F3CCF" w:rsidRDefault="00A2265F" w:rsidP="004F3CCF">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r w:rsidR="00A528F5">
              <w:rPr>
                <w:sz w:val="20"/>
                <w:szCs w:val="20"/>
              </w:rPr>
              <w:t>–</w:t>
            </w:r>
            <w:r w:rsidRPr="00EB7B14">
              <w:rPr>
                <w:sz w:val="20"/>
                <w:szCs w:val="20"/>
              </w:rPr>
              <w:t xml:space="preserve"> </w:t>
            </w:r>
            <w:r w:rsidRPr="00A528F5">
              <w:rPr>
                <w:i/>
                <w:sz w:val="20"/>
                <w:szCs w:val="20"/>
              </w:rPr>
              <w:t>load</w:t>
            </w:r>
            <w:r w:rsidR="00A528F5" w:rsidRPr="00A528F5">
              <w:rPr>
                <w:i/>
                <w:sz w:val="20"/>
                <w:szCs w:val="20"/>
              </w:rPr>
              <w:t xml:space="preserve"> resource</w:t>
            </w:r>
          </w:p>
        </w:tc>
        <w:tc>
          <w:tcPr>
            <w:tcW w:w="1553" w:type="pct"/>
          </w:tcPr>
          <w:p w14:paraId="18759124" w14:textId="77777777" w:rsidR="00A2265F" w:rsidRDefault="00A2265F" w:rsidP="00A2265F">
            <w:pPr>
              <w:jc w:val="center"/>
              <w:rPr>
                <w:sz w:val="20"/>
                <w:szCs w:val="20"/>
              </w:rPr>
            </w:pPr>
            <w:r>
              <w:rPr>
                <w:sz w:val="20"/>
                <w:szCs w:val="20"/>
              </w:rPr>
              <w:t>N/A</w:t>
            </w:r>
          </w:p>
          <w:p w14:paraId="24D4B967" w14:textId="7C3E03D4" w:rsidR="00A2265F" w:rsidRPr="00C86F05" w:rsidRDefault="00A2265F" w:rsidP="00A2265F">
            <w:pPr>
              <w:jc w:val="center"/>
              <w:rPr>
                <w:rFonts w:eastAsiaTheme="minorEastAsia"/>
                <w:sz w:val="20"/>
                <w:szCs w:val="20"/>
              </w:rPr>
            </w:pPr>
          </w:p>
        </w:tc>
        <w:tc>
          <w:tcPr>
            <w:tcW w:w="1553" w:type="pct"/>
          </w:tcPr>
          <w:p w14:paraId="2BD550CF" w14:textId="698FB07F" w:rsidR="00A2265F" w:rsidRDefault="00A2265F" w:rsidP="00A2265F">
            <w:pPr>
              <w:jc w:val="center"/>
              <w:rPr>
                <w:i/>
                <w:sz w:val="20"/>
                <w:szCs w:val="20"/>
              </w:rPr>
            </w:pPr>
            <w:r>
              <w:rPr>
                <w:sz w:val="20"/>
                <w:szCs w:val="20"/>
              </w:rPr>
              <w:t>N/A</w:t>
            </w:r>
          </w:p>
        </w:tc>
        <w:tc>
          <w:tcPr>
            <w:tcW w:w="724" w:type="pct"/>
          </w:tcPr>
          <w:p w14:paraId="03D21C8F" w14:textId="690B4218" w:rsidR="00A2265F" w:rsidRPr="00A2265F" w:rsidRDefault="00A2265F" w:rsidP="00A2265F">
            <w:pPr>
              <w:jc w:val="center"/>
              <w:rPr>
                <w:sz w:val="20"/>
              </w:rPr>
            </w:pPr>
            <w:r w:rsidRPr="00A2265F">
              <w:rPr>
                <w:sz w:val="20"/>
                <w:szCs w:val="20"/>
              </w:rPr>
              <w:t>N/A</w:t>
            </w:r>
          </w:p>
        </w:tc>
      </w:tr>
      <w:tr w:rsidR="00A2265F" w:rsidRPr="00454B5F" w14:paraId="30F7D424" w14:textId="77777777" w:rsidTr="00112B6C">
        <w:tc>
          <w:tcPr>
            <w:tcW w:w="1170" w:type="pct"/>
          </w:tcPr>
          <w:p w14:paraId="53AB071F" w14:textId="2A3DB89F" w:rsidR="00A2265F" w:rsidRDefault="002044BF" w:rsidP="00A2265F">
            <w:pPr>
              <w:rPr>
                <w:i/>
                <w:sz w:val="20"/>
              </w:rPr>
            </w:pPr>
            <w:proofErr w:type="gramStart"/>
            <w:r>
              <w:rPr>
                <w:i/>
                <w:sz w:val="20"/>
              </w:rPr>
              <w:t>Price responsive</w:t>
            </w:r>
            <w:proofErr w:type="gramEnd"/>
            <w:r>
              <w:rPr>
                <w:i/>
                <w:sz w:val="20"/>
              </w:rPr>
              <w:t xml:space="preserve"> load</w:t>
            </w:r>
            <w:r w:rsidR="00A60546">
              <w:rPr>
                <w:i/>
                <w:sz w:val="20"/>
              </w:rPr>
              <w:t>s</w:t>
            </w:r>
          </w:p>
          <w:p w14:paraId="1CE068AE" w14:textId="77777777" w:rsidR="00A60546" w:rsidRDefault="00A60546" w:rsidP="00A2265F">
            <w:pPr>
              <w:rPr>
                <w:i/>
                <w:sz w:val="20"/>
              </w:rPr>
            </w:pPr>
          </w:p>
          <w:p w14:paraId="24324F3D" w14:textId="01F0F4B7" w:rsidR="00A2265F" w:rsidRPr="00EB7B14" w:rsidRDefault="00A60546" w:rsidP="00A2265F">
            <w:pPr>
              <w:rPr>
                <w:sz w:val="20"/>
              </w:rPr>
            </w:pPr>
            <w:r>
              <w:rPr>
                <w:i/>
                <w:sz w:val="20"/>
              </w:rPr>
              <w:t>Self-scheduling electricity storage resources</w:t>
            </w:r>
            <w:r w:rsidR="00D80501">
              <w:rPr>
                <w:i/>
                <w:sz w:val="20"/>
              </w:rPr>
              <w:t xml:space="preserve"> </w:t>
            </w:r>
          </w:p>
        </w:tc>
        <w:tc>
          <w:tcPr>
            <w:tcW w:w="1553" w:type="pct"/>
          </w:tcPr>
          <w:p w14:paraId="102D9929" w14:textId="77777777" w:rsidR="00A2265F" w:rsidRPr="008D41CB" w:rsidRDefault="0047521D"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40598619" w14:textId="77777777" w:rsidR="00A2265F" w:rsidRDefault="00A2265F" w:rsidP="00A2265F">
            <w:pPr>
              <w:rPr>
                <w:sz w:val="20"/>
                <w:szCs w:val="20"/>
              </w:rPr>
            </w:pPr>
          </w:p>
          <w:p w14:paraId="457A3C82" w14:textId="77777777" w:rsidR="00A2265F" w:rsidRDefault="00A2265F" w:rsidP="00A2265F">
            <w:pPr>
              <w:rPr>
                <w:sz w:val="20"/>
                <w:szCs w:val="20"/>
              </w:rPr>
            </w:pPr>
          </w:p>
          <w:p w14:paraId="39168ED5" w14:textId="0C8AD8E3" w:rsidR="00A2265F" w:rsidRDefault="00A2265F" w:rsidP="00A2265F">
            <w:pPr>
              <w:rPr>
                <w:rFonts w:eastAsia="Calibri"/>
                <w:sz w:val="20"/>
              </w:rPr>
            </w:pPr>
          </w:p>
        </w:tc>
        <w:tc>
          <w:tcPr>
            <w:tcW w:w="1553" w:type="pct"/>
          </w:tcPr>
          <w:p w14:paraId="7D700F61" w14:textId="77777777" w:rsidR="00A2265F" w:rsidRPr="008D41CB" w:rsidRDefault="0047521D"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317259A5" w14:textId="51BB75B3" w:rsidR="00A2265F" w:rsidRDefault="00A2265F" w:rsidP="00A2265F">
            <w:pPr>
              <w:rPr>
                <w:rFonts w:eastAsia="SimSun"/>
                <w:sz w:val="20"/>
              </w:rPr>
            </w:pPr>
          </w:p>
        </w:tc>
        <w:tc>
          <w:tcPr>
            <w:tcW w:w="724" w:type="pct"/>
          </w:tcPr>
          <w:p w14:paraId="72B45E7D" w14:textId="3D2D8482" w:rsidR="00A2265F" w:rsidRDefault="00A2265F" w:rsidP="00A2265F">
            <w:pPr>
              <w:jc w:val="center"/>
              <w:rPr>
                <w:i/>
                <w:sz w:val="20"/>
              </w:rPr>
            </w:pPr>
            <w:r>
              <w:rPr>
                <w:i/>
                <w:sz w:val="20"/>
              </w:rPr>
              <w:t>Charge Type</w:t>
            </w:r>
          </w:p>
          <w:p w14:paraId="0AE5E7BC" w14:textId="090B472F" w:rsidR="00A2265F" w:rsidRPr="00A2265F" w:rsidRDefault="00A2265F" w:rsidP="00A2265F">
            <w:pPr>
              <w:jc w:val="center"/>
              <w:rPr>
                <w:sz w:val="20"/>
              </w:rPr>
            </w:pPr>
            <w:r w:rsidRPr="00A2265F">
              <w:rPr>
                <w:sz w:val="20"/>
              </w:rPr>
              <w:t>1104</w:t>
            </w:r>
          </w:p>
        </w:tc>
      </w:tr>
      <w:tr w:rsidR="00A2265F" w:rsidRPr="00454B5F" w14:paraId="6ACDB2E0" w14:textId="08F18273" w:rsidTr="00112B6C">
        <w:tc>
          <w:tcPr>
            <w:tcW w:w="1170" w:type="pct"/>
          </w:tcPr>
          <w:p w14:paraId="5C88623D" w14:textId="642F638F" w:rsidR="00A2265F" w:rsidRDefault="00A2265F" w:rsidP="00A2265F">
            <w:pPr>
              <w:rPr>
                <w:i/>
                <w:sz w:val="20"/>
                <w:szCs w:val="20"/>
              </w:rPr>
            </w:pPr>
            <w:r w:rsidRPr="00EB7B14">
              <w:rPr>
                <w:sz w:val="20"/>
                <w:szCs w:val="20"/>
              </w:rPr>
              <w:t xml:space="preserve">Dispatchable </w:t>
            </w:r>
            <w:r w:rsidRPr="00EB7B14">
              <w:rPr>
                <w:i/>
                <w:sz w:val="20"/>
                <w:szCs w:val="20"/>
              </w:rPr>
              <w:t>delivery point</w:t>
            </w:r>
          </w:p>
          <w:p w14:paraId="1633223B" w14:textId="2F6B265F" w:rsidR="00A2265F" w:rsidRPr="000C4653" w:rsidRDefault="00A2265F" w:rsidP="00D720E1">
            <w:pPr>
              <w:pStyle w:val="TableBullet"/>
              <w:numPr>
                <w:ilvl w:val="0"/>
                <w:numId w:val="55"/>
              </w:numPr>
              <w:rPr>
                <w:sz w:val="18"/>
                <w:szCs w:val="18"/>
              </w:rPr>
            </w:pPr>
            <w:r w:rsidRPr="554C7258">
              <w:rPr>
                <w:i/>
                <w:iCs/>
                <w:sz w:val="18"/>
                <w:szCs w:val="18"/>
              </w:rPr>
              <w:t>generation resource</w:t>
            </w:r>
          </w:p>
          <w:p w14:paraId="56F58F55" w14:textId="00530F23" w:rsidR="00A2265F" w:rsidRPr="000C4653" w:rsidRDefault="00A2265F" w:rsidP="00D720E1">
            <w:pPr>
              <w:pStyle w:val="TableBullet"/>
              <w:numPr>
                <w:ilvl w:val="0"/>
                <w:numId w:val="55"/>
              </w:numPr>
              <w:rPr>
                <w:sz w:val="18"/>
                <w:szCs w:val="18"/>
              </w:rPr>
            </w:pPr>
            <w:r w:rsidRPr="554C7258">
              <w:rPr>
                <w:i/>
                <w:iCs/>
                <w:sz w:val="18"/>
                <w:szCs w:val="18"/>
              </w:rPr>
              <w:t>electricity storage resource</w:t>
            </w:r>
            <w:r w:rsidR="00A60546">
              <w:rPr>
                <w:i/>
                <w:iCs/>
                <w:sz w:val="18"/>
                <w:szCs w:val="18"/>
              </w:rPr>
              <w:t xml:space="preserve"> </w:t>
            </w:r>
            <w:r w:rsidR="00A60546">
              <w:rPr>
                <w:iCs/>
                <w:sz w:val="18"/>
                <w:szCs w:val="18"/>
              </w:rPr>
              <w:t>(injecting or withdrawing)</w:t>
            </w:r>
          </w:p>
          <w:p w14:paraId="63F34D64" w14:textId="628AA5C1" w:rsidR="00A2265F" w:rsidRPr="004F3CCF" w:rsidRDefault="00A2265F" w:rsidP="00D720E1">
            <w:pPr>
              <w:pStyle w:val="TableBullet"/>
              <w:numPr>
                <w:ilvl w:val="0"/>
                <w:numId w:val="55"/>
              </w:numPr>
              <w:rPr>
                <w:sz w:val="18"/>
                <w:szCs w:val="18"/>
              </w:rPr>
            </w:pPr>
            <w:r w:rsidRPr="554C7258">
              <w:rPr>
                <w:i/>
                <w:iCs/>
                <w:sz w:val="18"/>
                <w:szCs w:val="18"/>
              </w:rPr>
              <w:t>dispatchable load</w:t>
            </w:r>
          </w:p>
        </w:tc>
        <w:tc>
          <w:tcPr>
            <w:tcW w:w="1553" w:type="pct"/>
          </w:tcPr>
          <w:p w14:paraId="07ECF04A" w14:textId="77777777" w:rsidR="00A2265F" w:rsidRPr="008D41CB" w:rsidRDefault="0047521D"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27CAFD22" w14:textId="77777777" w:rsidR="00A2265F" w:rsidRDefault="00A2265F" w:rsidP="00A2265F">
            <w:pPr>
              <w:rPr>
                <w:sz w:val="20"/>
                <w:szCs w:val="20"/>
              </w:rPr>
            </w:pPr>
          </w:p>
          <w:p w14:paraId="315DC84F" w14:textId="77777777" w:rsidR="00A2265F" w:rsidRDefault="00A2265F" w:rsidP="00A2265F">
            <w:pPr>
              <w:rPr>
                <w:sz w:val="20"/>
                <w:szCs w:val="20"/>
              </w:rPr>
            </w:pPr>
          </w:p>
          <w:p w14:paraId="75DA590F" w14:textId="77777777" w:rsidR="00A2265F" w:rsidRDefault="00A2265F" w:rsidP="00A2265F">
            <w:pPr>
              <w:rPr>
                <w:sz w:val="20"/>
                <w:szCs w:val="20"/>
              </w:rPr>
            </w:pPr>
          </w:p>
        </w:tc>
        <w:tc>
          <w:tcPr>
            <w:tcW w:w="1553" w:type="pct"/>
          </w:tcPr>
          <w:p w14:paraId="6049A346" w14:textId="77777777" w:rsidR="00A2265F" w:rsidRPr="008D41CB" w:rsidRDefault="0047521D"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6F69A502" w14:textId="1837DF3C" w:rsidR="00A2265F" w:rsidRDefault="00A2265F" w:rsidP="00A2265F">
            <w:pPr>
              <w:jc w:val="center"/>
              <w:rPr>
                <w:sz w:val="20"/>
                <w:szCs w:val="20"/>
              </w:rPr>
            </w:pPr>
          </w:p>
        </w:tc>
        <w:tc>
          <w:tcPr>
            <w:tcW w:w="724" w:type="pct"/>
          </w:tcPr>
          <w:p w14:paraId="7A29D561" w14:textId="77777777" w:rsidR="00A2265F" w:rsidRDefault="00A2265F" w:rsidP="00A2265F">
            <w:pPr>
              <w:jc w:val="center"/>
              <w:rPr>
                <w:i/>
                <w:sz w:val="20"/>
                <w:szCs w:val="20"/>
              </w:rPr>
            </w:pPr>
            <w:r>
              <w:rPr>
                <w:i/>
                <w:sz w:val="20"/>
                <w:szCs w:val="20"/>
              </w:rPr>
              <w:t>Charge type</w:t>
            </w:r>
          </w:p>
          <w:p w14:paraId="31EBDEFA" w14:textId="77777777" w:rsidR="00A2265F" w:rsidRDefault="00A2265F" w:rsidP="00A2265F">
            <w:pPr>
              <w:jc w:val="center"/>
              <w:rPr>
                <w:sz w:val="20"/>
                <w:szCs w:val="20"/>
              </w:rPr>
            </w:pPr>
            <w:r>
              <w:rPr>
                <w:sz w:val="20"/>
                <w:szCs w:val="20"/>
              </w:rPr>
              <w:t>1100</w:t>
            </w:r>
          </w:p>
          <w:p w14:paraId="1EABC35A" w14:textId="6ACF7DC8" w:rsidR="00A2265F" w:rsidRDefault="00A2265F" w:rsidP="00A2265F">
            <w:pPr>
              <w:jc w:val="center"/>
              <w:rPr>
                <w:sz w:val="20"/>
                <w:szCs w:val="20"/>
              </w:rPr>
            </w:pPr>
            <w:r>
              <w:rPr>
                <w:sz w:val="20"/>
                <w:szCs w:val="20"/>
              </w:rPr>
              <w:t>1102</w:t>
            </w:r>
          </w:p>
          <w:p w14:paraId="34263BD6" w14:textId="5CDEA366" w:rsidR="00A2265F" w:rsidRDefault="00A2265F" w:rsidP="00A2265F">
            <w:pPr>
              <w:jc w:val="center"/>
              <w:rPr>
                <w:i/>
                <w:sz w:val="20"/>
              </w:rPr>
            </w:pPr>
          </w:p>
        </w:tc>
      </w:tr>
      <w:tr w:rsidR="00A2265F" w:rsidRPr="00454B5F" w14:paraId="223F7BC7" w14:textId="69A78427" w:rsidTr="00112B6C">
        <w:tc>
          <w:tcPr>
            <w:tcW w:w="1170" w:type="pct"/>
          </w:tcPr>
          <w:p w14:paraId="70542373" w14:textId="1E87A96F" w:rsidR="00A2265F" w:rsidRPr="00EB7B14" w:rsidRDefault="00A2265F" w:rsidP="00A2265F">
            <w:pPr>
              <w:rPr>
                <w:i/>
                <w:sz w:val="20"/>
                <w:szCs w:val="20"/>
                <w:highlight w:val="red"/>
              </w:rPr>
            </w:pPr>
            <w:r w:rsidRPr="00EB7B14">
              <w:rPr>
                <w:i/>
                <w:sz w:val="20"/>
                <w:szCs w:val="20"/>
              </w:rPr>
              <w:t>Intertie metering point</w:t>
            </w:r>
          </w:p>
        </w:tc>
        <w:tc>
          <w:tcPr>
            <w:tcW w:w="1553" w:type="pct"/>
          </w:tcPr>
          <w:p w14:paraId="66E0D827" w14:textId="77777777" w:rsidR="00A2265F" w:rsidRPr="00754EED" w:rsidRDefault="0047521D"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5AD1473A" w14:textId="77777777" w:rsidR="00A2265F" w:rsidRPr="00454B5F" w:rsidRDefault="00A2265F" w:rsidP="00A2265F">
            <w:pPr>
              <w:rPr>
                <w:sz w:val="20"/>
                <w:szCs w:val="20"/>
              </w:rPr>
            </w:pPr>
          </w:p>
        </w:tc>
        <w:tc>
          <w:tcPr>
            <w:tcW w:w="1553" w:type="pct"/>
          </w:tcPr>
          <w:p w14:paraId="18FB7B69" w14:textId="77777777" w:rsidR="00A2265F" w:rsidRPr="00754EED" w:rsidRDefault="0047521D"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670E775A" w14:textId="05CEE28E" w:rsidR="00A2265F" w:rsidRPr="004A682D" w:rsidRDefault="00A2265F" w:rsidP="00A2265F">
            <w:pPr>
              <w:jc w:val="center"/>
              <w:rPr>
                <w:i/>
                <w:sz w:val="20"/>
                <w:szCs w:val="20"/>
              </w:rPr>
            </w:pPr>
          </w:p>
        </w:tc>
        <w:tc>
          <w:tcPr>
            <w:tcW w:w="724" w:type="pct"/>
          </w:tcPr>
          <w:p w14:paraId="2C719728" w14:textId="77777777" w:rsidR="00A2265F" w:rsidRDefault="00A2265F" w:rsidP="00A2265F">
            <w:pPr>
              <w:jc w:val="center"/>
              <w:rPr>
                <w:sz w:val="20"/>
                <w:szCs w:val="20"/>
              </w:rPr>
            </w:pPr>
            <w:r>
              <w:rPr>
                <w:i/>
                <w:sz w:val="20"/>
                <w:szCs w:val="20"/>
              </w:rPr>
              <w:lastRenderedPageBreak/>
              <w:t>Charge type</w:t>
            </w:r>
          </w:p>
          <w:p w14:paraId="1CC0A00B" w14:textId="77777777" w:rsidR="00A2265F" w:rsidRDefault="00A2265F" w:rsidP="00A2265F">
            <w:pPr>
              <w:jc w:val="center"/>
              <w:rPr>
                <w:sz w:val="20"/>
                <w:szCs w:val="20"/>
              </w:rPr>
            </w:pPr>
            <w:r>
              <w:rPr>
                <w:sz w:val="20"/>
                <w:szCs w:val="20"/>
              </w:rPr>
              <w:lastRenderedPageBreak/>
              <w:t>1110</w:t>
            </w:r>
          </w:p>
          <w:p w14:paraId="5A85C746" w14:textId="22951C81" w:rsidR="00A2265F" w:rsidRDefault="00A2265F" w:rsidP="00A2265F">
            <w:pPr>
              <w:jc w:val="center"/>
              <w:rPr>
                <w:i/>
                <w:sz w:val="20"/>
              </w:rPr>
            </w:pPr>
            <w:r>
              <w:rPr>
                <w:sz w:val="20"/>
                <w:szCs w:val="20"/>
              </w:rPr>
              <w:t>1112</w:t>
            </w:r>
          </w:p>
        </w:tc>
      </w:tr>
    </w:tbl>
    <w:p w14:paraId="14B3FE84" w14:textId="15F23179" w:rsidR="00DC0469" w:rsidRDefault="00DC0469" w:rsidP="006217B9">
      <w:pPr>
        <w:pStyle w:val="BodyText"/>
      </w:pPr>
    </w:p>
    <w:p w14:paraId="762D9D3F" w14:textId="18137198" w:rsidR="000B6756" w:rsidRPr="009E74D8" w:rsidRDefault="000B6756" w:rsidP="000B6756">
      <w:pPr>
        <w:pStyle w:val="TableCaption"/>
      </w:pPr>
      <w:bookmarkStart w:id="618" w:name="_Ref141437772"/>
      <w:bookmarkStart w:id="619" w:name="_Toc140751505"/>
      <w:bookmarkStart w:id="620" w:name="_Toc140752752"/>
      <w:bookmarkStart w:id="621" w:name="_Toc140760138"/>
      <w:bookmarkStart w:id="622" w:name="_Toc140817945"/>
      <w:bookmarkStart w:id="623" w:name="_Toc140822946"/>
      <w:bookmarkStart w:id="624" w:name="_Toc140831882"/>
      <w:bookmarkStart w:id="625" w:name="_Toc168400460"/>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8</w:t>
      </w:r>
      <w:r w:rsidR="00490FCE">
        <w:rPr>
          <w:color w:val="2B579A"/>
          <w:shd w:val="clear" w:color="auto" w:fill="E6E6E6"/>
        </w:rPr>
        <w:fldChar w:fldCharType="end"/>
      </w:r>
      <w:bookmarkEnd w:id="618"/>
      <w:r w:rsidRPr="00367FD2">
        <w:t>:</w:t>
      </w:r>
      <w:r>
        <w:t xml:space="preserve"> </w:t>
      </w:r>
      <w:r w:rsidR="00443541">
        <w:t xml:space="preserve">Real-Time Market: </w:t>
      </w:r>
      <w:r>
        <w:t>Market Price of Energy Applied to Location of Physical Bilateral Contract</w:t>
      </w:r>
      <w:bookmarkEnd w:id="619"/>
      <w:bookmarkEnd w:id="620"/>
      <w:bookmarkEnd w:id="621"/>
      <w:bookmarkEnd w:id="622"/>
      <w:bookmarkEnd w:id="623"/>
      <w:bookmarkEnd w:id="624"/>
      <w:bookmarkEnd w:id="625"/>
    </w:p>
    <w:tbl>
      <w:tblPr>
        <w:tblStyle w:val="TableGrid"/>
        <w:tblW w:w="4988" w:type="pct"/>
        <w:tblLook w:val="04A0" w:firstRow="1" w:lastRow="0" w:firstColumn="1" w:lastColumn="0" w:noHBand="0" w:noVBand="1"/>
      </w:tblPr>
      <w:tblGrid>
        <w:gridCol w:w="3022"/>
        <w:gridCol w:w="4013"/>
        <w:gridCol w:w="4013"/>
        <w:gridCol w:w="1871"/>
      </w:tblGrid>
      <w:tr w:rsidR="00443541" w:rsidRPr="00454B5F" w14:paraId="20EAE648" w14:textId="77777777" w:rsidTr="007F4FFA">
        <w:trPr>
          <w:tblHeader/>
        </w:trPr>
        <w:tc>
          <w:tcPr>
            <w:tcW w:w="1170" w:type="pct"/>
            <w:shd w:val="clear" w:color="auto" w:fill="8CD2F4"/>
          </w:tcPr>
          <w:p w14:paraId="08A09A41" w14:textId="2014F27C" w:rsidR="00443541" w:rsidRPr="006269A8" w:rsidRDefault="00443541" w:rsidP="00443541">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144A7813" w14:textId="77777777" w:rsidR="00443541" w:rsidRPr="006269A8" w:rsidRDefault="00443541" w:rsidP="00443541">
            <w:pPr>
              <w:pStyle w:val="TableText"/>
              <w:jc w:val="center"/>
              <w:rPr>
                <w:b/>
                <w:sz w:val="20"/>
                <w:szCs w:val="20"/>
              </w:rPr>
            </w:pPr>
            <w:r w:rsidRPr="006269A8">
              <w:rPr>
                <w:b/>
                <w:sz w:val="20"/>
                <w:szCs w:val="20"/>
              </w:rPr>
              <w:t>Settlement of Selling Market Participant</w:t>
            </w:r>
          </w:p>
          <w:p w14:paraId="31CAE1EA" w14:textId="77777777" w:rsidR="00443541" w:rsidRDefault="00443541" w:rsidP="00443541">
            <w:pPr>
              <w:pStyle w:val="TableText"/>
              <w:jc w:val="center"/>
              <w:rPr>
                <w:b/>
                <w:sz w:val="20"/>
                <w:szCs w:val="20"/>
              </w:rPr>
            </w:pPr>
          </w:p>
          <w:p w14:paraId="232FC1CD" w14:textId="77777777"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07ED2252" w14:textId="46832FBB" w:rsidR="00112B6C" w:rsidRPr="006269A8" w:rsidRDefault="00112B6C" w:rsidP="00443541">
            <w:pPr>
              <w:pStyle w:val="TableText"/>
              <w:jc w:val="center"/>
              <w:rPr>
                <w:b/>
                <w:sz w:val="20"/>
                <w:szCs w:val="20"/>
              </w:rPr>
            </w:pPr>
          </w:p>
        </w:tc>
        <w:tc>
          <w:tcPr>
            <w:tcW w:w="1553" w:type="pct"/>
            <w:shd w:val="clear" w:color="auto" w:fill="8CD2F4"/>
          </w:tcPr>
          <w:p w14:paraId="2F4A6278" w14:textId="77777777" w:rsidR="00443541" w:rsidRPr="006269A8" w:rsidRDefault="00443541" w:rsidP="00443541">
            <w:pPr>
              <w:pStyle w:val="TableText"/>
              <w:jc w:val="center"/>
              <w:rPr>
                <w:b/>
                <w:sz w:val="20"/>
                <w:szCs w:val="20"/>
              </w:rPr>
            </w:pPr>
            <w:r w:rsidRPr="006269A8">
              <w:rPr>
                <w:b/>
                <w:sz w:val="20"/>
                <w:szCs w:val="20"/>
              </w:rPr>
              <w:t>Settlement of Buying Market Participant</w:t>
            </w:r>
          </w:p>
          <w:p w14:paraId="42CA11DA" w14:textId="77777777" w:rsidR="00443541" w:rsidRDefault="00443541" w:rsidP="00443541">
            <w:pPr>
              <w:pStyle w:val="TableText"/>
              <w:jc w:val="center"/>
              <w:rPr>
                <w:b/>
                <w:sz w:val="20"/>
                <w:szCs w:val="20"/>
              </w:rPr>
            </w:pPr>
          </w:p>
          <w:p w14:paraId="53B05A0A" w14:textId="2C547DDE" w:rsidR="00112B6C" w:rsidRPr="006269A8" w:rsidRDefault="00112B6C" w:rsidP="00443541">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2F7B1BEC" w14:textId="77777777" w:rsidR="00443541" w:rsidRDefault="00443541" w:rsidP="00443541">
            <w:pPr>
              <w:pStyle w:val="TableText"/>
              <w:jc w:val="center"/>
              <w:rPr>
                <w:b/>
                <w:sz w:val="20"/>
              </w:rPr>
            </w:pPr>
            <w:r>
              <w:rPr>
                <w:b/>
                <w:sz w:val="20"/>
              </w:rPr>
              <w:t>Charge Type</w:t>
            </w:r>
          </w:p>
        </w:tc>
      </w:tr>
      <w:tr w:rsidR="00443541" w:rsidRPr="00454B5F" w14:paraId="5EE8E29D" w14:textId="77777777" w:rsidTr="00443541">
        <w:tc>
          <w:tcPr>
            <w:tcW w:w="1170" w:type="pct"/>
          </w:tcPr>
          <w:p w14:paraId="76B942F2" w14:textId="77777777" w:rsidR="000E4C39" w:rsidRDefault="00443541" w:rsidP="00443541">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p>
          <w:p w14:paraId="7D313209" w14:textId="7D2F89D2" w:rsidR="000E4C39" w:rsidRPr="000E4C39" w:rsidRDefault="00ED55A7" w:rsidP="00443541">
            <w:pPr>
              <w:rPr>
                <w:sz w:val="20"/>
                <w:szCs w:val="20"/>
              </w:rPr>
            </w:pPr>
            <w:r w:rsidRPr="00EB7B14">
              <w:rPr>
                <w:rFonts w:eastAsiaTheme="minorEastAsia"/>
                <w:i/>
                <w:sz w:val="20"/>
                <w:szCs w:val="20"/>
              </w:rPr>
              <w:t xml:space="preserve">– </w:t>
            </w:r>
            <w:r>
              <w:rPr>
                <w:rFonts w:eastAsiaTheme="minorEastAsia"/>
                <w:i/>
                <w:sz w:val="20"/>
                <w:szCs w:val="20"/>
              </w:rPr>
              <w:t>load</w:t>
            </w:r>
            <w:r w:rsidRPr="00A528F5">
              <w:rPr>
                <w:rFonts w:eastAsiaTheme="minorEastAsia"/>
                <w:i/>
                <w:sz w:val="20"/>
                <w:szCs w:val="20"/>
              </w:rPr>
              <w:t xml:space="preserve"> resource</w:t>
            </w:r>
            <w:r w:rsidDel="00ED55A7">
              <w:rPr>
                <w:i/>
                <w:iCs/>
                <w:sz w:val="18"/>
                <w:szCs w:val="18"/>
              </w:rPr>
              <w:t xml:space="preserve"> </w:t>
            </w:r>
          </w:p>
        </w:tc>
        <w:tc>
          <w:tcPr>
            <w:tcW w:w="1553" w:type="pct"/>
          </w:tcPr>
          <w:p w14:paraId="295160D7" w14:textId="77777777" w:rsidR="00443541" w:rsidRPr="00D43CF7" w:rsidRDefault="0047521D"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635978FB" w14:textId="394BBAFD" w:rsidR="00443541" w:rsidRPr="00C86F05" w:rsidRDefault="00443541" w:rsidP="00443541">
            <w:pPr>
              <w:jc w:val="center"/>
              <w:rPr>
                <w:rFonts w:eastAsiaTheme="minorEastAsia"/>
                <w:sz w:val="20"/>
                <w:szCs w:val="20"/>
              </w:rPr>
            </w:pPr>
          </w:p>
        </w:tc>
        <w:tc>
          <w:tcPr>
            <w:tcW w:w="1553" w:type="pct"/>
          </w:tcPr>
          <w:p w14:paraId="396E0B16" w14:textId="77777777" w:rsidR="00443541" w:rsidRPr="00D43CF7" w:rsidRDefault="0047521D"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7A831CCE" w14:textId="0FB8A3BC" w:rsidR="00443541" w:rsidRDefault="00443541" w:rsidP="00443541">
            <w:pPr>
              <w:jc w:val="center"/>
              <w:rPr>
                <w:i/>
                <w:sz w:val="20"/>
                <w:szCs w:val="20"/>
              </w:rPr>
            </w:pPr>
          </w:p>
        </w:tc>
        <w:tc>
          <w:tcPr>
            <w:tcW w:w="724" w:type="pct"/>
          </w:tcPr>
          <w:p w14:paraId="41B6A64B" w14:textId="77777777" w:rsidR="00443541" w:rsidRDefault="00443541" w:rsidP="00443541">
            <w:pPr>
              <w:jc w:val="center"/>
              <w:rPr>
                <w:sz w:val="20"/>
              </w:rPr>
            </w:pPr>
            <w:r>
              <w:rPr>
                <w:i/>
                <w:sz w:val="20"/>
              </w:rPr>
              <w:t>Charge type</w:t>
            </w:r>
          </w:p>
          <w:p w14:paraId="12F5130F" w14:textId="28D04C9F" w:rsidR="00443541" w:rsidRPr="00443541" w:rsidRDefault="00443541" w:rsidP="00443541">
            <w:pPr>
              <w:jc w:val="center"/>
              <w:rPr>
                <w:sz w:val="20"/>
              </w:rPr>
            </w:pPr>
            <w:r>
              <w:rPr>
                <w:sz w:val="20"/>
              </w:rPr>
              <w:t>1115</w:t>
            </w:r>
          </w:p>
        </w:tc>
      </w:tr>
      <w:tr w:rsidR="005A7C89" w:rsidRPr="00454B5F" w14:paraId="451663FF" w14:textId="77777777" w:rsidTr="00443541">
        <w:tc>
          <w:tcPr>
            <w:tcW w:w="1170" w:type="pct"/>
          </w:tcPr>
          <w:p w14:paraId="25B2D8A7" w14:textId="77777777" w:rsidR="00ED55A7" w:rsidRDefault="00ED55A7" w:rsidP="00ED55A7">
            <w:pPr>
              <w:rPr>
                <w:i/>
                <w:sz w:val="20"/>
              </w:rPr>
            </w:pPr>
            <w:proofErr w:type="gramStart"/>
            <w:r>
              <w:rPr>
                <w:i/>
                <w:sz w:val="20"/>
              </w:rPr>
              <w:t>Price responsive</w:t>
            </w:r>
            <w:proofErr w:type="gramEnd"/>
            <w:r>
              <w:rPr>
                <w:i/>
                <w:sz w:val="20"/>
              </w:rPr>
              <w:t xml:space="preserve"> loads</w:t>
            </w:r>
          </w:p>
          <w:p w14:paraId="592E410E" w14:textId="77777777" w:rsidR="00ED55A7" w:rsidRDefault="00ED55A7" w:rsidP="00ED55A7">
            <w:pPr>
              <w:rPr>
                <w:i/>
                <w:sz w:val="20"/>
              </w:rPr>
            </w:pPr>
          </w:p>
          <w:p w14:paraId="5B3E4E3A" w14:textId="095CB7C2" w:rsidR="005A7C89" w:rsidRPr="00EB7B14" w:rsidRDefault="00ED55A7" w:rsidP="005A7C89">
            <w:pPr>
              <w:rPr>
                <w:sz w:val="20"/>
              </w:rPr>
            </w:pPr>
            <w:r>
              <w:rPr>
                <w:i/>
                <w:sz w:val="20"/>
              </w:rPr>
              <w:t>Self-scheduling electricity storage resources</w:t>
            </w:r>
          </w:p>
        </w:tc>
        <w:tc>
          <w:tcPr>
            <w:tcW w:w="1553" w:type="pct"/>
          </w:tcPr>
          <w:p w14:paraId="5FC188EC" w14:textId="77777777" w:rsidR="005A7C89" w:rsidRPr="00EB7B14" w:rsidRDefault="0047521D"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004BE5DC" w14:textId="77777777" w:rsidR="005A7C89" w:rsidRDefault="005A7C89" w:rsidP="005A7C89">
            <w:pPr>
              <w:rPr>
                <w:rFonts w:eastAsia="Calibri"/>
                <w:sz w:val="20"/>
              </w:rPr>
            </w:pPr>
          </w:p>
        </w:tc>
        <w:tc>
          <w:tcPr>
            <w:tcW w:w="1553" w:type="pct"/>
          </w:tcPr>
          <w:p w14:paraId="1EAEBD3F" w14:textId="77777777" w:rsidR="005A7C89" w:rsidRPr="00D43CF7" w:rsidRDefault="0047521D"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309EE8DD" w14:textId="77777777" w:rsidR="005A7C89" w:rsidRDefault="005A7C89" w:rsidP="005A7C89">
            <w:pPr>
              <w:rPr>
                <w:sz w:val="20"/>
              </w:rPr>
            </w:pPr>
          </w:p>
          <w:p w14:paraId="5B582AFE" w14:textId="77777777" w:rsidR="005A7C89" w:rsidRDefault="005A7C89" w:rsidP="005A7C89">
            <w:pPr>
              <w:rPr>
                <w:sz w:val="20"/>
              </w:rPr>
            </w:pPr>
          </w:p>
          <w:p w14:paraId="7ABDD3C7" w14:textId="77777777" w:rsidR="005A7C89" w:rsidRDefault="005A7C89" w:rsidP="005A7C89">
            <w:pPr>
              <w:rPr>
                <w:rFonts w:eastAsia="SimSun"/>
                <w:sz w:val="20"/>
              </w:rPr>
            </w:pPr>
          </w:p>
        </w:tc>
        <w:tc>
          <w:tcPr>
            <w:tcW w:w="724" w:type="pct"/>
          </w:tcPr>
          <w:p w14:paraId="47C602AC" w14:textId="77777777" w:rsidR="005A7C89" w:rsidRDefault="005A7C89" w:rsidP="005A7C89">
            <w:pPr>
              <w:jc w:val="center"/>
              <w:rPr>
                <w:sz w:val="20"/>
              </w:rPr>
            </w:pPr>
            <w:r>
              <w:rPr>
                <w:i/>
                <w:sz w:val="20"/>
              </w:rPr>
              <w:t>Charge type</w:t>
            </w:r>
          </w:p>
          <w:p w14:paraId="1261627E" w14:textId="77777777" w:rsidR="005A7C89" w:rsidRDefault="005A7C89" w:rsidP="005A7C89">
            <w:pPr>
              <w:jc w:val="center"/>
              <w:rPr>
                <w:sz w:val="20"/>
              </w:rPr>
            </w:pPr>
            <w:r>
              <w:rPr>
                <w:sz w:val="20"/>
              </w:rPr>
              <w:t>1105</w:t>
            </w:r>
          </w:p>
          <w:p w14:paraId="5F727599" w14:textId="17F6E8A9" w:rsidR="005A7C89" w:rsidRDefault="005A7C89" w:rsidP="00A2265F">
            <w:pPr>
              <w:jc w:val="center"/>
              <w:rPr>
                <w:i/>
                <w:sz w:val="20"/>
              </w:rPr>
            </w:pPr>
          </w:p>
        </w:tc>
      </w:tr>
      <w:tr w:rsidR="00443541" w:rsidRPr="00454B5F" w14:paraId="43D7102B" w14:textId="77777777" w:rsidTr="00443541">
        <w:tc>
          <w:tcPr>
            <w:tcW w:w="1170" w:type="pct"/>
          </w:tcPr>
          <w:p w14:paraId="274A9BC5" w14:textId="77777777" w:rsidR="00443541" w:rsidRDefault="00443541" w:rsidP="00443541">
            <w:pPr>
              <w:rPr>
                <w:i/>
                <w:sz w:val="20"/>
                <w:szCs w:val="20"/>
              </w:rPr>
            </w:pPr>
            <w:r w:rsidRPr="00EB7B14">
              <w:rPr>
                <w:sz w:val="20"/>
                <w:szCs w:val="20"/>
              </w:rPr>
              <w:t xml:space="preserve">Dispatchable </w:t>
            </w:r>
            <w:r w:rsidRPr="00EB7B14">
              <w:rPr>
                <w:i/>
                <w:sz w:val="20"/>
                <w:szCs w:val="20"/>
              </w:rPr>
              <w:t>delivery point</w:t>
            </w:r>
          </w:p>
          <w:p w14:paraId="74469C45" w14:textId="77777777" w:rsidR="00443541" w:rsidRPr="000C4653" w:rsidRDefault="00443541" w:rsidP="00D720E1">
            <w:pPr>
              <w:pStyle w:val="TableBullet"/>
              <w:numPr>
                <w:ilvl w:val="0"/>
                <w:numId w:val="56"/>
              </w:numPr>
              <w:rPr>
                <w:sz w:val="18"/>
                <w:szCs w:val="18"/>
              </w:rPr>
            </w:pPr>
            <w:r w:rsidRPr="554C7258">
              <w:rPr>
                <w:i/>
                <w:iCs/>
                <w:sz w:val="18"/>
                <w:szCs w:val="18"/>
              </w:rPr>
              <w:t>generation resource</w:t>
            </w:r>
          </w:p>
          <w:p w14:paraId="53E5FCC0" w14:textId="021CABF4" w:rsidR="00443541" w:rsidRPr="000C4653" w:rsidRDefault="00443541" w:rsidP="00D720E1">
            <w:pPr>
              <w:pStyle w:val="TableBullet"/>
              <w:numPr>
                <w:ilvl w:val="0"/>
                <w:numId w:val="56"/>
              </w:numPr>
              <w:rPr>
                <w:sz w:val="18"/>
                <w:szCs w:val="18"/>
              </w:rPr>
            </w:pPr>
            <w:r w:rsidRPr="554C7258">
              <w:rPr>
                <w:i/>
                <w:iCs/>
                <w:sz w:val="18"/>
                <w:szCs w:val="18"/>
              </w:rPr>
              <w:t>electricity storage resource</w:t>
            </w:r>
            <w:r w:rsidR="004F3CCF">
              <w:rPr>
                <w:i/>
                <w:iCs/>
                <w:sz w:val="18"/>
                <w:szCs w:val="18"/>
              </w:rPr>
              <w:t xml:space="preserve"> </w:t>
            </w:r>
            <w:r w:rsidR="004F3CCF">
              <w:rPr>
                <w:iCs/>
                <w:sz w:val="18"/>
                <w:szCs w:val="18"/>
              </w:rPr>
              <w:t>(injecting or withdrawing)</w:t>
            </w:r>
          </w:p>
          <w:p w14:paraId="55641290" w14:textId="33B4FCE5" w:rsidR="00443541" w:rsidRPr="004F3CCF" w:rsidRDefault="00443541" w:rsidP="00D720E1">
            <w:pPr>
              <w:pStyle w:val="TableBullet"/>
              <w:numPr>
                <w:ilvl w:val="0"/>
                <w:numId w:val="56"/>
              </w:numPr>
              <w:rPr>
                <w:sz w:val="18"/>
                <w:szCs w:val="18"/>
              </w:rPr>
            </w:pPr>
            <w:r w:rsidRPr="554C7258">
              <w:rPr>
                <w:i/>
                <w:iCs/>
                <w:sz w:val="18"/>
                <w:szCs w:val="18"/>
              </w:rPr>
              <w:t>dispatchable load</w:t>
            </w:r>
          </w:p>
        </w:tc>
        <w:tc>
          <w:tcPr>
            <w:tcW w:w="1553" w:type="pct"/>
          </w:tcPr>
          <w:p w14:paraId="4DF4D871" w14:textId="77777777" w:rsidR="00443541" w:rsidRPr="00D43CF7" w:rsidRDefault="0047521D"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1ABD1CA0" w14:textId="77777777" w:rsidR="00443541" w:rsidRDefault="00443541" w:rsidP="00443541">
            <w:pPr>
              <w:rPr>
                <w:sz w:val="20"/>
                <w:szCs w:val="20"/>
              </w:rPr>
            </w:pPr>
          </w:p>
        </w:tc>
        <w:tc>
          <w:tcPr>
            <w:tcW w:w="1553" w:type="pct"/>
          </w:tcPr>
          <w:p w14:paraId="5CE61564" w14:textId="77777777" w:rsidR="00443541" w:rsidRPr="00D43CF7" w:rsidRDefault="0047521D"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69265C4C" w14:textId="77777777" w:rsidR="00443541" w:rsidRDefault="00443541" w:rsidP="00443541">
            <w:pPr>
              <w:jc w:val="center"/>
              <w:rPr>
                <w:sz w:val="20"/>
                <w:szCs w:val="20"/>
              </w:rPr>
            </w:pPr>
          </w:p>
        </w:tc>
        <w:tc>
          <w:tcPr>
            <w:tcW w:w="724" w:type="pct"/>
          </w:tcPr>
          <w:p w14:paraId="7FAFB835" w14:textId="77777777" w:rsidR="00443541" w:rsidRDefault="00443541" w:rsidP="00443541">
            <w:pPr>
              <w:jc w:val="center"/>
              <w:rPr>
                <w:i/>
                <w:sz w:val="20"/>
                <w:szCs w:val="20"/>
              </w:rPr>
            </w:pPr>
            <w:r>
              <w:rPr>
                <w:i/>
                <w:sz w:val="20"/>
                <w:szCs w:val="20"/>
              </w:rPr>
              <w:t>Charge type</w:t>
            </w:r>
          </w:p>
          <w:p w14:paraId="133AB8FA" w14:textId="5BCF1618" w:rsidR="00443541" w:rsidRDefault="00443541" w:rsidP="00443541">
            <w:pPr>
              <w:jc w:val="center"/>
              <w:rPr>
                <w:sz w:val="20"/>
                <w:szCs w:val="20"/>
              </w:rPr>
            </w:pPr>
            <w:r>
              <w:rPr>
                <w:sz w:val="20"/>
                <w:szCs w:val="20"/>
              </w:rPr>
              <w:t>1101</w:t>
            </w:r>
          </w:p>
          <w:p w14:paraId="7319049C" w14:textId="228A20DF" w:rsidR="001B26ED" w:rsidRDefault="00443541" w:rsidP="00443541">
            <w:pPr>
              <w:jc w:val="center"/>
              <w:rPr>
                <w:sz w:val="20"/>
                <w:szCs w:val="20"/>
              </w:rPr>
            </w:pPr>
            <w:r>
              <w:rPr>
                <w:sz w:val="20"/>
                <w:szCs w:val="20"/>
              </w:rPr>
              <w:t>1103</w:t>
            </w:r>
          </w:p>
          <w:p w14:paraId="2882FAAA" w14:textId="77777777" w:rsidR="00443541" w:rsidRDefault="00443541" w:rsidP="00443541">
            <w:pPr>
              <w:jc w:val="center"/>
              <w:rPr>
                <w:i/>
                <w:sz w:val="20"/>
              </w:rPr>
            </w:pPr>
          </w:p>
        </w:tc>
      </w:tr>
      <w:tr w:rsidR="00443541" w:rsidRPr="00454B5F" w14:paraId="1CB414DA" w14:textId="77777777" w:rsidTr="00443541">
        <w:tc>
          <w:tcPr>
            <w:tcW w:w="1170" w:type="pct"/>
          </w:tcPr>
          <w:p w14:paraId="2C94153E" w14:textId="77777777" w:rsidR="00443541" w:rsidRPr="00EB7B14" w:rsidRDefault="00443541" w:rsidP="00443541">
            <w:pPr>
              <w:rPr>
                <w:i/>
                <w:sz w:val="20"/>
                <w:szCs w:val="20"/>
                <w:highlight w:val="red"/>
              </w:rPr>
            </w:pPr>
            <w:r w:rsidRPr="00EB7B14">
              <w:rPr>
                <w:i/>
                <w:sz w:val="20"/>
                <w:szCs w:val="20"/>
              </w:rPr>
              <w:t>Intertie metering point</w:t>
            </w:r>
          </w:p>
        </w:tc>
        <w:tc>
          <w:tcPr>
            <w:tcW w:w="1553" w:type="pct"/>
          </w:tcPr>
          <w:p w14:paraId="3899E599" w14:textId="02381310" w:rsidR="00443541" w:rsidRPr="00454B5F" w:rsidRDefault="0047521D" w:rsidP="00443541">
            <w:pPr>
              <w:rPr>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1553" w:type="pct"/>
          </w:tcPr>
          <w:p w14:paraId="2FE56069" w14:textId="101B52C9" w:rsidR="00443541" w:rsidRPr="004A682D" w:rsidRDefault="0047521D" w:rsidP="00443541">
            <w:pPr>
              <w:jc w:val="center"/>
              <w:rPr>
                <w:i/>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724" w:type="pct"/>
          </w:tcPr>
          <w:p w14:paraId="0DB05805" w14:textId="77777777" w:rsidR="00443541" w:rsidRDefault="00443541" w:rsidP="00443541">
            <w:pPr>
              <w:jc w:val="center"/>
              <w:rPr>
                <w:sz w:val="20"/>
                <w:szCs w:val="20"/>
              </w:rPr>
            </w:pPr>
            <w:r>
              <w:rPr>
                <w:i/>
                <w:sz w:val="20"/>
                <w:szCs w:val="20"/>
              </w:rPr>
              <w:t>Charge type</w:t>
            </w:r>
          </w:p>
          <w:p w14:paraId="412D60F4" w14:textId="5D933F86" w:rsidR="00443541" w:rsidRDefault="00443541" w:rsidP="00443541">
            <w:pPr>
              <w:jc w:val="center"/>
              <w:rPr>
                <w:sz w:val="20"/>
                <w:szCs w:val="20"/>
              </w:rPr>
            </w:pPr>
            <w:r>
              <w:rPr>
                <w:sz w:val="20"/>
                <w:szCs w:val="20"/>
              </w:rPr>
              <w:t>1111</w:t>
            </w:r>
          </w:p>
          <w:p w14:paraId="04ED3FC5" w14:textId="36D7BF37" w:rsidR="00443541" w:rsidRDefault="00443541" w:rsidP="00443541">
            <w:pPr>
              <w:jc w:val="center"/>
              <w:rPr>
                <w:i/>
                <w:sz w:val="20"/>
              </w:rPr>
            </w:pPr>
            <w:r>
              <w:rPr>
                <w:sz w:val="20"/>
                <w:szCs w:val="20"/>
              </w:rPr>
              <w:lastRenderedPageBreak/>
              <w:t>1113</w:t>
            </w:r>
          </w:p>
        </w:tc>
      </w:tr>
    </w:tbl>
    <w:p w14:paraId="10548DA3" w14:textId="77777777" w:rsidR="00443541" w:rsidRDefault="00443541" w:rsidP="006217B9">
      <w:pPr>
        <w:pStyle w:val="BodyText"/>
      </w:pPr>
    </w:p>
    <w:p w14:paraId="749CB433" w14:textId="1193E2F2" w:rsidR="00063B13" w:rsidRPr="00063B13" w:rsidRDefault="00063B13" w:rsidP="006217B9">
      <w:pPr>
        <w:pStyle w:val="BodyText"/>
      </w:pPr>
      <w:r>
        <w:t xml:space="preserve">These </w:t>
      </w:r>
      <w:r>
        <w:rPr>
          <w:i/>
        </w:rPr>
        <w:t xml:space="preserve">settlement </w:t>
      </w:r>
      <w:r>
        <w:t xml:space="preserve">debits and credits are included in the overall </w:t>
      </w:r>
      <w:r>
        <w:rPr>
          <w:i/>
        </w:rPr>
        <w:t>settlement amounts</w:t>
      </w:r>
      <w:r>
        <w:t xml:space="preserve"> calculated for</w:t>
      </w:r>
      <w:r w:rsidR="00EB6312">
        <w:t xml:space="preserve"> the</w:t>
      </w:r>
      <w:r>
        <w:t xml:space="preserve"> </w:t>
      </w:r>
      <w:r>
        <w:rPr>
          <w:i/>
        </w:rPr>
        <w:t xml:space="preserve">energy </w:t>
      </w:r>
      <w:r w:rsidR="00EB6312">
        <w:rPr>
          <w:i/>
        </w:rPr>
        <w:t xml:space="preserve">charge types </w:t>
      </w:r>
      <w:r w:rsidR="00EB6312">
        <w:t>noted in the table</w:t>
      </w:r>
      <w:r w:rsidR="008B238F">
        <w:t>s</w:t>
      </w:r>
      <w:r w:rsidR="00EB6312">
        <w:t xml:space="preserve"> above </w:t>
      </w:r>
      <w:r>
        <w:t>under the two-</w:t>
      </w:r>
      <w:r>
        <w:rPr>
          <w:i/>
        </w:rPr>
        <w:t xml:space="preserve">settlement </w:t>
      </w:r>
      <w:r>
        <w:t>system</w:t>
      </w:r>
      <w:r w:rsidR="00EB6312">
        <w:t>,</w:t>
      </w:r>
      <w:r w:rsidR="00B1454E">
        <w:t xml:space="preserve"> in accordance with </w:t>
      </w:r>
      <w:r w:rsidR="00B1454E" w:rsidRPr="00EB6312">
        <w:rPr>
          <w:b/>
        </w:rPr>
        <w:t>MR Ch.9 s.3.1-3.2</w:t>
      </w:r>
      <w:r>
        <w:t>.</w:t>
      </w:r>
    </w:p>
    <w:p w14:paraId="199CB5D5" w14:textId="77777777" w:rsidR="00F73063" w:rsidRDefault="00F73063" w:rsidP="006217B9">
      <w:pPr>
        <w:pStyle w:val="BodyText"/>
      </w:pPr>
    </w:p>
    <w:p w14:paraId="2BF86028" w14:textId="77777777" w:rsidR="00F73063" w:rsidRDefault="00F73063" w:rsidP="006217B9">
      <w:pPr>
        <w:pStyle w:val="BodyText"/>
        <w:sectPr w:rsidR="00F73063" w:rsidSect="000C18FE">
          <w:headerReference w:type="default" r:id="rId444"/>
          <w:footerReference w:type="default" r:id="rId445"/>
          <w:pgSz w:w="15840" w:h="12240" w:orient="landscape" w:code="1"/>
          <w:pgMar w:top="1800" w:right="1440" w:bottom="1440" w:left="1440" w:header="720" w:footer="720" w:gutter="0"/>
          <w:cols w:space="720"/>
          <w:docGrid w:linePitch="299"/>
        </w:sectPr>
      </w:pPr>
    </w:p>
    <w:p w14:paraId="728DA5B6" w14:textId="53C3EC05" w:rsidR="008104CB" w:rsidRDefault="008104CB" w:rsidP="00B7172D">
      <w:pPr>
        <w:pStyle w:val="Heading4"/>
      </w:pPr>
      <w:bookmarkStart w:id="628" w:name="_Toc387743517"/>
      <w:bookmarkStart w:id="629" w:name="_Toc239755761"/>
      <w:bookmarkStart w:id="630" w:name="_Toc300047619"/>
      <w:bookmarkStart w:id="631" w:name="_Toc141940565"/>
      <w:bookmarkEnd w:id="628"/>
      <w:r w:rsidRPr="00BC4036">
        <w:lastRenderedPageBreak/>
        <w:t>The Nature of the Bilateral Contract Quantity</w:t>
      </w:r>
      <w:bookmarkEnd w:id="629"/>
      <w:bookmarkEnd w:id="630"/>
      <w:bookmarkEnd w:id="631"/>
    </w:p>
    <w:p w14:paraId="1E426D7C" w14:textId="0E9B7368" w:rsidR="00063B13" w:rsidRPr="00063B13" w:rsidRDefault="00063B13" w:rsidP="00063B13">
      <w:r>
        <w:t>(</w:t>
      </w:r>
      <w:r w:rsidRPr="0036392D">
        <w:t>MR Ch.</w:t>
      </w:r>
      <w:r w:rsidR="0036392D" w:rsidRPr="0036392D">
        <w:t>8</w:t>
      </w:r>
      <w:r w:rsidRPr="0036392D">
        <w:t xml:space="preserve"> s.</w:t>
      </w:r>
      <w:r w:rsidR="0036392D" w:rsidRPr="0036392D">
        <w:t>2.3</w:t>
      </w:r>
      <w:r>
        <w:t>)</w:t>
      </w:r>
    </w:p>
    <w:p w14:paraId="7E692703" w14:textId="6A40B714" w:rsidR="00E02FBE" w:rsidRDefault="00063B13" w:rsidP="00063B13">
      <w:pPr>
        <w:pStyle w:val="BodyText"/>
      </w:pPr>
      <w:r>
        <w:rPr>
          <w:i/>
        </w:rPr>
        <w:t>Physical bilateral contract data</w:t>
      </w:r>
      <w:r w:rsidR="00E02FBE">
        <w:t xml:space="preserve">, submitted by </w:t>
      </w:r>
      <w:r w:rsidR="00E02FBE">
        <w:rPr>
          <w:i/>
        </w:rPr>
        <w:t xml:space="preserve">selling market participants </w:t>
      </w:r>
      <w:r w:rsidR="00E02FBE">
        <w:t xml:space="preserve">to the </w:t>
      </w:r>
      <w:r w:rsidR="00E02FBE">
        <w:rPr>
          <w:i/>
        </w:rPr>
        <w:t xml:space="preserve">IESO </w:t>
      </w:r>
      <w:r w:rsidR="00E02FBE">
        <w:t xml:space="preserve">in the </w:t>
      </w:r>
      <w:r w:rsidR="00E02FBE">
        <w:rPr>
          <w:i/>
        </w:rPr>
        <w:t xml:space="preserve">day-ahead market </w:t>
      </w:r>
      <w:r w:rsidR="00E02FBE">
        <w:t xml:space="preserve">and/or </w:t>
      </w:r>
      <w:r w:rsidR="00E02FBE">
        <w:rPr>
          <w:i/>
        </w:rPr>
        <w:t xml:space="preserve">real-time market </w:t>
      </w:r>
      <w:r w:rsidR="00E02FBE">
        <w:t xml:space="preserve">must contain the information in accordance with MR Ch.8 s.2.2. </w:t>
      </w:r>
      <w:r w:rsidR="00E02FBE">
        <w:rPr>
          <w:i/>
        </w:rPr>
        <w:t xml:space="preserve">Selling market participants </w:t>
      </w:r>
      <w:r w:rsidR="00F35BA5">
        <w:t xml:space="preserve">shall submit </w:t>
      </w:r>
      <w:r w:rsidR="00F35BA5">
        <w:rPr>
          <w:i/>
        </w:rPr>
        <w:t xml:space="preserve">physical bilateral contract data </w:t>
      </w:r>
      <w:r w:rsidR="00F35BA5">
        <w:t xml:space="preserve">for the same </w:t>
      </w:r>
      <w:r w:rsidR="00F35BA5">
        <w:rPr>
          <w:i/>
        </w:rPr>
        <w:t xml:space="preserve">delivery point </w:t>
      </w:r>
      <w:r w:rsidR="00F35BA5">
        <w:t xml:space="preserve">or </w:t>
      </w:r>
      <w:r w:rsidR="00F35BA5">
        <w:rPr>
          <w:i/>
        </w:rPr>
        <w:t>intertie metering point</w:t>
      </w:r>
      <w:r w:rsidR="00F35BA5">
        <w:t xml:space="preserve"> on the same </w:t>
      </w:r>
      <w:r w:rsidR="00F35BA5">
        <w:rPr>
          <w:i/>
        </w:rPr>
        <w:t>trading day</w:t>
      </w:r>
      <w:r w:rsidR="00F35BA5">
        <w:t xml:space="preserve"> in one of the two following forms in accordance with </w:t>
      </w:r>
      <w:r w:rsidR="00F35BA5" w:rsidRPr="00EB6312">
        <w:rPr>
          <w:b/>
        </w:rPr>
        <w:t>MR Ch.8 s.2.3</w:t>
      </w:r>
      <w:r w:rsidR="00F35BA5">
        <w:t>:</w:t>
      </w:r>
    </w:p>
    <w:p w14:paraId="36F24304" w14:textId="77777777" w:rsidR="0036392D" w:rsidRDefault="0036392D" w:rsidP="0036392D">
      <w:pPr>
        <w:pStyle w:val="BodyText"/>
        <w:spacing w:before="0"/>
      </w:pPr>
    </w:p>
    <w:p w14:paraId="34585F18" w14:textId="77777777" w:rsidR="00F35BA5" w:rsidRDefault="00F35BA5" w:rsidP="00D720E1">
      <w:pPr>
        <w:pStyle w:val="BodyText"/>
        <w:numPr>
          <w:ilvl w:val="0"/>
          <w:numId w:val="47"/>
        </w:numPr>
        <w:ind w:left="720"/>
      </w:pPr>
      <w:r>
        <w:t xml:space="preserve">absolute quantities of </w:t>
      </w:r>
      <w:r>
        <w:rPr>
          <w:i/>
        </w:rPr>
        <w:t>energy</w:t>
      </w:r>
      <w:r>
        <w:t xml:space="preserve">, as described in </w:t>
      </w:r>
      <w:r w:rsidRPr="00EB6312">
        <w:rPr>
          <w:b/>
        </w:rPr>
        <w:t>MR Ch.8 s.2.3.1.2</w:t>
      </w:r>
      <w:r>
        <w:t>; and</w:t>
      </w:r>
    </w:p>
    <w:p w14:paraId="1377C674" w14:textId="4A110FE9" w:rsidR="00F35BA5" w:rsidRPr="00F35BA5" w:rsidRDefault="00F35BA5" w:rsidP="00D720E1">
      <w:pPr>
        <w:pStyle w:val="BodyText"/>
        <w:numPr>
          <w:ilvl w:val="0"/>
          <w:numId w:val="47"/>
        </w:numPr>
        <w:ind w:left="720"/>
      </w:pPr>
      <w:r>
        <w:t xml:space="preserve">derived quantity of </w:t>
      </w:r>
      <w:r>
        <w:rPr>
          <w:i/>
        </w:rPr>
        <w:t>energy</w:t>
      </w:r>
      <w:r>
        <w:t xml:space="preserve">, as described in </w:t>
      </w:r>
      <w:r w:rsidRPr="00EB6312">
        <w:rPr>
          <w:b/>
        </w:rPr>
        <w:t>MR Ch.8 s.2.3.1.1</w:t>
      </w:r>
      <w:r>
        <w:t>.</w:t>
      </w:r>
      <w:r>
        <w:rPr>
          <w:i/>
        </w:rPr>
        <w:t xml:space="preserve"> </w:t>
      </w:r>
    </w:p>
    <w:p w14:paraId="02E906A4" w14:textId="3EE4060B" w:rsidR="00E02FBE" w:rsidRDefault="00E02FBE" w:rsidP="00063B13">
      <w:pPr>
        <w:pStyle w:val="BodyText"/>
      </w:pPr>
    </w:p>
    <w:p w14:paraId="04A69E41" w14:textId="77777777" w:rsidR="0036392D" w:rsidRDefault="0036392D" w:rsidP="00063B13">
      <w:pPr>
        <w:pStyle w:val="BodyText"/>
        <w:rPr>
          <w:i/>
        </w:rPr>
      </w:pPr>
      <w:r>
        <w:t xml:space="preserve">The derived quantity of </w:t>
      </w:r>
      <w:r>
        <w:rPr>
          <w:i/>
        </w:rPr>
        <w:t xml:space="preserve">energy </w:t>
      </w:r>
      <w:r>
        <w:t xml:space="preserve">option is only available for </w:t>
      </w:r>
      <w:r>
        <w:rPr>
          <w:i/>
        </w:rPr>
        <w:t xml:space="preserve">real-time market physical bilateral contracts </w:t>
      </w:r>
      <w:r>
        <w:t xml:space="preserve">and where one of the two parties to the </w:t>
      </w:r>
      <w:r>
        <w:rPr>
          <w:i/>
        </w:rPr>
        <w:t xml:space="preserve">physical bilateral contract </w:t>
      </w:r>
      <w:r>
        <w:t xml:space="preserve">is the </w:t>
      </w:r>
      <w:r>
        <w:rPr>
          <w:i/>
        </w:rPr>
        <w:t xml:space="preserve">metered market participant </w:t>
      </w:r>
      <w:r>
        <w:t xml:space="preserve">for the </w:t>
      </w:r>
      <w:r>
        <w:rPr>
          <w:i/>
        </w:rPr>
        <w:t xml:space="preserve">registered wholesale meter </w:t>
      </w:r>
      <w:r>
        <w:t xml:space="preserve">associated with the </w:t>
      </w:r>
      <w:r>
        <w:rPr>
          <w:i/>
        </w:rPr>
        <w:t>delivery point.</w:t>
      </w:r>
    </w:p>
    <w:p w14:paraId="642F8BE8" w14:textId="4BB89E88" w:rsidR="00CC34B1" w:rsidRDefault="00A35422" w:rsidP="00063B13">
      <w:pPr>
        <w:pStyle w:val="BodyText"/>
      </w:pPr>
      <w:r w:rsidRPr="0036392D">
        <w:t>The</w:t>
      </w:r>
      <w:r>
        <w:t xml:space="preserve"> following examples illustrate the submission of </w:t>
      </w:r>
      <w:r>
        <w:rPr>
          <w:i/>
        </w:rPr>
        <w:t xml:space="preserve">physical bilateral contract data </w:t>
      </w:r>
      <w:r>
        <w:t xml:space="preserve">using the derived quantity of </w:t>
      </w:r>
      <w:r>
        <w:rPr>
          <w:i/>
        </w:rPr>
        <w:t>energy</w:t>
      </w:r>
      <w:r w:rsidR="00CC34B1">
        <w:t>, where:</w:t>
      </w:r>
    </w:p>
    <w:p w14:paraId="5E1195B7" w14:textId="77777777" w:rsidR="00CC34B1" w:rsidRPr="0036392D" w:rsidRDefault="00CC34B1" w:rsidP="00D720E1">
      <w:pPr>
        <w:pStyle w:val="BodyText"/>
        <w:numPr>
          <w:ilvl w:val="0"/>
          <w:numId w:val="48"/>
        </w:numPr>
      </w:pPr>
      <w:r>
        <w:rPr>
          <w:sz w:val="20"/>
        </w:rPr>
        <w:t xml:space="preserve">the </w:t>
      </w:r>
      <w:r>
        <w:rPr>
          <w:i/>
          <w:sz w:val="20"/>
        </w:rPr>
        <w:t xml:space="preserve">delivery point </w:t>
      </w:r>
      <w:r>
        <w:rPr>
          <w:sz w:val="20"/>
        </w:rPr>
        <w:t xml:space="preserve">chosen by the </w:t>
      </w:r>
      <w:r>
        <w:rPr>
          <w:i/>
          <w:sz w:val="20"/>
        </w:rPr>
        <w:t xml:space="preserve">selling market participant </w:t>
      </w:r>
      <w:r>
        <w:rPr>
          <w:sz w:val="20"/>
        </w:rPr>
        <w:t xml:space="preserve">must belong to either the </w:t>
      </w:r>
      <w:r>
        <w:rPr>
          <w:i/>
          <w:sz w:val="20"/>
        </w:rPr>
        <w:t xml:space="preserve">selling market participant </w:t>
      </w:r>
      <w:r>
        <w:rPr>
          <w:sz w:val="20"/>
        </w:rPr>
        <w:t xml:space="preserve">or the </w:t>
      </w:r>
      <w:r>
        <w:rPr>
          <w:i/>
          <w:sz w:val="20"/>
        </w:rPr>
        <w:t xml:space="preserve">buying market </w:t>
      </w:r>
      <w:proofErr w:type="gramStart"/>
      <w:r>
        <w:rPr>
          <w:i/>
          <w:sz w:val="20"/>
        </w:rPr>
        <w:t>participant</w:t>
      </w:r>
      <w:r>
        <w:rPr>
          <w:sz w:val="20"/>
        </w:rPr>
        <w:t>;</w:t>
      </w:r>
      <w:proofErr w:type="gramEnd"/>
    </w:p>
    <w:p w14:paraId="27C3941F" w14:textId="77777777" w:rsidR="00CC34B1" w:rsidRP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‘I’ (injection) </w:t>
      </w:r>
      <w:r>
        <w:rPr>
          <w:i/>
          <w:sz w:val="20"/>
        </w:rPr>
        <w:t>delivery point</w:t>
      </w:r>
      <w:r>
        <w:rPr>
          <w:sz w:val="20"/>
        </w:rPr>
        <w:t xml:space="preserve">, 100% of all injected </w:t>
      </w:r>
      <w:r>
        <w:rPr>
          <w:i/>
          <w:sz w:val="20"/>
        </w:rPr>
        <w:t xml:space="preserve">energy </w:t>
      </w:r>
      <w:r>
        <w:rPr>
          <w:sz w:val="20"/>
        </w:rPr>
        <w:t xml:space="preserve">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 xml:space="preserve">physical allocation </w:t>
      </w:r>
      <w:proofErr w:type="gramStart"/>
      <w:r>
        <w:rPr>
          <w:i/>
          <w:sz w:val="20"/>
        </w:rPr>
        <w:t>data</w:t>
      </w:r>
      <w:r>
        <w:rPr>
          <w:sz w:val="20"/>
        </w:rPr>
        <w:t>;</w:t>
      </w:r>
      <w:proofErr w:type="gramEnd"/>
    </w:p>
    <w:p w14:paraId="2600F75F" w14:textId="41C5DF76" w:rsidR="0036392D" w:rsidRDefault="00CC34B1" w:rsidP="00D720E1">
      <w:pPr>
        <w:pStyle w:val="BodyText"/>
        <w:numPr>
          <w:ilvl w:val="0"/>
          <w:numId w:val="48"/>
        </w:numPr>
      </w:pPr>
      <w:proofErr w:type="gramStart"/>
      <w:r>
        <w:rPr>
          <w:sz w:val="20"/>
        </w:rPr>
        <w:t>if</w:t>
      </w:r>
      <w:proofErr w:type="gramEnd"/>
      <w:r>
        <w:rPr>
          <w:sz w:val="20"/>
        </w:rPr>
        <w:t xml:space="preserve"> the </w:t>
      </w:r>
      <w:r>
        <w:rPr>
          <w:i/>
          <w:sz w:val="20"/>
        </w:rPr>
        <w:t xml:space="preserve">delivery point </w:t>
      </w:r>
      <w:r>
        <w:rPr>
          <w:sz w:val="20"/>
        </w:rPr>
        <w:t xml:space="preserve">is designated as a sub-type ‘W’ (withdrawal) </w:t>
      </w:r>
      <w:r>
        <w:rPr>
          <w:i/>
          <w:sz w:val="20"/>
        </w:rPr>
        <w:t>delivery point</w:t>
      </w:r>
      <w:r>
        <w:rPr>
          <w:sz w:val="20"/>
        </w:rPr>
        <w:t xml:space="preserve">, 100% of all withdrawn </w:t>
      </w:r>
      <w:r>
        <w:rPr>
          <w:i/>
          <w:sz w:val="20"/>
        </w:rPr>
        <w:t>energy</w:t>
      </w:r>
      <w:r>
        <w:rPr>
          <w:sz w:val="20"/>
        </w:rPr>
        <w:t xml:space="preserve"> 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 xml:space="preserve"> and</w:t>
      </w:r>
    </w:p>
    <w:p w14:paraId="4CC8AAD6" w14:textId="4DB9DC27" w:rsidR="00A35422" w:rsidRPr="0036392D" w:rsidRDefault="0036392D" w:rsidP="00D720E1">
      <w:pPr>
        <w:pStyle w:val="BodyText"/>
        <w:numPr>
          <w:ilvl w:val="0"/>
          <w:numId w:val="48"/>
        </w:numPr>
        <w:rPr>
          <w:sz w:val="20"/>
        </w:rPr>
      </w:pPr>
      <w:r w:rsidRPr="0036392D">
        <w:rPr>
          <w:sz w:val="20"/>
        </w:rPr>
        <w:t>quantities</w:t>
      </w:r>
      <w:r>
        <w:rPr>
          <w:sz w:val="20"/>
        </w:rPr>
        <w:t xml:space="preserve"> of </w:t>
      </w:r>
      <w:r>
        <w:rPr>
          <w:i/>
          <w:sz w:val="20"/>
        </w:rPr>
        <w:t xml:space="preserve">energy </w:t>
      </w:r>
      <w:r>
        <w:rPr>
          <w:sz w:val="20"/>
        </w:rPr>
        <w:t xml:space="preserve">in the </w:t>
      </w:r>
      <w:r>
        <w:rPr>
          <w:i/>
          <w:sz w:val="20"/>
        </w:rPr>
        <w:t xml:space="preserve">physical bilateral contract data </w:t>
      </w:r>
      <w:r>
        <w:rPr>
          <w:sz w:val="20"/>
        </w:rPr>
        <w:t xml:space="preserve">are total quantities of </w:t>
      </w:r>
      <w:r>
        <w:rPr>
          <w:i/>
          <w:sz w:val="20"/>
        </w:rPr>
        <w:t xml:space="preserve">energy </w:t>
      </w:r>
      <w:r>
        <w:rPr>
          <w:sz w:val="20"/>
        </w:rPr>
        <w:t xml:space="preserve">for each </w:t>
      </w:r>
      <w:r>
        <w:rPr>
          <w:i/>
          <w:sz w:val="20"/>
        </w:rPr>
        <w:t xml:space="preserve">settlement hour </w:t>
      </w:r>
      <w:r>
        <w:rPr>
          <w:sz w:val="20"/>
        </w:rPr>
        <w:t xml:space="preserve">and not quantities of </w:t>
      </w:r>
      <w:r>
        <w:rPr>
          <w:i/>
          <w:sz w:val="20"/>
        </w:rPr>
        <w:t xml:space="preserve">energy </w:t>
      </w:r>
      <w:r>
        <w:rPr>
          <w:sz w:val="20"/>
        </w:rPr>
        <w:t xml:space="preserve">for </w:t>
      </w:r>
      <w:r>
        <w:rPr>
          <w:i/>
          <w:sz w:val="20"/>
        </w:rPr>
        <w:t xml:space="preserve">metering intervals </w:t>
      </w:r>
      <w:r>
        <w:rPr>
          <w:sz w:val="20"/>
        </w:rPr>
        <w:t xml:space="preserve">within the </w:t>
      </w:r>
      <w:r>
        <w:rPr>
          <w:i/>
          <w:sz w:val="20"/>
        </w:rPr>
        <w:t>settlement hour</w:t>
      </w:r>
      <w:r>
        <w:rPr>
          <w:sz w:val="20"/>
        </w:rPr>
        <w:t>.</w:t>
      </w:r>
      <w:r>
        <w:rPr>
          <w:i/>
          <w:sz w:val="20"/>
        </w:rPr>
        <w:t xml:space="preserve"> </w:t>
      </w:r>
    </w:p>
    <w:p w14:paraId="5FAD4BE0" w14:textId="77777777" w:rsidR="001B66F2" w:rsidRDefault="001B66F2" w:rsidP="008104CB">
      <w:pPr>
        <w:pStyle w:val="BodyText"/>
        <w:spacing w:before="160"/>
        <w:rPr>
          <w:b/>
          <w:color w:val="000000" w:themeColor="text1"/>
        </w:rPr>
      </w:pPr>
    </w:p>
    <w:p w14:paraId="17C34635" w14:textId="3E06BD4A" w:rsidR="00A12AD5" w:rsidRDefault="00A12AD5" w:rsidP="002866D0">
      <w:pPr>
        <w:pStyle w:val="TableCaption"/>
        <w:keepNext/>
      </w:pPr>
      <w:bookmarkStart w:id="632" w:name="_Toc140822947"/>
      <w:bookmarkStart w:id="633" w:name="_Toc140831883"/>
      <w:bookmarkStart w:id="634" w:name="_Toc168400461"/>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9</w:t>
      </w:r>
      <w:r>
        <w:rPr>
          <w:color w:val="2B579A"/>
          <w:shd w:val="clear" w:color="auto" w:fill="E6E6E6"/>
        </w:rPr>
        <w:fldChar w:fldCharType="end"/>
      </w:r>
      <w:r>
        <w:t>: Derived Quantities Example 1</w:t>
      </w:r>
      <w:bookmarkEnd w:id="632"/>
      <w:bookmarkEnd w:id="633"/>
      <w:bookmarkEnd w:id="634"/>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2119ED0" w14:textId="77777777" w:rsidTr="00C73BB0">
        <w:trPr>
          <w:trHeight w:val="611"/>
          <w:tblHeader/>
          <w:jc w:val="center"/>
        </w:trPr>
        <w:tc>
          <w:tcPr>
            <w:tcW w:w="13410" w:type="dxa"/>
            <w:gridSpan w:val="13"/>
            <w:shd w:val="clear" w:color="auto" w:fill="8CD2F4"/>
            <w:vAlign w:val="center"/>
          </w:tcPr>
          <w:p w14:paraId="1BB750A5" w14:textId="0E598960" w:rsidR="008104CB" w:rsidRPr="00F25D6D" w:rsidRDefault="008104CB" w:rsidP="00F25D6D">
            <w:pPr>
              <w:pStyle w:val="TableText"/>
              <w:jc w:val="center"/>
              <w:rPr>
                <w:b/>
                <w:i/>
                <w:sz w:val="20"/>
              </w:rPr>
            </w:pPr>
            <w:r w:rsidRPr="00F25D6D">
              <w:rPr>
                <w:b/>
                <w:sz w:val="20"/>
              </w:rPr>
              <w:t>Derived Quantities Example 1</w:t>
            </w:r>
            <w:proofErr w:type="gramStart"/>
            <w:r w:rsidRPr="00F25D6D">
              <w:rPr>
                <w:b/>
                <w:sz w:val="20"/>
              </w:rPr>
              <w:t xml:space="preserve">:  </w:t>
            </w:r>
            <w:r w:rsidRPr="00F25D6D">
              <w:rPr>
                <w:b/>
                <w:i/>
                <w:sz w:val="20"/>
              </w:rPr>
              <w:t>Delivery</w:t>
            </w:r>
            <w:proofErr w:type="gramEnd"/>
            <w:r w:rsidRPr="00F25D6D">
              <w:rPr>
                <w:b/>
                <w:i/>
                <w:sz w:val="20"/>
              </w:rPr>
              <w:t xml:space="preserve"> point</w:t>
            </w:r>
            <w:r w:rsidRPr="00F25D6D">
              <w:rPr>
                <w:b/>
                <w:sz w:val="20"/>
              </w:rPr>
              <w:t xml:space="preserve"> belongs to the </w:t>
            </w:r>
            <w:r w:rsidRPr="00F25D6D">
              <w:rPr>
                <w:b/>
                <w:i/>
                <w:sz w:val="20"/>
              </w:rPr>
              <w:t>SELLING market participant</w:t>
            </w:r>
            <w:r w:rsidRPr="00F25D6D">
              <w:rPr>
                <w:b/>
                <w:sz w:val="20"/>
              </w:rPr>
              <w:t xml:space="preserve"> and is a sub-type ‘I’ (injection) </w:t>
            </w:r>
            <w:r w:rsidRPr="00F25D6D">
              <w:rPr>
                <w:b/>
                <w:i/>
                <w:sz w:val="20"/>
              </w:rPr>
              <w:t>delivery point.</w:t>
            </w:r>
          </w:p>
          <w:p w14:paraId="629D92B2" w14:textId="77777777" w:rsidR="008104CB" w:rsidRPr="00F25D6D" w:rsidRDefault="008104CB" w:rsidP="00F25D6D">
            <w:pPr>
              <w:pStyle w:val="TableText"/>
              <w:jc w:val="center"/>
              <w:rPr>
                <w:b/>
                <w:sz w:val="20"/>
              </w:rPr>
            </w:pPr>
            <w:r w:rsidRPr="00F25D6D">
              <w:rPr>
                <w:b/>
                <w:sz w:val="20"/>
              </w:rPr>
              <w:t>(note parity with EXAMPLE 3)</w:t>
            </w:r>
          </w:p>
        </w:tc>
      </w:tr>
      <w:tr w:rsidR="008104CB" w:rsidRPr="00F25D6D" w14:paraId="3B82EA67" w14:textId="77777777" w:rsidTr="00A12AD5">
        <w:trPr>
          <w:jc w:val="center"/>
        </w:trPr>
        <w:tc>
          <w:tcPr>
            <w:tcW w:w="2988" w:type="dxa"/>
          </w:tcPr>
          <w:p w14:paraId="09067DD6"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9164046" w14:textId="77777777" w:rsidR="008104CB" w:rsidRPr="00F25D6D" w:rsidRDefault="008104CB" w:rsidP="00F25D6D">
            <w:pPr>
              <w:pStyle w:val="TableText"/>
              <w:rPr>
                <w:b/>
                <w:sz w:val="18"/>
                <w:szCs w:val="18"/>
              </w:rPr>
            </w:pPr>
            <w:r w:rsidRPr="00F25D6D">
              <w:rPr>
                <w:b/>
                <w:sz w:val="18"/>
                <w:szCs w:val="18"/>
              </w:rPr>
              <w:t>1</w:t>
            </w:r>
          </w:p>
        </w:tc>
        <w:tc>
          <w:tcPr>
            <w:tcW w:w="855" w:type="dxa"/>
          </w:tcPr>
          <w:p w14:paraId="45ACACD9" w14:textId="77777777" w:rsidR="008104CB" w:rsidRPr="00F25D6D" w:rsidRDefault="008104CB" w:rsidP="00F25D6D">
            <w:pPr>
              <w:pStyle w:val="TableText"/>
              <w:rPr>
                <w:b/>
                <w:sz w:val="18"/>
                <w:szCs w:val="18"/>
              </w:rPr>
            </w:pPr>
            <w:r w:rsidRPr="00F25D6D">
              <w:rPr>
                <w:b/>
                <w:sz w:val="18"/>
                <w:szCs w:val="18"/>
              </w:rPr>
              <w:t>2</w:t>
            </w:r>
          </w:p>
        </w:tc>
        <w:tc>
          <w:tcPr>
            <w:tcW w:w="855" w:type="dxa"/>
          </w:tcPr>
          <w:p w14:paraId="0C6FDE7F" w14:textId="77777777" w:rsidR="008104CB" w:rsidRPr="00F25D6D" w:rsidRDefault="008104CB" w:rsidP="00F25D6D">
            <w:pPr>
              <w:pStyle w:val="TableText"/>
              <w:rPr>
                <w:b/>
                <w:sz w:val="18"/>
                <w:szCs w:val="18"/>
              </w:rPr>
            </w:pPr>
            <w:r w:rsidRPr="00F25D6D">
              <w:rPr>
                <w:b/>
                <w:sz w:val="18"/>
                <w:szCs w:val="18"/>
              </w:rPr>
              <w:t>3</w:t>
            </w:r>
          </w:p>
        </w:tc>
        <w:tc>
          <w:tcPr>
            <w:tcW w:w="855" w:type="dxa"/>
          </w:tcPr>
          <w:p w14:paraId="3AB76390" w14:textId="77777777" w:rsidR="008104CB" w:rsidRPr="00F25D6D" w:rsidRDefault="008104CB" w:rsidP="00F25D6D">
            <w:pPr>
              <w:pStyle w:val="TableText"/>
              <w:rPr>
                <w:b/>
                <w:sz w:val="18"/>
                <w:szCs w:val="18"/>
              </w:rPr>
            </w:pPr>
            <w:r w:rsidRPr="00F25D6D">
              <w:rPr>
                <w:b/>
                <w:sz w:val="18"/>
                <w:szCs w:val="18"/>
              </w:rPr>
              <w:t>4</w:t>
            </w:r>
          </w:p>
        </w:tc>
        <w:tc>
          <w:tcPr>
            <w:tcW w:w="855" w:type="dxa"/>
          </w:tcPr>
          <w:p w14:paraId="28735259" w14:textId="77777777" w:rsidR="008104CB" w:rsidRPr="00F25D6D" w:rsidRDefault="008104CB" w:rsidP="00F25D6D">
            <w:pPr>
              <w:pStyle w:val="TableText"/>
              <w:rPr>
                <w:b/>
                <w:sz w:val="18"/>
                <w:szCs w:val="18"/>
              </w:rPr>
            </w:pPr>
            <w:r w:rsidRPr="00F25D6D">
              <w:rPr>
                <w:b/>
                <w:sz w:val="18"/>
                <w:szCs w:val="18"/>
              </w:rPr>
              <w:t>5</w:t>
            </w:r>
          </w:p>
        </w:tc>
        <w:tc>
          <w:tcPr>
            <w:tcW w:w="855" w:type="dxa"/>
          </w:tcPr>
          <w:p w14:paraId="6B2ADB4C" w14:textId="77777777" w:rsidR="008104CB" w:rsidRPr="00F25D6D" w:rsidRDefault="008104CB" w:rsidP="00F25D6D">
            <w:pPr>
              <w:pStyle w:val="TableText"/>
              <w:rPr>
                <w:b/>
                <w:sz w:val="18"/>
                <w:szCs w:val="18"/>
              </w:rPr>
            </w:pPr>
            <w:r w:rsidRPr="00F25D6D">
              <w:rPr>
                <w:b/>
                <w:sz w:val="18"/>
                <w:szCs w:val="18"/>
              </w:rPr>
              <w:t>6</w:t>
            </w:r>
          </w:p>
        </w:tc>
        <w:tc>
          <w:tcPr>
            <w:tcW w:w="855" w:type="dxa"/>
          </w:tcPr>
          <w:p w14:paraId="662BF0F0" w14:textId="77777777" w:rsidR="008104CB" w:rsidRPr="00F25D6D" w:rsidRDefault="008104CB" w:rsidP="00F25D6D">
            <w:pPr>
              <w:pStyle w:val="TableText"/>
              <w:rPr>
                <w:b/>
                <w:sz w:val="18"/>
                <w:szCs w:val="18"/>
              </w:rPr>
            </w:pPr>
            <w:r w:rsidRPr="00F25D6D">
              <w:rPr>
                <w:b/>
                <w:sz w:val="18"/>
                <w:szCs w:val="18"/>
              </w:rPr>
              <w:t>7</w:t>
            </w:r>
          </w:p>
        </w:tc>
        <w:tc>
          <w:tcPr>
            <w:tcW w:w="855" w:type="dxa"/>
          </w:tcPr>
          <w:p w14:paraId="3EC70A9E" w14:textId="77777777" w:rsidR="008104CB" w:rsidRPr="00F25D6D" w:rsidRDefault="008104CB" w:rsidP="00F25D6D">
            <w:pPr>
              <w:pStyle w:val="TableText"/>
              <w:rPr>
                <w:b/>
                <w:sz w:val="18"/>
                <w:szCs w:val="18"/>
              </w:rPr>
            </w:pPr>
            <w:r w:rsidRPr="00F25D6D">
              <w:rPr>
                <w:b/>
                <w:sz w:val="18"/>
                <w:szCs w:val="18"/>
              </w:rPr>
              <w:t>8</w:t>
            </w:r>
          </w:p>
        </w:tc>
        <w:tc>
          <w:tcPr>
            <w:tcW w:w="855" w:type="dxa"/>
          </w:tcPr>
          <w:p w14:paraId="74EF2AA8" w14:textId="77777777" w:rsidR="008104CB" w:rsidRPr="00F25D6D" w:rsidRDefault="008104CB" w:rsidP="00F25D6D">
            <w:pPr>
              <w:pStyle w:val="TableText"/>
              <w:rPr>
                <w:b/>
                <w:sz w:val="18"/>
                <w:szCs w:val="18"/>
              </w:rPr>
            </w:pPr>
            <w:r w:rsidRPr="00F25D6D">
              <w:rPr>
                <w:b/>
                <w:sz w:val="18"/>
                <w:szCs w:val="18"/>
              </w:rPr>
              <w:t>9</w:t>
            </w:r>
          </w:p>
        </w:tc>
        <w:tc>
          <w:tcPr>
            <w:tcW w:w="855" w:type="dxa"/>
          </w:tcPr>
          <w:p w14:paraId="1644786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AD2C4"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0F048585" w14:textId="77777777" w:rsidR="008104CB" w:rsidRPr="00F25D6D" w:rsidRDefault="008104CB" w:rsidP="00F25D6D">
            <w:pPr>
              <w:pStyle w:val="TableText"/>
              <w:rPr>
                <w:b/>
                <w:sz w:val="18"/>
                <w:szCs w:val="18"/>
              </w:rPr>
            </w:pPr>
            <w:r w:rsidRPr="00F25D6D">
              <w:rPr>
                <w:b/>
                <w:sz w:val="18"/>
                <w:szCs w:val="18"/>
              </w:rPr>
              <w:t>12</w:t>
            </w:r>
          </w:p>
        </w:tc>
      </w:tr>
      <w:tr w:rsidR="008104CB" w:rsidRPr="00BC4036" w14:paraId="67F54C08" w14:textId="77777777" w:rsidTr="00A12AD5">
        <w:trPr>
          <w:jc w:val="center"/>
        </w:trPr>
        <w:tc>
          <w:tcPr>
            <w:tcW w:w="2988" w:type="dxa"/>
          </w:tcPr>
          <w:p w14:paraId="286735E7"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1A8BB982" w14:textId="77777777" w:rsidR="008104CB" w:rsidRPr="00F25D6D" w:rsidRDefault="008104CB" w:rsidP="00F25D6D">
            <w:pPr>
              <w:pStyle w:val="TableText"/>
              <w:rPr>
                <w:sz w:val="18"/>
                <w:szCs w:val="18"/>
              </w:rPr>
            </w:pPr>
            <w:r w:rsidRPr="00F25D6D">
              <w:rPr>
                <w:sz w:val="18"/>
                <w:szCs w:val="18"/>
              </w:rPr>
              <w:t>10</w:t>
            </w:r>
          </w:p>
        </w:tc>
        <w:tc>
          <w:tcPr>
            <w:tcW w:w="855" w:type="dxa"/>
          </w:tcPr>
          <w:p w14:paraId="7D587ADA" w14:textId="77777777" w:rsidR="008104CB" w:rsidRPr="00F25D6D" w:rsidRDefault="008104CB" w:rsidP="00F25D6D">
            <w:pPr>
              <w:pStyle w:val="TableText"/>
              <w:rPr>
                <w:sz w:val="18"/>
                <w:szCs w:val="18"/>
              </w:rPr>
            </w:pPr>
            <w:r w:rsidRPr="00F25D6D">
              <w:rPr>
                <w:sz w:val="18"/>
                <w:szCs w:val="18"/>
              </w:rPr>
              <w:t>10</w:t>
            </w:r>
          </w:p>
        </w:tc>
        <w:tc>
          <w:tcPr>
            <w:tcW w:w="855" w:type="dxa"/>
          </w:tcPr>
          <w:p w14:paraId="466DFA1A" w14:textId="77777777" w:rsidR="008104CB" w:rsidRPr="00F25D6D" w:rsidRDefault="008104CB" w:rsidP="00F25D6D">
            <w:pPr>
              <w:pStyle w:val="TableText"/>
              <w:rPr>
                <w:sz w:val="18"/>
                <w:szCs w:val="18"/>
              </w:rPr>
            </w:pPr>
            <w:r w:rsidRPr="00F25D6D">
              <w:rPr>
                <w:sz w:val="18"/>
                <w:szCs w:val="18"/>
              </w:rPr>
              <w:t>10</w:t>
            </w:r>
          </w:p>
        </w:tc>
        <w:tc>
          <w:tcPr>
            <w:tcW w:w="855" w:type="dxa"/>
          </w:tcPr>
          <w:p w14:paraId="0420897F" w14:textId="77777777" w:rsidR="008104CB" w:rsidRPr="00F25D6D" w:rsidRDefault="008104CB" w:rsidP="00F25D6D">
            <w:pPr>
              <w:pStyle w:val="TableText"/>
              <w:rPr>
                <w:sz w:val="18"/>
                <w:szCs w:val="18"/>
              </w:rPr>
            </w:pPr>
            <w:r w:rsidRPr="00F25D6D">
              <w:rPr>
                <w:sz w:val="18"/>
                <w:szCs w:val="18"/>
              </w:rPr>
              <w:t>0</w:t>
            </w:r>
          </w:p>
        </w:tc>
        <w:tc>
          <w:tcPr>
            <w:tcW w:w="855" w:type="dxa"/>
          </w:tcPr>
          <w:p w14:paraId="6F477CA4" w14:textId="77777777" w:rsidR="008104CB" w:rsidRPr="00F25D6D" w:rsidRDefault="008104CB" w:rsidP="00F25D6D">
            <w:pPr>
              <w:pStyle w:val="TableText"/>
              <w:rPr>
                <w:sz w:val="18"/>
                <w:szCs w:val="18"/>
              </w:rPr>
            </w:pPr>
            <w:r w:rsidRPr="00F25D6D">
              <w:rPr>
                <w:sz w:val="18"/>
                <w:szCs w:val="18"/>
              </w:rPr>
              <w:t>0</w:t>
            </w:r>
          </w:p>
        </w:tc>
        <w:tc>
          <w:tcPr>
            <w:tcW w:w="855" w:type="dxa"/>
          </w:tcPr>
          <w:p w14:paraId="24857F90"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7B850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DAAABCB"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78D4D35" w14:textId="77777777" w:rsidR="008104CB" w:rsidRPr="00F25D6D" w:rsidRDefault="008104CB" w:rsidP="00F25D6D">
            <w:pPr>
              <w:pStyle w:val="TableText"/>
              <w:rPr>
                <w:sz w:val="18"/>
                <w:szCs w:val="18"/>
              </w:rPr>
            </w:pPr>
            <w:r w:rsidRPr="00F25D6D">
              <w:rPr>
                <w:sz w:val="18"/>
                <w:szCs w:val="18"/>
              </w:rPr>
              <w:t>0</w:t>
            </w:r>
          </w:p>
        </w:tc>
        <w:tc>
          <w:tcPr>
            <w:tcW w:w="855" w:type="dxa"/>
          </w:tcPr>
          <w:p w14:paraId="32D7C884" w14:textId="77777777" w:rsidR="008104CB" w:rsidRPr="00F25D6D" w:rsidRDefault="008104CB" w:rsidP="00F25D6D">
            <w:pPr>
              <w:pStyle w:val="TableText"/>
              <w:rPr>
                <w:sz w:val="18"/>
                <w:szCs w:val="18"/>
              </w:rPr>
            </w:pPr>
            <w:r w:rsidRPr="00F25D6D">
              <w:rPr>
                <w:sz w:val="18"/>
                <w:szCs w:val="18"/>
              </w:rPr>
              <w:t>0</w:t>
            </w:r>
          </w:p>
        </w:tc>
        <w:tc>
          <w:tcPr>
            <w:tcW w:w="855" w:type="dxa"/>
          </w:tcPr>
          <w:p w14:paraId="1B3436C3" w14:textId="77777777" w:rsidR="008104CB" w:rsidRPr="00F25D6D" w:rsidRDefault="008104CB" w:rsidP="00F25D6D">
            <w:pPr>
              <w:pStyle w:val="TableText"/>
              <w:rPr>
                <w:sz w:val="18"/>
                <w:szCs w:val="18"/>
              </w:rPr>
            </w:pPr>
            <w:r w:rsidRPr="00F25D6D">
              <w:rPr>
                <w:sz w:val="18"/>
                <w:szCs w:val="18"/>
              </w:rPr>
              <w:t>10</w:t>
            </w:r>
          </w:p>
        </w:tc>
        <w:tc>
          <w:tcPr>
            <w:tcW w:w="1017" w:type="dxa"/>
          </w:tcPr>
          <w:p w14:paraId="3D25A344" w14:textId="77777777" w:rsidR="008104CB" w:rsidRPr="00F25D6D" w:rsidRDefault="008104CB" w:rsidP="00F25D6D">
            <w:pPr>
              <w:pStyle w:val="TableText"/>
              <w:rPr>
                <w:sz w:val="18"/>
                <w:szCs w:val="18"/>
              </w:rPr>
            </w:pPr>
            <w:r w:rsidRPr="00F25D6D">
              <w:rPr>
                <w:sz w:val="18"/>
                <w:szCs w:val="18"/>
              </w:rPr>
              <w:t>10</w:t>
            </w:r>
          </w:p>
        </w:tc>
      </w:tr>
      <w:tr w:rsidR="008104CB" w:rsidRPr="00BC4036" w14:paraId="50B74B38" w14:textId="77777777" w:rsidTr="00A12AD5">
        <w:trPr>
          <w:jc w:val="center"/>
        </w:trPr>
        <w:tc>
          <w:tcPr>
            <w:tcW w:w="2988" w:type="dxa"/>
          </w:tcPr>
          <w:p w14:paraId="4872B110" w14:textId="77777777" w:rsidR="008104CB" w:rsidRPr="00F25D6D" w:rsidRDefault="008104CB" w:rsidP="00F25D6D">
            <w:pPr>
              <w:pStyle w:val="TableText"/>
              <w:rPr>
                <w:sz w:val="18"/>
                <w:szCs w:val="18"/>
              </w:rPr>
            </w:pPr>
            <w:r w:rsidRPr="00F25D6D">
              <w:rPr>
                <w:sz w:val="18"/>
                <w:szCs w:val="18"/>
              </w:rPr>
              <w:t>ENERGY FLOW</w:t>
            </w:r>
          </w:p>
          <w:p w14:paraId="72FF8AB3" w14:textId="77777777" w:rsidR="008104CB" w:rsidRPr="00F25D6D" w:rsidRDefault="008104CB" w:rsidP="00F25D6D">
            <w:pPr>
              <w:pStyle w:val="TableText"/>
              <w:rPr>
                <w:sz w:val="18"/>
                <w:szCs w:val="18"/>
              </w:rPr>
            </w:pPr>
            <w:r w:rsidRPr="00F25D6D">
              <w:rPr>
                <w:sz w:val="18"/>
                <w:szCs w:val="18"/>
              </w:rPr>
              <w:t xml:space="preserve">Injection (I) </w:t>
            </w:r>
          </w:p>
          <w:p w14:paraId="5078F7B4"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4BC385D6" w14:textId="77777777" w:rsidR="008104CB" w:rsidRPr="00F25D6D" w:rsidRDefault="008104CB" w:rsidP="00F25D6D">
            <w:pPr>
              <w:pStyle w:val="TableText"/>
              <w:rPr>
                <w:sz w:val="18"/>
                <w:szCs w:val="18"/>
              </w:rPr>
            </w:pPr>
            <w:r w:rsidRPr="00F25D6D">
              <w:rPr>
                <w:sz w:val="18"/>
                <w:szCs w:val="18"/>
              </w:rPr>
              <w:t>I</w:t>
            </w:r>
          </w:p>
        </w:tc>
        <w:tc>
          <w:tcPr>
            <w:tcW w:w="855" w:type="dxa"/>
          </w:tcPr>
          <w:p w14:paraId="26F24D97" w14:textId="77777777" w:rsidR="008104CB" w:rsidRPr="00F25D6D" w:rsidRDefault="008104CB" w:rsidP="00F25D6D">
            <w:pPr>
              <w:pStyle w:val="TableText"/>
              <w:rPr>
                <w:sz w:val="18"/>
                <w:szCs w:val="18"/>
              </w:rPr>
            </w:pPr>
            <w:r w:rsidRPr="00F25D6D">
              <w:rPr>
                <w:sz w:val="18"/>
                <w:szCs w:val="18"/>
              </w:rPr>
              <w:t>I</w:t>
            </w:r>
          </w:p>
        </w:tc>
        <w:tc>
          <w:tcPr>
            <w:tcW w:w="855" w:type="dxa"/>
          </w:tcPr>
          <w:p w14:paraId="38977472" w14:textId="77777777" w:rsidR="008104CB" w:rsidRPr="00F25D6D" w:rsidRDefault="008104CB" w:rsidP="00F25D6D">
            <w:pPr>
              <w:pStyle w:val="TableText"/>
              <w:rPr>
                <w:sz w:val="18"/>
                <w:szCs w:val="18"/>
              </w:rPr>
            </w:pPr>
            <w:r w:rsidRPr="00F25D6D">
              <w:rPr>
                <w:sz w:val="18"/>
                <w:szCs w:val="18"/>
              </w:rPr>
              <w:t>I</w:t>
            </w:r>
          </w:p>
        </w:tc>
        <w:tc>
          <w:tcPr>
            <w:tcW w:w="855" w:type="dxa"/>
          </w:tcPr>
          <w:p w14:paraId="255B040B" w14:textId="77777777" w:rsidR="008104CB" w:rsidRPr="00F25D6D" w:rsidRDefault="008104CB" w:rsidP="00F25D6D">
            <w:pPr>
              <w:pStyle w:val="TableText"/>
              <w:rPr>
                <w:sz w:val="18"/>
                <w:szCs w:val="18"/>
              </w:rPr>
            </w:pPr>
            <w:r w:rsidRPr="00F25D6D">
              <w:rPr>
                <w:sz w:val="18"/>
                <w:szCs w:val="18"/>
              </w:rPr>
              <w:t>I</w:t>
            </w:r>
          </w:p>
        </w:tc>
        <w:tc>
          <w:tcPr>
            <w:tcW w:w="855" w:type="dxa"/>
          </w:tcPr>
          <w:p w14:paraId="2FB6F08A" w14:textId="77777777" w:rsidR="008104CB" w:rsidRPr="00F25D6D" w:rsidRDefault="008104CB" w:rsidP="00F25D6D">
            <w:pPr>
              <w:pStyle w:val="TableText"/>
              <w:rPr>
                <w:sz w:val="18"/>
                <w:szCs w:val="18"/>
              </w:rPr>
            </w:pPr>
            <w:r w:rsidRPr="00F25D6D">
              <w:rPr>
                <w:sz w:val="18"/>
                <w:szCs w:val="18"/>
              </w:rPr>
              <w:t>I</w:t>
            </w:r>
          </w:p>
        </w:tc>
        <w:tc>
          <w:tcPr>
            <w:tcW w:w="855" w:type="dxa"/>
          </w:tcPr>
          <w:p w14:paraId="1836B01B"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050ECAB6"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238365DC" w14:textId="77777777" w:rsidR="008104CB" w:rsidRPr="00F25D6D" w:rsidRDefault="008104CB" w:rsidP="00F25D6D">
            <w:pPr>
              <w:pStyle w:val="TableText"/>
              <w:rPr>
                <w:b/>
                <w:sz w:val="18"/>
                <w:szCs w:val="18"/>
              </w:rPr>
            </w:pPr>
            <w:r w:rsidRPr="00F25D6D">
              <w:rPr>
                <w:b/>
                <w:sz w:val="18"/>
                <w:szCs w:val="18"/>
              </w:rPr>
              <w:t>W</w:t>
            </w:r>
          </w:p>
        </w:tc>
        <w:tc>
          <w:tcPr>
            <w:tcW w:w="855" w:type="dxa"/>
          </w:tcPr>
          <w:p w14:paraId="02E7762D" w14:textId="77777777" w:rsidR="008104CB" w:rsidRPr="00F25D6D" w:rsidRDefault="008104CB" w:rsidP="00F25D6D">
            <w:pPr>
              <w:pStyle w:val="TableText"/>
              <w:rPr>
                <w:sz w:val="18"/>
                <w:szCs w:val="18"/>
              </w:rPr>
            </w:pPr>
            <w:r w:rsidRPr="00F25D6D">
              <w:rPr>
                <w:sz w:val="18"/>
                <w:szCs w:val="18"/>
              </w:rPr>
              <w:t>I</w:t>
            </w:r>
          </w:p>
        </w:tc>
        <w:tc>
          <w:tcPr>
            <w:tcW w:w="855" w:type="dxa"/>
          </w:tcPr>
          <w:p w14:paraId="04AD5A3E" w14:textId="77777777" w:rsidR="008104CB" w:rsidRPr="00F25D6D" w:rsidRDefault="008104CB" w:rsidP="00F25D6D">
            <w:pPr>
              <w:pStyle w:val="TableText"/>
              <w:rPr>
                <w:sz w:val="18"/>
                <w:szCs w:val="18"/>
              </w:rPr>
            </w:pPr>
            <w:r w:rsidRPr="00F25D6D">
              <w:rPr>
                <w:sz w:val="18"/>
                <w:szCs w:val="18"/>
              </w:rPr>
              <w:t>I</w:t>
            </w:r>
          </w:p>
        </w:tc>
        <w:tc>
          <w:tcPr>
            <w:tcW w:w="855" w:type="dxa"/>
          </w:tcPr>
          <w:p w14:paraId="096BB15B" w14:textId="77777777" w:rsidR="008104CB" w:rsidRPr="00F25D6D" w:rsidRDefault="008104CB" w:rsidP="00F25D6D">
            <w:pPr>
              <w:pStyle w:val="TableText"/>
              <w:rPr>
                <w:sz w:val="18"/>
                <w:szCs w:val="18"/>
              </w:rPr>
            </w:pPr>
            <w:r w:rsidRPr="00F25D6D">
              <w:rPr>
                <w:sz w:val="18"/>
                <w:szCs w:val="18"/>
              </w:rPr>
              <w:t>I</w:t>
            </w:r>
          </w:p>
        </w:tc>
        <w:tc>
          <w:tcPr>
            <w:tcW w:w="1017" w:type="dxa"/>
          </w:tcPr>
          <w:p w14:paraId="037F9657" w14:textId="77777777" w:rsidR="008104CB" w:rsidRPr="00F25D6D" w:rsidRDefault="008104CB" w:rsidP="00F25D6D">
            <w:pPr>
              <w:pStyle w:val="TableText"/>
              <w:rPr>
                <w:sz w:val="18"/>
                <w:szCs w:val="18"/>
              </w:rPr>
            </w:pPr>
            <w:r w:rsidRPr="00F25D6D">
              <w:rPr>
                <w:sz w:val="18"/>
                <w:szCs w:val="18"/>
              </w:rPr>
              <w:t>I</w:t>
            </w:r>
          </w:p>
        </w:tc>
      </w:tr>
      <w:tr w:rsidR="008104CB" w:rsidRPr="00BC4036" w14:paraId="3E9E9ED3" w14:textId="77777777" w:rsidTr="00A12AD5">
        <w:trPr>
          <w:jc w:val="center"/>
        </w:trPr>
        <w:tc>
          <w:tcPr>
            <w:tcW w:w="2988" w:type="dxa"/>
          </w:tcPr>
          <w:p w14:paraId="22CD7E73"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078C789" w14:textId="77777777" w:rsidR="008104CB" w:rsidRPr="00F25D6D" w:rsidRDefault="008104CB" w:rsidP="00F25D6D">
            <w:pPr>
              <w:pStyle w:val="TableText"/>
              <w:rPr>
                <w:sz w:val="18"/>
                <w:szCs w:val="18"/>
              </w:rPr>
            </w:pPr>
            <w:r w:rsidRPr="00F25D6D">
              <w:rPr>
                <w:sz w:val="18"/>
                <w:szCs w:val="18"/>
              </w:rPr>
              <w:t>10</w:t>
            </w:r>
          </w:p>
        </w:tc>
        <w:tc>
          <w:tcPr>
            <w:tcW w:w="855" w:type="dxa"/>
          </w:tcPr>
          <w:p w14:paraId="748BB0BA" w14:textId="77777777" w:rsidR="008104CB" w:rsidRPr="00F25D6D" w:rsidRDefault="008104CB" w:rsidP="00F25D6D">
            <w:pPr>
              <w:pStyle w:val="TableText"/>
              <w:rPr>
                <w:sz w:val="18"/>
                <w:szCs w:val="18"/>
              </w:rPr>
            </w:pPr>
            <w:r w:rsidRPr="00F25D6D">
              <w:rPr>
                <w:sz w:val="18"/>
                <w:szCs w:val="18"/>
              </w:rPr>
              <w:t>10</w:t>
            </w:r>
          </w:p>
        </w:tc>
        <w:tc>
          <w:tcPr>
            <w:tcW w:w="855" w:type="dxa"/>
          </w:tcPr>
          <w:p w14:paraId="2E07C73B" w14:textId="77777777" w:rsidR="008104CB" w:rsidRPr="00F25D6D" w:rsidRDefault="008104CB" w:rsidP="00F25D6D">
            <w:pPr>
              <w:pStyle w:val="TableText"/>
              <w:rPr>
                <w:sz w:val="18"/>
                <w:szCs w:val="18"/>
              </w:rPr>
            </w:pPr>
            <w:r w:rsidRPr="00F25D6D">
              <w:rPr>
                <w:sz w:val="18"/>
                <w:szCs w:val="18"/>
              </w:rPr>
              <w:t>10</w:t>
            </w:r>
          </w:p>
        </w:tc>
        <w:tc>
          <w:tcPr>
            <w:tcW w:w="855" w:type="dxa"/>
          </w:tcPr>
          <w:p w14:paraId="7B72FF6B" w14:textId="77777777" w:rsidR="008104CB" w:rsidRPr="00F25D6D" w:rsidRDefault="008104CB" w:rsidP="00F25D6D">
            <w:pPr>
              <w:pStyle w:val="TableText"/>
              <w:rPr>
                <w:sz w:val="18"/>
                <w:szCs w:val="18"/>
              </w:rPr>
            </w:pPr>
            <w:r w:rsidRPr="00F25D6D">
              <w:rPr>
                <w:sz w:val="18"/>
                <w:szCs w:val="18"/>
              </w:rPr>
              <w:t>0</w:t>
            </w:r>
          </w:p>
        </w:tc>
        <w:tc>
          <w:tcPr>
            <w:tcW w:w="855" w:type="dxa"/>
          </w:tcPr>
          <w:p w14:paraId="05BD95AC" w14:textId="77777777" w:rsidR="008104CB" w:rsidRPr="00F25D6D" w:rsidRDefault="008104CB" w:rsidP="00F25D6D">
            <w:pPr>
              <w:pStyle w:val="TableText"/>
              <w:rPr>
                <w:sz w:val="18"/>
                <w:szCs w:val="18"/>
              </w:rPr>
            </w:pPr>
            <w:r w:rsidRPr="00F25D6D">
              <w:rPr>
                <w:sz w:val="18"/>
                <w:szCs w:val="18"/>
              </w:rPr>
              <w:t>0</w:t>
            </w:r>
          </w:p>
        </w:tc>
        <w:tc>
          <w:tcPr>
            <w:tcW w:w="855" w:type="dxa"/>
          </w:tcPr>
          <w:p w14:paraId="5523AD3E"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4BA017C"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7ED7C357" w14:textId="77777777" w:rsidR="008104CB" w:rsidRPr="00F25D6D" w:rsidRDefault="008104CB" w:rsidP="00F25D6D">
            <w:pPr>
              <w:pStyle w:val="TableText"/>
              <w:rPr>
                <w:b/>
                <w:sz w:val="18"/>
                <w:szCs w:val="18"/>
              </w:rPr>
            </w:pPr>
            <w:r w:rsidRPr="00F25D6D">
              <w:rPr>
                <w:b/>
                <w:sz w:val="18"/>
                <w:szCs w:val="18"/>
              </w:rPr>
              <w:t>0</w:t>
            </w:r>
          </w:p>
        </w:tc>
        <w:tc>
          <w:tcPr>
            <w:tcW w:w="855" w:type="dxa"/>
          </w:tcPr>
          <w:p w14:paraId="366DE3E1" w14:textId="77777777" w:rsidR="008104CB" w:rsidRPr="00F25D6D" w:rsidRDefault="008104CB" w:rsidP="00F25D6D">
            <w:pPr>
              <w:pStyle w:val="TableText"/>
              <w:rPr>
                <w:sz w:val="18"/>
                <w:szCs w:val="18"/>
              </w:rPr>
            </w:pPr>
            <w:r w:rsidRPr="00F25D6D">
              <w:rPr>
                <w:sz w:val="18"/>
                <w:szCs w:val="18"/>
              </w:rPr>
              <w:t>0</w:t>
            </w:r>
          </w:p>
        </w:tc>
        <w:tc>
          <w:tcPr>
            <w:tcW w:w="855" w:type="dxa"/>
          </w:tcPr>
          <w:p w14:paraId="30CC1192" w14:textId="77777777" w:rsidR="008104CB" w:rsidRPr="00F25D6D" w:rsidRDefault="008104CB" w:rsidP="00F25D6D">
            <w:pPr>
              <w:pStyle w:val="TableText"/>
              <w:rPr>
                <w:sz w:val="18"/>
                <w:szCs w:val="18"/>
              </w:rPr>
            </w:pPr>
            <w:r w:rsidRPr="00F25D6D">
              <w:rPr>
                <w:sz w:val="18"/>
                <w:szCs w:val="18"/>
              </w:rPr>
              <w:t>0</w:t>
            </w:r>
          </w:p>
        </w:tc>
        <w:tc>
          <w:tcPr>
            <w:tcW w:w="855" w:type="dxa"/>
          </w:tcPr>
          <w:p w14:paraId="1FCAD7EC" w14:textId="77777777" w:rsidR="008104CB" w:rsidRPr="00F25D6D" w:rsidRDefault="008104CB" w:rsidP="00F25D6D">
            <w:pPr>
              <w:pStyle w:val="TableText"/>
              <w:rPr>
                <w:sz w:val="18"/>
                <w:szCs w:val="18"/>
              </w:rPr>
            </w:pPr>
            <w:r w:rsidRPr="00F25D6D">
              <w:rPr>
                <w:sz w:val="18"/>
                <w:szCs w:val="18"/>
              </w:rPr>
              <w:t>10</w:t>
            </w:r>
          </w:p>
        </w:tc>
        <w:tc>
          <w:tcPr>
            <w:tcW w:w="1017" w:type="dxa"/>
          </w:tcPr>
          <w:p w14:paraId="43CA2FF5" w14:textId="77777777" w:rsidR="008104CB" w:rsidRPr="00F25D6D" w:rsidRDefault="008104CB" w:rsidP="00F25D6D">
            <w:pPr>
              <w:pStyle w:val="TableText"/>
              <w:rPr>
                <w:sz w:val="18"/>
                <w:szCs w:val="18"/>
              </w:rPr>
            </w:pPr>
            <w:r w:rsidRPr="00F25D6D">
              <w:rPr>
                <w:sz w:val="18"/>
                <w:szCs w:val="18"/>
              </w:rPr>
              <w:t>10</w:t>
            </w:r>
          </w:p>
        </w:tc>
      </w:tr>
      <w:tr w:rsidR="008104CB" w:rsidRPr="00BC4036" w14:paraId="4D56313C" w14:textId="77777777" w:rsidTr="00A12AD5">
        <w:trPr>
          <w:jc w:val="center"/>
        </w:trPr>
        <w:tc>
          <w:tcPr>
            <w:tcW w:w="2988" w:type="dxa"/>
          </w:tcPr>
          <w:p w14:paraId="663FCFCE"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tcPr>
          <w:p w14:paraId="3913F2CB" w14:textId="1831120F" w:rsidR="008104CB" w:rsidRPr="00F25D6D" w:rsidRDefault="000351CC" w:rsidP="000351CC">
            <w:pPr>
              <w:pStyle w:val="TableText"/>
              <w:rPr>
                <w:sz w:val="18"/>
                <w:szCs w:val="18"/>
              </w:rPr>
            </w:pPr>
            <w:r>
              <w:rPr>
                <w:sz w:val="18"/>
                <w:szCs w:val="18"/>
              </w:rPr>
              <w:t xml:space="preserve">50 </w:t>
            </w:r>
          </w:p>
        </w:tc>
      </w:tr>
    </w:tbl>
    <w:p w14:paraId="7EAB9C51" w14:textId="77777777" w:rsidR="00C85EF8" w:rsidRDefault="00C85EF8" w:rsidP="00F35BA5">
      <w:pPr>
        <w:spacing w:after="0"/>
      </w:pPr>
    </w:p>
    <w:p w14:paraId="1898C13F" w14:textId="1C6496F8" w:rsidR="006E37C9" w:rsidRDefault="00A12AD5" w:rsidP="00A12AD5">
      <w:pPr>
        <w:pStyle w:val="TableCaption"/>
      </w:pPr>
      <w:bookmarkStart w:id="635" w:name="_Toc140822948"/>
      <w:bookmarkStart w:id="636" w:name="_Toc140831884"/>
      <w:bookmarkStart w:id="637" w:name="_Toc16840046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10</w:t>
      </w:r>
      <w:r>
        <w:rPr>
          <w:color w:val="2B579A"/>
          <w:shd w:val="clear" w:color="auto" w:fill="E6E6E6"/>
        </w:rPr>
        <w:fldChar w:fldCharType="end"/>
      </w:r>
      <w:r>
        <w:t>: Derived Quantities Example 2</w:t>
      </w:r>
      <w:bookmarkEnd w:id="635"/>
      <w:bookmarkEnd w:id="636"/>
      <w:bookmarkEnd w:id="63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61C54B4" w14:textId="77777777" w:rsidTr="00C73BB0">
        <w:trPr>
          <w:trHeight w:val="620"/>
          <w:tblHeader/>
          <w:jc w:val="center"/>
        </w:trPr>
        <w:tc>
          <w:tcPr>
            <w:tcW w:w="13410" w:type="dxa"/>
            <w:gridSpan w:val="13"/>
            <w:shd w:val="clear" w:color="auto" w:fill="8CD2F4"/>
            <w:vAlign w:val="center"/>
          </w:tcPr>
          <w:p w14:paraId="373A3E11" w14:textId="77777777" w:rsidR="008104CB" w:rsidRPr="00F25D6D" w:rsidRDefault="008104CB" w:rsidP="00B800F5">
            <w:pPr>
              <w:pStyle w:val="TableText"/>
              <w:jc w:val="center"/>
              <w:rPr>
                <w:b/>
                <w:i/>
                <w:sz w:val="20"/>
              </w:rPr>
            </w:pPr>
            <w:r w:rsidRPr="00F25D6D">
              <w:rPr>
                <w:b/>
                <w:sz w:val="20"/>
              </w:rPr>
              <w:t xml:space="preserve">Derived Quantities Example 2: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‘W’ (Withdrawal) </w:t>
            </w:r>
            <w:r w:rsidRPr="00F25D6D">
              <w:rPr>
                <w:b/>
                <w:i/>
                <w:sz w:val="20"/>
              </w:rPr>
              <w:t>delivery point.</w:t>
            </w:r>
          </w:p>
          <w:p w14:paraId="506BE426" w14:textId="77777777" w:rsidR="008104CB" w:rsidRPr="00F25D6D" w:rsidRDefault="008104CB" w:rsidP="00B800F5">
            <w:pPr>
              <w:pStyle w:val="TableText"/>
              <w:jc w:val="center"/>
              <w:rPr>
                <w:b/>
                <w:sz w:val="20"/>
              </w:rPr>
            </w:pPr>
            <w:r w:rsidRPr="00F25D6D">
              <w:rPr>
                <w:b/>
                <w:sz w:val="20"/>
              </w:rPr>
              <w:t>(note parity with EXAMPLE 4)</w:t>
            </w:r>
          </w:p>
        </w:tc>
      </w:tr>
      <w:tr w:rsidR="008104CB" w:rsidRPr="00F25D6D" w14:paraId="0D885302" w14:textId="77777777" w:rsidTr="008104CB">
        <w:trPr>
          <w:jc w:val="center"/>
        </w:trPr>
        <w:tc>
          <w:tcPr>
            <w:tcW w:w="2988" w:type="dxa"/>
          </w:tcPr>
          <w:p w14:paraId="17EA617F"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15AB1264" w14:textId="77777777" w:rsidR="008104CB" w:rsidRPr="00F25D6D" w:rsidRDefault="008104CB" w:rsidP="00F25D6D">
            <w:pPr>
              <w:pStyle w:val="TableText"/>
              <w:rPr>
                <w:b/>
                <w:sz w:val="18"/>
                <w:szCs w:val="18"/>
              </w:rPr>
            </w:pPr>
            <w:r w:rsidRPr="00F25D6D">
              <w:rPr>
                <w:b/>
                <w:sz w:val="18"/>
                <w:szCs w:val="18"/>
              </w:rPr>
              <w:t>1</w:t>
            </w:r>
          </w:p>
        </w:tc>
        <w:tc>
          <w:tcPr>
            <w:tcW w:w="855" w:type="dxa"/>
          </w:tcPr>
          <w:p w14:paraId="5EED4438" w14:textId="77777777" w:rsidR="008104CB" w:rsidRPr="00F25D6D" w:rsidRDefault="008104CB" w:rsidP="00F25D6D">
            <w:pPr>
              <w:pStyle w:val="TableText"/>
              <w:rPr>
                <w:b/>
                <w:sz w:val="18"/>
                <w:szCs w:val="18"/>
              </w:rPr>
            </w:pPr>
            <w:r w:rsidRPr="00F25D6D">
              <w:rPr>
                <w:b/>
                <w:sz w:val="18"/>
                <w:szCs w:val="18"/>
              </w:rPr>
              <w:t>2</w:t>
            </w:r>
          </w:p>
        </w:tc>
        <w:tc>
          <w:tcPr>
            <w:tcW w:w="855" w:type="dxa"/>
          </w:tcPr>
          <w:p w14:paraId="4F5EF388" w14:textId="77777777" w:rsidR="008104CB" w:rsidRPr="00F25D6D" w:rsidRDefault="008104CB" w:rsidP="00F25D6D">
            <w:pPr>
              <w:pStyle w:val="TableText"/>
              <w:rPr>
                <w:b/>
                <w:sz w:val="18"/>
                <w:szCs w:val="18"/>
              </w:rPr>
            </w:pPr>
            <w:r w:rsidRPr="00F25D6D">
              <w:rPr>
                <w:b/>
                <w:sz w:val="18"/>
                <w:szCs w:val="18"/>
              </w:rPr>
              <w:t>3</w:t>
            </w:r>
          </w:p>
        </w:tc>
        <w:tc>
          <w:tcPr>
            <w:tcW w:w="855" w:type="dxa"/>
          </w:tcPr>
          <w:p w14:paraId="08B1846C" w14:textId="77777777" w:rsidR="008104CB" w:rsidRPr="00F25D6D" w:rsidRDefault="008104CB" w:rsidP="00F25D6D">
            <w:pPr>
              <w:pStyle w:val="TableText"/>
              <w:rPr>
                <w:b/>
                <w:sz w:val="18"/>
                <w:szCs w:val="18"/>
              </w:rPr>
            </w:pPr>
            <w:r w:rsidRPr="00F25D6D">
              <w:rPr>
                <w:b/>
                <w:sz w:val="18"/>
                <w:szCs w:val="18"/>
              </w:rPr>
              <w:t>4</w:t>
            </w:r>
          </w:p>
        </w:tc>
        <w:tc>
          <w:tcPr>
            <w:tcW w:w="855" w:type="dxa"/>
          </w:tcPr>
          <w:p w14:paraId="1D31D8D0" w14:textId="77777777" w:rsidR="008104CB" w:rsidRPr="00F25D6D" w:rsidRDefault="008104CB" w:rsidP="00F25D6D">
            <w:pPr>
              <w:pStyle w:val="TableText"/>
              <w:rPr>
                <w:b/>
                <w:sz w:val="18"/>
                <w:szCs w:val="18"/>
              </w:rPr>
            </w:pPr>
            <w:r w:rsidRPr="00F25D6D">
              <w:rPr>
                <w:b/>
                <w:sz w:val="18"/>
                <w:szCs w:val="18"/>
              </w:rPr>
              <w:t>5</w:t>
            </w:r>
          </w:p>
        </w:tc>
        <w:tc>
          <w:tcPr>
            <w:tcW w:w="855" w:type="dxa"/>
          </w:tcPr>
          <w:p w14:paraId="1C57522C" w14:textId="77777777" w:rsidR="008104CB" w:rsidRPr="00F25D6D" w:rsidRDefault="008104CB" w:rsidP="00F25D6D">
            <w:pPr>
              <w:pStyle w:val="TableText"/>
              <w:rPr>
                <w:b/>
                <w:sz w:val="18"/>
                <w:szCs w:val="18"/>
              </w:rPr>
            </w:pPr>
            <w:r w:rsidRPr="00F25D6D">
              <w:rPr>
                <w:b/>
                <w:sz w:val="18"/>
                <w:szCs w:val="18"/>
              </w:rPr>
              <w:t>6</w:t>
            </w:r>
          </w:p>
        </w:tc>
        <w:tc>
          <w:tcPr>
            <w:tcW w:w="855" w:type="dxa"/>
          </w:tcPr>
          <w:p w14:paraId="5CF814B6" w14:textId="77777777" w:rsidR="008104CB" w:rsidRPr="00F25D6D" w:rsidRDefault="008104CB" w:rsidP="00F25D6D">
            <w:pPr>
              <w:pStyle w:val="TableText"/>
              <w:rPr>
                <w:b/>
                <w:sz w:val="18"/>
                <w:szCs w:val="18"/>
              </w:rPr>
            </w:pPr>
            <w:r w:rsidRPr="00F25D6D">
              <w:rPr>
                <w:b/>
                <w:sz w:val="18"/>
                <w:szCs w:val="18"/>
              </w:rPr>
              <w:t>7</w:t>
            </w:r>
          </w:p>
        </w:tc>
        <w:tc>
          <w:tcPr>
            <w:tcW w:w="855" w:type="dxa"/>
          </w:tcPr>
          <w:p w14:paraId="343F62D5" w14:textId="77777777" w:rsidR="008104CB" w:rsidRPr="00F25D6D" w:rsidRDefault="008104CB" w:rsidP="00F25D6D">
            <w:pPr>
              <w:pStyle w:val="TableText"/>
              <w:rPr>
                <w:b/>
                <w:sz w:val="18"/>
                <w:szCs w:val="18"/>
              </w:rPr>
            </w:pPr>
            <w:r w:rsidRPr="00F25D6D">
              <w:rPr>
                <w:b/>
                <w:sz w:val="18"/>
                <w:szCs w:val="18"/>
              </w:rPr>
              <w:t>8</w:t>
            </w:r>
          </w:p>
        </w:tc>
        <w:tc>
          <w:tcPr>
            <w:tcW w:w="855" w:type="dxa"/>
          </w:tcPr>
          <w:p w14:paraId="7EBF619D" w14:textId="77777777" w:rsidR="008104CB" w:rsidRPr="00F25D6D" w:rsidRDefault="008104CB" w:rsidP="00F25D6D">
            <w:pPr>
              <w:pStyle w:val="TableText"/>
              <w:rPr>
                <w:b/>
                <w:sz w:val="18"/>
                <w:szCs w:val="18"/>
              </w:rPr>
            </w:pPr>
            <w:r w:rsidRPr="00F25D6D">
              <w:rPr>
                <w:b/>
                <w:sz w:val="18"/>
                <w:szCs w:val="18"/>
              </w:rPr>
              <w:t>9</w:t>
            </w:r>
          </w:p>
        </w:tc>
        <w:tc>
          <w:tcPr>
            <w:tcW w:w="855" w:type="dxa"/>
          </w:tcPr>
          <w:p w14:paraId="0F10B4E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0EF7E47F"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57059DEC"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20F165A5" w14:textId="77777777" w:rsidTr="007F4FFA">
        <w:trPr>
          <w:jc w:val="center"/>
        </w:trPr>
        <w:tc>
          <w:tcPr>
            <w:tcW w:w="2988" w:type="dxa"/>
          </w:tcPr>
          <w:p w14:paraId="41E53943"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11D28866"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4C7685A"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0FB207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3D19FC14" w14:textId="77777777" w:rsidR="008104CB" w:rsidRPr="00F25D6D" w:rsidRDefault="008104CB" w:rsidP="00F25D6D">
            <w:pPr>
              <w:pStyle w:val="TableText"/>
              <w:rPr>
                <w:sz w:val="18"/>
                <w:szCs w:val="18"/>
              </w:rPr>
            </w:pPr>
            <w:r w:rsidRPr="00F25D6D">
              <w:rPr>
                <w:sz w:val="18"/>
                <w:szCs w:val="18"/>
              </w:rPr>
              <w:t>0</w:t>
            </w:r>
          </w:p>
        </w:tc>
        <w:tc>
          <w:tcPr>
            <w:tcW w:w="855" w:type="dxa"/>
          </w:tcPr>
          <w:p w14:paraId="28E86C9A" w14:textId="77777777" w:rsidR="008104CB" w:rsidRPr="00F25D6D" w:rsidRDefault="008104CB" w:rsidP="00F25D6D">
            <w:pPr>
              <w:pStyle w:val="TableText"/>
              <w:rPr>
                <w:sz w:val="18"/>
                <w:szCs w:val="18"/>
              </w:rPr>
            </w:pPr>
            <w:r w:rsidRPr="00F25D6D">
              <w:rPr>
                <w:sz w:val="18"/>
                <w:szCs w:val="18"/>
              </w:rPr>
              <w:t>0</w:t>
            </w:r>
          </w:p>
        </w:tc>
        <w:tc>
          <w:tcPr>
            <w:tcW w:w="855" w:type="dxa"/>
          </w:tcPr>
          <w:p w14:paraId="779B0D02" w14:textId="77777777" w:rsidR="008104CB" w:rsidRPr="00F25D6D" w:rsidRDefault="008104CB" w:rsidP="00F25D6D">
            <w:pPr>
              <w:pStyle w:val="TableText"/>
              <w:rPr>
                <w:sz w:val="18"/>
                <w:szCs w:val="18"/>
              </w:rPr>
            </w:pPr>
            <w:r w:rsidRPr="00F25D6D">
              <w:rPr>
                <w:sz w:val="18"/>
                <w:szCs w:val="18"/>
              </w:rPr>
              <w:t>0</w:t>
            </w:r>
          </w:p>
        </w:tc>
        <w:tc>
          <w:tcPr>
            <w:tcW w:w="855" w:type="dxa"/>
          </w:tcPr>
          <w:p w14:paraId="124F075B" w14:textId="77777777" w:rsidR="008104CB" w:rsidRPr="00F25D6D" w:rsidRDefault="008104CB" w:rsidP="00F25D6D">
            <w:pPr>
              <w:pStyle w:val="TableText"/>
              <w:rPr>
                <w:sz w:val="18"/>
                <w:szCs w:val="18"/>
              </w:rPr>
            </w:pPr>
            <w:r w:rsidRPr="00F25D6D">
              <w:rPr>
                <w:sz w:val="18"/>
                <w:szCs w:val="18"/>
              </w:rPr>
              <w:t>10</w:t>
            </w:r>
          </w:p>
        </w:tc>
        <w:tc>
          <w:tcPr>
            <w:tcW w:w="855" w:type="dxa"/>
          </w:tcPr>
          <w:p w14:paraId="7CD9EAD2" w14:textId="77777777" w:rsidR="008104CB" w:rsidRPr="00F25D6D" w:rsidRDefault="008104CB" w:rsidP="00F25D6D">
            <w:pPr>
              <w:pStyle w:val="TableText"/>
              <w:rPr>
                <w:sz w:val="18"/>
                <w:szCs w:val="18"/>
              </w:rPr>
            </w:pPr>
            <w:r w:rsidRPr="00F25D6D">
              <w:rPr>
                <w:sz w:val="18"/>
                <w:szCs w:val="18"/>
              </w:rPr>
              <w:t>10</w:t>
            </w:r>
          </w:p>
        </w:tc>
        <w:tc>
          <w:tcPr>
            <w:tcW w:w="855" w:type="dxa"/>
          </w:tcPr>
          <w:p w14:paraId="4F128668" w14:textId="77777777" w:rsidR="008104CB" w:rsidRPr="00F25D6D" w:rsidRDefault="008104CB" w:rsidP="00F25D6D">
            <w:pPr>
              <w:pStyle w:val="TableText"/>
              <w:rPr>
                <w:sz w:val="18"/>
                <w:szCs w:val="18"/>
              </w:rPr>
            </w:pPr>
            <w:r w:rsidRPr="00F25D6D">
              <w:rPr>
                <w:sz w:val="18"/>
                <w:szCs w:val="18"/>
              </w:rPr>
              <w:t>0</w:t>
            </w:r>
          </w:p>
        </w:tc>
        <w:tc>
          <w:tcPr>
            <w:tcW w:w="855" w:type="dxa"/>
          </w:tcPr>
          <w:p w14:paraId="14BB110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7894429" w14:textId="77777777" w:rsidR="008104CB" w:rsidRPr="00F25D6D" w:rsidRDefault="008104CB" w:rsidP="00F25D6D">
            <w:pPr>
              <w:pStyle w:val="TableText"/>
              <w:rPr>
                <w:b/>
                <w:sz w:val="18"/>
                <w:szCs w:val="18"/>
              </w:rPr>
            </w:pPr>
            <w:r w:rsidRPr="00F25D6D">
              <w:rPr>
                <w:b/>
                <w:sz w:val="18"/>
                <w:szCs w:val="18"/>
              </w:rPr>
              <w:t>10</w:t>
            </w:r>
          </w:p>
        </w:tc>
        <w:tc>
          <w:tcPr>
            <w:tcW w:w="1017" w:type="dxa"/>
            <w:shd w:val="clear" w:color="auto" w:fill="8CD2F4"/>
          </w:tcPr>
          <w:p w14:paraId="1808B416"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33571DF7" w14:textId="77777777" w:rsidTr="007F4FFA">
        <w:trPr>
          <w:jc w:val="center"/>
        </w:trPr>
        <w:tc>
          <w:tcPr>
            <w:tcW w:w="2988" w:type="dxa"/>
          </w:tcPr>
          <w:p w14:paraId="67D52083" w14:textId="77777777" w:rsidR="008104CB" w:rsidRPr="00F25D6D" w:rsidRDefault="008104CB" w:rsidP="00F25D6D">
            <w:pPr>
              <w:pStyle w:val="TableText"/>
              <w:rPr>
                <w:sz w:val="18"/>
                <w:szCs w:val="18"/>
              </w:rPr>
            </w:pPr>
            <w:r w:rsidRPr="00F25D6D">
              <w:rPr>
                <w:sz w:val="18"/>
                <w:szCs w:val="18"/>
              </w:rPr>
              <w:t>ENERGY FLOW</w:t>
            </w:r>
          </w:p>
          <w:p w14:paraId="764D3CEB" w14:textId="77777777" w:rsidR="008104CB" w:rsidRPr="00F25D6D" w:rsidRDefault="008104CB" w:rsidP="00F25D6D">
            <w:pPr>
              <w:pStyle w:val="TableText"/>
              <w:rPr>
                <w:sz w:val="18"/>
                <w:szCs w:val="18"/>
              </w:rPr>
            </w:pPr>
            <w:r w:rsidRPr="00F25D6D">
              <w:rPr>
                <w:sz w:val="18"/>
                <w:szCs w:val="18"/>
              </w:rPr>
              <w:t xml:space="preserve">Injection (I) </w:t>
            </w:r>
          </w:p>
          <w:p w14:paraId="0C2702D4"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4FA4317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69099F4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312F6D5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382453A" w14:textId="77777777" w:rsidR="008104CB" w:rsidRPr="00F25D6D" w:rsidRDefault="008104CB" w:rsidP="00F25D6D">
            <w:pPr>
              <w:pStyle w:val="TableText"/>
              <w:rPr>
                <w:sz w:val="18"/>
                <w:szCs w:val="18"/>
              </w:rPr>
            </w:pPr>
            <w:r w:rsidRPr="00F25D6D">
              <w:rPr>
                <w:sz w:val="18"/>
                <w:szCs w:val="18"/>
              </w:rPr>
              <w:t>W</w:t>
            </w:r>
          </w:p>
        </w:tc>
        <w:tc>
          <w:tcPr>
            <w:tcW w:w="855" w:type="dxa"/>
          </w:tcPr>
          <w:p w14:paraId="37A67266" w14:textId="77777777" w:rsidR="008104CB" w:rsidRPr="00F25D6D" w:rsidRDefault="008104CB" w:rsidP="00F25D6D">
            <w:pPr>
              <w:pStyle w:val="TableText"/>
              <w:rPr>
                <w:sz w:val="18"/>
                <w:szCs w:val="18"/>
              </w:rPr>
            </w:pPr>
            <w:r w:rsidRPr="00F25D6D">
              <w:rPr>
                <w:sz w:val="18"/>
                <w:szCs w:val="18"/>
              </w:rPr>
              <w:t>W</w:t>
            </w:r>
          </w:p>
        </w:tc>
        <w:tc>
          <w:tcPr>
            <w:tcW w:w="855" w:type="dxa"/>
          </w:tcPr>
          <w:p w14:paraId="077F92F7" w14:textId="77777777" w:rsidR="008104CB" w:rsidRPr="00F25D6D" w:rsidRDefault="008104CB" w:rsidP="00F25D6D">
            <w:pPr>
              <w:pStyle w:val="TableText"/>
              <w:rPr>
                <w:sz w:val="18"/>
                <w:szCs w:val="18"/>
              </w:rPr>
            </w:pPr>
            <w:r w:rsidRPr="00F25D6D">
              <w:rPr>
                <w:sz w:val="18"/>
                <w:szCs w:val="18"/>
              </w:rPr>
              <w:t>W</w:t>
            </w:r>
          </w:p>
        </w:tc>
        <w:tc>
          <w:tcPr>
            <w:tcW w:w="855" w:type="dxa"/>
          </w:tcPr>
          <w:p w14:paraId="4435D463" w14:textId="77777777" w:rsidR="008104CB" w:rsidRPr="00F25D6D" w:rsidRDefault="008104CB" w:rsidP="00F25D6D">
            <w:pPr>
              <w:pStyle w:val="TableText"/>
              <w:rPr>
                <w:sz w:val="18"/>
                <w:szCs w:val="18"/>
              </w:rPr>
            </w:pPr>
            <w:r w:rsidRPr="00F25D6D">
              <w:rPr>
                <w:sz w:val="18"/>
                <w:szCs w:val="18"/>
              </w:rPr>
              <w:t>W</w:t>
            </w:r>
          </w:p>
        </w:tc>
        <w:tc>
          <w:tcPr>
            <w:tcW w:w="855" w:type="dxa"/>
          </w:tcPr>
          <w:p w14:paraId="6021BED1" w14:textId="77777777" w:rsidR="008104CB" w:rsidRPr="00F25D6D" w:rsidRDefault="008104CB" w:rsidP="00F25D6D">
            <w:pPr>
              <w:pStyle w:val="TableText"/>
              <w:rPr>
                <w:sz w:val="18"/>
                <w:szCs w:val="18"/>
              </w:rPr>
            </w:pPr>
            <w:r w:rsidRPr="00F25D6D">
              <w:rPr>
                <w:sz w:val="18"/>
                <w:szCs w:val="18"/>
              </w:rPr>
              <w:t>W</w:t>
            </w:r>
          </w:p>
        </w:tc>
        <w:tc>
          <w:tcPr>
            <w:tcW w:w="855" w:type="dxa"/>
          </w:tcPr>
          <w:p w14:paraId="09A24480" w14:textId="77777777" w:rsidR="008104CB" w:rsidRPr="00F25D6D" w:rsidRDefault="008104CB" w:rsidP="00F25D6D">
            <w:pPr>
              <w:pStyle w:val="TableText"/>
              <w:rPr>
                <w:sz w:val="18"/>
                <w:szCs w:val="18"/>
              </w:rPr>
            </w:pPr>
            <w:r w:rsidRPr="00F25D6D">
              <w:rPr>
                <w:sz w:val="18"/>
                <w:szCs w:val="18"/>
              </w:rPr>
              <w:t>W</w:t>
            </w:r>
          </w:p>
        </w:tc>
        <w:tc>
          <w:tcPr>
            <w:tcW w:w="855" w:type="dxa"/>
          </w:tcPr>
          <w:p w14:paraId="312A9D8B"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4AEABC6E" w14:textId="77777777" w:rsidR="008104CB" w:rsidRPr="00F25D6D" w:rsidRDefault="008104CB" w:rsidP="00F25D6D">
            <w:pPr>
              <w:pStyle w:val="TableText"/>
              <w:rPr>
                <w:b/>
                <w:sz w:val="18"/>
                <w:szCs w:val="18"/>
              </w:rPr>
            </w:pPr>
            <w:r w:rsidRPr="00F25D6D">
              <w:rPr>
                <w:b/>
                <w:sz w:val="18"/>
                <w:szCs w:val="18"/>
              </w:rPr>
              <w:t>I</w:t>
            </w:r>
          </w:p>
        </w:tc>
        <w:tc>
          <w:tcPr>
            <w:tcW w:w="1017" w:type="dxa"/>
            <w:shd w:val="clear" w:color="auto" w:fill="8CD2F4"/>
          </w:tcPr>
          <w:p w14:paraId="2A4BA71F" w14:textId="77777777" w:rsidR="008104CB" w:rsidRPr="00F25D6D" w:rsidRDefault="008104CB" w:rsidP="00F25D6D">
            <w:pPr>
              <w:pStyle w:val="TableText"/>
              <w:rPr>
                <w:b/>
                <w:sz w:val="18"/>
                <w:szCs w:val="18"/>
              </w:rPr>
            </w:pPr>
            <w:r w:rsidRPr="00F25D6D">
              <w:rPr>
                <w:b/>
                <w:sz w:val="18"/>
                <w:szCs w:val="18"/>
              </w:rPr>
              <w:t>I</w:t>
            </w:r>
          </w:p>
        </w:tc>
      </w:tr>
      <w:tr w:rsidR="008104CB" w:rsidRPr="00F25D6D" w14:paraId="7704A73C" w14:textId="77777777" w:rsidTr="007F4FFA">
        <w:trPr>
          <w:jc w:val="center"/>
        </w:trPr>
        <w:tc>
          <w:tcPr>
            <w:tcW w:w="2988" w:type="dxa"/>
          </w:tcPr>
          <w:p w14:paraId="30254E12"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2230CB01"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E89D43"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AE5DA26" w14:textId="77777777" w:rsidR="008104CB" w:rsidRPr="00F25D6D" w:rsidRDefault="008104CB" w:rsidP="00F25D6D">
            <w:pPr>
              <w:pStyle w:val="TableText"/>
              <w:rPr>
                <w:b/>
                <w:sz w:val="18"/>
                <w:szCs w:val="18"/>
              </w:rPr>
            </w:pPr>
            <w:r w:rsidRPr="00F25D6D">
              <w:rPr>
                <w:b/>
                <w:sz w:val="18"/>
                <w:szCs w:val="18"/>
              </w:rPr>
              <w:t>0</w:t>
            </w:r>
          </w:p>
        </w:tc>
        <w:tc>
          <w:tcPr>
            <w:tcW w:w="855" w:type="dxa"/>
          </w:tcPr>
          <w:p w14:paraId="4EEEB03B" w14:textId="77777777" w:rsidR="008104CB" w:rsidRPr="00F25D6D" w:rsidRDefault="008104CB" w:rsidP="00F25D6D">
            <w:pPr>
              <w:pStyle w:val="TableText"/>
              <w:rPr>
                <w:sz w:val="18"/>
                <w:szCs w:val="18"/>
              </w:rPr>
            </w:pPr>
            <w:r w:rsidRPr="00F25D6D">
              <w:rPr>
                <w:sz w:val="18"/>
                <w:szCs w:val="18"/>
              </w:rPr>
              <w:t>0</w:t>
            </w:r>
          </w:p>
        </w:tc>
        <w:tc>
          <w:tcPr>
            <w:tcW w:w="855" w:type="dxa"/>
          </w:tcPr>
          <w:p w14:paraId="35EBABC3" w14:textId="77777777" w:rsidR="008104CB" w:rsidRPr="00F25D6D" w:rsidRDefault="008104CB" w:rsidP="00F25D6D">
            <w:pPr>
              <w:pStyle w:val="TableText"/>
              <w:rPr>
                <w:sz w:val="18"/>
                <w:szCs w:val="18"/>
              </w:rPr>
            </w:pPr>
            <w:r w:rsidRPr="00F25D6D">
              <w:rPr>
                <w:sz w:val="18"/>
                <w:szCs w:val="18"/>
              </w:rPr>
              <w:t>0</w:t>
            </w:r>
          </w:p>
        </w:tc>
        <w:tc>
          <w:tcPr>
            <w:tcW w:w="855" w:type="dxa"/>
          </w:tcPr>
          <w:p w14:paraId="2D2939FF" w14:textId="77777777" w:rsidR="008104CB" w:rsidRPr="00F25D6D" w:rsidRDefault="008104CB" w:rsidP="00F25D6D">
            <w:pPr>
              <w:pStyle w:val="TableText"/>
              <w:rPr>
                <w:sz w:val="18"/>
                <w:szCs w:val="18"/>
              </w:rPr>
            </w:pPr>
            <w:r w:rsidRPr="00F25D6D">
              <w:rPr>
                <w:sz w:val="18"/>
                <w:szCs w:val="18"/>
              </w:rPr>
              <w:t>0</w:t>
            </w:r>
          </w:p>
        </w:tc>
        <w:tc>
          <w:tcPr>
            <w:tcW w:w="855" w:type="dxa"/>
          </w:tcPr>
          <w:p w14:paraId="21A2C388" w14:textId="77777777" w:rsidR="008104CB" w:rsidRPr="00F25D6D" w:rsidRDefault="008104CB" w:rsidP="00F25D6D">
            <w:pPr>
              <w:pStyle w:val="TableText"/>
              <w:rPr>
                <w:sz w:val="18"/>
                <w:szCs w:val="18"/>
              </w:rPr>
            </w:pPr>
            <w:r w:rsidRPr="00F25D6D">
              <w:rPr>
                <w:sz w:val="18"/>
                <w:szCs w:val="18"/>
              </w:rPr>
              <w:t>10</w:t>
            </w:r>
          </w:p>
        </w:tc>
        <w:tc>
          <w:tcPr>
            <w:tcW w:w="855" w:type="dxa"/>
          </w:tcPr>
          <w:p w14:paraId="7C33EE5A" w14:textId="77777777" w:rsidR="008104CB" w:rsidRPr="00F25D6D" w:rsidRDefault="008104CB" w:rsidP="00F25D6D">
            <w:pPr>
              <w:pStyle w:val="TableText"/>
              <w:rPr>
                <w:sz w:val="18"/>
                <w:szCs w:val="18"/>
              </w:rPr>
            </w:pPr>
            <w:r w:rsidRPr="00F25D6D">
              <w:rPr>
                <w:sz w:val="18"/>
                <w:szCs w:val="18"/>
              </w:rPr>
              <w:t>10</w:t>
            </w:r>
          </w:p>
        </w:tc>
        <w:tc>
          <w:tcPr>
            <w:tcW w:w="855" w:type="dxa"/>
          </w:tcPr>
          <w:p w14:paraId="6F4BEA81" w14:textId="77777777" w:rsidR="008104CB" w:rsidRPr="00F25D6D" w:rsidRDefault="008104CB" w:rsidP="00F25D6D">
            <w:pPr>
              <w:pStyle w:val="TableText"/>
              <w:rPr>
                <w:sz w:val="18"/>
                <w:szCs w:val="18"/>
              </w:rPr>
            </w:pPr>
            <w:r w:rsidRPr="00F25D6D">
              <w:rPr>
                <w:sz w:val="18"/>
                <w:szCs w:val="18"/>
              </w:rPr>
              <w:t>0</w:t>
            </w:r>
          </w:p>
        </w:tc>
        <w:tc>
          <w:tcPr>
            <w:tcW w:w="855" w:type="dxa"/>
          </w:tcPr>
          <w:p w14:paraId="4E7041C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43989DA7" w14:textId="77777777" w:rsidR="008104CB" w:rsidRPr="00F25D6D" w:rsidRDefault="008104CB" w:rsidP="00F25D6D">
            <w:pPr>
              <w:pStyle w:val="TableText"/>
              <w:rPr>
                <w:b/>
                <w:sz w:val="18"/>
                <w:szCs w:val="18"/>
              </w:rPr>
            </w:pPr>
            <w:r w:rsidRPr="00F25D6D">
              <w:rPr>
                <w:b/>
                <w:sz w:val="18"/>
                <w:szCs w:val="18"/>
              </w:rPr>
              <w:t>0</w:t>
            </w:r>
          </w:p>
        </w:tc>
        <w:tc>
          <w:tcPr>
            <w:tcW w:w="1017" w:type="dxa"/>
            <w:shd w:val="clear" w:color="auto" w:fill="8CD2F4"/>
          </w:tcPr>
          <w:p w14:paraId="50E4DD25"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0BF6FF3" w14:textId="77777777" w:rsidTr="008104CB">
        <w:trPr>
          <w:trHeight w:val="539"/>
          <w:jc w:val="center"/>
        </w:trPr>
        <w:tc>
          <w:tcPr>
            <w:tcW w:w="2988" w:type="dxa"/>
            <w:vAlign w:val="center"/>
          </w:tcPr>
          <w:p w14:paraId="08909DFD"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vAlign w:val="center"/>
          </w:tcPr>
          <w:p w14:paraId="2F09A9AF" w14:textId="417EF14E" w:rsidR="008104CB" w:rsidRPr="00F25D6D" w:rsidRDefault="000351CC" w:rsidP="00F25D6D">
            <w:pPr>
              <w:pStyle w:val="TableText"/>
              <w:rPr>
                <w:sz w:val="18"/>
                <w:szCs w:val="18"/>
              </w:rPr>
            </w:pPr>
            <w:r>
              <w:rPr>
                <w:sz w:val="18"/>
                <w:szCs w:val="18"/>
              </w:rPr>
              <w:t>20</w:t>
            </w:r>
          </w:p>
        </w:tc>
      </w:tr>
    </w:tbl>
    <w:p w14:paraId="6B367ACB" w14:textId="77777777" w:rsidR="008104CB" w:rsidRDefault="008104CB">
      <w:pPr>
        <w:spacing w:after="0"/>
      </w:pPr>
    </w:p>
    <w:p w14:paraId="5882C18B" w14:textId="2B84703F" w:rsidR="00A12AD5" w:rsidRDefault="00A12AD5" w:rsidP="00A12AD5">
      <w:pPr>
        <w:pStyle w:val="TableCaption"/>
      </w:pPr>
      <w:bookmarkStart w:id="638" w:name="_Toc140822949"/>
      <w:bookmarkStart w:id="639" w:name="_Toc140831885"/>
      <w:bookmarkStart w:id="640" w:name="_Toc168400463"/>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11</w:t>
      </w:r>
      <w:r>
        <w:rPr>
          <w:color w:val="2B579A"/>
          <w:shd w:val="clear" w:color="auto" w:fill="E6E6E6"/>
        </w:rPr>
        <w:fldChar w:fldCharType="end"/>
      </w:r>
      <w:r>
        <w:t>: Derived Quantities Example 3</w:t>
      </w:r>
      <w:bookmarkEnd w:id="638"/>
      <w:bookmarkEnd w:id="639"/>
      <w:bookmarkEnd w:id="640"/>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17F4BEB6" w14:textId="77777777" w:rsidTr="00C73BB0">
        <w:trPr>
          <w:trHeight w:val="566"/>
          <w:tblHeader/>
          <w:jc w:val="center"/>
        </w:trPr>
        <w:tc>
          <w:tcPr>
            <w:tcW w:w="13249" w:type="dxa"/>
            <w:gridSpan w:val="13"/>
            <w:shd w:val="clear" w:color="auto" w:fill="8CD2F4"/>
            <w:vAlign w:val="center"/>
          </w:tcPr>
          <w:p w14:paraId="52ABFEC2" w14:textId="77777777" w:rsidR="008104CB" w:rsidRPr="00F25D6D" w:rsidRDefault="008104CB" w:rsidP="00F25D6D">
            <w:pPr>
              <w:pStyle w:val="TableText"/>
              <w:jc w:val="center"/>
              <w:rPr>
                <w:b/>
                <w:i/>
                <w:sz w:val="20"/>
              </w:rPr>
            </w:pPr>
            <w:r w:rsidRPr="00F25D6D">
              <w:rPr>
                <w:b/>
                <w:sz w:val="20"/>
              </w:rPr>
              <w:t xml:space="preserve">Derived Quantities Example 3: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‘I’ (injection) </w:t>
            </w:r>
            <w:r w:rsidRPr="00F25D6D">
              <w:rPr>
                <w:b/>
                <w:i/>
                <w:sz w:val="20"/>
              </w:rPr>
              <w:t>delivery point.</w:t>
            </w:r>
          </w:p>
          <w:p w14:paraId="2B59328B" w14:textId="77777777" w:rsidR="008104CB" w:rsidRPr="00F25D6D" w:rsidRDefault="008104CB" w:rsidP="00F25D6D">
            <w:pPr>
              <w:pStyle w:val="TableText"/>
              <w:jc w:val="center"/>
              <w:rPr>
                <w:b/>
                <w:sz w:val="20"/>
              </w:rPr>
            </w:pPr>
            <w:r w:rsidRPr="00F25D6D">
              <w:rPr>
                <w:b/>
                <w:sz w:val="20"/>
              </w:rPr>
              <w:t>(note parity with EXAMPLE 1)</w:t>
            </w:r>
          </w:p>
        </w:tc>
      </w:tr>
      <w:tr w:rsidR="008104CB" w:rsidRPr="00F25D6D" w14:paraId="2943F118" w14:textId="77777777" w:rsidTr="00A12AD5">
        <w:trPr>
          <w:jc w:val="center"/>
        </w:trPr>
        <w:tc>
          <w:tcPr>
            <w:tcW w:w="2988" w:type="dxa"/>
          </w:tcPr>
          <w:p w14:paraId="23451925"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2CE26FCB" w14:textId="77777777" w:rsidR="008104CB" w:rsidRPr="00F25D6D" w:rsidRDefault="008104CB" w:rsidP="00F25D6D">
            <w:pPr>
              <w:pStyle w:val="TableText"/>
              <w:rPr>
                <w:b/>
                <w:sz w:val="18"/>
                <w:szCs w:val="18"/>
              </w:rPr>
            </w:pPr>
            <w:r w:rsidRPr="00F25D6D">
              <w:rPr>
                <w:b/>
                <w:sz w:val="18"/>
                <w:szCs w:val="18"/>
              </w:rPr>
              <w:t>1</w:t>
            </w:r>
          </w:p>
        </w:tc>
        <w:tc>
          <w:tcPr>
            <w:tcW w:w="855" w:type="dxa"/>
          </w:tcPr>
          <w:p w14:paraId="05E77FF0" w14:textId="77777777" w:rsidR="008104CB" w:rsidRPr="00F25D6D" w:rsidRDefault="008104CB" w:rsidP="00F25D6D">
            <w:pPr>
              <w:pStyle w:val="TableText"/>
              <w:rPr>
                <w:b/>
                <w:sz w:val="18"/>
                <w:szCs w:val="18"/>
              </w:rPr>
            </w:pPr>
            <w:r w:rsidRPr="00F25D6D">
              <w:rPr>
                <w:b/>
                <w:sz w:val="18"/>
                <w:szCs w:val="18"/>
              </w:rPr>
              <w:t>2</w:t>
            </w:r>
          </w:p>
        </w:tc>
        <w:tc>
          <w:tcPr>
            <w:tcW w:w="855" w:type="dxa"/>
          </w:tcPr>
          <w:p w14:paraId="1D23CEB7" w14:textId="77777777" w:rsidR="008104CB" w:rsidRPr="00F25D6D" w:rsidRDefault="008104CB" w:rsidP="00F25D6D">
            <w:pPr>
              <w:pStyle w:val="TableText"/>
              <w:rPr>
                <w:b/>
                <w:sz w:val="18"/>
                <w:szCs w:val="18"/>
              </w:rPr>
            </w:pPr>
            <w:r w:rsidRPr="00F25D6D">
              <w:rPr>
                <w:b/>
                <w:sz w:val="18"/>
                <w:szCs w:val="18"/>
              </w:rPr>
              <w:t>3</w:t>
            </w:r>
          </w:p>
        </w:tc>
        <w:tc>
          <w:tcPr>
            <w:tcW w:w="855" w:type="dxa"/>
          </w:tcPr>
          <w:p w14:paraId="01BE02A0" w14:textId="77777777" w:rsidR="008104CB" w:rsidRPr="00F25D6D" w:rsidRDefault="008104CB" w:rsidP="00F25D6D">
            <w:pPr>
              <w:pStyle w:val="TableText"/>
              <w:rPr>
                <w:b/>
                <w:sz w:val="18"/>
                <w:szCs w:val="18"/>
              </w:rPr>
            </w:pPr>
            <w:r w:rsidRPr="00F25D6D">
              <w:rPr>
                <w:b/>
                <w:sz w:val="18"/>
                <w:szCs w:val="18"/>
              </w:rPr>
              <w:t>4</w:t>
            </w:r>
          </w:p>
        </w:tc>
        <w:tc>
          <w:tcPr>
            <w:tcW w:w="855" w:type="dxa"/>
          </w:tcPr>
          <w:p w14:paraId="717753D1" w14:textId="77777777" w:rsidR="008104CB" w:rsidRPr="00F25D6D" w:rsidRDefault="008104CB" w:rsidP="00F25D6D">
            <w:pPr>
              <w:pStyle w:val="TableText"/>
              <w:rPr>
                <w:b/>
                <w:sz w:val="18"/>
                <w:szCs w:val="18"/>
              </w:rPr>
            </w:pPr>
            <w:r w:rsidRPr="00F25D6D">
              <w:rPr>
                <w:b/>
                <w:sz w:val="18"/>
                <w:szCs w:val="18"/>
              </w:rPr>
              <w:t>5</w:t>
            </w:r>
          </w:p>
        </w:tc>
        <w:tc>
          <w:tcPr>
            <w:tcW w:w="855" w:type="dxa"/>
          </w:tcPr>
          <w:p w14:paraId="09D772C4" w14:textId="77777777" w:rsidR="008104CB" w:rsidRPr="00F25D6D" w:rsidRDefault="008104CB" w:rsidP="00F25D6D">
            <w:pPr>
              <w:pStyle w:val="TableText"/>
              <w:rPr>
                <w:b/>
                <w:sz w:val="18"/>
                <w:szCs w:val="18"/>
              </w:rPr>
            </w:pPr>
            <w:r w:rsidRPr="00F25D6D">
              <w:rPr>
                <w:b/>
                <w:sz w:val="18"/>
                <w:szCs w:val="18"/>
              </w:rPr>
              <w:t>6</w:t>
            </w:r>
          </w:p>
        </w:tc>
        <w:tc>
          <w:tcPr>
            <w:tcW w:w="855" w:type="dxa"/>
          </w:tcPr>
          <w:p w14:paraId="295A7ABC" w14:textId="77777777" w:rsidR="008104CB" w:rsidRPr="00F25D6D" w:rsidRDefault="008104CB" w:rsidP="00F25D6D">
            <w:pPr>
              <w:pStyle w:val="TableText"/>
              <w:rPr>
                <w:b/>
                <w:sz w:val="18"/>
                <w:szCs w:val="18"/>
              </w:rPr>
            </w:pPr>
            <w:r w:rsidRPr="00F25D6D">
              <w:rPr>
                <w:b/>
                <w:sz w:val="18"/>
                <w:szCs w:val="18"/>
              </w:rPr>
              <w:t>7</w:t>
            </w:r>
          </w:p>
        </w:tc>
        <w:tc>
          <w:tcPr>
            <w:tcW w:w="855" w:type="dxa"/>
          </w:tcPr>
          <w:p w14:paraId="0F233440" w14:textId="77777777" w:rsidR="008104CB" w:rsidRPr="00F25D6D" w:rsidRDefault="008104CB" w:rsidP="00F25D6D">
            <w:pPr>
              <w:pStyle w:val="TableText"/>
              <w:rPr>
                <w:b/>
                <w:sz w:val="18"/>
                <w:szCs w:val="18"/>
              </w:rPr>
            </w:pPr>
            <w:r w:rsidRPr="00F25D6D">
              <w:rPr>
                <w:b/>
                <w:sz w:val="18"/>
                <w:szCs w:val="18"/>
              </w:rPr>
              <w:t>8</w:t>
            </w:r>
          </w:p>
        </w:tc>
        <w:tc>
          <w:tcPr>
            <w:tcW w:w="855" w:type="dxa"/>
          </w:tcPr>
          <w:p w14:paraId="54982655" w14:textId="77777777" w:rsidR="008104CB" w:rsidRPr="00F25D6D" w:rsidRDefault="008104CB" w:rsidP="00F25D6D">
            <w:pPr>
              <w:pStyle w:val="TableText"/>
              <w:rPr>
                <w:b/>
                <w:sz w:val="18"/>
                <w:szCs w:val="18"/>
              </w:rPr>
            </w:pPr>
            <w:r w:rsidRPr="00F25D6D">
              <w:rPr>
                <w:b/>
                <w:sz w:val="18"/>
                <w:szCs w:val="18"/>
              </w:rPr>
              <w:t>9</w:t>
            </w:r>
          </w:p>
        </w:tc>
        <w:tc>
          <w:tcPr>
            <w:tcW w:w="855" w:type="dxa"/>
          </w:tcPr>
          <w:p w14:paraId="6C0375B9"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83B28" w14:textId="77777777" w:rsidR="008104CB" w:rsidRPr="00F25D6D" w:rsidRDefault="008104CB" w:rsidP="00F25D6D">
            <w:pPr>
              <w:pStyle w:val="TableText"/>
              <w:rPr>
                <w:b/>
                <w:sz w:val="18"/>
                <w:szCs w:val="18"/>
              </w:rPr>
            </w:pPr>
            <w:r w:rsidRPr="00F25D6D">
              <w:rPr>
                <w:b/>
                <w:sz w:val="18"/>
                <w:szCs w:val="18"/>
              </w:rPr>
              <w:t>11</w:t>
            </w:r>
          </w:p>
        </w:tc>
        <w:tc>
          <w:tcPr>
            <w:tcW w:w="856" w:type="dxa"/>
          </w:tcPr>
          <w:p w14:paraId="2B925E9A"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56414EBE" w14:textId="77777777" w:rsidTr="00A12AD5">
        <w:trPr>
          <w:jc w:val="center"/>
        </w:trPr>
        <w:tc>
          <w:tcPr>
            <w:tcW w:w="2988" w:type="dxa"/>
          </w:tcPr>
          <w:p w14:paraId="2E84F392"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3D80F750" w14:textId="77777777" w:rsidR="008104CB" w:rsidRPr="00F25D6D" w:rsidRDefault="008104CB" w:rsidP="00F25D6D">
            <w:pPr>
              <w:pStyle w:val="TableText"/>
              <w:rPr>
                <w:sz w:val="18"/>
                <w:szCs w:val="18"/>
              </w:rPr>
            </w:pPr>
            <w:r w:rsidRPr="00F25D6D">
              <w:rPr>
                <w:sz w:val="18"/>
                <w:szCs w:val="18"/>
              </w:rPr>
              <w:t>10</w:t>
            </w:r>
          </w:p>
        </w:tc>
        <w:tc>
          <w:tcPr>
            <w:tcW w:w="855" w:type="dxa"/>
          </w:tcPr>
          <w:p w14:paraId="179C98A6" w14:textId="77777777" w:rsidR="008104CB" w:rsidRPr="00F25D6D" w:rsidRDefault="008104CB" w:rsidP="00F25D6D">
            <w:pPr>
              <w:pStyle w:val="TableText"/>
              <w:rPr>
                <w:sz w:val="18"/>
                <w:szCs w:val="18"/>
              </w:rPr>
            </w:pPr>
            <w:r w:rsidRPr="00F25D6D">
              <w:rPr>
                <w:sz w:val="18"/>
                <w:szCs w:val="18"/>
              </w:rPr>
              <w:t>10</w:t>
            </w:r>
          </w:p>
        </w:tc>
        <w:tc>
          <w:tcPr>
            <w:tcW w:w="855" w:type="dxa"/>
          </w:tcPr>
          <w:p w14:paraId="6D98D0F3" w14:textId="77777777" w:rsidR="008104CB" w:rsidRPr="00F25D6D" w:rsidRDefault="008104CB" w:rsidP="00F25D6D">
            <w:pPr>
              <w:pStyle w:val="TableText"/>
              <w:rPr>
                <w:sz w:val="18"/>
                <w:szCs w:val="18"/>
              </w:rPr>
            </w:pPr>
            <w:r w:rsidRPr="00F25D6D">
              <w:rPr>
                <w:sz w:val="18"/>
                <w:szCs w:val="18"/>
              </w:rPr>
              <w:t>10</w:t>
            </w:r>
          </w:p>
        </w:tc>
        <w:tc>
          <w:tcPr>
            <w:tcW w:w="855" w:type="dxa"/>
          </w:tcPr>
          <w:p w14:paraId="1A94E068" w14:textId="77777777" w:rsidR="008104CB" w:rsidRPr="00F25D6D" w:rsidRDefault="008104CB" w:rsidP="00F25D6D">
            <w:pPr>
              <w:pStyle w:val="TableText"/>
              <w:rPr>
                <w:sz w:val="18"/>
                <w:szCs w:val="18"/>
              </w:rPr>
            </w:pPr>
            <w:r w:rsidRPr="00F25D6D">
              <w:rPr>
                <w:sz w:val="18"/>
                <w:szCs w:val="18"/>
              </w:rPr>
              <w:t>0</w:t>
            </w:r>
          </w:p>
        </w:tc>
        <w:tc>
          <w:tcPr>
            <w:tcW w:w="855" w:type="dxa"/>
          </w:tcPr>
          <w:p w14:paraId="5C71BF6F" w14:textId="77777777" w:rsidR="008104CB" w:rsidRPr="00F25D6D" w:rsidRDefault="008104CB" w:rsidP="00F25D6D">
            <w:pPr>
              <w:pStyle w:val="TableText"/>
              <w:rPr>
                <w:sz w:val="18"/>
                <w:szCs w:val="18"/>
              </w:rPr>
            </w:pPr>
            <w:r w:rsidRPr="00F25D6D">
              <w:rPr>
                <w:sz w:val="18"/>
                <w:szCs w:val="18"/>
              </w:rPr>
              <w:t>0</w:t>
            </w:r>
          </w:p>
        </w:tc>
        <w:tc>
          <w:tcPr>
            <w:tcW w:w="855" w:type="dxa"/>
          </w:tcPr>
          <w:p w14:paraId="12C9F45F"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8B09B5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A43D5E8" w14:textId="77777777" w:rsidR="008104CB" w:rsidRPr="00F25D6D" w:rsidRDefault="008104CB" w:rsidP="00F25D6D">
            <w:pPr>
              <w:pStyle w:val="TableText"/>
              <w:rPr>
                <w:b/>
                <w:sz w:val="18"/>
                <w:szCs w:val="18"/>
              </w:rPr>
            </w:pPr>
            <w:r w:rsidRPr="00F25D6D">
              <w:rPr>
                <w:b/>
                <w:sz w:val="18"/>
                <w:szCs w:val="18"/>
              </w:rPr>
              <w:t>10</w:t>
            </w:r>
          </w:p>
        </w:tc>
        <w:tc>
          <w:tcPr>
            <w:tcW w:w="855" w:type="dxa"/>
          </w:tcPr>
          <w:p w14:paraId="777210CD" w14:textId="77777777" w:rsidR="008104CB" w:rsidRPr="00F25D6D" w:rsidRDefault="008104CB" w:rsidP="00F25D6D">
            <w:pPr>
              <w:pStyle w:val="TableText"/>
              <w:rPr>
                <w:sz w:val="18"/>
                <w:szCs w:val="18"/>
              </w:rPr>
            </w:pPr>
            <w:r w:rsidRPr="00F25D6D">
              <w:rPr>
                <w:sz w:val="18"/>
                <w:szCs w:val="18"/>
              </w:rPr>
              <w:t>0</w:t>
            </w:r>
          </w:p>
        </w:tc>
        <w:tc>
          <w:tcPr>
            <w:tcW w:w="855" w:type="dxa"/>
          </w:tcPr>
          <w:p w14:paraId="6DFB7B69" w14:textId="77777777" w:rsidR="008104CB" w:rsidRPr="00F25D6D" w:rsidRDefault="008104CB" w:rsidP="00F25D6D">
            <w:pPr>
              <w:pStyle w:val="TableText"/>
              <w:rPr>
                <w:sz w:val="18"/>
                <w:szCs w:val="18"/>
              </w:rPr>
            </w:pPr>
            <w:r w:rsidRPr="00F25D6D">
              <w:rPr>
                <w:sz w:val="18"/>
                <w:szCs w:val="18"/>
              </w:rPr>
              <w:t>0</w:t>
            </w:r>
          </w:p>
        </w:tc>
        <w:tc>
          <w:tcPr>
            <w:tcW w:w="855" w:type="dxa"/>
          </w:tcPr>
          <w:p w14:paraId="63BA5D8F" w14:textId="77777777" w:rsidR="008104CB" w:rsidRPr="00F25D6D" w:rsidRDefault="008104CB" w:rsidP="00F25D6D">
            <w:pPr>
              <w:pStyle w:val="TableText"/>
              <w:rPr>
                <w:sz w:val="18"/>
                <w:szCs w:val="18"/>
              </w:rPr>
            </w:pPr>
            <w:r w:rsidRPr="00F25D6D">
              <w:rPr>
                <w:sz w:val="18"/>
                <w:szCs w:val="18"/>
              </w:rPr>
              <w:t>10</w:t>
            </w:r>
          </w:p>
        </w:tc>
        <w:tc>
          <w:tcPr>
            <w:tcW w:w="856" w:type="dxa"/>
          </w:tcPr>
          <w:p w14:paraId="7FA41EDF" w14:textId="77777777" w:rsidR="008104CB" w:rsidRPr="00F25D6D" w:rsidRDefault="008104CB" w:rsidP="00F25D6D">
            <w:pPr>
              <w:pStyle w:val="TableText"/>
              <w:rPr>
                <w:sz w:val="18"/>
                <w:szCs w:val="18"/>
              </w:rPr>
            </w:pPr>
            <w:r w:rsidRPr="00F25D6D">
              <w:rPr>
                <w:sz w:val="18"/>
                <w:szCs w:val="18"/>
              </w:rPr>
              <w:t>10</w:t>
            </w:r>
          </w:p>
        </w:tc>
      </w:tr>
      <w:tr w:rsidR="008104CB" w:rsidRPr="00F25D6D" w14:paraId="345B6DDF" w14:textId="77777777" w:rsidTr="00A12AD5">
        <w:trPr>
          <w:jc w:val="center"/>
        </w:trPr>
        <w:tc>
          <w:tcPr>
            <w:tcW w:w="2988" w:type="dxa"/>
          </w:tcPr>
          <w:p w14:paraId="2276A112" w14:textId="77777777" w:rsidR="008104CB" w:rsidRPr="00F25D6D" w:rsidRDefault="008104CB" w:rsidP="00F25D6D">
            <w:pPr>
              <w:pStyle w:val="TableText"/>
              <w:rPr>
                <w:sz w:val="18"/>
                <w:szCs w:val="18"/>
              </w:rPr>
            </w:pPr>
            <w:r w:rsidRPr="00F25D6D">
              <w:rPr>
                <w:sz w:val="18"/>
                <w:szCs w:val="18"/>
              </w:rPr>
              <w:t>ENERGY FLOW</w:t>
            </w:r>
          </w:p>
          <w:p w14:paraId="3C0E0568" w14:textId="77777777" w:rsidR="008104CB" w:rsidRPr="00F25D6D" w:rsidRDefault="008104CB" w:rsidP="00F25D6D">
            <w:pPr>
              <w:pStyle w:val="TableText"/>
              <w:rPr>
                <w:sz w:val="18"/>
                <w:szCs w:val="18"/>
              </w:rPr>
            </w:pPr>
            <w:r w:rsidRPr="00F25D6D">
              <w:rPr>
                <w:sz w:val="18"/>
                <w:szCs w:val="18"/>
              </w:rPr>
              <w:t xml:space="preserve">Injection (I) </w:t>
            </w:r>
          </w:p>
          <w:p w14:paraId="00F246C5"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69919AD4" w14:textId="77777777" w:rsidR="008104CB" w:rsidRPr="00F25D6D" w:rsidRDefault="008104CB" w:rsidP="00F25D6D">
            <w:pPr>
              <w:pStyle w:val="TableText"/>
              <w:rPr>
                <w:sz w:val="18"/>
                <w:szCs w:val="18"/>
              </w:rPr>
            </w:pPr>
            <w:r w:rsidRPr="00F25D6D">
              <w:rPr>
                <w:sz w:val="18"/>
                <w:szCs w:val="18"/>
              </w:rPr>
              <w:t>I</w:t>
            </w:r>
          </w:p>
        </w:tc>
        <w:tc>
          <w:tcPr>
            <w:tcW w:w="855" w:type="dxa"/>
          </w:tcPr>
          <w:p w14:paraId="11ED97C1" w14:textId="77777777" w:rsidR="008104CB" w:rsidRPr="00F25D6D" w:rsidRDefault="008104CB" w:rsidP="00F25D6D">
            <w:pPr>
              <w:pStyle w:val="TableText"/>
              <w:rPr>
                <w:sz w:val="18"/>
                <w:szCs w:val="18"/>
              </w:rPr>
            </w:pPr>
            <w:r w:rsidRPr="00F25D6D">
              <w:rPr>
                <w:sz w:val="18"/>
                <w:szCs w:val="18"/>
              </w:rPr>
              <w:t>I</w:t>
            </w:r>
          </w:p>
        </w:tc>
        <w:tc>
          <w:tcPr>
            <w:tcW w:w="855" w:type="dxa"/>
          </w:tcPr>
          <w:p w14:paraId="62E372CB" w14:textId="77777777" w:rsidR="008104CB" w:rsidRPr="00F25D6D" w:rsidRDefault="008104CB" w:rsidP="00F25D6D">
            <w:pPr>
              <w:pStyle w:val="TableText"/>
              <w:rPr>
                <w:sz w:val="18"/>
                <w:szCs w:val="18"/>
              </w:rPr>
            </w:pPr>
            <w:r w:rsidRPr="00F25D6D">
              <w:rPr>
                <w:sz w:val="18"/>
                <w:szCs w:val="18"/>
              </w:rPr>
              <w:t>I</w:t>
            </w:r>
          </w:p>
        </w:tc>
        <w:tc>
          <w:tcPr>
            <w:tcW w:w="855" w:type="dxa"/>
          </w:tcPr>
          <w:p w14:paraId="4AB7D1FA" w14:textId="77777777" w:rsidR="008104CB" w:rsidRPr="00F25D6D" w:rsidRDefault="008104CB" w:rsidP="00F25D6D">
            <w:pPr>
              <w:pStyle w:val="TableText"/>
              <w:rPr>
                <w:sz w:val="18"/>
                <w:szCs w:val="18"/>
              </w:rPr>
            </w:pPr>
            <w:r w:rsidRPr="00F25D6D">
              <w:rPr>
                <w:sz w:val="18"/>
                <w:szCs w:val="18"/>
              </w:rPr>
              <w:t>I</w:t>
            </w:r>
          </w:p>
        </w:tc>
        <w:tc>
          <w:tcPr>
            <w:tcW w:w="855" w:type="dxa"/>
          </w:tcPr>
          <w:p w14:paraId="08FF43CF" w14:textId="77777777" w:rsidR="008104CB" w:rsidRPr="00F25D6D" w:rsidRDefault="008104CB" w:rsidP="00F25D6D">
            <w:pPr>
              <w:pStyle w:val="TableText"/>
              <w:rPr>
                <w:sz w:val="18"/>
                <w:szCs w:val="18"/>
              </w:rPr>
            </w:pPr>
            <w:r w:rsidRPr="00F25D6D">
              <w:rPr>
                <w:sz w:val="18"/>
                <w:szCs w:val="18"/>
              </w:rPr>
              <w:t>I</w:t>
            </w:r>
          </w:p>
        </w:tc>
        <w:tc>
          <w:tcPr>
            <w:tcW w:w="855" w:type="dxa"/>
          </w:tcPr>
          <w:p w14:paraId="43D90376"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7766A699"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38122887" w14:textId="77777777" w:rsidR="008104CB" w:rsidRPr="00F25D6D" w:rsidRDefault="008104CB" w:rsidP="00F25D6D">
            <w:pPr>
              <w:pStyle w:val="TableText"/>
              <w:rPr>
                <w:b/>
                <w:sz w:val="18"/>
                <w:szCs w:val="18"/>
              </w:rPr>
            </w:pPr>
            <w:r w:rsidRPr="00F25D6D">
              <w:rPr>
                <w:b/>
                <w:sz w:val="18"/>
                <w:szCs w:val="18"/>
              </w:rPr>
              <w:t>W</w:t>
            </w:r>
          </w:p>
        </w:tc>
        <w:tc>
          <w:tcPr>
            <w:tcW w:w="855" w:type="dxa"/>
          </w:tcPr>
          <w:p w14:paraId="2BA9A114" w14:textId="77777777" w:rsidR="008104CB" w:rsidRPr="00F25D6D" w:rsidRDefault="008104CB" w:rsidP="00F25D6D">
            <w:pPr>
              <w:pStyle w:val="TableText"/>
              <w:rPr>
                <w:sz w:val="18"/>
                <w:szCs w:val="18"/>
              </w:rPr>
            </w:pPr>
            <w:r w:rsidRPr="00F25D6D">
              <w:rPr>
                <w:sz w:val="18"/>
                <w:szCs w:val="18"/>
              </w:rPr>
              <w:t>I</w:t>
            </w:r>
          </w:p>
        </w:tc>
        <w:tc>
          <w:tcPr>
            <w:tcW w:w="855" w:type="dxa"/>
          </w:tcPr>
          <w:p w14:paraId="25955488" w14:textId="77777777" w:rsidR="008104CB" w:rsidRPr="00F25D6D" w:rsidRDefault="008104CB" w:rsidP="00F25D6D">
            <w:pPr>
              <w:pStyle w:val="TableText"/>
              <w:rPr>
                <w:sz w:val="18"/>
                <w:szCs w:val="18"/>
              </w:rPr>
            </w:pPr>
            <w:r w:rsidRPr="00F25D6D">
              <w:rPr>
                <w:sz w:val="18"/>
                <w:szCs w:val="18"/>
              </w:rPr>
              <w:t>I</w:t>
            </w:r>
          </w:p>
        </w:tc>
        <w:tc>
          <w:tcPr>
            <w:tcW w:w="855" w:type="dxa"/>
          </w:tcPr>
          <w:p w14:paraId="6CD8BE32" w14:textId="77777777" w:rsidR="008104CB" w:rsidRPr="00F25D6D" w:rsidRDefault="008104CB" w:rsidP="00F25D6D">
            <w:pPr>
              <w:pStyle w:val="TableText"/>
              <w:rPr>
                <w:sz w:val="18"/>
                <w:szCs w:val="18"/>
              </w:rPr>
            </w:pPr>
            <w:r w:rsidRPr="00F25D6D">
              <w:rPr>
                <w:sz w:val="18"/>
                <w:szCs w:val="18"/>
              </w:rPr>
              <w:t>I</w:t>
            </w:r>
          </w:p>
        </w:tc>
        <w:tc>
          <w:tcPr>
            <w:tcW w:w="856" w:type="dxa"/>
          </w:tcPr>
          <w:p w14:paraId="5205675E" w14:textId="77777777" w:rsidR="008104CB" w:rsidRPr="00F25D6D" w:rsidRDefault="008104CB" w:rsidP="00F25D6D">
            <w:pPr>
              <w:pStyle w:val="TableText"/>
              <w:rPr>
                <w:sz w:val="18"/>
                <w:szCs w:val="18"/>
              </w:rPr>
            </w:pPr>
            <w:r w:rsidRPr="00F25D6D">
              <w:rPr>
                <w:sz w:val="18"/>
                <w:szCs w:val="18"/>
              </w:rPr>
              <w:t>I</w:t>
            </w:r>
          </w:p>
        </w:tc>
      </w:tr>
      <w:tr w:rsidR="008104CB" w:rsidRPr="00F25D6D" w14:paraId="438B6C27" w14:textId="77777777" w:rsidTr="00A12AD5">
        <w:trPr>
          <w:jc w:val="center"/>
        </w:trPr>
        <w:tc>
          <w:tcPr>
            <w:tcW w:w="2988" w:type="dxa"/>
          </w:tcPr>
          <w:p w14:paraId="3292CCFE"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4CF02F7" w14:textId="77777777" w:rsidR="008104CB" w:rsidRPr="00F25D6D" w:rsidRDefault="008104CB" w:rsidP="00F25D6D">
            <w:pPr>
              <w:pStyle w:val="TableText"/>
              <w:rPr>
                <w:sz w:val="18"/>
                <w:szCs w:val="18"/>
              </w:rPr>
            </w:pPr>
            <w:r w:rsidRPr="00F25D6D">
              <w:rPr>
                <w:sz w:val="18"/>
                <w:szCs w:val="18"/>
              </w:rPr>
              <w:t>10</w:t>
            </w:r>
          </w:p>
        </w:tc>
        <w:tc>
          <w:tcPr>
            <w:tcW w:w="855" w:type="dxa"/>
          </w:tcPr>
          <w:p w14:paraId="54B19DA3" w14:textId="77777777" w:rsidR="008104CB" w:rsidRPr="00F25D6D" w:rsidRDefault="008104CB" w:rsidP="00F25D6D">
            <w:pPr>
              <w:pStyle w:val="TableText"/>
              <w:rPr>
                <w:sz w:val="18"/>
                <w:szCs w:val="18"/>
              </w:rPr>
            </w:pPr>
            <w:r w:rsidRPr="00F25D6D">
              <w:rPr>
                <w:sz w:val="18"/>
                <w:szCs w:val="18"/>
              </w:rPr>
              <w:t>10</w:t>
            </w:r>
          </w:p>
        </w:tc>
        <w:tc>
          <w:tcPr>
            <w:tcW w:w="855" w:type="dxa"/>
          </w:tcPr>
          <w:p w14:paraId="3CF9633C" w14:textId="77777777" w:rsidR="008104CB" w:rsidRPr="00F25D6D" w:rsidRDefault="008104CB" w:rsidP="00F25D6D">
            <w:pPr>
              <w:pStyle w:val="TableText"/>
              <w:rPr>
                <w:sz w:val="18"/>
                <w:szCs w:val="18"/>
              </w:rPr>
            </w:pPr>
            <w:r w:rsidRPr="00F25D6D">
              <w:rPr>
                <w:sz w:val="18"/>
                <w:szCs w:val="18"/>
              </w:rPr>
              <w:t>10</w:t>
            </w:r>
          </w:p>
        </w:tc>
        <w:tc>
          <w:tcPr>
            <w:tcW w:w="855" w:type="dxa"/>
          </w:tcPr>
          <w:p w14:paraId="4660D9A6" w14:textId="77777777" w:rsidR="008104CB" w:rsidRPr="00F25D6D" w:rsidRDefault="008104CB" w:rsidP="00F25D6D">
            <w:pPr>
              <w:pStyle w:val="TableText"/>
              <w:rPr>
                <w:sz w:val="18"/>
                <w:szCs w:val="18"/>
              </w:rPr>
            </w:pPr>
            <w:r w:rsidRPr="00F25D6D">
              <w:rPr>
                <w:sz w:val="18"/>
                <w:szCs w:val="18"/>
              </w:rPr>
              <w:t>0</w:t>
            </w:r>
          </w:p>
        </w:tc>
        <w:tc>
          <w:tcPr>
            <w:tcW w:w="855" w:type="dxa"/>
          </w:tcPr>
          <w:p w14:paraId="0C8AA1E1" w14:textId="77777777" w:rsidR="008104CB" w:rsidRPr="00F25D6D" w:rsidRDefault="008104CB" w:rsidP="00F25D6D">
            <w:pPr>
              <w:pStyle w:val="TableText"/>
              <w:rPr>
                <w:sz w:val="18"/>
                <w:szCs w:val="18"/>
              </w:rPr>
            </w:pPr>
            <w:r w:rsidRPr="00F25D6D">
              <w:rPr>
                <w:sz w:val="18"/>
                <w:szCs w:val="18"/>
              </w:rPr>
              <w:t>0</w:t>
            </w:r>
          </w:p>
        </w:tc>
        <w:tc>
          <w:tcPr>
            <w:tcW w:w="855" w:type="dxa"/>
          </w:tcPr>
          <w:p w14:paraId="3D70EFC8"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ABAA97"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BC4204" w14:textId="77777777" w:rsidR="008104CB" w:rsidRPr="00F25D6D" w:rsidRDefault="008104CB" w:rsidP="00F25D6D">
            <w:pPr>
              <w:pStyle w:val="TableText"/>
              <w:rPr>
                <w:b/>
                <w:sz w:val="18"/>
                <w:szCs w:val="18"/>
              </w:rPr>
            </w:pPr>
            <w:r w:rsidRPr="00F25D6D">
              <w:rPr>
                <w:b/>
                <w:sz w:val="18"/>
                <w:szCs w:val="18"/>
              </w:rPr>
              <w:t>0</w:t>
            </w:r>
          </w:p>
        </w:tc>
        <w:tc>
          <w:tcPr>
            <w:tcW w:w="855" w:type="dxa"/>
          </w:tcPr>
          <w:p w14:paraId="053D6128" w14:textId="77777777" w:rsidR="008104CB" w:rsidRPr="00F25D6D" w:rsidRDefault="008104CB" w:rsidP="00F25D6D">
            <w:pPr>
              <w:pStyle w:val="TableText"/>
              <w:rPr>
                <w:sz w:val="18"/>
                <w:szCs w:val="18"/>
              </w:rPr>
            </w:pPr>
            <w:r w:rsidRPr="00F25D6D">
              <w:rPr>
                <w:sz w:val="18"/>
                <w:szCs w:val="18"/>
              </w:rPr>
              <w:t>0</w:t>
            </w:r>
          </w:p>
        </w:tc>
        <w:tc>
          <w:tcPr>
            <w:tcW w:w="855" w:type="dxa"/>
          </w:tcPr>
          <w:p w14:paraId="1EC4FCDF" w14:textId="77777777" w:rsidR="008104CB" w:rsidRPr="00F25D6D" w:rsidRDefault="008104CB" w:rsidP="00F25D6D">
            <w:pPr>
              <w:pStyle w:val="TableText"/>
              <w:rPr>
                <w:sz w:val="18"/>
                <w:szCs w:val="18"/>
              </w:rPr>
            </w:pPr>
            <w:r w:rsidRPr="00F25D6D">
              <w:rPr>
                <w:sz w:val="18"/>
                <w:szCs w:val="18"/>
              </w:rPr>
              <w:t>0</w:t>
            </w:r>
          </w:p>
        </w:tc>
        <w:tc>
          <w:tcPr>
            <w:tcW w:w="855" w:type="dxa"/>
          </w:tcPr>
          <w:p w14:paraId="0625B97A" w14:textId="77777777" w:rsidR="008104CB" w:rsidRPr="00F25D6D" w:rsidRDefault="008104CB" w:rsidP="00F25D6D">
            <w:pPr>
              <w:pStyle w:val="TableText"/>
              <w:rPr>
                <w:sz w:val="18"/>
                <w:szCs w:val="18"/>
              </w:rPr>
            </w:pPr>
            <w:r w:rsidRPr="00F25D6D">
              <w:rPr>
                <w:sz w:val="18"/>
                <w:szCs w:val="18"/>
              </w:rPr>
              <w:t>10</w:t>
            </w:r>
          </w:p>
        </w:tc>
        <w:tc>
          <w:tcPr>
            <w:tcW w:w="856" w:type="dxa"/>
          </w:tcPr>
          <w:p w14:paraId="70493537" w14:textId="77777777" w:rsidR="008104CB" w:rsidRPr="00F25D6D" w:rsidRDefault="008104CB" w:rsidP="00F25D6D">
            <w:pPr>
              <w:pStyle w:val="TableText"/>
              <w:rPr>
                <w:sz w:val="18"/>
                <w:szCs w:val="18"/>
              </w:rPr>
            </w:pPr>
            <w:r w:rsidRPr="00F25D6D">
              <w:rPr>
                <w:sz w:val="18"/>
                <w:szCs w:val="18"/>
              </w:rPr>
              <w:t>10</w:t>
            </w:r>
          </w:p>
        </w:tc>
      </w:tr>
      <w:tr w:rsidR="008104CB" w:rsidRPr="00F25D6D" w14:paraId="538F45E8" w14:textId="77777777" w:rsidTr="00A12AD5">
        <w:trPr>
          <w:jc w:val="center"/>
        </w:trPr>
        <w:tc>
          <w:tcPr>
            <w:tcW w:w="2988" w:type="dxa"/>
            <w:vAlign w:val="center"/>
          </w:tcPr>
          <w:p w14:paraId="56C0E0AB"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4077EB6B" w14:textId="3E58F8A7" w:rsidR="008104CB" w:rsidRPr="00F25D6D" w:rsidRDefault="008104CB" w:rsidP="000351CC">
            <w:pPr>
              <w:pStyle w:val="TableText"/>
              <w:rPr>
                <w:sz w:val="18"/>
                <w:szCs w:val="18"/>
              </w:rPr>
            </w:pPr>
            <w:r w:rsidRPr="00F25D6D">
              <w:rPr>
                <w:sz w:val="18"/>
                <w:szCs w:val="18"/>
              </w:rPr>
              <w:t xml:space="preserve">50  </w:t>
            </w:r>
          </w:p>
        </w:tc>
      </w:tr>
    </w:tbl>
    <w:p w14:paraId="2565FC49" w14:textId="7F8991BF" w:rsidR="00A12AD5" w:rsidRDefault="00A12AD5" w:rsidP="00A12AD5">
      <w:pPr>
        <w:pStyle w:val="TableCaption"/>
      </w:pPr>
      <w:bookmarkStart w:id="641" w:name="_Toc140822950"/>
      <w:bookmarkStart w:id="642" w:name="_Toc140831886"/>
      <w:bookmarkStart w:id="643" w:name="_Toc16840046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12</w:t>
      </w:r>
      <w:r>
        <w:rPr>
          <w:color w:val="2B579A"/>
          <w:shd w:val="clear" w:color="auto" w:fill="E6E6E6"/>
        </w:rPr>
        <w:fldChar w:fldCharType="end"/>
      </w:r>
      <w:r>
        <w:t>: Derived Quantities Example 4</w:t>
      </w:r>
      <w:bookmarkEnd w:id="641"/>
      <w:bookmarkEnd w:id="642"/>
      <w:bookmarkEnd w:id="643"/>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23501542" w14:textId="77777777" w:rsidTr="00C73BB0">
        <w:trPr>
          <w:trHeight w:val="656"/>
          <w:tblHeader/>
          <w:jc w:val="center"/>
        </w:trPr>
        <w:tc>
          <w:tcPr>
            <w:tcW w:w="13249" w:type="dxa"/>
            <w:gridSpan w:val="13"/>
            <w:shd w:val="clear" w:color="auto" w:fill="8CD2F4"/>
            <w:vAlign w:val="center"/>
          </w:tcPr>
          <w:p w14:paraId="4D033F82" w14:textId="77777777" w:rsidR="008104CB" w:rsidRPr="00F25D6D" w:rsidRDefault="008104CB" w:rsidP="00F25D6D">
            <w:pPr>
              <w:pStyle w:val="TableText"/>
              <w:jc w:val="center"/>
              <w:rPr>
                <w:b/>
                <w:i/>
                <w:sz w:val="20"/>
              </w:rPr>
            </w:pPr>
            <w:r w:rsidRPr="00F25D6D">
              <w:rPr>
                <w:b/>
                <w:sz w:val="20"/>
              </w:rPr>
              <w:t xml:space="preserve">Derived Quantities Example 4: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‘W’ (Withdrawal) </w:t>
            </w:r>
            <w:r w:rsidRPr="00F25D6D">
              <w:rPr>
                <w:b/>
                <w:i/>
                <w:sz w:val="20"/>
              </w:rPr>
              <w:t>delivery point.</w:t>
            </w:r>
          </w:p>
          <w:p w14:paraId="10A84AF3" w14:textId="77777777" w:rsidR="008104CB" w:rsidRPr="00F25D6D" w:rsidRDefault="008104CB" w:rsidP="00F25D6D">
            <w:pPr>
              <w:pStyle w:val="TableText"/>
              <w:jc w:val="center"/>
              <w:rPr>
                <w:b/>
                <w:sz w:val="20"/>
              </w:rPr>
            </w:pPr>
            <w:r w:rsidRPr="00F25D6D">
              <w:rPr>
                <w:b/>
                <w:sz w:val="20"/>
              </w:rPr>
              <w:t>(note parity with EXAMPLE 2)</w:t>
            </w:r>
          </w:p>
        </w:tc>
      </w:tr>
      <w:tr w:rsidR="008104CB" w:rsidRPr="00F25D6D" w14:paraId="1137B5BD" w14:textId="77777777" w:rsidTr="00A12AD5">
        <w:trPr>
          <w:jc w:val="center"/>
        </w:trPr>
        <w:tc>
          <w:tcPr>
            <w:tcW w:w="2988" w:type="dxa"/>
          </w:tcPr>
          <w:p w14:paraId="524C5BAB"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6658F07" w14:textId="77777777" w:rsidR="008104CB" w:rsidRPr="00F25D6D" w:rsidRDefault="008104CB" w:rsidP="00F25D6D">
            <w:pPr>
              <w:pStyle w:val="TableText"/>
              <w:rPr>
                <w:b/>
                <w:sz w:val="18"/>
                <w:szCs w:val="18"/>
              </w:rPr>
            </w:pPr>
            <w:r w:rsidRPr="00F25D6D">
              <w:rPr>
                <w:b/>
                <w:sz w:val="18"/>
                <w:szCs w:val="18"/>
              </w:rPr>
              <w:t>1</w:t>
            </w:r>
          </w:p>
        </w:tc>
        <w:tc>
          <w:tcPr>
            <w:tcW w:w="855" w:type="dxa"/>
          </w:tcPr>
          <w:p w14:paraId="112CEC91" w14:textId="77777777" w:rsidR="008104CB" w:rsidRPr="00F25D6D" w:rsidRDefault="008104CB" w:rsidP="00F25D6D">
            <w:pPr>
              <w:pStyle w:val="TableText"/>
              <w:rPr>
                <w:b/>
                <w:sz w:val="18"/>
                <w:szCs w:val="18"/>
              </w:rPr>
            </w:pPr>
            <w:r w:rsidRPr="00F25D6D">
              <w:rPr>
                <w:b/>
                <w:sz w:val="18"/>
                <w:szCs w:val="18"/>
              </w:rPr>
              <w:t>2</w:t>
            </w:r>
          </w:p>
        </w:tc>
        <w:tc>
          <w:tcPr>
            <w:tcW w:w="855" w:type="dxa"/>
          </w:tcPr>
          <w:p w14:paraId="037C352C" w14:textId="77777777" w:rsidR="008104CB" w:rsidRPr="00F25D6D" w:rsidRDefault="008104CB" w:rsidP="00F25D6D">
            <w:pPr>
              <w:pStyle w:val="TableText"/>
              <w:rPr>
                <w:b/>
                <w:sz w:val="18"/>
                <w:szCs w:val="18"/>
              </w:rPr>
            </w:pPr>
            <w:r w:rsidRPr="00F25D6D">
              <w:rPr>
                <w:b/>
                <w:sz w:val="18"/>
                <w:szCs w:val="18"/>
              </w:rPr>
              <w:t>3</w:t>
            </w:r>
          </w:p>
        </w:tc>
        <w:tc>
          <w:tcPr>
            <w:tcW w:w="855" w:type="dxa"/>
          </w:tcPr>
          <w:p w14:paraId="4F1078D4" w14:textId="77777777" w:rsidR="008104CB" w:rsidRPr="00F25D6D" w:rsidRDefault="008104CB" w:rsidP="00F25D6D">
            <w:pPr>
              <w:pStyle w:val="TableText"/>
              <w:rPr>
                <w:b/>
                <w:sz w:val="18"/>
                <w:szCs w:val="18"/>
              </w:rPr>
            </w:pPr>
            <w:r w:rsidRPr="00F25D6D">
              <w:rPr>
                <w:b/>
                <w:sz w:val="18"/>
                <w:szCs w:val="18"/>
              </w:rPr>
              <w:t>4</w:t>
            </w:r>
          </w:p>
        </w:tc>
        <w:tc>
          <w:tcPr>
            <w:tcW w:w="855" w:type="dxa"/>
          </w:tcPr>
          <w:p w14:paraId="45F83E6C" w14:textId="77777777" w:rsidR="008104CB" w:rsidRPr="00F25D6D" w:rsidRDefault="008104CB" w:rsidP="00F25D6D">
            <w:pPr>
              <w:pStyle w:val="TableText"/>
              <w:rPr>
                <w:b/>
                <w:sz w:val="18"/>
                <w:szCs w:val="18"/>
              </w:rPr>
            </w:pPr>
            <w:r w:rsidRPr="00F25D6D">
              <w:rPr>
                <w:b/>
                <w:sz w:val="18"/>
                <w:szCs w:val="18"/>
              </w:rPr>
              <w:t>5</w:t>
            </w:r>
          </w:p>
        </w:tc>
        <w:tc>
          <w:tcPr>
            <w:tcW w:w="855" w:type="dxa"/>
          </w:tcPr>
          <w:p w14:paraId="5F7F942B" w14:textId="77777777" w:rsidR="008104CB" w:rsidRPr="00F25D6D" w:rsidRDefault="008104CB" w:rsidP="00F25D6D">
            <w:pPr>
              <w:pStyle w:val="TableText"/>
              <w:rPr>
                <w:b/>
                <w:sz w:val="18"/>
                <w:szCs w:val="18"/>
              </w:rPr>
            </w:pPr>
            <w:r w:rsidRPr="00F25D6D">
              <w:rPr>
                <w:b/>
                <w:sz w:val="18"/>
                <w:szCs w:val="18"/>
              </w:rPr>
              <w:t>6</w:t>
            </w:r>
          </w:p>
        </w:tc>
        <w:tc>
          <w:tcPr>
            <w:tcW w:w="855" w:type="dxa"/>
          </w:tcPr>
          <w:p w14:paraId="3C6414C8" w14:textId="77777777" w:rsidR="008104CB" w:rsidRPr="00F25D6D" w:rsidRDefault="008104CB" w:rsidP="00F25D6D">
            <w:pPr>
              <w:pStyle w:val="TableText"/>
              <w:rPr>
                <w:b/>
                <w:sz w:val="18"/>
                <w:szCs w:val="18"/>
              </w:rPr>
            </w:pPr>
            <w:r w:rsidRPr="00F25D6D">
              <w:rPr>
                <w:b/>
                <w:sz w:val="18"/>
                <w:szCs w:val="18"/>
              </w:rPr>
              <w:t>7</w:t>
            </w:r>
          </w:p>
        </w:tc>
        <w:tc>
          <w:tcPr>
            <w:tcW w:w="855" w:type="dxa"/>
          </w:tcPr>
          <w:p w14:paraId="667E0A5B" w14:textId="77777777" w:rsidR="008104CB" w:rsidRPr="00F25D6D" w:rsidRDefault="008104CB" w:rsidP="00F25D6D">
            <w:pPr>
              <w:pStyle w:val="TableText"/>
              <w:rPr>
                <w:b/>
                <w:sz w:val="18"/>
                <w:szCs w:val="18"/>
              </w:rPr>
            </w:pPr>
            <w:r w:rsidRPr="00F25D6D">
              <w:rPr>
                <w:b/>
                <w:sz w:val="18"/>
                <w:szCs w:val="18"/>
              </w:rPr>
              <w:t>8</w:t>
            </w:r>
          </w:p>
        </w:tc>
        <w:tc>
          <w:tcPr>
            <w:tcW w:w="855" w:type="dxa"/>
          </w:tcPr>
          <w:p w14:paraId="0C602CC3" w14:textId="77777777" w:rsidR="008104CB" w:rsidRPr="00F25D6D" w:rsidRDefault="008104CB" w:rsidP="00F25D6D">
            <w:pPr>
              <w:pStyle w:val="TableText"/>
              <w:rPr>
                <w:b/>
                <w:sz w:val="18"/>
                <w:szCs w:val="18"/>
              </w:rPr>
            </w:pPr>
            <w:r w:rsidRPr="00F25D6D">
              <w:rPr>
                <w:b/>
                <w:sz w:val="18"/>
                <w:szCs w:val="18"/>
              </w:rPr>
              <w:t>9</w:t>
            </w:r>
          </w:p>
        </w:tc>
        <w:tc>
          <w:tcPr>
            <w:tcW w:w="855" w:type="dxa"/>
          </w:tcPr>
          <w:p w14:paraId="60A1F74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4099233C" w14:textId="77777777" w:rsidR="008104CB" w:rsidRPr="00F25D6D" w:rsidRDefault="008104CB" w:rsidP="00F25D6D">
            <w:pPr>
              <w:pStyle w:val="TableText"/>
              <w:rPr>
                <w:b/>
                <w:sz w:val="18"/>
                <w:szCs w:val="18"/>
              </w:rPr>
            </w:pPr>
            <w:r w:rsidRPr="00F25D6D">
              <w:rPr>
                <w:b/>
                <w:sz w:val="18"/>
                <w:szCs w:val="18"/>
              </w:rPr>
              <w:t>11</w:t>
            </w:r>
          </w:p>
        </w:tc>
        <w:tc>
          <w:tcPr>
            <w:tcW w:w="856" w:type="dxa"/>
          </w:tcPr>
          <w:p w14:paraId="4DE97B9B"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727F10FD" w14:textId="77777777" w:rsidTr="00A12AD5">
        <w:trPr>
          <w:jc w:val="center"/>
        </w:trPr>
        <w:tc>
          <w:tcPr>
            <w:tcW w:w="2988" w:type="dxa"/>
          </w:tcPr>
          <w:p w14:paraId="2143D1A1"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41CDC948"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EAFA70D"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3A853A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B9EBEEE" w14:textId="77777777" w:rsidR="008104CB" w:rsidRPr="00F25D6D" w:rsidRDefault="008104CB" w:rsidP="00F25D6D">
            <w:pPr>
              <w:pStyle w:val="TableText"/>
              <w:rPr>
                <w:sz w:val="18"/>
                <w:szCs w:val="18"/>
              </w:rPr>
            </w:pPr>
            <w:r w:rsidRPr="00F25D6D">
              <w:rPr>
                <w:sz w:val="18"/>
                <w:szCs w:val="18"/>
              </w:rPr>
              <w:t>0</w:t>
            </w:r>
          </w:p>
        </w:tc>
        <w:tc>
          <w:tcPr>
            <w:tcW w:w="855" w:type="dxa"/>
          </w:tcPr>
          <w:p w14:paraId="440F9B4F" w14:textId="77777777" w:rsidR="008104CB" w:rsidRPr="00F25D6D" w:rsidRDefault="008104CB" w:rsidP="00F25D6D">
            <w:pPr>
              <w:pStyle w:val="TableText"/>
              <w:rPr>
                <w:sz w:val="18"/>
                <w:szCs w:val="18"/>
              </w:rPr>
            </w:pPr>
            <w:r w:rsidRPr="00F25D6D">
              <w:rPr>
                <w:sz w:val="18"/>
                <w:szCs w:val="18"/>
              </w:rPr>
              <w:t>0</w:t>
            </w:r>
          </w:p>
        </w:tc>
        <w:tc>
          <w:tcPr>
            <w:tcW w:w="855" w:type="dxa"/>
          </w:tcPr>
          <w:p w14:paraId="25C60070" w14:textId="77777777" w:rsidR="008104CB" w:rsidRPr="00F25D6D" w:rsidRDefault="008104CB" w:rsidP="00F25D6D">
            <w:pPr>
              <w:pStyle w:val="TableText"/>
              <w:rPr>
                <w:sz w:val="18"/>
                <w:szCs w:val="18"/>
              </w:rPr>
            </w:pPr>
            <w:r w:rsidRPr="00F25D6D">
              <w:rPr>
                <w:sz w:val="18"/>
                <w:szCs w:val="18"/>
              </w:rPr>
              <w:t>0</w:t>
            </w:r>
          </w:p>
        </w:tc>
        <w:tc>
          <w:tcPr>
            <w:tcW w:w="855" w:type="dxa"/>
          </w:tcPr>
          <w:p w14:paraId="380BA141" w14:textId="77777777" w:rsidR="008104CB" w:rsidRPr="00F25D6D" w:rsidRDefault="008104CB" w:rsidP="00F25D6D">
            <w:pPr>
              <w:pStyle w:val="TableText"/>
              <w:rPr>
                <w:sz w:val="18"/>
                <w:szCs w:val="18"/>
              </w:rPr>
            </w:pPr>
            <w:r w:rsidRPr="00F25D6D">
              <w:rPr>
                <w:sz w:val="18"/>
                <w:szCs w:val="18"/>
              </w:rPr>
              <w:t>10</w:t>
            </w:r>
          </w:p>
        </w:tc>
        <w:tc>
          <w:tcPr>
            <w:tcW w:w="855" w:type="dxa"/>
          </w:tcPr>
          <w:p w14:paraId="313608EA" w14:textId="77777777" w:rsidR="008104CB" w:rsidRPr="00F25D6D" w:rsidRDefault="008104CB" w:rsidP="00F25D6D">
            <w:pPr>
              <w:pStyle w:val="TableText"/>
              <w:rPr>
                <w:sz w:val="18"/>
                <w:szCs w:val="18"/>
              </w:rPr>
            </w:pPr>
            <w:r w:rsidRPr="00F25D6D">
              <w:rPr>
                <w:sz w:val="18"/>
                <w:szCs w:val="18"/>
              </w:rPr>
              <w:t>10</w:t>
            </w:r>
          </w:p>
        </w:tc>
        <w:tc>
          <w:tcPr>
            <w:tcW w:w="855" w:type="dxa"/>
          </w:tcPr>
          <w:p w14:paraId="0100CBBC" w14:textId="77777777" w:rsidR="008104CB" w:rsidRPr="00F25D6D" w:rsidRDefault="008104CB" w:rsidP="00F25D6D">
            <w:pPr>
              <w:pStyle w:val="TableText"/>
              <w:rPr>
                <w:sz w:val="18"/>
                <w:szCs w:val="18"/>
              </w:rPr>
            </w:pPr>
            <w:r w:rsidRPr="00F25D6D">
              <w:rPr>
                <w:sz w:val="18"/>
                <w:szCs w:val="18"/>
              </w:rPr>
              <w:t>0</w:t>
            </w:r>
          </w:p>
        </w:tc>
        <w:tc>
          <w:tcPr>
            <w:tcW w:w="855" w:type="dxa"/>
          </w:tcPr>
          <w:p w14:paraId="16948CCB"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BEA02A4" w14:textId="77777777" w:rsidR="008104CB" w:rsidRPr="00F25D6D" w:rsidRDefault="008104CB" w:rsidP="00F25D6D">
            <w:pPr>
              <w:pStyle w:val="TableText"/>
              <w:rPr>
                <w:b/>
                <w:sz w:val="18"/>
                <w:szCs w:val="18"/>
              </w:rPr>
            </w:pPr>
            <w:r w:rsidRPr="00F25D6D">
              <w:rPr>
                <w:b/>
                <w:sz w:val="18"/>
                <w:szCs w:val="18"/>
              </w:rPr>
              <w:t>10</w:t>
            </w:r>
          </w:p>
        </w:tc>
        <w:tc>
          <w:tcPr>
            <w:tcW w:w="856" w:type="dxa"/>
            <w:shd w:val="clear" w:color="auto" w:fill="8CD2F4"/>
          </w:tcPr>
          <w:p w14:paraId="3B742A14"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40911CA8" w14:textId="77777777" w:rsidTr="00A12AD5">
        <w:trPr>
          <w:jc w:val="center"/>
        </w:trPr>
        <w:tc>
          <w:tcPr>
            <w:tcW w:w="2988" w:type="dxa"/>
          </w:tcPr>
          <w:p w14:paraId="0FBB9DF1" w14:textId="77777777" w:rsidR="008104CB" w:rsidRPr="00F25D6D" w:rsidRDefault="008104CB" w:rsidP="00F25D6D">
            <w:pPr>
              <w:pStyle w:val="TableText"/>
              <w:rPr>
                <w:sz w:val="18"/>
                <w:szCs w:val="18"/>
              </w:rPr>
            </w:pPr>
            <w:r w:rsidRPr="00F25D6D">
              <w:rPr>
                <w:sz w:val="18"/>
                <w:szCs w:val="18"/>
              </w:rPr>
              <w:t>ENERGY FLOW</w:t>
            </w:r>
          </w:p>
          <w:p w14:paraId="2BA6ECE9" w14:textId="77777777" w:rsidR="008104CB" w:rsidRPr="00F25D6D" w:rsidRDefault="008104CB" w:rsidP="00F25D6D">
            <w:pPr>
              <w:pStyle w:val="TableText"/>
              <w:rPr>
                <w:sz w:val="18"/>
                <w:szCs w:val="18"/>
              </w:rPr>
            </w:pPr>
            <w:r w:rsidRPr="00F25D6D">
              <w:rPr>
                <w:sz w:val="18"/>
                <w:szCs w:val="18"/>
              </w:rPr>
              <w:t xml:space="preserve">Injection (I) </w:t>
            </w:r>
          </w:p>
          <w:p w14:paraId="3DDB6FA0"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265623D2"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1A8E8D5"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7F9206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B5CCDE9" w14:textId="77777777" w:rsidR="008104CB" w:rsidRPr="00F25D6D" w:rsidRDefault="008104CB" w:rsidP="00F25D6D">
            <w:pPr>
              <w:pStyle w:val="TableText"/>
              <w:rPr>
                <w:sz w:val="18"/>
                <w:szCs w:val="18"/>
              </w:rPr>
            </w:pPr>
            <w:r w:rsidRPr="00F25D6D">
              <w:rPr>
                <w:sz w:val="18"/>
                <w:szCs w:val="18"/>
              </w:rPr>
              <w:t>W</w:t>
            </w:r>
          </w:p>
        </w:tc>
        <w:tc>
          <w:tcPr>
            <w:tcW w:w="855" w:type="dxa"/>
          </w:tcPr>
          <w:p w14:paraId="025429DB" w14:textId="77777777" w:rsidR="008104CB" w:rsidRPr="00F25D6D" w:rsidRDefault="008104CB" w:rsidP="00F25D6D">
            <w:pPr>
              <w:pStyle w:val="TableText"/>
              <w:rPr>
                <w:sz w:val="18"/>
                <w:szCs w:val="18"/>
              </w:rPr>
            </w:pPr>
            <w:r w:rsidRPr="00F25D6D">
              <w:rPr>
                <w:sz w:val="18"/>
                <w:szCs w:val="18"/>
              </w:rPr>
              <w:t>W</w:t>
            </w:r>
          </w:p>
        </w:tc>
        <w:tc>
          <w:tcPr>
            <w:tcW w:w="855" w:type="dxa"/>
          </w:tcPr>
          <w:p w14:paraId="71D67199" w14:textId="77777777" w:rsidR="008104CB" w:rsidRPr="00F25D6D" w:rsidRDefault="008104CB" w:rsidP="00F25D6D">
            <w:pPr>
              <w:pStyle w:val="TableText"/>
              <w:rPr>
                <w:sz w:val="18"/>
                <w:szCs w:val="18"/>
              </w:rPr>
            </w:pPr>
            <w:r w:rsidRPr="00F25D6D">
              <w:rPr>
                <w:sz w:val="18"/>
                <w:szCs w:val="18"/>
              </w:rPr>
              <w:t>W</w:t>
            </w:r>
          </w:p>
        </w:tc>
        <w:tc>
          <w:tcPr>
            <w:tcW w:w="855" w:type="dxa"/>
          </w:tcPr>
          <w:p w14:paraId="4AD0FFE2" w14:textId="77777777" w:rsidR="008104CB" w:rsidRPr="00F25D6D" w:rsidRDefault="008104CB" w:rsidP="00F25D6D">
            <w:pPr>
              <w:pStyle w:val="TableText"/>
              <w:rPr>
                <w:sz w:val="18"/>
                <w:szCs w:val="18"/>
              </w:rPr>
            </w:pPr>
            <w:r w:rsidRPr="00F25D6D">
              <w:rPr>
                <w:sz w:val="18"/>
                <w:szCs w:val="18"/>
              </w:rPr>
              <w:t>W</w:t>
            </w:r>
          </w:p>
        </w:tc>
        <w:tc>
          <w:tcPr>
            <w:tcW w:w="855" w:type="dxa"/>
          </w:tcPr>
          <w:p w14:paraId="4EF550E6" w14:textId="77777777" w:rsidR="008104CB" w:rsidRPr="00F25D6D" w:rsidRDefault="008104CB" w:rsidP="00F25D6D">
            <w:pPr>
              <w:pStyle w:val="TableText"/>
              <w:rPr>
                <w:sz w:val="18"/>
                <w:szCs w:val="18"/>
              </w:rPr>
            </w:pPr>
            <w:r w:rsidRPr="00F25D6D">
              <w:rPr>
                <w:sz w:val="18"/>
                <w:szCs w:val="18"/>
              </w:rPr>
              <w:t>W</w:t>
            </w:r>
          </w:p>
        </w:tc>
        <w:tc>
          <w:tcPr>
            <w:tcW w:w="855" w:type="dxa"/>
          </w:tcPr>
          <w:p w14:paraId="342D728E" w14:textId="77777777" w:rsidR="008104CB" w:rsidRPr="00F25D6D" w:rsidRDefault="008104CB" w:rsidP="00F25D6D">
            <w:pPr>
              <w:pStyle w:val="TableText"/>
              <w:rPr>
                <w:sz w:val="18"/>
                <w:szCs w:val="18"/>
              </w:rPr>
            </w:pPr>
            <w:r w:rsidRPr="00F25D6D">
              <w:rPr>
                <w:sz w:val="18"/>
                <w:szCs w:val="18"/>
              </w:rPr>
              <w:t>W</w:t>
            </w:r>
          </w:p>
        </w:tc>
        <w:tc>
          <w:tcPr>
            <w:tcW w:w="855" w:type="dxa"/>
          </w:tcPr>
          <w:p w14:paraId="4E9073BF"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16B54F24" w14:textId="77777777" w:rsidR="008104CB" w:rsidRPr="00F25D6D" w:rsidRDefault="008104CB" w:rsidP="00F25D6D">
            <w:pPr>
              <w:pStyle w:val="TableText"/>
              <w:rPr>
                <w:b/>
                <w:sz w:val="18"/>
                <w:szCs w:val="18"/>
              </w:rPr>
            </w:pPr>
            <w:r w:rsidRPr="00F25D6D">
              <w:rPr>
                <w:b/>
                <w:sz w:val="18"/>
                <w:szCs w:val="18"/>
              </w:rPr>
              <w:t>I</w:t>
            </w:r>
          </w:p>
        </w:tc>
        <w:tc>
          <w:tcPr>
            <w:tcW w:w="856" w:type="dxa"/>
            <w:shd w:val="clear" w:color="auto" w:fill="8CD2F4"/>
          </w:tcPr>
          <w:p w14:paraId="44A9C902" w14:textId="77777777" w:rsidR="008104CB" w:rsidRPr="00F25D6D" w:rsidRDefault="008104CB" w:rsidP="00F25D6D">
            <w:pPr>
              <w:pStyle w:val="TableText"/>
              <w:rPr>
                <w:b/>
                <w:sz w:val="18"/>
                <w:szCs w:val="18"/>
              </w:rPr>
            </w:pPr>
            <w:r w:rsidRPr="00F25D6D">
              <w:rPr>
                <w:b/>
                <w:sz w:val="18"/>
                <w:szCs w:val="18"/>
              </w:rPr>
              <w:t>I</w:t>
            </w:r>
          </w:p>
        </w:tc>
      </w:tr>
      <w:tr w:rsidR="008104CB" w:rsidRPr="00F25D6D" w14:paraId="391E5ED9" w14:textId="77777777" w:rsidTr="00A12AD5">
        <w:trPr>
          <w:jc w:val="center"/>
        </w:trPr>
        <w:tc>
          <w:tcPr>
            <w:tcW w:w="2988" w:type="dxa"/>
          </w:tcPr>
          <w:p w14:paraId="1A052516"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526C7E7B"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73D0515"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6AF8CCA5" w14:textId="77777777" w:rsidR="008104CB" w:rsidRPr="00F25D6D" w:rsidRDefault="008104CB" w:rsidP="00F25D6D">
            <w:pPr>
              <w:pStyle w:val="TableText"/>
              <w:rPr>
                <w:b/>
                <w:sz w:val="18"/>
                <w:szCs w:val="18"/>
              </w:rPr>
            </w:pPr>
            <w:r w:rsidRPr="00F25D6D">
              <w:rPr>
                <w:b/>
                <w:sz w:val="18"/>
                <w:szCs w:val="18"/>
              </w:rPr>
              <w:t>0</w:t>
            </w:r>
          </w:p>
        </w:tc>
        <w:tc>
          <w:tcPr>
            <w:tcW w:w="855" w:type="dxa"/>
          </w:tcPr>
          <w:p w14:paraId="65CFC3DC" w14:textId="77777777" w:rsidR="008104CB" w:rsidRPr="00F25D6D" w:rsidRDefault="008104CB" w:rsidP="00F25D6D">
            <w:pPr>
              <w:pStyle w:val="TableText"/>
              <w:rPr>
                <w:sz w:val="18"/>
                <w:szCs w:val="18"/>
              </w:rPr>
            </w:pPr>
            <w:r w:rsidRPr="00F25D6D">
              <w:rPr>
                <w:sz w:val="18"/>
                <w:szCs w:val="18"/>
              </w:rPr>
              <w:t>0</w:t>
            </w:r>
          </w:p>
        </w:tc>
        <w:tc>
          <w:tcPr>
            <w:tcW w:w="855" w:type="dxa"/>
          </w:tcPr>
          <w:p w14:paraId="6E99BABE" w14:textId="77777777" w:rsidR="008104CB" w:rsidRPr="00F25D6D" w:rsidRDefault="008104CB" w:rsidP="00F25D6D">
            <w:pPr>
              <w:pStyle w:val="TableText"/>
              <w:rPr>
                <w:sz w:val="18"/>
                <w:szCs w:val="18"/>
              </w:rPr>
            </w:pPr>
            <w:r w:rsidRPr="00F25D6D">
              <w:rPr>
                <w:sz w:val="18"/>
                <w:szCs w:val="18"/>
              </w:rPr>
              <w:t>0</w:t>
            </w:r>
          </w:p>
        </w:tc>
        <w:tc>
          <w:tcPr>
            <w:tcW w:w="855" w:type="dxa"/>
          </w:tcPr>
          <w:p w14:paraId="1A9DF37A" w14:textId="77777777" w:rsidR="008104CB" w:rsidRPr="00F25D6D" w:rsidRDefault="008104CB" w:rsidP="00F25D6D">
            <w:pPr>
              <w:pStyle w:val="TableText"/>
              <w:rPr>
                <w:sz w:val="18"/>
                <w:szCs w:val="18"/>
              </w:rPr>
            </w:pPr>
            <w:r w:rsidRPr="00F25D6D">
              <w:rPr>
                <w:sz w:val="18"/>
                <w:szCs w:val="18"/>
              </w:rPr>
              <w:t>0</w:t>
            </w:r>
          </w:p>
        </w:tc>
        <w:tc>
          <w:tcPr>
            <w:tcW w:w="855" w:type="dxa"/>
          </w:tcPr>
          <w:p w14:paraId="38924AE4" w14:textId="77777777" w:rsidR="008104CB" w:rsidRPr="00F25D6D" w:rsidRDefault="008104CB" w:rsidP="00F25D6D">
            <w:pPr>
              <w:pStyle w:val="TableText"/>
              <w:rPr>
                <w:sz w:val="18"/>
                <w:szCs w:val="18"/>
              </w:rPr>
            </w:pPr>
            <w:r w:rsidRPr="00F25D6D">
              <w:rPr>
                <w:sz w:val="18"/>
                <w:szCs w:val="18"/>
              </w:rPr>
              <w:t>10</w:t>
            </w:r>
          </w:p>
        </w:tc>
        <w:tc>
          <w:tcPr>
            <w:tcW w:w="855" w:type="dxa"/>
          </w:tcPr>
          <w:p w14:paraId="5F4FCFD0" w14:textId="77777777" w:rsidR="008104CB" w:rsidRPr="00F25D6D" w:rsidRDefault="008104CB" w:rsidP="00F25D6D">
            <w:pPr>
              <w:pStyle w:val="TableText"/>
              <w:rPr>
                <w:sz w:val="18"/>
                <w:szCs w:val="18"/>
              </w:rPr>
            </w:pPr>
            <w:r w:rsidRPr="00F25D6D">
              <w:rPr>
                <w:sz w:val="18"/>
                <w:szCs w:val="18"/>
              </w:rPr>
              <w:t>10</w:t>
            </w:r>
          </w:p>
        </w:tc>
        <w:tc>
          <w:tcPr>
            <w:tcW w:w="855" w:type="dxa"/>
          </w:tcPr>
          <w:p w14:paraId="13E4473E" w14:textId="77777777" w:rsidR="008104CB" w:rsidRPr="00F25D6D" w:rsidRDefault="008104CB" w:rsidP="00F25D6D">
            <w:pPr>
              <w:pStyle w:val="TableText"/>
              <w:rPr>
                <w:sz w:val="18"/>
                <w:szCs w:val="18"/>
              </w:rPr>
            </w:pPr>
            <w:r w:rsidRPr="00F25D6D">
              <w:rPr>
                <w:sz w:val="18"/>
                <w:szCs w:val="18"/>
              </w:rPr>
              <w:t>0</w:t>
            </w:r>
          </w:p>
        </w:tc>
        <w:tc>
          <w:tcPr>
            <w:tcW w:w="855" w:type="dxa"/>
          </w:tcPr>
          <w:p w14:paraId="378DBF7C"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3F7C718" w14:textId="77777777" w:rsidR="008104CB" w:rsidRPr="00F25D6D" w:rsidRDefault="008104CB" w:rsidP="00F25D6D">
            <w:pPr>
              <w:pStyle w:val="TableText"/>
              <w:rPr>
                <w:b/>
                <w:sz w:val="18"/>
                <w:szCs w:val="18"/>
              </w:rPr>
            </w:pPr>
            <w:r w:rsidRPr="00F25D6D">
              <w:rPr>
                <w:b/>
                <w:sz w:val="18"/>
                <w:szCs w:val="18"/>
              </w:rPr>
              <w:t>0</w:t>
            </w:r>
          </w:p>
        </w:tc>
        <w:tc>
          <w:tcPr>
            <w:tcW w:w="856" w:type="dxa"/>
            <w:shd w:val="clear" w:color="auto" w:fill="8CD2F4"/>
          </w:tcPr>
          <w:p w14:paraId="639DD5C2"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9B055A2" w14:textId="77777777" w:rsidTr="00A12AD5">
        <w:trPr>
          <w:jc w:val="center"/>
        </w:trPr>
        <w:tc>
          <w:tcPr>
            <w:tcW w:w="2988" w:type="dxa"/>
            <w:vAlign w:val="center"/>
          </w:tcPr>
          <w:p w14:paraId="5D298FD5"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1E7FD8E4" w14:textId="131B4320" w:rsidR="008104CB" w:rsidRPr="00F25D6D" w:rsidRDefault="008104CB" w:rsidP="000351CC">
            <w:pPr>
              <w:pStyle w:val="TableText"/>
              <w:rPr>
                <w:sz w:val="18"/>
                <w:szCs w:val="18"/>
              </w:rPr>
            </w:pPr>
            <w:r w:rsidRPr="00F25D6D">
              <w:rPr>
                <w:sz w:val="18"/>
                <w:szCs w:val="18"/>
              </w:rPr>
              <w:t xml:space="preserve">20  </w:t>
            </w:r>
          </w:p>
        </w:tc>
      </w:tr>
    </w:tbl>
    <w:p w14:paraId="6CD1E12B" w14:textId="77777777" w:rsidR="00C85EF8" w:rsidRDefault="00C85EF8">
      <w:pPr>
        <w:spacing w:after="0"/>
      </w:pPr>
    </w:p>
    <w:p w14:paraId="4AB82D1A" w14:textId="4686457D" w:rsidR="00233A7A" w:rsidRDefault="00C85EF8" w:rsidP="00B7172D">
      <w:pPr>
        <w:pStyle w:val="Heading4"/>
      </w:pPr>
      <w:bookmarkStart w:id="644" w:name="_Allocation_of_Hourly"/>
      <w:bookmarkEnd w:id="644"/>
      <w:r>
        <w:br w:type="page"/>
      </w:r>
      <w:bookmarkStart w:id="645" w:name="_Toc253054760"/>
      <w:bookmarkStart w:id="646" w:name="_Toc253131022"/>
      <w:bookmarkStart w:id="647" w:name="_Toc141940566"/>
      <w:bookmarkEnd w:id="645"/>
      <w:bookmarkEnd w:id="646"/>
      <w:r w:rsidR="00F864CB">
        <w:lastRenderedPageBreak/>
        <w:t>Allocation of Hourly Uplift Components Between Buying and Selling Market Participants</w:t>
      </w:r>
      <w:bookmarkEnd w:id="647"/>
    </w:p>
    <w:p w14:paraId="535B1D6F" w14:textId="16CDF141" w:rsidR="00AE4207" w:rsidRDefault="00AE4207" w:rsidP="00543C9C">
      <w:r>
        <w:t xml:space="preserve">The </w:t>
      </w:r>
      <w:r>
        <w:rPr>
          <w:i/>
        </w:rPr>
        <w:t xml:space="preserve">settlement process </w:t>
      </w:r>
      <w:r>
        <w:t xml:space="preserve">will collect </w:t>
      </w:r>
      <w:r>
        <w:rPr>
          <w:i/>
        </w:rPr>
        <w:t xml:space="preserve">physical bilateral contract data </w:t>
      </w:r>
      <w:r>
        <w:t xml:space="preserve">in accordance with </w:t>
      </w:r>
      <w:r w:rsidRPr="00F7343C">
        <w:rPr>
          <w:b/>
        </w:rPr>
        <w:t>MR Ch.9 s.2.7</w:t>
      </w:r>
      <w:r>
        <w:t xml:space="preserve">, and for each </w:t>
      </w:r>
      <w:r>
        <w:rPr>
          <w:i/>
        </w:rPr>
        <w:t xml:space="preserve">physical bilateral contract data, </w:t>
      </w:r>
      <w:r>
        <w:t xml:space="preserve">the </w:t>
      </w:r>
      <w:r>
        <w:rPr>
          <w:i/>
        </w:rPr>
        <w:t xml:space="preserve">settlement process </w:t>
      </w:r>
      <w:r>
        <w:t xml:space="preserve">will allocate </w:t>
      </w:r>
      <w:r>
        <w:rPr>
          <w:i/>
        </w:rPr>
        <w:t xml:space="preserve">hourly uplift </w:t>
      </w:r>
      <w:r>
        <w:t xml:space="preserve">components assigned to the </w:t>
      </w:r>
      <w:r>
        <w:rPr>
          <w:i/>
        </w:rPr>
        <w:t xml:space="preserve">selling market participant </w:t>
      </w:r>
      <w:r>
        <w:t xml:space="preserve">and the </w:t>
      </w:r>
      <w:r>
        <w:rPr>
          <w:i/>
        </w:rPr>
        <w:t>buying market participant</w:t>
      </w:r>
      <w:r>
        <w:t xml:space="preserve"> in accordance with </w:t>
      </w:r>
      <w:r w:rsidRPr="00F7343C">
        <w:rPr>
          <w:b/>
        </w:rPr>
        <w:t>MR Ch.8 s.2.1.3.4</w:t>
      </w:r>
      <w:r>
        <w:t xml:space="preserve"> and </w:t>
      </w:r>
      <w:r w:rsidRPr="00F7343C">
        <w:rPr>
          <w:b/>
        </w:rPr>
        <w:t>MR Ch.9 s.3.10</w:t>
      </w:r>
      <w:r>
        <w:t>.</w:t>
      </w:r>
    </w:p>
    <w:p w14:paraId="680EB496" w14:textId="5A0E0156" w:rsidR="00543C9C" w:rsidRDefault="00543C9C" w:rsidP="00ED2B84">
      <w:r>
        <w:t xml:space="preserve">Each </w:t>
      </w:r>
      <w:r>
        <w:rPr>
          <w:i/>
        </w:rPr>
        <w:t xml:space="preserve">hourly uplift </w:t>
      </w:r>
      <w:r>
        <w:t xml:space="preserve">component (not the individual </w:t>
      </w:r>
      <w:r>
        <w:rPr>
          <w:i/>
        </w:rPr>
        <w:t>charge types</w:t>
      </w:r>
      <w:r>
        <w:t xml:space="preserve"> themselves) may be selected in any combination when the </w:t>
      </w:r>
      <w:r>
        <w:rPr>
          <w:i/>
        </w:rPr>
        <w:t xml:space="preserve">physical bilateral contract data </w:t>
      </w:r>
      <w:r>
        <w:t xml:space="preserve">is submitted by the </w:t>
      </w:r>
      <w:r>
        <w:rPr>
          <w:i/>
        </w:rPr>
        <w:t>selling market participant</w:t>
      </w:r>
      <w:r>
        <w:t xml:space="preserve">. Confirmation of this selection is included within the </w:t>
      </w:r>
      <w:r>
        <w:rPr>
          <w:i/>
        </w:rPr>
        <w:t xml:space="preserve">settlement statement </w:t>
      </w:r>
      <w:r>
        <w:t xml:space="preserve">support data files as record type ‘B’. </w:t>
      </w:r>
      <w:r w:rsidR="00ED2B84">
        <w:t xml:space="preserve">Detailed information is provided in the document </w:t>
      </w:r>
      <w:hyperlink r:id="rId446" w:history="1">
        <w:r w:rsidR="00ED2B84" w:rsidRPr="00113BB1">
          <w:rPr>
            <w:rStyle w:val="Hyperlink"/>
          </w:rPr>
          <w:t xml:space="preserve">Format </w:t>
        </w:r>
        <w:r w:rsidR="00FF6189" w:rsidRPr="00113BB1">
          <w:rPr>
            <w:rStyle w:val="Hyperlink"/>
          </w:rPr>
          <w:t>Specification</w:t>
        </w:r>
        <w:r w:rsidR="006B6BC6" w:rsidRPr="00113BB1">
          <w:rPr>
            <w:rStyle w:val="Hyperlink"/>
          </w:rPr>
          <w:t>s</w:t>
        </w:r>
        <w:r w:rsidR="00ED2B84" w:rsidRPr="00113BB1">
          <w:rPr>
            <w:rStyle w:val="Hyperlink"/>
          </w:rPr>
          <w:t xml:space="preserve"> for Settlement Statement Files and Data Files</w:t>
        </w:r>
      </w:hyperlink>
      <w:r w:rsidR="00FF6189">
        <w:t xml:space="preserve"> document</w:t>
      </w:r>
      <w:r w:rsidR="00ED2B84">
        <w:t xml:space="preserve"> located on the </w:t>
      </w:r>
      <w:hyperlink r:id="rId447" w:history="1">
        <w:r w:rsidR="00ED2B84" w:rsidRPr="000022C2">
          <w:rPr>
            <w:rStyle w:val="Hyperlink"/>
            <w:rFonts w:cstheme="minorBidi"/>
          </w:rPr>
          <w:t>Technical Interfaces</w:t>
        </w:r>
      </w:hyperlink>
      <w:r w:rsidR="00ED2B84">
        <w:t xml:space="preserve"> webpage under ‘Commercial Reconciliation’.</w:t>
      </w:r>
    </w:p>
    <w:p w14:paraId="0C952A82" w14:textId="2D9E49F9" w:rsidR="00ED2B84" w:rsidRPr="00ED2B84" w:rsidRDefault="00ED2B84" w:rsidP="00ED2B84">
      <w:r>
        <w:t xml:space="preserve">The </w:t>
      </w:r>
      <w:r>
        <w:rPr>
          <w:i/>
        </w:rPr>
        <w:t xml:space="preserve">hourly uplift </w:t>
      </w:r>
      <w:r>
        <w:t xml:space="preserve">components that may be allocated are included in </w:t>
      </w:r>
      <w:r w:rsidR="00851E55">
        <w:rPr>
          <w:color w:val="2B579A"/>
          <w:shd w:val="clear" w:color="auto" w:fill="E6E6E6"/>
        </w:rPr>
        <w:fldChar w:fldCharType="begin"/>
      </w:r>
      <w:r w:rsidR="00851E55">
        <w:instrText xml:space="preserve"> REF _Ref141861069 \h </w:instrText>
      </w:r>
      <w:r w:rsidR="00851E55">
        <w:rPr>
          <w:color w:val="2B579A"/>
          <w:shd w:val="clear" w:color="auto" w:fill="E6E6E6"/>
        </w:rPr>
      </w:r>
      <w:r w:rsidR="00851E55">
        <w:rPr>
          <w:color w:val="2B579A"/>
          <w:shd w:val="clear" w:color="auto" w:fill="E6E6E6"/>
        </w:rPr>
        <w:fldChar w:fldCharType="separate"/>
      </w:r>
      <w:r w:rsidR="00B773A9">
        <w:t xml:space="preserve">Table </w:t>
      </w:r>
      <w:r w:rsidR="00B773A9">
        <w:rPr>
          <w:noProof/>
        </w:rPr>
        <w:t>2</w:t>
      </w:r>
      <w:r w:rsidR="00B773A9">
        <w:noBreakHyphen/>
      </w:r>
      <w:r w:rsidR="00B773A9">
        <w:rPr>
          <w:noProof/>
        </w:rPr>
        <w:t>13</w:t>
      </w:r>
      <w:r w:rsidR="00851E55">
        <w:rPr>
          <w:color w:val="2B579A"/>
          <w:shd w:val="clear" w:color="auto" w:fill="E6E6E6"/>
        </w:rPr>
        <w:fldChar w:fldCharType="end"/>
      </w:r>
      <w:r w:rsidR="00851E55">
        <w:t>.</w:t>
      </w:r>
    </w:p>
    <w:p w14:paraId="75AC7EF0" w14:textId="39E6903F" w:rsidR="00ED2B84" w:rsidRPr="009E74D8" w:rsidRDefault="00ED2B84" w:rsidP="00ED2B84">
      <w:pPr>
        <w:pStyle w:val="TableCaption"/>
      </w:pPr>
      <w:bookmarkStart w:id="648" w:name="_Ref141861069"/>
      <w:bookmarkStart w:id="649" w:name="_Toc140751506"/>
      <w:bookmarkStart w:id="650" w:name="_Toc140752753"/>
      <w:bookmarkStart w:id="651" w:name="_Toc140760139"/>
      <w:bookmarkStart w:id="652" w:name="_Toc140817946"/>
      <w:bookmarkStart w:id="653" w:name="_Toc140822951"/>
      <w:bookmarkStart w:id="654" w:name="_Toc140831887"/>
      <w:bookmarkStart w:id="655" w:name="_Toc16840046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B773A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B773A9">
        <w:rPr>
          <w:noProof/>
        </w:rPr>
        <w:t>13</w:t>
      </w:r>
      <w:r w:rsidR="00490FCE">
        <w:rPr>
          <w:color w:val="2B579A"/>
          <w:shd w:val="clear" w:color="auto" w:fill="E6E6E6"/>
        </w:rPr>
        <w:fldChar w:fldCharType="end"/>
      </w:r>
      <w:bookmarkEnd w:id="648"/>
      <w:r w:rsidRPr="00367FD2">
        <w:t>:</w:t>
      </w:r>
      <w:r>
        <w:t xml:space="preserve"> Allocation of Hourly Uplift Components</w:t>
      </w:r>
      <w:bookmarkEnd w:id="649"/>
      <w:bookmarkEnd w:id="650"/>
      <w:bookmarkEnd w:id="651"/>
      <w:bookmarkEnd w:id="652"/>
      <w:bookmarkEnd w:id="653"/>
      <w:bookmarkEnd w:id="654"/>
      <w:bookmarkEnd w:id="655"/>
    </w:p>
    <w:tbl>
      <w:tblPr>
        <w:tblW w:w="13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160"/>
        <w:gridCol w:w="6912"/>
      </w:tblGrid>
      <w:tr w:rsidR="008104CB" w:rsidRPr="00ED2B84" w14:paraId="71C783F3" w14:textId="77777777" w:rsidTr="66C59C95">
        <w:trPr>
          <w:cantSplit/>
          <w:tblHeader/>
          <w:jc w:val="center"/>
        </w:trPr>
        <w:tc>
          <w:tcPr>
            <w:tcW w:w="4068" w:type="dxa"/>
            <w:shd w:val="clear" w:color="auto" w:fill="8CD2F4"/>
            <w:vAlign w:val="center"/>
          </w:tcPr>
          <w:p w14:paraId="4C313A53" w14:textId="5864DDE9" w:rsidR="00233A7A" w:rsidRPr="00ED2B84" w:rsidRDefault="008104CB" w:rsidP="00ED2B84">
            <w:pPr>
              <w:pStyle w:val="TableText"/>
              <w:jc w:val="center"/>
              <w:rPr>
                <w:b/>
                <w:sz w:val="20"/>
              </w:rPr>
            </w:pPr>
            <w:r w:rsidRPr="00ED2B84">
              <w:rPr>
                <w:b/>
                <w:sz w:val="20"/>
              </w:rPr>
              <w:t>Hourly Uplift Component Group</w:t>
            </w:r>
          </w:p>
        </w:tc>
        <w:tc>
          <w:tcPr>
            <w:tcW w:w="2160" w:type="dxa"/>
            <w:shd w:val="clear" w:color="auto" w:fill="8CD2F4"/>
            <w:vAlign w:val="center"/>
          </w:tcPr>
          <w:p w14:paraId="17976942" w14:textId="77777777" w:rsidR="00233A7A" w:rsidRPr="00ED2B84" w:rsidRDefault="008104CB" w:rsidP="00ED2B84">
            <w:pPr>
              <w:pStyle w:val="TableText"/>
              <w:jc w:val="center"/>
              <w:rPr>
                <w:b/>
                <w:sz w:val="20"/>
              </w:rPr>
            </w:pPr>
            <w:r w:rsidRPr="00ED2B84">
              <w:rPr>
                <w:b/>
                <w:sz w:val="20"/>
              </w:rPr>
              <w:t>Associated Charge Types</w:t>
            </w:r>
          </w:p>
        </w:tc>
        <w:tc>
          <w:tcPr>
            <w:tcW w:w="6912" w:type="dxa"/>
            <w:shd w:val="clear" w:color="auto" w:fill="8CD2F4"/>
            <w:vAlign w:val="center"/>
          </w:tcPr>
          <w:p w14:paraId="26ADBA0E" w14:textId="77777777" w:rsidR="00233A7A" w:rsidRPr="00ED2B84" w:rsidRDefault="008104CB" w:rsidP="00ED2B84">
            <w:pPr>
              <w:pStyle w:val="TableText"/>
              <w:jc w:val="center"/>
              <w:rPr>
                <w:b/>
                <w:sz w:val="20"/>
              </w:rPr>
            </w:pPr>
            <w:r w:rsidRPr="00ED2B84">
              <w:rPr>
                <w:b/>
                <w:sz w:val="20"/>
              </w:rPr>
              <w:t>Comments</w:t>
            </w:r>
          </w:p>
        </w:tc>
      </w:tr>
      <w:tr w:rsidR="008104CB" w:rsidRPr="00BC4036" w14:paraId="25856ABF" w14:textId="77777777" w:rsidTr="66C59C95">
        <w:trPr>
          <w:cantSplit/>
          <w:jc w:val="center"/>
        </w:trPr>
        <w:tc>
          <w:tcPr>
            <w:tcW w:w="4068" w:type="dxa"/>
          </w:tcPr>
          <w:p w14:paraId="4E4126DD" w14:textId="4DD01097" w:rsidR="006C7A8A" w:rsidRPr="00ED2B84" w:rsidRDefault="008104CB" w:rsidP="00ED2B84">
            <w:pPr>
              <w:pStyle w:val="TableText"/>
              <w:rPr>
                <w:sz w:val="18"/>
                <w:szCs w:val="18"/>
              </w:rPr>
            </w:pPr>
            <w:r w:rsidRPr="00ED2B84">
              <w:rPr>
                <w:i/>
                <w:sz w:val="18"/>
                <w:szCs w:val="18"/>
              </w:rPr>
              <w:t>Operating Reserve</w:t>
            </w:r>
            <w:r w:rsidRPr="00ED2B84">
              <w:rPr>
                <w:sz w:val="18"/>
                <w:szCs w:val="18"/>
              </w:rPr>
              <w:t xml:space="preserve"> Settlement Credit (ORSC) </w:t>
            </w:r>
          </w:p>
          <w:p w14:paraId="14E0FAE9" w14:textId="1E8B06C5" w:rsidR="008104CB" w:rsidRPr="00ED2B84" w:rsidRDefault="008104CB" w:rsidP="00ED2B84">
            <w:pPr>
              <w:pStyle w:val="TableText"/>
              <w:rPr>
                <w:sz w:val="18"/>
                <w:szCs w:val="18"/>
              </w:rPr>
            </w:pPr>
          </w:p>
        </w:tc>
        <w:tc>
          <w:tcPr>
            <w:tcW w:w="2160" w:type="dxa"/>
          </w:tcPr>
          <w:p w14:paraId="160688A0" w14:textId="77777777" w:rsidR="008104CB" w:rsidRPr="00ED2B84" w:rsidRDefault="008104CB" w:rsidP="001C2C15">
            <w:pPr>
              <w:pStyle w:val="TableText"/>
              <w:jc w:val="center"/>
              <w:rPr>
                <w:sz w:val="18"/>
                <w:szCs w:val="18"/>
              </w:rPr>
            </w:pPr>
            <w:r w:rsidRPr="00ED2B84">
              <w:rPr>
                <w:sz w:val="18"/>
                <w:szCs w:val="18"/>
              </w:rPr>
              <w:t>250</w:t>
            </w:r>
          </w:p>
          <w:p w14:paraId="13B41CA6" w14:textId="77777777" w:rsidR="008104CB" w:rsidRPr="00ED2B84" w:rsidRDefault="008104CB" w:rsidP="001C2C15">
            <w:pPr>
              <w:pStyle w:val="TableText"/>
              <w:jc w:val="center"/>
              <w:rPr>
                <w:sz w:val="18"/>
                <w:szCs w:val="18"/>
              </w:rPr>
            </w:pPr>
            <w:r w:rsidRPr="00ED2B84">
              <w:rPr>
                <w:sz w:val="18"/>
                <w:szCs w:val="18"/>
              </w:rPr>
              <w:t>252</w:t>
            </w:r>
          </w:p>
          <w:p w14:paraId="7FBBBA75" w14:textId="77777777" w:rsidR="008104CB" w:rsidRPr="00ED2B84" w:rsidRDefault="008104CB" w:rsidP="001C2C15">
            <w:pPr>
              <w:pStyle w:val="TableText"/>
              <w:jc w:val="center"/>
              <w:rPr>
                <w:sz w:val="18"/>
                <w:szCs w:val="18"/>
              </w:rPr>
            </w:pPr>
            <w:r w:rsidRPr="00ED2B84">
              <w:rPr>
                <w:sz w:val="18"/>
                <w:szCs w:val="18"/>
              </w:rPr>
              <w:t>254</w:t>
            </w:r>
          </w:p>
        </w:tc>
        <w:tc>
          <w:tcPr>
            <w:tcW w:w="6912" w:type="dxa"/>
          </w:tcPr>
          <w:p w14:paraId="5FED1682" w14:textId="264D3118" w:rsidR="008104CB" w:rsidRPr="00ED2B84" w:rsidRDefault="008104CB" w:rsidP="00ED2B84">
            <w:pPr>
              <w:pStyle w:val="TableText"/>
              <w:rPr>
                <w:sz w:val="18"/>
                <w:szCs w:val="18"/>
              </w:rPr>
            </w:pPr>
            <w:r w:rsidRPr="00ED2B84">
              <w:rPr>
                <w:sz w:val="18"/>
                <w:szCs w:val="18"/>
              </w:rPr>
              <w:t xml:space="preserve">Separate </w:t>
            </w:r>
            <w:r w:rsidRPr="00ED2B84">
              <w:rPr>
                <w:i/>
                <w:sz w:val="18"/>
                <w:szCs w:val="18"/>
              </w:rPr>
              <w:t>charge types</w:t>
            </w:r>
            <w:r w:rsidRPr="00ED2B84">
              <w:rPr>
                <w:sz w:val="18"/>
                <w:szCs w:val="18"/>
              </w:rPr>
              <w:t xml:space="preserve"> for recovery of </w:t>
            </w:r>
            <w:r w:rsidR="006C7A8A" w:rsidRPr="00ED2B84">
              <w:rPr>
                <w:sz w:val="18"/>
                <w:szCs w:val="18"/>
              </w:rPr>
              <w:t xml:space="preserve">HORSA </w:t>
            </w:r>
            <w:r w:rsidRPr="00ED2B84">
              <w:rPr>
                <w:i/>
                <w:sz w:val="18"/>
                <w:szCs w:val="18"/>
              </w:rPr>
              <w:t>settlement</w:t>
            </w:r>
            <w:r w:rsidRPr="00ED2B84">
              <w:rPr>
                <w:sz w:val="18"/>
                <w:szCs w:val="18"/>
              </w:rPr>
              <w:t xml:space="preserve"> </w:t>
            </w:r>
            <w:r w:rsidRPr="00ED2B84">
              <w:rPr>
                <w:i/>
                <w:sz w:val="18"/>
                <w:szCs w:val="18"/>
              </w:rPr>
              <w:t>amounts</w:t>
            </w:r>
            <w:r w:rsidRPr="00ED2B84">
              <w:rPr>
                <w:sz w:val="18"/>
                <w:szCs w:val="18"/>
              </w:rPr>
              <w:t xml:space="preserve"> paid to </w:t>
            </w:r>
            <w:r w:rsidRPr="00ED2B84">
              <w:rPr>
                <w:i/>
                <w:sz w:val="18"/>
                <w:szCs w:val="18"/>
              </w:rPr>
              <w:t>market participants</w:t>
            </w:r>
            <w:r w:rsidRPr="00ED2B84">
              <w:rPr>
                <w:sz w:val="18"/>
                <w:szCs w:val="18"/>
              </w:rPr>
              <w:t xml:space="preserve"> for each class of </w:t>
            </w:r>
            <w:r w:rsidRPr="00ED2B84">
              <w:rPr>
                <w:i/>
                <w:sz w:val="18"/>
                <w:szCs w:val="18"/>
              </w:rPr>
              <w:t>operating reserve.</w:t>
            </w:r>
          </w:p>
        </w:tc>
      </w:tr>
      <w:tr w:rsidR="008104CB" w:rsidRPr="00BC4036" w14:paraId="2792EE2E" w14:textId="77777777" w:rsidTr="66C59C95">
        <w:trPr>
          <w:cantSplit/>
          <w:jc w:val="center"/>
        </w:trPr>
        <w:tc>
          <w:tcPr>
            <w:tcW w:w="4068" w:type="dxa"/>
          </w:tcPr>
          <w:p w14:paraId="38DCBA50" w14:textId="77777777" w:rsidR="00D265F8" w:rsidRDefault="00B1096E" w:rsidP="00D265F8">
            <w:pPr>
              <w:pStyle w:val="TableText"/>
              <w:rPr>
                <w:sz w:val="18"/>
                <w:szCs w:val="18"/>
              </w:rPr>
            </w:pPr>
            <w:r w:rsidRPr="00D265F8">
              <w:rPr>
                <w:sz w:val="18"/>
                <w:szCs w:val="18"/>
              </w:rPr>
              <w:t>Intertie Failure Charge Rebate (IFCR)</w:t>
            </w:r>
            <w:r w:rsidR="006C7A8A" w:rsidRPr="00D265F8">
              <w:rPr>
                <w:sz w:val="18"/>
                <w:szCs w:val="18"/>
              </w:rPr>
              <w:t xml:space="preserve"> </w:t>
            </w:r>
            <w:r w:rsidRPr="00D265F8">
              <w:rPr>
                <w:sz w:val="18"/>
                <w:szCs w:val="18"/>
              </w:rPr>
              <w:t xml:space="preserve"> </w:t>
            </w:r>
          </w:p>
          <w:p w14:paraId="0A5CDBFC" w14:textId="5A005C46" w:rsidR="008104CB" w:rsidRPr="00D265F8" w:rsidRDefault="008104CB" w:rsidP="00D265F8">
            <w:pPr>
              <w:pStyle w:val="TableText"/>
              <w:rPr>
                <w:sz w:val="18"/>
                <w:szCs w:val="18"/>
              </w:rPr>
            </w:pPr>
          </w:p>
        </w:tc>
        <w:tc>
          <w:tcPr>
            <w:tcW w:w="2160" w:type="dxa"/>
          </w:tcPr>
          <w:p w14:paraId="277007AC" w14:textId="77777777" w:rsidR="008104CB" w:rsidRPr="00D265F8" w:rsidRDefault="008104CB" w:rsidP="001C2C15">
            <w:pPr>
              <w:pStyle w:val="TableText"/>
              <w:jc w:val="center"/>
              <w:rPr>
                <w:sz w:val="18"/>
                <w:szCs w:val="18"/>
              </w:rPr>
            </w:pPr>
            <w:r w:rsidRPr="00D265F8">
              <w:rPr>
                <w:sz w:val="18"/>
                <w:szCs w:val="18"/>
              </w:rPr>
              <w:t>186</w:t>
            </w:r>
          </w:p>
        </w:tc>
        <w:tc>
          <w:tcPr>
            <w:tcW w:w="6912" w:type="dxa"/>
          </w:tcPr>
          <w:p w14:paraId="0E7FC05D" w14:textId="77777777" w:rsidR="00D265F8" w:rsidRPr="00D265F8" w:rsidRDefault="002C629F" w:rsidP="00D265F8">
            <w:pPr>
              <w:pStyle w:val="TableText"/>
              <w:rPr>
                <w:sz w:val="18"/>
                <w:szCs w:val="18"/>
              </w:rPr>
            </w:pPr>
            <w:r w:rsidRPr="00D265F8">
              <w:rPr>
                <w:sz w:val="18"/>
                <w:szCs w:val="18"/>
              </w:rPr>
              <w:t>A</w:t>
            </w:r>
            <w:r w:rsidR="008104CB" w:rsidRPr="00D265F8">
              <w:rPr>
                <w:sz w:val="18"/>
                <w:szCs w:val="18"/>
              </w:rPr>
              <w:t>ggregation of</w:t>
            </w:r>
            <w:r w:rsidR="00D265F8" w:rsidRPr="00D265F8">
              <w:rPr>
                <w:sz w:val="18"/>
                <w:szCs w:val="18"/>
              </w:rPr>
              <w:t xml:space="preserve"> the following </w:t>
            </w:r>
            <w:r w:rsidR="00D265F8" w:rsidRPr="00D265F8">
              <w:rPr>
                <w:i/>
                <w:sz w:val="18"/>
                <w:szCs w:val="18"/>
              </w:rPr>
              <w:t>charge types</w:t>
            </w:r>
            <w:r w:rsidR="00D265F8" w:rsidRPr="00D265F8">
              <w:rPr>
                <w:sz w:val="18"/>
                <w:szCs w:val="18"/>
              </w:rPr>
              <w:t>:</w:t>
            </w:r>
          </w:p>
          <w:p w14:paraId="757BEDD1" w14:textId="126FCEE9" w:rsidR="004459D3" w:rsidRDefault="004459D3" w:rsidP="00D720E1">
            <w:pPr>
              <w:pStyle w:val="TableBullet"/>
              <w:numPr>
                <w:ilvl w:val="0"/>
                <w:numId w:val="72"/>
              </w:numPr>
              <w:rPr>
                <w:sz w:val="18"/>
                <w:szCs w:val="18"/>
              </w:rPr>
            </w:pPr>
            <w:r>
              <w:rPr>
                <w:i/>
                <w:sz w:val="18"/>
                <w:szCs w:val="18"/>
              </w:rPr>
              <w:t xml:space="preserve">charge type </w:t>
            </w:r>
            <w:r>
              <w:rPr>
                <w:sz w:val="18"/>
                <w:szCs w:val="18"/>
              </w:rPr>
              <w:t>1828 Day-Ahead Market Import Failure Charge</w:t>
            </w:r>
          </w:p>
          <w:p w14:paraId="0FD7DB4F" w14:textId="566BE30C" w:rsidR="004459D3" w:rsidRPr="004459D3" w:rsidRDefault="004459D3" w:rsidP="00D720E1">
            <w:pPr>
              <w:pStyle w:val="TableBullet"/>
              <w:numPr>
                <w:ilvl w:val="0"/>
                <w:numId w:val="72"/>
              </w:numPr>
              <w:rPr>
                <w:sz w:val="18"/>
                <w:szCs w:val="18"/>
              </w:rPr>
            </w:pPr>
            <w:r>
              <w:rPr>
                <w:i/>
                <w:sz w:val="18"/>
                <w:szCs w:val="18"/>
              </w:rPr>
              <w:t xml:space="preserve">charge type </w:t>
            </w:r>
            <w:r>
              <w:rPr>
                <w:sz w:val="18"/>
                <w:szCs w:val="18"/>
              </w:rPr>
              <w:t>1829 Day-Ahead Market Export Failure Charge</w:t>
            </w:r>
          </w:p>
          <w:p w14:paraId="5C48637F" w14:textId="3D4B8E5C" w:rsidR="00D265F8" w:rsidRPr="00F864CB" w:rsidRDefault="04F700D7" w:rsidP="00D720E1">
            <w:pPr>
              <w:pStyle w:val="TableBullet"/>
              <w:numPr>
                <w:ilvl w:val="0"/>
                <w:numId w:val="72"/>
              </w:numPr>
              <w:rPr>
                <w:sz w:val="18"/>
                <w:szCs w:val="18"/>
              </w:rPr>
            </w:pPr>
            <w:r w:rsidRPr="66C59C95">
              <w:rPr>
                <w:i/>
                <w:iCs/>
                <w:sz w:val="18"/>
                <w:szCs w:val="18"/>
              </w:rPr>
              <w:t>charge type</w:t>
            </w:r>
            <w:r w:rsidRPr="66C59C95">
              <w:rPr>
                <w:sz w:val="18"/>
                <w:szCs w:val="18"/>
              </w:rPr>
              <w:t xml:space="preserve"> </w:t>
            </w:r>
            <w:r w:rsidR="004459D3">
              <w:rPr>
                <w:sz w:val="18"/>
                <w:szCs w:val="18"/>
              </w:rPr>
              <w:t>1928</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 xml:space="preserve">ime Import Failure Charge </w:t>
            </w:r>
          </w:p>
          <w:p w14:paraId="17C2CF2F" w14:textId="43664245" w:rsidR="008104CB" w:rsidRPr="00471BCA" w:rsidRDefault="74D3BC0B" w:rsidP="00D720E1">
            <w:pPr>
              <w:pStyle w:val="TableBullet"/>
              <w:numPr>
                <w:ilvl w:val="0"/>
                <w:numId w:val="72"/>
              </w:numPr>
              <w:rPr>
                <w:sz w:val="18"/>
                <w:szCs w:val="18"/>
              </w:rPr>
            </w:pPr>
            <w:r w:rsidRPr="66C59C95">
              <w:rPr>
                <w:i/>
                <w:iCs/>
                <w:sz w:val="18"/>
                <w:szCs w:val="18"/>
              </w:rPr>
              <w:t xml:space="preserve">charge type </w:t>
            </w:r>
            <w:r w:rsidR="004459D3">
              <w:rPr>
                <w:sz w:val="18"/>
                <w:szCs w:val="18"/>
              </w:rPr>
              <w:t>1929</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ime Export Failure Charge</w:t>
            </w:r>
            <w:r w:rsidR="00471BCA">
              <w:br/>
            </w:r>
          </w:p>
        </w:tc>
      </w:tr>
      <w:tr w:rsidR="009B1A2A" w:rsidRPr="00D265F8" w14:paraId="145E64F8" w14:textId="77777777" w:rsidTr="66C59C95">
        <w:trPr>
          <w:cantSplit/>
          <w:jc w:val="center"/>
        </w:trPr>
        <w:tc>
          <w:tcPr>
            <w:tcW w:w="4068" w:type="dxa"/>
          </w:tcPr>
          <w:p w14:paraId="599C3D58" w14:textId="4DCA4112" w:rsidR="009B1A2A" w:rsidRPr="00D265F8" w:rsidDel="006C7A8A" w:rsidRDefault="009B1A2A" w:rsidP="00D265F8">
            <w:pPr>
              <w:pStyle w:val="TableText"/>
              <w:rPr>
                <w:sz w:val="18"/>
                <w:szCs w:val="18"/>
              </w:rPr>
            </w:pPr>
            <w:r w:rsidRPr="00D265F8">
              <w:rPr>
                <w:sz w:val="18"/>
                <w:szCs w:val="18"/>
              </w:rPr>
              <w:t>Intertie Offer Guarantee Settlement Credit</w:t>
            </w:r>
            <w:r w:rsidR="002C629F" w:rsidRPr="00D265F8">
              <w:rPr>
                <w:sz w:val="18"/>
                <w:szCs w:val="18"/>
              </w:rPr>
              <w:t xml:space="preserve"> (IOGSC)</w:t>
            </w:r>
          </w:p>
        </w:tc>
        <w:tc>
          <w:tcPr>
            <w:tcW w:w="2160" w:type="dxa"/>
          </w:tcPr>
          <w:p w14:paraId="59EA37E7" w14:textId="65389F9A" w:rsidR="009B1A2A" w:rsidRPr="00D265F8" w:rsidRDefault="009B1A2A" w:rsidP="001C2C15">
            <w:pPr>
              <w:pStyle w:val="TableText"/>
              <w:jc w:val="center"/>
              <w:rPr>
                <w:sz w:val="18"/>
                <w:szCs w:val="18"/>
              </w:rPr>
            </w:pPr>
            <w:r w:rsidRPr="00D265F8">
              <w:rPr>
                <w:sz w:val="18"/>
                <w:szCs w:val="18"/>
              </w:rPr>
              <w:t>1977</w:t>
            </w:r>
          </w:p>
        </w:tc>
        <w:tc>
          <w:tcPr>
            <w:tcW w:w="6912" w:type="dxa"/>
          </w:tcPr>
          <w:p w14:paraId="096F7815" w14:textId="49D785D7" w:rsidR="009B1A2A" w:rsidRPr="00D265F8" w:rsidDel="006C7A8A" w:rsidRDefault="002C629F" w:rsidP="00D265F8">
            <w:pPr>
              <w:pStyle w:val="TableText"/>
              <w:rPr>
                <w:sz w:val="18"/>
                <w:szCs w:val="18"/>
              </w:rPr>
            </w:pPr>
            <w:r w:rsidRPr="00D265F8">
              <w:rPr>
                <w:sz w:val="18"/>
                <w:szCs w:val="18"/>
              </w:rPr>
              <w:t xml:space="preserve">Recovery of </w:t>
            </w:r>
            <w:r w:rsidRPr="00D265F8">
              <w:rPr>
                <w:i/>
                <w:sz w:val="18"/>
                <w:szCs w:val="18"/>
              </w:rPr>
              <w:t xml:space="preserve">charge type </w:t>
            </w:r>
            <w:r w:rsidRPr="00D265F8">
              <w:rPr>
                <w:sz w:val="18"/>
                <w:szCs w:val="18"/>
              </w:rPr>
              <w:t xml:space="preserve">1927 Real-Time Intertie Offer </w:t>
            </w:r>
            <w:r w:rsidRPr="00D265F8">
              <w:rPr>
                <w:i/>
                <w:sz w:val="18"/>
                <w:szCs w:val="18"/>
              </w:rPr>
              <w:t xml:space="preserve">settlement amount </w:t>
            </w:r>
            <w:r w:rsidRPr="00D265F8">
              <w:rPr>
                <w:sz w:val="18"/>
                <w:szCs w:val="18"/>
              </w:rPr>
              <w:t xml:space="preserve">paid to </w:t>
            </w:r>
            <w:r w:rsidRPr="00D265F8">
              <w:rPr>
                <w:i/>
                <w:sz w:val="18"/>
                <w:szCs w:val="18"/>
              </w:rPr>
              <w:t>market participants</w:t>
            </w:r>
            <w:r w:rsidR="00D265F8">
              <w:rPr>
                <w:i/>
                <w:sz w:val="18"/>
                <w:szCs w:val="18"/>
              </w:rPr>
              <w:t>.</w:t>
            </w:r>
          </w:p>
        </w:tc>
      </w:tr>
      <w:tr w:rsidR="008104CB" w:rsidRPr="00D265F8" w14:paraId="72251510" w14:textId="77777777" w:rsidTr="66C59C95">
        <w:trPr>
          <w:cantSplit/>
          <w:jc w:val="center"/>
        </w:trPr>
        <w:tc>
          <w:tcPr>
            <w:tcW w:w="4068" w:type="dxa"/>
          </w:tcPr>
          <w:p w14:paraId="1A4F8733" w14:textId="77777777" w:rsidR="00B04540" w:rsidRDefault="008104CB" w:rsidP="00D265F8">
            <w:pPr>
              <w:pStyle w:val="TableText"/>
              <w:rPr>
                <w:sz w:val="18"/>
                <w:szCs w:val="18"/>
              </w:rPr>
            </w:pPr>
            <w:r w:rsidRPr="00D265F8">
              <w:rPr>
                <w:sz w:val="18"/>
                <w:szCs w:val="18"/>
              </w:rPr>
              <w:t xml:space="preserve">Operating Reserve Shortfall Settlement Debit (ORSSD) </w:t>
            </w:r>
          </w:p>
          <w:p w14:paraId="077FEFA0" w14:textId="76DE8A1E" w:rsidR="008104CB" w:rsidRPr="00D265F8" w:rsidRDefault="008104CB" w:rsidP="00D265F8">
            <w:pPr>
              <w:pStyle w:val="TableText"/>
              <w:rPr>
                <w:sz w:val="18"/>
                <w:szCs w:val="18"/>
              </w:rPr>
            </w:pPr>
          </w:p>
        </w:tc>
        <w:tc>
          <w:tcPr>
            <w:tcW w:w="2160" w:type="dxa"/>
          </w:tcPr>
          <w:p w14:paraId="521873F0" w14:textId="77777777" w:rsidR="008104CB" w:rsidRPr="00D265F8" w:rsidRDefault="008104CB" w:rsidP="001C2C15">
            <w:pPr>
              <w:pStyle w:val="TableText"/>
              <w:jc w:val="center"/>
              <w:rPr>
                <w:sz w:val="18"/>
                <w:szCs w:val="18"/>
              </w:rPr>
            </w:pPr>
            <w:r w:rsidRPr="00D265F8">
              <w:rPr>
                <w:sz w:val="18"/>
                <w:szCs w:val="18"/>
              </w:rPr>
              <w:t>201</w:t>
            </w:r>
          </w:p>
          <w:p w14:paraId="0F249B7A" w14:textId="77777777" w:rsidR="008104CB" w:rsidRPr="00D265F8" w:rsidRDefault="008104CB" w:rsidP="001C2C15">
            <w:pPr>
              <w:pStyle w:val="TableText"/>
              <w:jc w:val="center"/>
              <w:rPr>
                <w:sz w:val="18"/>
                <w:szCs w:val="18"/>
              </w:rPr>
            </w:pPr>
            <w:r w:rsidRPr="00D265F8">
              <w:rPr>
                <w:sz w:val="18"/>
                <w:szCs w:val="18"/>
              </w:rPr>
              <w:t>203</w:t>
            </w:r>
          </w:p>
          <w:p w14:paraId="0A6D5045" w14:textId="77777777" w:rsidR="008104CB" w:rsidRPr="00D265F8" w:rsidRDefault="008104CB" w:rsidP="001C2C15">
            <w:pPr>
              <w:pStyle w:val="TableText"/>
              <w:jc w:val="center"/>
              <w:rPr>
                <w:sz w:val="18"/>
                <w:szCs w:val="18"/>
              </w:rPr>
            </w:pPr>
            <w:r w:rsidRPr="00D265F8">
              <w:rPr>
                <w:sz w:val="18"/>
                <w:szCs w:val="18"/>
              </w:rPr>
              <w:t>205</w:t>
            </w:r>
          </w:p>
        </w:tc>
        <w:tc>
          <w:tcPr>
            <w:tcW w:w="6912" w:type="dxa"/>
          </w:tcPr>
          <w:p w14:paraId="1EAD1C58" w14:textId="77777777" w:rsidR="008104CB" w:rsidRPr="00D265F8" w:rsidRDefault="008104CB" w:rsidP="00D265F8">
            <w:pPr>
              <w:pStyle w:val="TableText"/>
              <w:rPr>
                <w:sz w:val="18"/>
                <w:szCs w:val="18"/>
              </w:rPr>
            </w:pPr>
            <w:r w:rsidRPr="00D265F8">
              <w:rPr>
                <w:sz w:val="18"/>
                <w:szCs w:val="18"/>
              </w:rPr>
              <w:t xml:space="preserve">Separate </w:t>
            </w:r>
            <w:r w:rsidRPr="00D265F8">
              <w:rPr>
                <w:i/>
                <w:sz w:val="18"/>
                <w:szCs w:val="18"/>
              </w:rPr>
              <w:t>charge types</w:t>
            </w:r>
            <w:r w:rsidRPr="00D265F8">
              <w:rPr>
                <w:sz w:val="18"/>
                <w:szCs w:val="18"/>
              </w:rPr>
              <w:t xml:space="preserve"> for distribution of ORSSD </w:t>
            </w:r>
            <w:r w:rsidRPr="00D265F8">
              <w:rPr>
                <w:i/>
                <w:sz w:val="18"/>
                <w:szCs w:val="18"/>
              </w:rPr>
              <w:t>settlement amounts</w:t>
            </w:r>
            <w:r w:rsidRPr="00D265F8">
              <w:rPr>
                <w:sz w:val="18"/>
                <w:szCs w:val="18"/>
              </w:rPr>
              <w:t xml:space="preserve"> received from </w:t>
            </w:r>
            <w:r w:rsidRPr="00D265F8">
              <w:rPr>
                <w:i/>
                <w:sz w:val="18"/>
                <w:szCs w:val="18"/>
              </w:rPr>
              <w:t>market participants</w:t>
            </w:r>
            <w:r w:rsidRPr="00D265F8">
              <w:rPr>
                <w:sz w:val="18"/>
                <w:szCs w:val="18"/>
              </w:rPr>
              <w:t xml:space="preserve"> for shortfalls in the provision of each class of </w:t>
            </w:r>
            <w:r w:rsidRPr="00D265F8">
              <w:rPr>
                <w:i/>
                <w:sz w:val="18"/>
                <w:szCs w:val="18"/>
              </w:rPr>
              <w:t>operating reserve.</w:t>
            </w:r>
          </w:p>
        </w:tc>
      </w:tr>
      <w:tr w:rsidR="006617C5" w:rsidRPr="00B04540" w14:paraId="40FB2726" w14:textId="77777777" w:rsidTr="66C59C95">
        <w:trPr>
          <w:cantSplit/>
          <w:jc w:val="center"/>
        </w:trPr>
        <w:tc>
          <w:tcPr>
            <w:tcW w:w="4068" w:type="dxa"/>
          </w:tcPr>
          <w:p w14:paraId="1F61BA57" w14:textId="77777777" w:rsidR="006617C5" w:rsidRPr="00B04540" w:rsidRDefault="006617C5" w:rsidP="00D265F8">
            <w:pPr>
              <w:pStyle w:val="TableText"/>
              <w:rPr>
                <w:sz w:val="18"/>
                <w:szCs w:val="18"/>
              </w:rPr>
            </w:pPr>
            <w:r w:rsidRPr="00B04540">
              <w:rPr>
                <w:sz w:val="18"/>
                <w:szCs w:val="18"/>
              </w:rPr>
              <w:t>Generator Failure Charge</w:t>
            </w:r>
            <w:r w:rsidR="006D47DB" w:rsidRPr="00B04540">
              <w:rPr>
                <w:sz w:val="18"/>
                <w:szCs w:val="18"/>
              </w:rPr>
              <w:t xml:space="preserve"> Rebate</w:t>
            </w:r>
          </w:p>
          <w:p w14:paraId="23BB4E76" w14:textId="76A6A873" w:rsidR="006D47DB" w:rsidRPr="00B04540" w:rsidRDefault="006D47DB" w:rsidP="00D265F8">
            <w:pPr>
              <w:pStyle w:val="TableText"/>
              <w:rPr>
                <w:sz w:val="18"/>
                <w:szCs w:val="18"/>
              </w:rPr>
            </w:pPr>
            <w:r w:rsidRPr="00B04540">
              <w:rPr>
                <w:sz w:val="18"/>
                <w:szCs w:val="18"/>
              </w:rPr>
              <w:t>(GFCR)</w:t>
            </w:r>
          </w:p>
        </w:tc>
        <w:tc>
          <w:tcPr>
            <w:tcW w:w="2160" w:type="dxa"/>
          </w:tcPr>
          <w:p w14:paraId="63BDC95A" w14:textId="7718BF77" w:rsidR="006617C5" w:rsidRPr="00B04540" w:rsidRDefault="006D47DB" w:rsidP="001C2C15">
            <w:pPr>
              <w:pStyle w:val="TableText"/>
              <w:jc w:val="center"/>
              <w:rPr>
                <w:sz w:val="18"/>
                <w:szCs w:val="18"/>
              </w:rPr>
            </w:pPr>
            <w:r w:rsidRPr="00B04540">
              <w:rPr>
                <w:sz w:val="18"/>
                <w:szCs w:val="18"/>
              </w:rPr>
              <w:t>1970</w:t>
            </w:r>
          </w:p>
        </w:tc>
        <w:tc>
          <w:tcPr>
            <w:tcW w:w="6912" w:type="dxa"/>
          </w:tcPr>
          <w:p w14:paraId="6C2E9E19" w14:textId="6982CFCC" w:rsidR="006617C5" w:rsidRPr="00B04540" w:rsidRDefault="006D47DB" w:rsidP="00D265F8">
            <w:pPr>
              <w:pStyle w:val="TableText"/>
              <w:rPr>
                <w:sz w:val="18"/>
                <w:szCs w:val="18"/>
              </w:rPr>
            </w:pPr>
            <w:r w:rsidRPr="00B04540">
              <w:rPr>
                <w:sz w:val="18"/>
                <w:szCs w:val="18"/>
              </w:rPr>
              <w:t xml:space="preserve">Distribution of </w:t>
            </w:r>
            <w:r w:rsidRPr="00B04540">
              <w:rPr>
                <w:i/>
                <w:sz w:val="18"/>
                <w:szCs w:val="18"/>
              </w:rPr>
              <w:t>charge type</w:t>
            </w:r>
            <w:r w:rsidRPr="00B04540">
              <w:rPr>
                <w:sz w:val="18"/>
                <w:szCs w:val="18"/>
              </w:rPr>
              <w:t xml:space="preserve"> 1920 Generator Failure Charge – Market Price Component received from </w:t>
            </w:r>
            <w:r w:rsidRPr="00B04540">
              <w:rPr>
                <w:i/>
                <w:sz w:val="18"/>
                <w:szCs w:val="18"/>
              </w:rPr>
              <w:t>market participants</w:t>
            </w:r>
            <w:r w:rsidR="00B04540">
              <w:rPr>
                <w:i/>
                <w:sz w:val="18"/>
                <w:szCs w:val="18"/>
              </w:rPr>
              <w:t>.</w:t>
            </w:r>
          </w:p>
          <w:p w14:paraId="02E25C4A" w14:textId="028CBCAB" w:rsidR="006D47DB" w:rsidRPr="00B04540" w:rsidRDefault="006D47DB" w:rsidP="00D265F8">
            <w:pPr>
              <w:pStyle w:val="TableText"/>
              <w:rPr>
                <w:sz w:val="18"/>
                <w:szCs w:val="18"/>
              </w:rPr>
            </w:pPr>
          </w:p>
        </w:tc>
      </w:tr>
      <w:tr w:rsidR="006617C5" w:rsidRPr="00B04540" w14:paraId="1AFE1D9F" w14:textId="77777777" w:rsidTr="66C59C95">
        <w:trPr>
          <w:cantSplit/>
          <w:jc w:val="center"/>
        </w:trPr>
        <w:tc>
          <w:tcPr>
            <w:tcW w:w="4068" w:type="dxa"/>
          </w:tcPr>
          <w:p w14:paraId="66DCD47E" w14:textId="7AED23B5" w:rsidR="006617C5" w:rsidRPr="00B04540" w:rsidRDefault="006617C5" w:rsidP="00D265F8">
            <w:pPr>
              <w:pStyle w:val="TableText"/>
              <w:rPr>
                <w:sz w:val="18"/>
                <w:szCs w:val="18"/>
              </w:rPr>
            </w:pPr>
            <w:r w:rsidRPr="00B04540">
              <w:rPr>
                <w:sz w:val="18"/>
                <w:szCs w:val="18"/>
              </w:rPr>
              <w:lastRenderedPageBreak/>
              <w:t>Day-Ahead Market Settlement Credit (DAMSC)</w:t>
            </w:r>
          </w:p>
        </w:tc>
        <w:tc>
          <w:tcPr>
            <w:tcW w:w="2160" w:type="dxa"/>
          </w:tcPr>
          <w:p w14:paraId="40D0CF0C" w14:textId="340BDCFF" w:rsidR="006617C5" w:rsidRPr="00B04540" w:rsidRDefault="006617C5" w:rsidP="001C2C15">
            <w:pPr>
              <w:pStyle w:val="TableText"/>
              <w:jc w:val="center"/>
              <w:rPr>
                <w:sz w:val="18"/>
                <w:szCs w:val="18"/>
              </w:rPr>
            </w:pPr>
            <w:r w:rsidRPr="00B04540">
              <w:rPr>
                <w:sz w:val="18"/>
                <w:szCs w:val="18"/>
              </w:rPr>
              <w:t>1865</w:t>
            </w:r>
          </w:p>
        </w:tc>
        <w:tc>
          <w:tcPr>
            <w:tcW w:w="6912" w:type="dxa"/>
          </w:tcPr>
          <w:p w14:paraId="3F587CE8" w14:textId="416DCC59" w:rsidR="00500CB9" w:rsidRPr="00D265F8" w:rsidRDefault="00500CB9" w:rsidP="00500CB9">
            <w:pPr>
              <w:pStyle w:val="TableText"/>
              <w:rPr>
                <w:sz w:val="18"/>
                <w:szCs w:val="18"/>
              </w:rPr>
            </w:pPr>
            <w:r w:rsidRPr="00D265F8">
              <w:rPr>
                <w:sz w:val="18"/>
                <w:szCs w:val="18"/>
              </w:rPr>
              <w:t xml:space="preserve">Aggregation of the following </w:t>
            </w:r>
            <w:r w:rsidRPr="00D265F8">
              <w:rPr>
                <w:i/>
                <w:sz w:val="18"/>
                <w:szCs w:val="18"/>
              </w:rPr>
              <w:t>charge types</w:t>
            </w:r>
            <w:r w:rsidRPr="00D265F8">
              <w:rPr>
                <w:sz w:val="18"/>
                <w:szCs w:val="18"/>
              </w:rPr>
              <w:t>:</w:t>
            </w:r>
          </w:p>
          <w:p w14:paraId="3F0ECE62" w14:textId="08FC49C9" w:rsidR="00500CB9" w:rsidRDefault="5430691D" w:rsidP="00D720E1">
            <w:pPr>
              <w:pStyle w:val="TableBullet"/>
              <w:numPr>
                <w:ilvl w:val="0"/>
                <w:numId w:val="72"/>
              </w:numPr>
              <w:rPr>
                <w:sz w:val="18"/>
                <w:szCs w:val="18"/>
              </w:rPr>
            </w:pPr>
            <w:r w:rsidRPr="66C59C95">
              <w:rPr>
                <w:i/>
                <w:iCs/>
                <w:sz w:val="18"/>
                <w:szCs w:val="18"/>
              </w:rPr>
              <w:t>charge type</w:t>
            </w:r>
            <w:r w:rsidRPr="66C59C95">
              <w:rPr>
                <w:sz w:val="18"/>
                <w:szCs w:val="18"/>
              </w:rPr>
              <w:t xml:space="preserve"> 1815 Day-Ahead Market Balancing Credit – Energy</w:t>
            </w:r>
          </w:p>
          <w:p w14:paraId="40BC9810" w14:textId="3150C35D" w:rsidR="00500CB9" w:rsidRPr="00F864CB" w:rsidRDefault="5430691D" w:rsidP="00D720E1">
            <w:pPr>
              <w:pStyle w:val="TableBullet"/>
              <w:numPr>
                <w:ilvl w:val="0"/>
                <w:numId w:val="72"/>
              </w:numPr>
              <w:rPr>
                <w:sz w:val="18"/>
                <w:szCs w:val="18"/>
              </w:rPr>
            </w:pPr>
            <w:r w:rsidRPr="66C59C95">
              <w:rPr>
                <w:i/>
                <w:iCs/>
                <w:sz w:val="18"/>
                <w:szCs w:val="18"/>
              </w:rPr>
              <w:t xml:space="preserve">charge type </w:t>
            </w:r>
            <w:r w:rsidRPr="66C59C95">
              <w:rPr>
                <w:sz w:val="18"/>
                <w:szCs w:val="18"/>
              </w:rPr>
              <w:t xml:space="preserve">1816 Day-Ahead Market Balancing Credit – Operating Reserve </w:t>
            </w:r>
          </w:p>
          <w:p w14:paraId="25A3E111" w14:textId="2D03B222" w:rsidR="006617C5" w:rsidRPr="00B04540" w:rsidRDefault="006617C5" w:rsidP="00D265F8">
            <w:pPr>
              <w:pStyle w:val="TableText"/>
              <w:rPr>
                <w:sz w:val="18"/>
                <w:szCs w:val="18"/>
              </w:rPr>
            </w:pPr>
          </w:p>
        </w:tc>
      </w:tr>
      <w:tr w:rsidR="006617C5" w:rsidRPr="00B04540" w14:paraId="3D892BBC" w14:textId="77777777" w:rsidTr="66C59C95">
        <w:trPr>
          <w:cantSplit/>
          <w:jc w:val="center"/>
        </w:trPr>
        <w:tc>
          <w:tcPr>
            <w:tcW w:w="4068" w:type="dxa"/>
          </w:tcPr>
          <w:p w14:paraId="62EB7B39" w14:textId="56A0B394" w:rsidR="006617C5" w:rsidRPr="00B04540" w:rsidRDefault="006617C5" w:rsidP="00D265F8">
            <w:pPr>
              <w:pStyle w:val="TableText"/>
              <w:rPr>
                <w:sz w:val="18"/>
                <w:szCs w:val="18"/>
              </w:rPr>
            </w:pPr>
            <w:r w:rsidRPr="00B04540">
              <w:rPr>
                <w:sz w:val="18"/>
                <w:szCs w:val="18"/>
              </w:rPr>
              <w:t xml:space="preserve">Real-Time Market Settlement </w:t>
            </w:r>
            <w:r w:rsidR="006D47DB" w:rsidRPr="00B04540">
              <w:rPr>
                <w:sz w:val="18"/>
                <w:szCs w:val="18"/>
              </w:rPr>
              <w:t>Credit</w:t>
            </w:r>
            <w:r w:rsidRPr="00B04540">
              <w:rPr>
                <w:sz w:val="18"/>
                <w:szCs w:val="18"/>
              </w:rPr>
              <w:t xml:space="preserve"> (RTMSC)</w:t>
            </w:r>
          </w:p>
        </w:tc>
        <w:tc>
          <w:tcPr>
            <w:tcW w:w="2160" w:type="dxa"/>
          </w:tcPr>
          <w:p w14:paraId="1C250077" w14:textId="77777777" w:rsidR="006617C5" w:rsidRPr="00B04540" w:rsidRDefault="006617C5" w:rsidP="00D666E3">
            <w:pPr>
              <w:pStyle w:val="TableText"/>
              <w:jc w:val="center"/>
              <w:rPr>
                <w:sz w:val="18"/>
                <w:szCs w:val="18"/>
              </w:rPr>
            </w:pPr>
            <w:r w:rsidRPr="00B04540">
              <w:rPr>
                <w:sz w:val="18"/>
                <w:szCs w:val="18"/>
              </w:rPr>
              <w:t>1950</w:t>
            </w:r>
          </w:p>
          <w:p w14:paraId="7EE31BDC" w14:textId="3A6B7F73" w:rsidR="006617C5" w:rsidRPr="00B04540" w:rsidRDefault="006617C5" w:rsidP="00D265F8">
            <w:pPr>
              <w:pStyle w:val="TableText"/>
              <w:rPr>
                <w:sz w:val="18"/>
                <w:szCs w:val="18"/>
              </w:rPr>
            </w:pPr>
          </w:p>
        </w:tc>
        <w:tc>
          <w:tcPr>
            <w:tcW w:w="6912" w:type="dxa"/>
          </w:tcPr>
          <w:p w14:paraId="32CDC888" w14:textId="77777777" w:rsidR="00B04540" w:rsidRDefault="00FC675B" w:rsidP="00D265F8">
            <w:pPr>
              <w:pStyle w:val="TableText"/>
              <w:rPr>
                <w:sz w:val="18"/>
                <w:szCs w:val="18"/>
              </w:rPr>
            </w:pPr>
            <w:r w:rsidRPr="00B04540">
              <w:rPr>
                <w:sz w:val="18"/>
                <w:szCs w:val="18"/>
              </w:rPr>
              <w:t>Aggregation of</w:t>
            </w:r>
            <w:r w:rsidR="00B04540">
              <w:rPr>
                <w:sz w:val="18"/>
                <w:szCs w:val="18"/>
              </w:rPr>
              <w:t xml:space="preserve"> the following </w:t>
            </w:r>
            <w:r w:rsidR="00B04540">
              <w:rPr>
                <w:i/>
                <w:sz w:val="18"/>
                <w:szCs w:val="18"/>
              </w:rPr>
              <w:t>charge types</w:t>
            </w:r>
            <w:r w:rsidR="00B04540">
              <w:rPr>
                <w:sz w:val="18"/>
                <w:szCs w:val="18"/>
              </w:rPr>
              <w:t>:</w:t>
            </w:r>
          </w:p>
          <w:p w14:paraId="69B0C52D" w14:textId="306D26D7" w:rsidR="008E73D6" w:rsidRPr="00B04540" w:rsidRDefault="00FC675B" w:rsidP="00D720E1">
            <w:pPr>
              <w:pStyle w:val="TableBullet"/>
              <w:numPr>
                <w:ilvl w:val="0"/>
                <w:numId w:val="73"/>
              </w:numPr>
              <w:rPr>
                <w:sz w:val="18"/>
                <w:szCs w:val="18"/>
              </w:rPr>
            </w:pPr>
            <w:r w:rsidRPr="66C59C95">
              <w:rPr>
                <w:i/>
                <w:iCs/>
                <w:sz w:val="18"/>
                <w:szCs w:val="18"/>
              </w:rPr>
              <w:t>charge types</w:t>
            </w:r>
            <w:r w:rsidRPr="66C59C95">
              <w:rPr>
                <w:sz w:val="18"/>
                <w:szCs w:val="18"/>
              </w:rPr>
              <w:t xml:space="preserve"> 1900 to 1907 for Real-Time Make-Whole Payment </w:t>
            </w:r>
            <w:r w:rsidRPr="66C59C95">
              <w:rPr>
                <w:i/>
                <w:iCs/>
                <w:sz w:val="18"/>
                <w:szCs w:val="18"/>
              </w:rPr>
              <w:t>settlement amounts</w:t>
            </w:r>
          </w:p>
        </w:tc>
      </w:tr>
    </w:tbl>
    <w:p w14:paraId="5C95C4AE" w14:textId="160A868E" w:rsidR="00FA148D" w:rsidRPr="00BC4036" w:rsidRDefault="2A66DE6D" w:rsidP="00C54B8E">
      <w:pPr>
        <w:pStyle w:val="Heading5"/>
      </w:pPr>
      <w:bookmarkStart w:id="656" w:name="_Toc141940567"/>
      <w:r>
        <w:t>Reallocate Quantity</w:t>
      </w:r>
      <w:bookmarkEnd w:id="656"/>
    </w:p>
    <w:p w14:paraId="6003DD41" w14:textId="53FE959C" w:rsidR="008104CB" w:rsidRPr="00BC4036" w:rsidRDefault="008104CB" w:rsidP="008104CB">
      <w:pPr>
        <w:pStyle w:val="BodyText"/>
      </w:pPr>
      <w:r w:rsidRPr="00BC4036">
        <w:t xml:space="preserve">The effect of selecting an </w:t>
      </w:r>
      <w:r w:rsidRPr="00B04540">
        <w:rPr>
          <w:i/>
        </w:rPr>
        <w:t>hourly uplift</w:t>
      </w:r>
      <w:r w:rsidRPr="00BC4036">
        <w:t xml:space="preserve"> component group within</w:t>
      </w:r>
      <w:r w:rsidR="00B04540">
        <w:t xml:space="preserve"> the</w:t>
      </w:r>
      <w:r w:rsidRPr="00BC4036">
        <w:t xml:space="preserve"> </w:t>
      </w:r>
      <w:r w:rsidRPr="00BC4036">
        <w:rPr>
          <w:i/>
        </w:rPr>
        <w:t>physical bilateral contract data,</w:t>
      </w:r>
      <w:r w:rsidRPr="00BC4036">
        <w:t xml:space="preserve"> is the creation of a “Reallocate Quantity (RQ)”. </w:t>
      </w:r>
    </w:p>
    <w:p w14:paraId="71EF64ED" w14:textId="77777777" w:rsidR="00FA148D" w:rsidRDefault="008104CB" w:rsidP="008104CB">
      <w:pPr>
        <w:pStyle w:val="BodyText"/>
      </w:pPr>
      <w:r w:rsidRPr="00BC4036">
        <w:t>The RQ</w:t>
      </w:r>
      <w:r w:rsidR="00FA148D">
        <w:t xml:space="preserve"> is:</w:t>
      </w:r>
    </w:p>
    <w:p w14:paraId="0F4BF7E8" w14:textId="4A9B7689"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physical bilateral contract</w:t>
      </w:r>
      <w:r w:rsidRPr="001325BA">
        <w:rPr>
          <w:sz w:val="20"/>
        </w:rPr>
        <w:t xml:space="preserve"> </w:t>
      </w:r>
      <w:r w:rsidR="006617C5" w:rsidRPr="001325BA">
        <w:rPr>
          <w:sz w:val="20"/>
        </w:rPr>
        <w:t xml:space="preserve">and </w:t>
      </w:r>
      <w:r w:rsidRPr="001325BA">
        <w:rPr>
          <w:sz w:val="20"/>
        </w:rPr>
        <w:t xml:space="preserve">is exactly equal to the quantity of </w:t>
      </w:r>
      <w:r w:rsidRPr="001325BA">
        <w:rPr>
          <w:i/>
          <w:sz w:val="20"/>
        </w:rPr>
        <w:t>energy</w:t>
      </w:r>
      <w:r w:rsidRPr="001325BA">
        <w:rPr>
          <w:sz w:val="20"/>
        </w:rPr>
        <w:t xml:space="preserve"> involved in the </w:t>
      </w:r>
      <w:r w:rsidR="006617C5" w:rsidRPr="001325BA">
        <w:rPr>
          <w:i/>
          <w:sz w:val="20"/>
        </w:rPr>
        <w:t xml:space="preserve">physical bilateral </w:t>
      </w:r>
      <w:r w:rsidRPr="001325BA">
        <w:rPr>
          <w:i/>
          <w:sz w:val="20"/>
        </w:rPr>
        <w:t xml:space="preserve">contract </w:t>
      </w:r>
      <w:proofErr w:type="gramStart"/>
      <w:r w:rsidRPr="001325BA">
        <w:rPr>
          <w:sz w:val="20"/>
        </w:rPr>
        <w:t>itself</w:t>
      </w:r>
      <w:r w:rsidR="00650D6A" w:rsidRPr="001325BA">
        <w:rPr>
          <w:sz w:val="20"/>
        </w:rPr>
        <w:t>;</w:t>
      </w:r>
      <w:proofErr w:type="gramEnd"/>
      <w:r w:rsidRPr="001325BA">
        <w:rPr>
          <w:sz w:val="20"/>
        </w:rPr>
        <w:t xml:space="preserve"> </w:t>
      </w:r>
    </w:p>
    <w:p w14:paraId="70724B55" w14:textId="2FB45EF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w:t>
      </w:r>
      <w:r w:rsidR="00650D6A" w:rsidRPr="001325BA">
        <w:rPr>
          <w:sz w:val="20"/>
        </w:rPr>
        <w:t xml:space="preserve">and </w:t>
      </w:r>
      <w:r w:rsidRPr="001325BA">
        <w:rPr>
          <w:sz w:val="20"/>
        </w:rPr>
        <w:t xml:space="preserve">is equal to the sum of all RQ quantities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 xml:space="preserve">buying market </w:t>
      </w:r>
      <w:proofErr w:type="gramStart"/>
      <w:r w:rsidRPr="001325BA">
        <w:rPr>
          <w:i/>
          <w:sz w:val="20"/>
        </w:rPr>
        <w:t>participant</w:t>
      </w:r>
      <w:r w:rsidR="00650D6A" w:rsidRPr="001325BA">
        <w:rPr>
          <w:sz w:val="20"/>
        </w:rPr>
        <w:t>;</w:t>
      </w:r>
      <w:proofErr w:type="gramEnd"/>
    </w:p>
    <w:p w14:paraId="6BC0E3BA" w14:textId="4F7A13C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for a particular </w:t>
      </w:r>
      <w:r w:rsidRPr="001325BA">
        <w:rPr>
          <w:i/>
          <w:sz w:val="20"/>
        </w:rPr>
        <w:t>hourly uplift</w:t>
      </w:r>
      <w:r w:rsidRPr="001325BA">
        <w:rPr>
          <w:sz w:val="20"/>
        </w:rPr>
        <w:t xml:space="preserve"> component group </w:t>
      </w:r>
      <w:r w:rsidR="00650D6A" w:rsidRPr="001325BA">
        <w:rPr>
          <w:sz w:val="20"/>
        </w:rPr>
        <w:t xml:space="preserve">and </w:t>
      </w:r>
      <w:r w:rsidRPr="001325BA">
        <w:rPr>
          <w:sz w:val="20"/>
        </w:rPr>
        <w:t xml:space="preserve">is equal to the sum of all RQ quantities designated to for that </w:t>
      </w:r>
      <w:proofErr w:type="gramStart"/>
      <w:r w:rsidRPr="001325BA">
        <w:rPr>
          <w:sz w:val="20"/>
        </w:rPr>
        <w:t xml:space="preserve">particular </w:t>
      </w:r>
      <w:r w:rsidRPr="001325BA">
        <w:rPr>
          <w:i/>
          <w:sz w:val="20"/>
        </w:rPr>
        <w:t>hourly</w:t>
      </w:r>
      <w:proofErr w:type="gramEnd"/>
      <w:r w:rsidRPr="001325BA">
        <w:rPr>
          <w:i/>
          <w:sz w:val="20"/>
        </w:rPr>
        <w:t xml:space="preserve"> uplift</w:t>
      </w:r>
      <w:r w:rsidRPr="001325BA">
        <w:rPr>
          <w:sz w:val="20"/>
        </w:rPr>
        <w:t xml:space="preserve"> component group within </w:t>
      </w:r>
      <w:r w:rsidR="001325BA">
        <w:rPr>
          <w:sz w:val="20"/>
        </w:rPr>
        <w:t xml:space="preserve">the </w:t>
      </w:r>
      <w:r w:rsidRPr="001325BA">
        <w:rPr>
          <w:i/>
          <w:sz w:val="20"/>
        </w:rPr>
        <w:t>physical bilateral contract data</w:t>
      </w:r>
      <w:r w:rsidRPr="001325BA">
        <w:rPr>
          <w:sz w:val="20"/>
        </w:rPr>
        <w:t xml:space="preserve">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Pr="001325BA">
        <w:rPr>
          <w:sz w:val="20"/>
        </w:rPr>
        <w:t>.</w:t>
      </w:r>
    </w:p>
    <w:p w14:paraId="61ED4D7B" w14:textId="5319B8F2" w:rsidR="008104CB" w:rsidRPr="001325BA" w:rsidRDefault="008104CB" w:rsidP="00990156">
      <w:pPr>
        <w:pStyle w:val="BodyText"/>
        <w:numPr>
          <w:ilvl w:val="0"/>
          <w:numId w:val="38"/>
        </w:numPr>
        <w:ind w:left="720"/>
        <w:rPr>
          <w:sz w:val="20"/>
        </w:rPr>
      </w:pPr>
      <w:r w:rsidRPr="001325BA">
        <w:rPr>
          <w:sz w:val="20"/>
        </w:rPr>
        <w:t xml:space="preserve">applied to the calculation of the </w:t>
      </w:r>
      <w:r w:rsidRPr="001325BA">
        <w:rPr>
          <w:i/>
          <w:sz w:val="20"/>
        </w:rPr>
        <w:t>settlement amounts</w:t>
      </w:r>
      <w:r w:rsidRPr="001325BA">
        <w:rPr>
          <w:sz w:val="20"/>
        </w:rPr>
        <w:t xml:space="preserve"> for each </w:t>
      </w:r>
      <w:r w:rsidRPr="001325BA">
        <w:rPr>
          <w:i/>
          <w:sz w:val="20"/>
        </w:rPr>
        <w:t>charge type</w:t>
      </w:r>
      <w:r w:rsidRPr="001325BA">
        <w:rPr>
          <w:sz w:val="20"/>
        </w:rPr>
        <w:t xml:space="preserve"> associated with the </w:t>
      </w:r>
      <w:r w:rsidRPr="001325BA">
        <w:rPr>
          <w:i/>
          <w:sz w:val="20"/>
        </w:rPr>
        <w:t>hourly uplift</w:t>
      </w:r>
      <w:r w:rsidRPr="001325BA">
        <w:rPr>
          <w:sz w:val="20"/>
        </w:rPr>
        <w:t xml:space="preserve"> component group as per </w:t>
      </w:r>
      <w:r w:rsidR="007424CC" w:rsidRPr="005158A0">
        <w:rPr>
          <w:color w:val="2B579A"/>
          <w:sz w:val="20"/>
          <w:shd w:val="clear" w:color="auto" w:fill="E6E6E6"/>
        </w:rPr>
        <w:fldChar w:fldCharType="begin"/>
      </w:r>
      <w:r w:rsidR="007424CC" w:rsidRPr="005158A0">
        <w:rPr>
          <w:sz w:val="20"/>
        </w:rPr>
        <w:instrText xml:space="preserve"> REF _Ref141438397 \h  \* MERGEFORMAT </w:instrText>
      </w:r>
      <w:r w:rsidR="007424CC" w:rsidRPr="005158A0">
        <w:rPr>
          <w:color w:val="2B579A"/>
          <w:sz w:val="20"/>
          <w:shd w:val="clear" w:color="auto" w:fill="E6E6E6"/>
        </w:rPr>
      </w:r>
      <w:r w:rsidR="007424CC" w:rsidRPr="005158A0">
        <w:rPr>
          <w:color w:val="2B579A"/>
          <w:sz w:val="20"/>
          <w:shd w:val="clear" w:color="auto" w:fill="E6E6E6"/>
        </w:rPr>
        <w:fldChar w:fldCharType="separate"/>
      </w:r>
      <w:r w:rsidR="00B773A9">
        <w:t xml:space="preserve">Table </w:t>
      </w:r>
      <w:r w:rsidR="00B773A9">
        <w:rPr>
          <w:noProof/>
        </w:rPr>
        <w:t>2</w:t>
      </w:r>
      <w:r w:rsidR="00B773A9">
        <w:rPr>
          <w:noProof/>
        </w:rPr>
        <w:noBreakHyphen/>
        <w:t>4</w:t>
      </w:r>
      <w:r w:rsidR="007424CC" w:rsidRPr="005158A0">
        <w:rPr>
          <w:color w:val="2B579A"/>
          <w:sz w:val="20"/>
          <w:shd w:val="clear" w:color="auto" w:fill="E6E6E6"/>
        </w:rPr>
        <w:fldChar w:fldCharType="end"/>
      </w:r>
      <w:r w:rsidRPr="005158A0">
        <w:rPr>
          <w:sz w:val="20"/>
        </w:rPr>
        <w:t>.</w:t>
      </w:r>
    </w:p>
    <w:p w14:paraId="67C24BB6" w14:textId="5FB68061" w:rsidR="008104CB" w:rsidRDefault="008104CB" w:rsidP="008104CB">
      <w:pPr>
        <w:pStyle w:val="BodyText"/>
      </w:pPr>
      <w:r w:rsidRPr="00BC4036">
        <w:t xml:space="preserve">Therefore, when calculating the RQ quantity for a particular </w:t>
      </w:r>
      <w:r w:rsidRPr="001325BA">
        <w:rPr>
          <w:i/>
        </w:rPr>
        <w:t>hourly uplift</w:t>
      </w:r>
      <w:r w:rsidRPr="00BC4036">
        <w:t xml:space="preserve"> </w:t>
      </w:r>
      <w:r w:rsidRPr="00BC4036">
        <w:rPr>
          <w:i/>
        </w:rPr>
        <w:t>charge type</w:t>
      </w:r>
      <w:r w:rsidRPr="00BC4036">
        <w:t xml:space="preserve"> for </w:t>
      </w:r>
      <w:r w:rsidRPr="00BC4036">
        <w:rPr>
          <w:i/>
        </w:rPr>
        <w:t>market participant</w:t>
      </w:r>
      <w:r w:rsidRPr="00BC4036">
        <w:t> </w:t>
      </w:r>
      <w:r>
        <w:t>‘k’</w:t>
      </w:r>
      <w:r w:rsidRPr="00BC4036">
        <w:t xml:space="preserve"> at a</w:t>
      </w:r>
      <w:r w:rsidR="00CC2CBC">
        <w:t xml:space="preserve"> </w:t>
      </w:r>
      <w:r w:rsidR="00C35445">
        <w:rPr>
          <w:i/>
        </w:rPr>
        <w:t xml:space="preserve">delivery point </w:t>
      </w:r>
      <w:r w:rsidR="00C35445">
        <w:t xml:space="preserve">‘m’ and </w:t>
      </w:r>
      <w:r w:rsidR="00C35445">
        <w:rPr>
          <w:i/>
        </w:rPr>
        <w:t xml:space="preserve">intertie metering point </w:t>
      </w:r>
      <w:r w:rsidR="00C35445">
        <w:t>‘</w:t>
      </w:r>
      <w:proofErr w:type="spellStart"/>
      <w:r w:rsidR="00C35445">
        <w:t>i</w:t>
      </w:r>
      <w:proofErr w:type="spellEnd"/>
      <w:r w:rsidR="00C35445">
        <w:t xml:space="preserve">’ in </w:t>
      </w:r>
      <w:r w:rsidR="00C35445">
        <w:rPr>
          <w:i/>
        </w:rPr>
        <w:t xml:space="preserve">metering interval </w:t>
      </w:r>
      <w:r w:rsidR="00C35445">
        <w:t xml:space="preserve">‘t’ of </w:t>
      </w:r>
      <w:r w:rsidR="00C35445">
        <w:rPr>
          <w:i/>
        </w:rPr>
        <w:t xml:space="preserve">settlement hour </w:t>
      </w:r>
      <w:r w:rsidR="00C35445">
        <w:t>‘h’</w:t>
      </w:r>
      <w:r>
        <w:t>,</w:t>
      </w:r>
      <w:r w:rsidRPr="00BC4036">
        <w:t xml:space="preserve"> the </w:t>
      </w:r>
      <w:r w:rsidR="00C35445">
        <w:t xml:space="preserve">reallocate </w:t>
      </w:r>
      <w:r w:rsidRPr="00BC4036">
        <w:t xml:space="preserve">quantity </w:t>
      </w:r>
      <w:r w:rsidR="001325BA">
        <w:t xml:space="preserve">is </w:t>
      </w:r>
      <w:r w:rsidRPr="00BC4036">
        <w:t xml:space="preserve">expressed </w:t>
      </w:r>
      <w:r w:rsidR="00800015">
        <w:t>according to</w:t>
      </w:r>
      <w:r w:rsidR="001325BA">
        <w:t xml:space="preserve"> the </w:t>
      </w:r>
      <w:r w:rsidR="001325BA" w:rsidRPr="00C35445">
        <w:rPr>
          <w:b/>
        </w:rPr>
        <w:t xml:space="preserve">MR Ch.9 </w:t>
      </w:r>
      <w:r w:rsidR="00CB2F27">
        <w:rPr>
          <w:b/>
        </w:rPr>
        <w:t xml:space="preserve">Appendix 9.2 </w:t>
      </w:r>
      <w:r w:rsidR="001325BA" w:rsidRPr="00C35445">
        <w:rPr>
          <w:b/>
        </w:rPr>
        <w:t>s.6.1.9</w:t>
      </w:r>
      <w:r w:rsidR="001325BA">
        <w:t>:</w:t>
      </w:r>
    </w:p>
    <w:p w14:paraId="0E761484" w14:textId="234693D5" w:rsidR="001325BA" w:rsidRDefault="001325BA" w:rsidP="008104CB">
      <w:pPr>
        <w:pStyle w:val="BodyText"/>
      </w:pPr>
    </w:p>
    <w:p w14:paraId="65A2051A" w14:textId="7BD4A694" w:rsidR="001325BA" w:rsidRPr="00BC4036" w:rsidRDefault="001325BA" w:rsidP="00C35445">
      <w:pPr>
        <w:pStyle w:val="BodyText"/>
        <w:jc w:val="center"/>
      </w:pPr>
      <w:r w:rsidRPr="007D456D">
        <w:rPr>
          <w:noProof/>
          <w:color w:val="2B579A"/>
          <w:szCs w:val="24"/>
          <w:shd w:val="clear" w:color="auto" w:fill="E6E6E6"/>
          <w:lang w:val="en-CA"/>
        </w:rPr>
        <w:drawing>
          <wp:inline distT="0" distB="0" distL="0" distR="0" wp14:anchorId="2807644B" wp14:editId="7A83F334">
            <wp:extent cx="5287433" cy="551904"/>
            <wp:effectExtent l="0" t="0" r="8890" b="635"/>
            <wp:docPr id="34" name="Picture 34" descr="This is the formula for the net sum of any day-ahead market and real-time market physical bilateral contract quantities of energy as described i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390582" cy="562671"/>
                    </a:xfrm>
                    <a:prstGeom prst="rect">
                      <a:avLst/>
                    </a:prstGeom>
                  </pic:spPr>
                </pic:pic>
              </a:graphicData>
            </a:graphic>
          </wp:inline>
        </w:drawing>
      </w:r>
    </w:p>
    <w:p w14:paraId="077B2149" w14:textId="1E656661" w:rsidR="008104CB" w:rsidRDefault="008104CB" w:rsidP="008104CB">
      <w:pPr>
        <w:pStyle w:val="BodyText"/>
      </w:pPr>
      <w:r w:rsidRPr="00BC4036">
        <w:lastRenderedPageBreak/>
        <w:t xml:space="preserve">The RQ quantity is then used to either </w:t>
      </w:r>
      <w:r w:rsidR="00650D6A">
        <w:t>increase</w:t>
      </w:r>
      <w:r w:rsidR="00650D6A" w:rsidRPr="00BC4036">
        <w:t xml:space="preserve"> </w:t>
      </w:r>
      <w:r w:rsidRPr="00BC4036">
        <w:t xml:space="preserve">or decrease the </w:t>
      </w:r>
      <w:r w:rsidRPr="00BC4036">
        <w:rPr>
          <w:i/>
        </w:rPr>
        <w:t>settlement amount</w:t>
      </w:r>
      <w:r w:rsidRPr="00BC4036">
        <w:t xml:space="preserve"> for the </w:t>
      </w:r>
      <w:r w:rsidRPr="001325BA">
        <w:rPr>
          <w:i/>
        </w:rPr>
        <w:t>hourly uplift</w:t>
      </w:r>
      <w:r w:rsidRPr="00BC4036">
        <w:t xml:space="preserve"> </w:t>
      </w:r>
      <w:r w:rsidRPr="00BC4036">
        <w:rPr>
          <w:i/>
        </w:rPr>
        <w:t>charge type</w:t>
      </w:r>
      <w:r w:rsidRPr="00BC4036">
        <w:t xml:space="preserve"> </w:t>
      </w:r>
      <w:r w:rsidR="001325BA">
        <w:t>‘c’</w:t>
      </w:r>
      <w:r w:rsidRPr="00BC4036">
        <w:t xml:space="preserve"> </w:t>
      </w:r>
      <w:r w:rsidR="001325BA">
        <w:t xml:space="preserve">in accordance with </w:t>
      </w:r>
      <w:r w:rsidR="001325BA" w:rsidRPr="00C35445">
        <w:rPr>
          <w:b/>
        </w:rPr>
        <w:t>MR Ch.9 s.3.10</w:t>
      </w:r>
      <w:r w:rsidR="001325BA">
        <w:t xml:space="preserve"> </w:t>
      </w:r>
      <w:r w:rsidRPr="00BC4036">
        <w:t>as follows:</w:t>
      </w:r>
    </w:p>
    <w:p w14:paraId="61CC784D" w14:textId="40D5C1F3" w:rsidR="00B86124" w:rsidRPr="001325BA" w:rsidRDefault="00B86124" w:rsidP="00B86124">
      <w:pPr>
        <w:ind w:left="720"/>
        <w:jc w:val="center"/>
        <w:rPr>
          <w:sz w:val="20"/>
        </w:rPr>
      </w:pPr>
      <w:r w:rsidRPr="00B86124">
        <w:rPr>
          <w:noProof/>
          <w:color w:val="2B579A"/>
          <w:sz w:val="20"/>
          <w:shd w:val="clear" w:color="auto" w:fill="E6E6E6"/>
          <w:lang w:val="en-CA"/>
        </w:rPr>
        <w:drawing>
          <wp:inline distT="0" distB="0" distL="0" distR="0" wp14:anchorId="637E677C" wp14:editId="78718077">
            <wp:extent cx="5129784" cy="402336"/>
            <wp:effectExtent l="0" t="0" r="0" b="0"/>
            <wp:docPr id="588" name="Picture 588" descr="This is the formula for the settlement amount for the hourly uplift chage type c calculated in accordance with MR Ch.9 s.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129784" cy="402336"/>
                    </a:xfrm>
                    <a:prstGeom prst="rect">
                      <a:avLst/>
                    </a:prstGeom>
                  </pic:spPr>
                </pic:pic>
              </a:graphicData>
            </a:graphic>
          </wp:inline>
        </w:drawing>
      </w:r>
    </w:p>
    <w:p w14:paraId="3D51373B" w14:textId="77777777" w:rsidR="0093359E" w:rsidRDefault="0093359E" w:rsidP="001325BA">
      <w:pPr>
        <w:pStyle w:val="BodyText"/>
      </w:pPr>
      <w:r>
        <w:rPr>
          <w:b/>
        </w:rPr>
        <w:t xml:space="preserve">Note: </w:t>
      </w:r>
    </w:p>
    <w:p w14:paraId="33A94A9E" w14:textId="0E39091F" w:rsidR="00206607" w:rsidRPr="001325BA" w:rsidRDefault="00206607" w:rsidP="001325BA">
      <w:pPr>
        <w:pStyle w:val="BodyText"/>
        <w:rPr>
          <w:rFonts w:cs="Tahoma"/>
          <w:lang w:val="de-DE"/>
        </w:rPr>
      </w:pPr>
      <w:r w:rsidRPr="00206607">
        <w:rPr>
          <w:rFonts w:cs="Tahoma"/>
          <w:noProof/>
          <w:color w:val="2B579A"/>
          <w:shd w:val="clear" w:color="auto" w:fill="E6E6E6"/>
          <w:lang w:val="en-CA"/>
        </w:rPr>
        <w:drawing>
          <wp:inline distT="0" distB="0" distL="0" distR="0" wp14:anchorId="3D1FA0A9" wp14:editId="752672EA">
            <wp:extent cx="3758184" cy="265176"/>
            <wp:effectExtent l="0" t="0" r="0" b="1905"/>
            <wp:docPr id="743" name="Picture 743" descr="Condition for Reallocate Quantity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758184" cy="265176"/>
                    </a:xfrm>
                    <a:prstGeom prst="rect">
                      <a:avLst/>
                    </a:prstGeom>
                  </pic:spPr>
                </pic:pic>
              </a:graphicData>
            </a:graphic>
          </wp:inline>
        </w:drawing>
      </w:r>
    </w:p>
    <w:p w14:paraId="0E3410DF" w14:textId="77777777" w:rsidR="008104CB" w:rsidRPr="002D769F" w:rsidRDefault="008104CB" w:rsidP="008104CB">
      <w:pPr>
        <w:pStyle w:val="DocumentNumber"/>
        <w:rPr>
          <w:rFonts w:ascii="Times New Roman" w:hAnsi="Times New Roman"/>
          <w:lang w:val="de-DE"/>
        </w:rPr>
      </w:pPr>
    </w:p>
    <w:p w14:paraId="7E77E664" w14:textId="5919169E" w:rsidR="008104CB" w:rsidRDefault="008104CB" w:rsidP="008104CB">
      <w:pPr>
        <w:pStyle w:val="BodyText"/>
        <w:rPr>
          <w:lang w:val="de-DE"/>
        </w:rPr>
      </w:pPr>
      <w:r>
        <w:rPr>
          <w:lang w:val="de-DE"/>
        </w:rPr>
        <w:t>W</w:t>
      </w:r>
      <w:r w:rsidRPr="002D769F">
        <w:rPr>
          <w:lang w:val="de-DE"/>
        </w:rPr>
        <w:t>here</w:t>
      </w:r>
      <w:r>
        <w:rPr>
          <w:lang w:val="de-DE"/>
        </w:rPr>
        <w:t>:</w:t>
      </w:r>
    </w:p>
    <w:p w14:paraId="7E5A0085" w14:textId="3480D5AC" w:rsidR="00B86124" w:rsidRPr="0093359E" w:rsidRDefault="00B86124" w:rsidP="008104CB">
      <w:pPr>
        <w:pStyle w:val="BodyText"/>
        <w:rPr>
          <w:lang w:val="de-DE"/>
        </w:rPr>
      </w:pPr>
      <w:r w:rsidRPr="00B86124">
        <w:rPr>
          <w:noProof/>
          <w:color w:val="2B579A"/>
          <w:shd w:val="clear" w:color="auto" w:fill="E6E6E6"/>
          <w:lang w:val="en-CA"/>
        </w:rPr>
        <w:drawing>
          <wp:inline distT="0" distB="0" distL="0" distR="0" wp14:anchorId="4D9205D2" wp14:editId="6B1A9948">
            <wp:extent cx="3904488" cy="310896"/>
            <wp:effectExtent l="0" t="0" r="1270" b="0"/>
            <wp:docPr id="590" name="Picture 590" descr="Reference quantity boundary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3904488" cy="310896"/>
                    </a:xfrm>
                    <a:prstGeom prst="rect">
                      <a:avLst/>
                    </a:prstGeom>
                  </pic:spPr>
                </pic:pic>
              </a:graphicData>
            </a:graphic>
          </wp:inline>
        </w:drawing>
      </w:r>
    </w:p>
    <w:p w14:paraId="079F69FB" w14:textId="77777777" w:rsidR="008104CB" w:rsidRPr="002D769F" w:rsidRDefault="008104CB" w:rsidP="008104CB">
      <w:pPr>
        <w:rPr>
          <w:lang w:val="de-DE"/>
        </w:rPr>
      </w:pPr>
    </w:p>
    <w:p w14:paraId="09B175E3" w14:textId="22574442" w:rsidR="008104CB" w:rsidRPr="00BC4036" w:rsidRDefault="008104CB" w:rsidP="008104CB">
      <w:pPr>
        <w:pStyle w:val="BodyText"/>
      </w:pPr>
      <w:r>
        <w:t>T</w:t>
      </w:r>
      <w:r w:rsidRPr="00BC4036">
        <w:t xml:space="preserve">he calculation of the applicable </w:t>
      </w:r>
      <w:r w:rsidRPr="001325BA">
        <w:rPr>
          <w:i/>
        </w:rPr>
        <w:t>hourly uplift charge type</w:t>
      </w:r>
      <w:r w:rsidRPr="00BC4036">
        <w:t xml:space="preserve"> </w:t>
      </w:r>
      <w:r w:rsidR="001325BA">
        <w:t>’c’</w:t>
      </w:r>
      <w:r w:rsidRPr="00BC4036">
        <w:t xml:space="preserve"> will yield a net credit to the </w:t>
      </w:r>
      <w:r w:rsidRPr="00BC4036">
        <w:rPr>
          <w:i/>
        </w:rPr>
        <w:t>buying market participant</w:t>
      </w:r>
      <w:r w:rsidRPr="00BC4036">
        <w:t xml:space="preserve"> </w:t>
      </w:r>
      <w:proofErr w:type="gramStart"/>
      <w:r w:rsidRPr="00BC4036">
        <w:t>as a result of</w:t>
      </w:r>
      <w:proofErr w:type="gramEnd"/>
      <w:r w:rsidRPr="00BC4036">
        <w:t xml:space="preserve"> the reallocated quantity exceeding their actual/scheduled withdrawals of </w:t>
      </w:r>
      <w:r w:rsidRPr="00B81D02">
        <w:rPr>
          <w:i/>
        </w:rPr>
        <w:t>energy</w:t>
      </w:r>
      <w:r w:rsidRPr="00BC4036">
        <w:t xml:space="preserve"> for the </w:t>
      </w:r>
      <w:r w:rsidRPr="00BC4036">
        <w:rPr>
          <w:i/>
        </w:rPr>
        <w:t>metering interval</w:t>
      </w:r>
      <w:r w:rsidRPr="00BC4036">
        <w:t> </w:t>
      </w:r>
      <w:r>
        <w:t>‘t’</w:t>
      </w:r>
      <w:r w:rsidRPr="00BC4036">
        <w:t xml:space="preserve"> in question.</w:t>
      </w:r>
    </w:p>
    <w:p w14:paraId="780445AD" w14:textId="4D347405" w:rsidR="008104CB" w:rsidRPr="00973476" w:rsidRDefault="008104CB" w:rsidP="008104CB">
      <w:r w:rsidRPr="00856FCA">
        <w:t xml:space="preserve">The above mechanism applies to those “associated </w:t>
      </w:r>
      <w:r w:rsidRPr="00856FCA">
        <w:rPr>
          <w:i/>
        </w:rPr>
        <w:t>charge types</w:t>
      </w:r>
      <w:r w:rsidRPr="00856FCA">
        <w:t xml:space="preserve">” that are enumerated in the table at the beginning of this </w:t>
      </w:r>
      <w:hyperlink w:anchor="_Allocation_of_Hourly" w:history="1">
        <w:r w:rsidR="00001747" w:rsidRPr="00001747">
          <w:rPr>
            <w:rStyle w:val="Hyperlink"/>
          </w:rPr>
          <w:t>s</w:t>
        </w:r>
        <w:r w:rsidRPr="00001747">
          <w:rPr>
            <w:rStyle w:val="Hyperlink"/>
          </w:rPr>
          <w:t>ection</w:t>
        </w:r>
        <w:r w:rsidR="00FC675B" w:rsidRPr="00001747">
          <w:rPr>
            <w:rStyle w:val="Hyperlink"/>
          </w:rPr>
          <w:t xml:space="preserve"> 2.</w:t>
        </w:r>
        <w:r w:rsidR="00856FCA" w:rsidRPr="00001747">
          <w:rPr>
            <w:rStyle w:val="Hyperlink"/>
          </w:rPr>
          <w:t>4</w:t>
        </w:r>
        <w:r w:rsidR="00FC675B" w:rsidRPr="00001747">
          <w:rPr>
            <w:rStyle w:val="Hyperlink"/>
          </w:rPr>
          <w:t>.</w:t>
        </w:r>
        <w:r w:rsidR="00856FCA" w:rsidRPr="00001747">
          <w:rPr>
            <w:rStyle w:val="Hyperlink"/>
          </w:rPr>
          <w:t>3</w:t>
        </w:r>
      </w:hyperlink>
      <w:r w:rsidRPr="00856FCA">
        <w:t xml:space="preserve">. </w:t>
      </w:r>
      <w:r w:rsidR="00BA56A1">
        <w:t xml:space="preserve">Refer to </w:t>
      </w:r>
      <w:hyperlink w:anchor="_Charge_Types_and" w:history="1">
        <w:r w:rsidR="00BA56A1" w:rsidRPr="00BA56A1">
          <w:rPr>
            <w:rStyle w:val="Hyperlink"/>
          </w:rPr>
          <w:t>s</w:t>
        </w:r>
        <w:r w:rsidRPr="00BA56A1">
          <w:rPr>
            <w:rStyle w:val="Hyperlink"/>
          </w:rPr>
          <w:t>ection 2.2</w:t>
        </w:r>
      </w:hyperlink>
      <w:r w:rsidRPr="00856FCA">
        <w:t xml:space="preserve"> for specific listings of </w:t>
      </w:r>
      <w:r w:rsidRPr="00856FCA">
        <w:rPr>
          <w:i/>
        </w:rPr>
        <w:t>charge types</w:t>
      </w:r>
      <w:r w:rsidRPr="00856FCA">
        <w:t xml:space="preserve"> and their respective equations.</w:t>
      </w:r>
    </w:p>
    <w:p w14:paraId="56F1F13C" w14:textId="5AED1436" w:rsidR="001B66F2" w:rsidRDefault="001B66F2">
      <w:pPr>
        <w:spacing w:after="0"/>
      </w:pPr>
    </w:p>
    <w:p w14:paraId="024D6CBB" w14:textId="4831D00E" w:rsidR="0006255D" w:rsidRPr="00ED55A7" w:rsidRDefault="00770AFA" w:rsidP="00D720E1">
      <w:pPr>
        <w:pStyle w:val="EndofText"/>
        <w:numPr>
          <w:ilvl w:val="0"/>
          <w:numId w:val="57"/>
        </w:numPr>
        <w:rPr>
          <w:rFonts w:ascii="Tahoma" w:hAnsi="Tahoma" w:cs="Tahoma"/>
        </w:rPr>
      </w:pPr>
      <w:bookmarkStart w:id="657" w:name="_Toc215458381"/>
      <w:bookmarkStart w:id="658" w:name="_Toc215476588"/>
      <w:bookmarkStart w:id="659" w:name="_Toc215477418"/>
      <w:bookmarkStart w:id="660" w:name="_Toc387743523"/>
      <w:bookmarkStart w:id="661" w:name="_Toc387743525"/>
      <w:bookmarkStart w:id="662" w:name="_Toc387743527"/>
      <w:bookmarkStart w:id="663" w:name="_Toc387743529"/>
      <w:bookmarkStart w:id="664" w:name="_Toc183233693"/>
      <w:bookmarkStart w:id="665" w:name="_Toc239755774"/>
      <w:bookmarkStart w:id="666" w:name="_Toc300047632"/>
      <w:bookmarkEnd w:id="657"/>
      <w:bookmarkEnd w:id="658"/>
      <w:bookmarkEnd w:id="659"/>
      <w:bookmarkEnd w:id="660"/>
      <w:bookmarkEnd w:id="661"/>
      <w:bookmarkEnd w:id="662"/>
      <w:bookmarkEnd w:id="663"/>
      <w:bookmarkEnd w:id="664"/>
      <w:bookmarkEnd w:id="665"/>
      <w:bookmarkEnd w:id="666"/>
      <w:r w:rsidRPr="00ED55A7">
        <w:rPr>
          <w:rFonts w:ascii="Tahoma" w:hAnsi="Tahoma" w:cs="Tahoma"/>
        </w:rPr>
        <w:t>End of Section</w:t>
      </w:r>
      <w:r w:rsidR="00682E7E" w:rsidRPr="00ED55A7">
        <w:rPr>
          <w:rFonts w:ascii="Tahoma" w:hAnsi="Tahoma" w:cs="Tahoma"/>
        </w:rPr>
        <w:t xml:space="preserve"> </w:t>
      </w:r>
      <w:r w:rsidRPr="00ED55A7">
        <w:rPr>
          <w:rFonts w:ascii="Tahoma" w:hAnsi="Tahoma" w:cs="Tahoma"/>
        </w:rPr>
        <w:t>-</w:t>
      </w:r>
    </w:p>
    <w:p w14:paraId="16255681" w14:textId="77777777" w:rsidR="00D338B6" w:rsidRDefault="00D338B6" w:rsidP="00F5117B">
      <w:pPr>
        <w:pStyle w:val="EndofText"/>
        <w:sectPr w:rsidR="00D338B6" w:rsidSect="00534C8C">
          <w:headerReference w:type="even" r:id="rId452"/>
          <w:headerReference w:type="default" r:id="rId453"/>
          <w:footerReference w:type="even" r:id="rId454"/>
          <w:footerReference w:type="default" r:id="rId455"/>
          <w:pgSz w:w="15840" w:h="12240" w:orient="landscape" w:code="1"/>
          <w:pgMar w:top="1800" w:right="1440" w:bottom="1440" w:left="1440" w:header="720" w:footer="720" w:gutter="0"/>
          <w:pgNumType w:chapSep="enDash"/>
          <w:cols w:space="720"/>
          <w:docGrid w:linePitch="360"/>
        </w:sectPr>
      </w:pPr>
    </w:p>
    <w:p w14:paraId="1C1B13D0" w14:textId="77777777" w:rsidR="00913BA8" w:rsidRDefault="00913BA8" w:rsidP="00913BA8">
      <w:pPr>
        <w:pStyle w:val="YellowBarHeading2"/>
        <w:ind w:right="11160"/>
      </w:pPr>
      <w:bookmarkStart w:id="677" w:name="_Inactive_IESO_Charge"/>
      <w:bookmarkStart w:id="678" w:name="_Toc140737953"/>
      <w:bookmarkStart w:id="679" w:name="_Toc140741688"/>
      <w:bookmarkStart w:id="680" w:name="_Toc140746205"/>
      <w:bookmarkStart w:id="681" w:name="_Toc140760168"/>
      <w:bookmarkStart w:id="682" w:name="_Toc140817975"/>
      <w:bookmarkStart w:id="683" w:name="_Toc140822931"/>
      <w:bookmarkStart w:id="684" w:name="_Toc140831916"/>
      <w:bookmarkStart w:id="685" w:name="_Toc141889047"/>
      <w:bookmarkStart w:id="686" w:name="_Toc141940568"/>
      <w:bookmarkStart w:id="687" w:name="_Toc141940610"/>
      <w:bookmarkEnd w:id="677"/>
    </w:p>
    <w:p w14:paraId="153FC229" w14:textId="0F6E2267" w:rsidR="00A96034" w:rsidRDefault="00CF3EE0" w:rsidP="00913BA8">
      <w:pPr>
        <w:pStyle w:val="Heading2"/>
      </w:pPr>
      <w:bookmarkStart w:id="688" w:name="_Toc180767739"/>
      <w:r>
        <w:t>Inactive</w:t>
      </w:r>
      <w:r w:rsidR="002843A1">
        <w:t xml:space="preserve"> </w:t>
      </w:r>
      <w:r w:rsidR="0029408A">
        <w:t>IESO Charge Types and Equations</w:t>
      </w:r>
      <w:bookmarkEnd w:id="678"/>
      <w:bookmarkEnd w:id="679"/>
      <w:bookmarkEnd w:id="680"/>
      <w:bookmarkEnd w:id="681"/>
      <w:bookmarkEnd w:id="682"/>
      <w:bookmarkEnd w:id="683"/>
      <w:bookmarkEnd w:id="684"/>
      <w:bookmarkEnd w:id="685"/>
      <w:bookmarkEnd w:id="686"/>
      <w:bookmarkEnd w:id="687"/>
      <w:bookmarkEnd w:id="688"/>
      <w:r w:rsidR="0029408A">
        <w:t xml:space="preserve"> </w:t>
      </w:r>
    </w:p>
    <w:p w14:paraId="669B2E38" w14:textId="697E3D01" w:rsidR="007544CF" w:rsidRDefault="00474494" w:rsidP="00A96034">
      <w:pPr>
        <w:pStyle w:val="BodyText"/>
        <w:rPr>
          <w:szCs w:val="22"/>
        </w:rPr>
      </w:pPr>
      <w:r>
        <w:rPr>
          <w:szCs w:val="22"/>
        </w:rPr>
        <w:t xml:space="preserve">The provisions of this section </w:t>
      </w:r>
      <w:r w:rsidR="00623E47">
        <w:rPr>
          <w:szCs w:val="22"/>
        </w:rPr>
        <w:t xml:space="preserve">are applicable to those </w:t>
      </w:r>
      <w:r w:rsidR="00623E47">
        <w:rPr>
          <w:i/>
          <w:szCs w:val="22"/>
        </w:rPr>
        <w:t xml:space="preserve">IESO charge types </w:t>
      </w:r>
      <w:r w:rsidR="00623E47">
        <w:rPr>
          <w:szCs w:val="22"/>
        </w:rPr>
        <w:t>and equations that are no longer active</w:t>
      </w:r>
      <w:r w:rsidR="00972F43">
        <w:rPr>
          <w:szCs w:val="22"/>
        </w:rPr>
        <w:t>,</w:t>
      </w:r>
      <w:r w:rsidR="00623E47">
        <w:rPr>
          <w:szCs w:val="22"/>
        </w:rPr>
        <w:t xml:space="preserve"> </w:t>
      </w:r>
      <w:r w:rsidR="00972F43">
        <w:rPr>
          <w:szCs w:val="22"/>
        </w:rPr>
        <w:t xml:space="preserve">as further described in </w:t>
      </w:r>
      <w:hyperlink w:anchor="_Scope" w:history="1">
        <w:r w:rsidR="00BA56A1" w:rsidRPr="00BA56A1">
          <w:rPr>
            <w:rStyle w:val="Hyperlink"/>
            <w:szCs w:val="22"/>
          </w:rPr>
          <w:t>s</w:t>
        </w:r>
        <w:r w:rsidR="00972F43" w:rsidRPr="00BA56A1">
          <w:rPr>
            <w:rStyle w:val="Hyperlink"/>
            <w:szCs w:val="22"/>
          </w:rPr>
          <w:t>ection 1.2</w:t>
        </w:r>
      </w:hyperlink>
      <w:r w:rsidR="00972F43">
        <w:rPr>
          <w:szCs w:val="22"/>
        </w:rPr>
        <w:t>,</w:t>
      </w:r>
      <w:r w:rsidR="00CE1472">
        <w:rPr>
          <w:szCs w:val="22"/>
        </w:rPr>
        <w:t xml:space="preserve"> </w:t>
      </w:r>
      <w:r w:rsidR="00623E47">
        <w:rPr>
          <w:szCs w:val="22"/>
        </w:rPr>
        <w:t xml:space="preserve">and </w:t>
      </w:r>
      <w:r>
        <w:rPr>
          <w:szCs w:val="22"/>
        </w:rPr>
        <w:t xml:space="preserve">have been retained </w:t>
      </w:r>
      <w:proofErr w:type="gramStart"/>
      <w:r>
        <w:rPr>
          <w:szCs w:val="22"/>
        </w:rPr>
        <w:t>in the event that</w:t>
      </w:r>
      <w:proofErr w:type="gramEnd"/>
      <w:r>
        <w:rPr>
          <w:szCs w:val="22"/>
        </w:rPr>
        <w:t xml:space="preserve"> a re-calculation of the </w:t>
      </w:r>
      <w:r>
        <w:rPr>
          <w:i/>
          <w:szCs w:val="22"/>
        </w:rPr>
        <w:t xml:space="preserve">charge type </w:t>
      </w:r>
      <w:r>
        <w:rPr>
          <w:szCs w:val="22"/>
        </w:rPr>
        <w:t>is required</w:t>
      </w:r>
      <w:r w:rsidR="00CE1472">
        <w:rPr>
          <w:szCs w:val="22"/>
        </w:rPr>
        <w:t>.</w:t>
      </w:r>
    </w:p>
    <w:p w14:paraId="3FA37C8F" w14:textId="4648F2E0" w:rsidR="00764909" w:rsidRPr="00CB17E7" w:rsidRDefault="00764909" w:rsidP="00764909">
      <w:pPr>
        <w:pStyle w:val="BodyText"/>
        <w:rPr>
          <w:szCs w:val="22"/>
        </w:rPr>
      </w:pPr>
      <w:r w:rsidRPr="00CB17E7">
        <w:rPr>
          <w:szCs w:val="22"/>
        </w:rPr>
        <w:t xml:space="preserve">All </w:t>
      </w:r>
      <w:r w:rsidRPr="00CB17E7">
        <w:rPr>
          <w:i/>
          <w:szCs w:val="22"/>
        </w:rPr>
        <w:t xml:space="preserve">market </w:t>
      </w:r>
      <w:proofErr w:type="gramStart"/>
      <w:r w:rsidRPr="00CB17E7">
        <w:rPr>
          <w:i/>
          <w:szCs w:val="22"/>
        </w:rPr>
        <w:t>rule</w:t>
      </w:r>
      <w:proofErr w:type="gramEnd"/>
      <w:r w:rsidRPr="00CB17E7">
        <w:rPr>
          <w:i/>
          <w:szCs w:val="22"/>
        </w:rPr>
        <w:t xml:space="preserve"> </w:t>
      </w:r>
      <w:r w:rsidR="00830208" w:rsidRPr="00CB17E7">
        <w:rPr>
          <w:szCs w:val="22"/>
        </w:rPr>
        <w:t xml:space="preserve">and </w:t>
      </w:r>
      <w:r w:rsidR="00830208" w:rsidRPr="00CB17E7">
        <w:rPr>
          <w:i/>
          <w:szCs w:val="22"/>
        </w:rPr>
        <w:t xml:space="preserve">market manual </w:t>
      </w:r>
      <w:r w:rsidRPr="00CB17E7">
        <w:rPr>
          <w:szCs w:val="22"/>
        </w:rPr>
        <w:t>references</w:t>
      </w:r>
      <w:r w:rsidR="00972F43" w:rsidRPr="00CB17E7">
        <w:rPr>
          <w:szCs w:val="22"/>
        </w:rPr>
        <w:t>, in this section,</w:t>
      </w:r>
      <w:r w:rsidRPr="00CB17E7">
        <w:rPr>
          <w:szCs w:val="22"/>
        </w:rPr>
        <w:t xml:space="preserve"> are to those </w:t>
      </w:r>
      <w:r w:rsidRPr="00CB17E7">
        <w:rPr>
          <w:i/>
          <w:szCs w:val="22"/>
        </w:rPr>
        <w:t xml:space="preserve">market rules </w:t>
      </w:r>
      <w:r w:rsidR="00830208" w:rsidRPr="00CB17E7">
        <w:rPr>
          <w:szCs w:val="22"/>
        </w:rPr>
        <w:t xml:space="preserve">and </w:t>
      </w:r>
      <w:r w:rsidR="00830208" w:rsidRPr="00CB17E7">
        <w:rPr>
          <w:i/>
          <w:szCs w:val="22"/>
        </w:rPr>
        <w:t xml:space="preserve">market manuals </w:t>
      </w:r>
      <w:r w:rsidRPr="00CB17E7">
        <w:rPr>
          <w:szCs w:val="22"/>
        </w:rPr>
        <w:t>that were in effect prior to</w:t>
      </w:r>
      <w:r w:rsidR="00972F43" w:rsidRPr="00CB17E7">
        <w:rPr>
          <w:szCs w:val="22"/>
        </w:rPr>
        <w:t xml:space="preserve"> the</w:t>
      </w:r>
      <w:r w:rsidRPr="00CB17E7">
        <w:rPr>
          <w:szCs w:val="22"/>
        </w:rPr>
        <w:t xml:space="preserve"> </w:t>
      </w:r>
      <w:r w:rsidR="00AF339B">
        <w:rPr>
          <w:szCs w:val="22"/>
        </w:rPr>
        <w:t xml:space="preserve">commencement of </w:t>
      </w:r>
      <w:r w:rsidR="00AF339B">
        <w:rPr>
          <w:i/>
          <w:szCs w:val="22"/>
        </w:rPr>
        <w:t>market transition</w:t>
      </w:r>
      <w:r w:rsidRPr="00CB17E7">
        <w:rPr>
          <w:szCs w:val="22"/>
        </w:rPr>
        <w:t>, unless otherwise stated.</w:t>
      </w:r>
    </w:p>
    <w:p w14:paraId="5CE2F088" w14:textId="1788C746" w:rsidR="008C5F51" w:rsidRDefault="00A96034" w:rsidP="00364068">
      <w:pPr>
        <w:pStyle w:val="Heading3"/>
      </w:pPr>
      <w:bookmarkStart w:id="689" w:name="_Variable_Descriptions_1"/>
      <w:bookmarkStart w:id="690" w:name="_Toc140737954"/>
      <w:bookmarkStart w:id="691" w:name="_Toc140741689"/>
      <w:bookmarkStart w:id="692" w:name="_Toc140746206"/>
      <w:bookmarkStart w:id="693" w:name="_Toc140760169"/>
      <w:bookmarkStart w:id="694" w:name="_Toc140817976"/>
      <w:bookmarkStart w:id="695" w:name="_Toc140822932"/>
      <w:bookmarkStart w:id="696" w:name="_Toc140831917"/>
      <w:bookmarkStart w:id="697" w:name="_Toc141889048"/>
      <w:bookmarkStart w:id="698" w:name="_Toc141940569"/>
      <w:bookmarkStart w:id="699" w:name="_Toc141940611"/>
      <w:bookmarkStart w:id="700" w:name="_Toc180767740"/>
      <w:bookmarkEnd w:id="689"/>
      <w:r>
        <w:t>Variable Descriptions</w:t>
      </w:r>
      <w:bookmarkEnd w:id="690"/>
      <w:bookmarkEnd w:id="691"/>
      <w:bookmarkEnd w:id="692"/>
      <w:bookmarkEnd w:id="693"/>
      <w:bookmarkEnd w:id="694"/>
      <w:bookmarkEnd w:id="695"/>
      <w:bookmarkEnd w:id="696"/>
      <w:bookmarkEnd w:id="697"/>
      <w:bookmarkEnd w:id="698"/>
      <w:bookmarkEnd w:id="699"/>
      <w:bookmarkEnd w:id="700"/>
    </w:p>
    <w:p w14:paraId="2FA08548" w14:textId="113887D7" w:rsidR="00760CFF" w:rsidRDefault="00760CFF" w:rsidP="00760CFF">
      <w:r w:rsidRPr="00BC4036">
        <w:t xml:space="preserve">The following </w:t>
      </w:r>
      <w:r w:rsidR="008B238F">
        <w:t>T</w:t>
      </w:r>
      <w:r w:rsidRPr="00BC4036">
        <w:t xml:space="preserve">able </w:t>
      </w:r>
      <w:r w:rsidR="008B238F">
        <w:t xml:space="preserve">3-1 </w:t>
      </w:r>
      <w:r w:rsidRPr="00BC4036">
        <w:t>contains descriptions of variable</w:t>
      </w:r>
      <w:r w:rsidR="00032049">
        <w:t>s</w:t>
      </w:r>
      <w:r w:rsidRPr="00BC4036">
        <w:t xml:space="preserve"> used within </w:t>
      </w:r>
      <w:hyperlink w:anchor="_Toc140737042" w:history="1">
        <w:r w:rsidR="00BA56A1" w:rsidRPr="00BA56A1">
          <w:rPr>
            <w:rStyle w:val="Hyperlink"/>
          </w:rPr>
          <w:t>s</w:t>
        </w:r>
        <w:r w:rsidRPr="00BA56A1">
          <w:rPr>
            <w:rStyle w:val="Hyperlink"/>
          </w:rPr>
          <w:t>ection 3.2</w:t>
        </w:r>
      </w:hyperlink>
      <w:r w:rsidR="00C97214">
        <w:rPr>
          <w:rStyle w:val="Hyperlink"/>
        </w:rPr>
        <w:t xml:space="preserve">. </w:t>
      </w:r>
      <w:r w:rsidR="00C97214" w:rsidRPr="00CD2CC6">
        <w:t>Variables not defined in this table are as defined in</w:t>
      </w:r>
      <w:r w:rsidR="00C960CE">
        <w:t xml:space="preserve"> </w:t>
      </w:r>
      <w:hyperlink w:anchor="_Variable_Descriptions" w:history="1">
        <w:r w:rsidR="00A6064E" w:rsidRPr="00CD2CC6">
          <w:t>section 2.1</w:t>
        </w:r>
      </w:hyperlink>
      <w:r w:rsidR="00623E47">
        <w:t>.</w:t>
      </w:r>
    </w:p>
    <w:p w14:paraId="7E364A29" w14:textId="427DCC0C" w:rsidR="00760CFF" w:rsidRDefault="002C761E" w:rsidP="002C761E">
      <w:pPr>
        <w:pStyle w:val="TableCaption"/>
      </w:pPr>
      <w:bookmarkStart w:id="701" w:name="_Toc140751507"/>
      <w:bookmarkStart w:id="702" w:name="_Toc140752754"/>
      <w:bookmarkStart w:id="703" w:name="_Toc140760140"/>
      <w:bookmarkStart w:id="704" w:name="_Toc140817947"/>
      <w:bookmarkStart w:id="705" w:name="_Toc140822952"/>
      <w:bookmarkStart w:id="706" w:name="_Toc140831888"/>
      <w:bookmarkStart w:id="707" w:name="_Toc16840046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1</w:t>
      </w:r>
      <w:r>
        <w:rPr>
          <w:color w:val="2B579A"/>
          <w:shd w:val="clear" w:color="auto" w:fill="E6E6E6"/>
        </w:rPr>
        <w:fldChar w:fldCharType="end"/>
      </w:r>
      <w:r w:rsidRPr="00367FD2">
        <w:t>:</w:t>
      </w:r>
      <w:r>
        <w:t xml:space="preserve"> Variable Descriptions</w:t>
      </w:r>
      <w:bookmarkEnd w:id="701"/>
      <w:r>
        <w:t xml:space="preserve"> </w:t>
      </w:r>
      <w:r w:rsidR="00DD1C07">
        <w:t>for Ina</w:t>
      </w:r>
      <w:r w:rsidR="00DD1C07" w:rsidRPr="00DD1C07">
        <w:t>ctive Charge Types and Equations</w:t>
      </w:r>
      <w:bookmarkEnd w:id="702"/>
      <w:bookmarkEnd w:id="703"/>
      <w:bookmarkEnd w:id="704"/>
      <w:bookmarkEnd w:id="705"/>
      <w:bookmarkEnd w:id="706"/>
      <w:bookmarkEnd w:id="707"/>
    </w:p>
    <w:tbl>
      <w:tblPr>
        <w:tblW w:w="1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Table to define equation variables"/>
      </w:tblPr>
      <w:tblGrid>
        <w:gridCol w:w="1818"/>
        <w:gridCol w:w="2746"/>
        <w:gridCol w:w="4333"/>
        <w:gridCol w:w="1940"/>
        <w:gridCol w:w="3357"/>
      </w:tblGrid>
      <w:tr w:rsidR="00BA1034" w:rsidRPr="00AE13D2" w14:paraId="5B6FF822" w14:textId="77777777" w:rsidTr="003A11F3">
        <w:trPr>
          <w:tblHeader/>
          <w:jc w:val="center"/>
        </w:trPr>
        <w:tc>
          <w:tcPr>
            <w:tcW w:w="14194" w:type="dxa"/>
            <w:gridSpan w:val="5"/>
            <w:shd w:val="clear" w:color="auto" w:fill="8CD2F4"/>
            <w:vAlign w:val="center"/>
          </w:tcPr>
          <w:p w14:paraId="00627004" w14:textId="77777777" w:rsidR="00BA1034" w:rsidRPr="00D8131F" w:rsidRDefault="00BA1034" w:rsidP="00BA1034">
            <w:pPr>
              <w:pStyle w:val="TableCaption"/>
              <w:rPr>
                <w:sz w:val="18"/>
                <w:szCs w:val="18"/>
              </w:rPr>
            </w:pPr>
            <w:r w:rsidRPr="00D8131F">
              <w:rPr>
                <w:sz w:val="18"/>
                <w:szCs w:val="18"/>
              </w:rPr>
              <w:t>Key to the Table Below</w:t>
            </w:r>
          </w:p>
        </w:tc>
      </w:tr>
      <w:tr w:rsidR="00BA1034" w:rsidRPr="00AE13D2" w14:paraId="5DA7E8A7" w14:textId="77777777" w:rsidTr="003A11F3">
        <w:trPr>
          <w:tblHeader/>
          <w:jc w:val="center"/>
        </w:trPr>
        <w:tc>
          <w:tcPr>
            <w:tcW w:w="1818" w:type="dxa"/>
            <w:shd w:val="clear" w:color="auto" w:fill="8CD2F4"/>
            <w:vAlign w:val="center"/>
          </w:tcPr>
          <w:p w14:paraId="718F1069" w14:textId="36183775" w:rsidR="00BA1034" w:rsidRPr="00D8131F" w:rsidRDefault="00BA1034" w:rsidP="00857002">
            <w:pPr>
              <w:pStyle w:val="TableHead"/>
              <w:rPr>
                <w:sz w:val="18"/>
                <w:szCs w:val="18"/>
              </w:rPr>
            </w:pPr>
            <w:r w:rsidRPr="00D8131F">
              <w:rPr>
                <w:sz w:val="18"/>
                <w:szCs w:val="18"/>
              </w:rPr>
              <w:t xml:space="preserve">Variable used within Section </w:t>
            </w:r>
            <w:r w:rsidR="00857002">
              <w:rPr>
                <w:sz w:val="18"/>
                <w:szCs w:val="18"/>
              </w:rPr>
              <w:t>3</w:t>
            </w:r>
          </w:p>
        </w:tc>
        <w:tc>
          <w:tcPr>
            <w:tcW w:w="2746" w:type="dxa"/>
            <w:shd w:val="clear" w:color="auto" w:fill="8CD2F4"/>
            <w:vAlign w:val="center"/>
          </w:tcPr>
          <w:p w14:paraId="18756F21" w14:textId="77777777" w:rsidR="00BA1034" w:rsidRPr="00D8131F" w:rsidRDefault="00BA1034" w:rsidP="00BA1034">
            <w:pPr>
              <w:pStyle w:val="TableHead"/>
              <w:rPr>
                <w:sz w:val="18"/>
                <w:szCs w:val="18"/>
              </w:rPr>
            </w:pPr>
            <w:r w:rsidRPr="00D8131F">
              <w:rPr>
                <w:sz w:val="18"/>
                <w:szCs w:val="18"/>
              </w:rPr>
              <w:t>Data Description</w:t>
            </w:r>
          </w:p>
        </w:tc>
        <w:tc>
          <w:tcPr>
            <w:tcW w:w="4333" w:type="dxa"/>
            <w:shd w:val="clear" w:color="auto" w:fill="8CD2F4"/>
            <w:vAlign w:val="center"/>
          </w:tcPr>
          <w:p w14:paraId="6C34F683" w14:textId="77777777" w:rsidR="00BA1034" w:rsidRPr="00D8131F" w:rsidRDefault="00BA1034" w:rsidP="00BA1034">
            <w:pPr>
              <w:pStyle w:val="TableHead"/>
              <w:rPr>
                <w:sz w:val="18"/>
                <w:szCs w:val="18"/>
              </w:rPr>
            </w:pPr>
            <w:r w:rsidRPr="00D8131F">
              <w:rPr>
                <w:sz w:val="18"/>
                <w:szCs w:val="18"/>
              </w:rPr>
              <w:t>Description</w:t>
            </w:r>
          </w:p>
        </w:tc>
        <w:tc>
          <w:tcPr>
            <w:tcW w:w="1940" w:type="dxa"/>
            <w:shd w:val="clear" w:color="auto" w:fill="8CD2F4"/>
            <w:vAlign w:val="center"/>
          </w:tcPr>
          <w:p w14:paraId="46E20244" w14:textId="77777777" w:rsidR="00BA1034" w:rsidRPr="00D8131F" w:rsidRDefault="00BA1034" w:rsidP="00BA1034">
            <w:pPr>
              <w:pStyle w:val="TableHead"/>
              <w:rPr>
                <w:sz w:val="18"/>
                <w:szCs w:val="18"/>
              </w:rPr>
            </w:pPr>
            <w:r w:rsidRPr="00D8131F">
              <w:rPr>
                <w:sz w:val="18"/>
                <w:szCs w:val="18"/>
              </w:rPr>
              <w:t>Market Rules Reference</w:t>
            </w:r>
          </w:p>
        </w:tc>
        <w:tc>
          <w:tcPr>
            <w:tcW w:w="3357" w:type="dxa"/>
            <w:shd w:val="clear" w:color="auto" w:fill="8CD2F4"/>
            <w:vAlign w:val="center"/>
          </w:tcPr>
          <w:p w14:paraId="677DBC26" w14:textId="77777777" w:rsidR="00BA1034" w:rsidRPr="00D8131F" w:rsidRDefault="00BA1034" w:rsidP="00BA1034">
            <w:pPr>
              <w:pStyle w:val="TableHead"/>
              <w:rPr>
                <w:sz w:val="18"/>
                <w:szCs w:val="18"/>
              </w:rPr>
            </w:pPr>
            <w:r w:rsidRPr="00D8131F">
              <w:rPr>
                <w:sz w:val="18"/>
                <w:szCs w:val="18"/>
              </w:rPr>
              <w:t>Relation to the corresponding variable description within the IESO Market Rules</w:t>
            </w:r>
          </w:p>
        </w:tc>
      </w:tr>
      <w:tr w:rsidR="00F76672" w:rsidRPr="00AE13D2" w14:paraId="7470E445" w14:textId="77777777" w:rsidTr="003A11F3">
        <w:trPr>
          <w:trHeight w:val="1421"/>
          <w:jc w:val="center"/>
        </w:trPr>
        <w:tc>
          <w:tcPr>
            <w:tcW w:w="1818" w:type="dxa"/>
            <w:vAlign w:val="center"/>
          </w:tcPr>
          <w:p w14:paraId="584C4C2D" w14:textId="4D19A363" w:rsidR="00F76672" w:rsidRPr="00AE13D2" w:rsidRDefault="00F76672" w:rsidP="00F76672">
            <w:pPr>
              <w:pStyle w:val="TableText"/>
            </w:pPr>
            <w:proofErr w:type="spellStart"/>
            <w:r w:rsidRPr="00AE13D2">
              <w:t>BR</w:t>
            </w:r>
            <w:r w:rsidRPr="00AE13D2">
              <w:rPr>
                <w:vertAlign w:val="subscript"/>
              </w:rPr>
              <w:t>r</w:t>
            </w:r>
            <w:proofErr w:type="spellEnd"/>
          </w:p>
        </w:tc>
        <w:tc>
          <w:tcPr>
            <w:tcW w:w="2746" w:type="dxa"/>
            <w:vAlign w:val="center"/>
          </w:tcPr>
          <w:p w14:paraId="02134D97" w14:textId="77777777" w:rsidR="00F76672" w:rsidRPr="00AE13D2" w:rsidRDefault="00F76672" w:rsidP="00F76672">
            <w:pPr>
              <w:pStyle w:val="TableText"/>
            </w:pPr>
            <w:r w:rsidRPr="00AE13D2">
              <w:t>Operating Reserve Offers</w:t>
            </w:r>
          </w:p>
        </w:tc>
        <w:tc>
          <w:tcPr>
            <w:tcW w:w="4333" w:type="dxa"/>
            <w:vAlign w:val="center"/>
          </w:tcPr>
          <w:p w14:paraId="39945B45" w14:textId="77777777" w:rsidR="00F76672" w:rsidRPr="00AE13D2" w:rsidRDefault="00F76672" w:rsidP="00F76672">
            <w:pPr>
              <w:pStyle w:val="TableText"/>
            </w:pPr>
            <w:r w:rsidRPr="00AE13D2">
              <w:t xml:space="preserve">A matrix of n </w:t>
            </w:r>
            <w:r w:rsidRPr="00AE13D2">
              <w:rPr>
                <w:i/>
              </w:rPr>
              <w:t>price-quantity pairs</w:t>
            </w:r>
            <w:r w:rsidRPr="00AE13D2">
              <w:t xml:space="preserve"> offered by </w:t>
            </w:r>
            <w:r w:rsidRPr="00AE13D2">
              <w:rPr>
                <w:i/>
              </w:rPr>
              <w:t>market participant</w:t>
            </w:r>
            <w:r w:rsidRPr="00AE13D2">
              <w:t xml:space="preserve"> ‘k’ to supply class r </w:t>
            </w:r>
            <w:r w:rsidRPr="00AE13D2">
              <w:rPr>
                <w:i/>
              </w:rPr>
              <w:t>operating reserve</w:t>
            </w:r>
            <w:r w:rsidRPr="00AE13D2">
              <w:t xml:space="preserve"> during </w:t>
            </w:r>
            <w:r w:rsidRPr="00AE13D2">
              <w:rPr>
                <w:i/>
              </w:rPr>
              <w:t>settlement hour</w:t>
            </w:r>
            <w:r w:rsidRPr="00AE13D2">
              <w:t> ‘h’.</w:t>
            </w:r>
          </w:p>
        </w:tc>
        <w:tc>
          <w:tcPr>
            <w:tcW w:w="1940" w:type="dxa"/>
            <w:vAlign w:val="center"/>
          </w:tcPr>
          <w:p w14:paraId="0B7E2F81" w14:textId="77777777" w:rsidR="00F76672" w:rsidRPr="00AE13D2" w:rsidRDefault="00F76672" w:rsidP="00F76672">
            <w:pPr>
              <w:pStyle w:val="TableText"/>
            </w:pPr>
            <w:r w:rsidRPr="00AE13D2">
              <w:t>9.3.5.2</w:t>
            </w:r>
          </w:p>
        </w:tc>
        <w:tc>
          <w:tcPr>
            <w:tcW w:w="3357" w:type="dxa"/>
            <w:vAlign w:val="center"/>
          </w:tcPr>
          <w:p w14:paraId="02F10C48" w14:textId="77777777" w:rsidR="00F76672" w:rsidRPr="00AE13D2" w:rsidRDefault="00F76672" w:rsidP="00F76672">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B4A515C" w14:textId="77777777" w:rsidTr="003A11F3">
        <w:trPr>
          <w:jc w:val="center"/>
        </w:trPr>
        <w:tc>
          <w:tcPr>
            <w:tcW w:w="1818" w:type="dxa"/>
            <w:vAlign w:val="center"/>
          </w:tcPr>
          <w:p w14:paraId="2C4C82C8" w14:textId="10ACE4E2" w:rsidR="00CF6D77" w:rsidRDefault="00CF6D77" w:rsidP="00CF6D77">
            <w:pPr>
              <w:pStyle w:val="TableText"/>
            </w:pPr>
            <w:proofErr w:type="spellStart"/>
            <w:proofErr w:type="gramStart"/>
            <w:r>
              <w:t>CAEO</w:t>
            </w:r>
            <w:r w:rsidRPr="00C8653A">
              <w:rPr>
                <w:vertAlign w:val="superscript"/>
              </w:rPr>
              <w:t>m</w:t>
            </w:r>
            <w:r w:rsidRPr="00C8653A">
              <w:rPr>
                <w:vertAlign w:val="subscript"/>
              </w:rPr>
              <w:t>h,k</w:t>
            </w:r>
            <w:proofErr w:type="spellEnd"/>
            <w:proofErr w:type="gramEnd"/>
          </w:p>
        </w:tc>
        <w:tc>
          <w:tcPr>
            <w:tcW w:w="2746" w:type="dxa"/>
            <w:vAlign w:val="center"/>
          </w:tcPr>
          <w:p w14:paraId="0E41FBA4" w14:textId="6F0C2A8B" w:rsidR="00CF6D77" w:rsidRDefault="00CF6D77" w:rsidP="00CF6D77">
            <w:pPr>
              <w:pStyle w:val="TableText"/>
              <w:keepNext/>
              <w:outlineLvl w:val="3"/>
              <w:rPr>
                <w:szCs w:val="22"/>
              </w:rPr>
            </w:pPr>
            <w:r>
              <w:rPr>
                <w:szCs w:val="22"/>
              </w:rPr>
              <w:t>Capacity Auction Energy Offer</w:t>
            </w:r>
          </w:p>
        </w:tc>
        <w:tc>
          <w:tcPr>
            <w:tcW w:w="4333" w:type="dxa"/>
            <w:vAlign w:val="center"/>
          </w:tcPr>
          <w:p w14:paraId="145F72E9" w14:textId="40C91C65" w:rsidR="00CF6D77" w:rsidRPr="000F1632" w:rsidRDefault="00CF6D77" w:rsidP="00CF6D77">
            <w:pPr>
              <w:pStyle w:val="TableText"/>
              <w:pageBreakBefore/>
              <w:rPr>
                <w:rStyle w:val="normaltextrun"/>
              </w:rPr>
            </w:pPr>
            <w:r w:rsidRPr="000F1632">
              <w:rPr>
                <w:rStyle w:val="normaltextrun"/>
              </w:rPr>
              <w:t xml:space="preserve">The quantity of </w:t>
            </w:r>
            <w:r w:rsidRPr="000F1632">
              <w:rPr>
                <w:rStyle w:val="normaltextrun"/>
                <w:i/>
              </w:rPr>
              <w:t>auction capacity</w:t>
            </w:r>
            <w:r w:rsidRPr="000F1632">
              <w:rPr>
                <w:rStyle w:val="normaltextrun"/>
              </w:rPr>
              <w:t xml:space="preserve"> for </w:t>
            </w:r>
            <w:r w:rsidRPr="000F1632">
              <w:rPr>
                <w:rStyle w:val="normaltextrun"/>
                <w:i/>
              </w:rPr>
              <w:t>settlement hour</w:t>
            </w:r>
            <w:r w:rsidRPr="000F1632">
              <w:rPr>
                <w:rStyle w:val="normaltextrun"/>
              </w:rPr>
              <w:t xml:space="preserve"> ‘h’ (in </w:t>
            </w:r>
            <w:r w:rsidRPr="0036034A">
              <w:rPr>
                <w:rStyle w:val="normaltextrun"/>
                <w:shd w:val="clear" w:color="auto" w:fill="FFFFFF"/>
              </w:rPr>
              <w:t>MW</w:t>
            </w:r>
            <w:r w:rsidRPr="000F1632">
              <w:rPr>
                <w:rStyle w:val="normaltextrun"/>
              </w:rPr>
              <w:t xml:space="preserve">) made available by </w:t>
            </w:r>
            <w:r w:rsidRPr="000F1632">
              <w:rPr>
                <w:rStyle w:val="normaltextrun"/>
                <w:i/>
              </w:rPr>
              <w:t>capacity auction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w:t>
            </w:r>
            <w:r w:rsidRPr="00B80F8B">
              <w:rPr>
                <w:rStyle w:val="normaltextrun"/>
                <w:i/>
                <w:shd w:val="clear" w:color="auto" w:fill="FFFFFF"/>
              </w:rPr>
              <w:t xml:space="preserve"> point</w:t>
            </w:r>
            <w:r w:rsidRPr="0036034A">
              <w:rPr>
                <w:rStyle w:val="normaltextrun"/>
                <w:shd w:val="clear" w:color="auto" w:fill="FFFFFF"/>
              </w:rPr>
              <w:t xml:space="preserve"> </w:t>
            </w:r>
            <w:r>
              <w:rPr>
                <w:rStyle w:val="normaltextrun"/>
                <w:shd w:val="clear" w:color="auto" w:fill="FFFFFF"/>
              </w:rPr>
              <w:t xml:space="preserve">or </w:t>
            </w:r>
            <w:r w:rsidRPr="00B80F8B">
              <w:rPr>
                <w:rStyle w:val="normaltextrun"/>
                <w:i/>
                <w:shd w:val="clear" w:color="auto" w:fill="FFFFFF"/>
              </w:rPr>
              <w:t>intertie metering</w:t>
            </w:r>
            <w:r w:rsidRPr="000F1632">
              <w:rPr>
                <w:rStyle w:val="normaltextrun"/>
                <w:i/>
              </w:rPr>
              <w:t xml:space="preserve"> point</w:t>
            </w:r>
            <w:r w:rsidRPr="000F1632">
              <w:rPr>
                <w:rStyle w:val="normaltextrun"/>
              </w:rPr>
              <w:t xml:space="preserve"> ‘m’ in the relevant </w:t>
            </w:r>
            <w:r w:rsidRPr="000F1632">
              <w:rPr>
                <w:rStyle w:val="normaltextrun"/>
                <w:i/>
              </w:rPr>
              <w:t xml:space="preserve">settlement hour </w:t>
            </w:r>
            <w:r w:rsidRPr="000F1632">
              <w:rPr>
                <w:rStyle w:val="normaltextrun"/>
              </w:rPr>
              <w:t xml:space="preserve">of the </w:t>
            </w:r>
            <w:r w:rsidRPr="000F1632">
              <w:rPr>
                <w:rStyle w:val="normaltextrun"/>
                <w:i/>
              </w:rPr>
              <w:t>availability window</w:t>
            </w:r>
            <w:r w:rsidRPr="000F1632">
              <w:rPr>
                <w:rStyle w:val="normaltextrun"/>
              </w:rPr>
              <w:t xml:space="preserve">  determined as the lesser of the </w:t>
            </w:r>
            <w:r w:rsidRPr="000F1632">
              <w:rPr>
                <w:rStyle w:val="normaltextrun"/>
                <w:i/>
              </w:rPr>
              <w:t>resource’s</w:t>
            </w:r>
            <w:r w:rsidRPr="000F1632">
              <w:rPr>
                <w:rStyle w:val="normaltextrun"/>
              </w:rPr>
              <w:t xml:space="preserve"> </w:t>
            </w:r>
            <w:r w:rsidRPr="000F1632">
              <w:rPr>
                <w:rStyle w:val="normaltextrun"/>
                <w:i/>
              </w:rPr>
              <w:t>energy offers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as applicable.</w:t>
            </w:r>
          </w:p>
        </w:tc>
        <w:tc>
          <w:tcPr>
            <w:tcW w:w="1940" w:type="dxa"/>
            <w:vAlign w:val="center"/>
          </w:tcPr>
          <w:p w14:paraId="2CC80E31" w14:textId="7E5318F1" w:rsidR="00CF6D77" w:rsidRDefault="00CF6D77" w:rsidP="00CF6D77">
            <w:pPr>
              <w:pStyle w:val="TableText"/>
              <w:pageBreakBefore/>
            </w:pPr>
            <w:r>
              <w:t>9.3.1.10</w:t>
            </w:r>
          </w:p>
        </w:tc>
        <w:tc>
          <w:tcPr>
            <w:tcW w:w="3357" w:type="dxa"/>
            <w:vAlign w:val="center"/>
          </w:tcPr>
          <w:p w14:paraId="11D53476" w14:textId="2BAC6BB6" w:rsidR="00CF6D77" w:rsidRDefault="00CF6D77" w:rsidP="00CF6D77">
            <w:pPr>
              <w:pStyle w:val="TableText"/>
              <w:pageBreakBefore/>
            </w:pPr>
            <w:r>
              <w:t xml:space="preserve">Same as </w:t>
            </w:r>
            <w:r>
              <w:rPr>
                <w:i/>
              </w:rPr>
              <w:t>IESO market rules</w:t>
            </w:r>
          </w:p>
        </w:tc>
      </w:tr>
      <w:tr w:rsidR="00CF6D77" w:rsidRPr="00AE13D2" w14:paraId="56B10A2F" w14:textId="1BF8700F" w:rsidTr="003A11F3">
        <w:trPr>
          <w:jc w:val="center"/>
        </w:trPr>
        <w:tc>
          <w:tcPr>
            <w:tcW w:w="1818" w:type="dxa"/>
            <w:vAlign w:val="center"/>
          </w:tcPr>
          <w:p w14:paraId="745E3F3B" w14:textId="05394B66" w:rsidR="00CF6D77" w:rsidRPr="00AE13D2" w:rsidRDefault="00CF6D77" w:rsidP="00CF6D77">
            <w:pPr>
              <w:pStyle w:val="TableText"/>
            </w:pPr>
            <w:proofErr w:type="spellStart"/>
            <w:r w:rsidRPr="00AE13D2">
              <w:t>CBMP</w:t>
            </w:r>
            <w:r w:rsidRPr="00AE13D2">
              <w:rPr>
                <w:vertAlign w:val="subscript"/>
              </w:rPr>
              <w:t>k</w:t>
            </w:r>
            <w:proofErr w:type="spellEnd"/>
          </w:p>
        </w:tc>
        <w:tc>
          <w:tcPr>
            <w:tcW w:w="2746" w:type="dxa"/>
            <w:vAlign w:val="center"/>
          </w:tcPr>
          <w:p w14:paraId="5EACC067" w14:textId="07B57037" w:rsidR="00CF6D77" w:rsidRPr="00AE13D2" w:rsidRDefault="00CF6D77" w:rsidP="00CF6D77">
            <w:pPr>
              <w:pStyle w:val="TableText"/>
              <w:keepNext/>
              <w:outlineLvl w:val="3"/>
            </w:pPr>
            <w:r w:rsidRPr="00AE13D2">
              <w:rPr>
                <w:szCs w:val="22"/>
              </w:rPr>
              <w:t xml:space="preserve">Total net volume of electricity withdrawn from the </w:t>
            </w:r>
            <w:r w:rsidRPr="00AE13D2">
              <w:rPr>
                <w:i/>
                <w:szCs w:val="22"/>
              </w:rPr>
              <w:t>IESO-controlled grid</w:t>
            </w:r>
            <w:r w:rsidRPr="00AE13D2">
              <w:rPr>
                <w:szCs w:val="22"/>
              </w:rPr>
              <w:t xml:space="preserve"> by applicable Class B market participant or licensed </w:t>
            </w:r>
            <w:r w:rsidRPr="00AE13D2">
              <w:rPr>
                <w:szCs w:val="22"/>
              </w:rPr>
              <w:lastRenderedPageBreak/>
              <w:t xml:space="preserve">distributor that is also a </w:t>
            </w:r>
            <w:r w:rsidRPr="00AE13D2">
              <w:rPr>
                <w:i/>
                <w:szCs w:val="22"/>
              </w:rPr>
              <w:t>market participant</w:t>
            </w:r>
            <w:r w:rsidRPr="00AE13D2">
              <w:rPr>
                <w:szCs w:val="22"/>
              </w:rPr>
              <w:t xml:space="preserve"> for the month</w:t>
            </w:r>
          </w:p>
        </w:tc>
        <w:tc>
          <w:tcPr>
            <w:tcW w:w="4333" w:type="dxa"/>
            <w:vAlign w:val="center"/>
          </w:tcPr>
          <w:p w14:paraId="245E26EE" w14:textId="295E8DD3" w:rsidR="00CF6D77" w:rsidRPr="00AE13D2" w:rsidRDefault="00CF6D77" w:rsidP="00CF6D77">
            <w:pPr>
              <w:pStyle w:val="TableText"/>
              <w:pageBreakBefore/>
            </w:pPr>
            <w:r w:rsidRPr="00AE13D2">
              <w:rPr>
                <w:szCs w:val="22"/>
              </w:rPr>
              <w:lastRenderedPageBreak/>
              <w:t xml:space="preserve">The total net volume of electricity withdrawn from the </w:t>
            </w:r>
            <w:r w:rsidRPr="00AE13D2">
              <w:rPr>
                <w:i/>
                <w:szCs w:val="22"/>
              </w:rPr>
              <w:t>IESO-controlled grid</w:t>
            </w:r>
            <w:r w:rsidRPr="00AE13D2">
              <w:rPr>
                <w:szCs w:val="22"/>
              </w:rPr>
              <w:t xml:space="preserve"> by applicable Class B market participant (as that term is defined in the regulation) or </w:t>
            </w:r>
            <w:r w:rsidRPr="00AE13D2">
              <w:rPr>
                <w:szCs w:val="22"/>
              </w:rPr>
              <w:lastRenderedPageBreak/>
              <w:t xml:space="preserve">licensed distributor that is a </w:t>
            </w:r>
            <w:r w:rsidRPr="00AE13D2">
              <w:rPr>
                <w:i/>
                <w:szCs w:val="22"/>
              </w:rPr>
              <w:t>market participant</w:t>
            </w:r>
            <w:r w:rsidRPr="00AE13D2">
              <w:rPr>
                <w:szCs w:val="22"/>
              </w:rPr>
              <w:t xml:space="preserve"> ‘k’ for the month.</w:t>
            </w:r>
          </w:p>
        </w:tc>
        <w:tc>
          <w:tcPr>
            <w:tcW w:w="1940" w:type="dxa"/>
            <w:vAlign w:val="center"/>
          </w:tcPr>
          <w:p w14:paraId="4B08476F" w14:textId="2B739698" w:rsidR="00CF6D77" w:rsidRPr="00AE13D2" w:rsidRDefault="00CF6D77" w:rsidP="00CF6D77">
            <w:pPr>
              <w:pStyle w:val="TableText"/>
              <w:pageBreakBefore/>
            </w:pPr>
            <w:r w:rsidRPr="00AE13D2">
              <w:lastRenderedPageBreak/>
              <w:t>N/A</w:t>
            </w:r>
          </w:p>
        </w:tc>
        <w:tc>
          <w:tcPr>
            <w:tcW w:w="3357" w:type="dxa"/>
            <w:vAlign w:val="center"/>
          </w:tcPr>
          <w:p w14:paraId="17A95866" w14:textId="289AAB24"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46DE562A" w14:textId="63562718" w:rsidTr="003A11F3">
        <w:trPr>
          <w:jc w:val="center"/>
        </w:trPr>
        <w:tc>
          <w:tcPr>
            <w:tcW w:w="1818" w:type="dxa"/>
            <w:vAlign w:val="center"/>
          </w:tcPr>
          <w:p w14:paraId="60E091B4" w14:textId="0BB119A3" w:rsidR="00CF6D77" w:rsidRPr="00AE13D2" w:rsidRDefault="00CF6D77" w:rsidP="00CF6D77">
            <w:pPr>
              <w:pStyle w:val="TableText"/>
            </w:pPr>
            <w:r w:rsidRPr="00AE13D2">
              <w:t>CBRR</w:t>
            </w:r>
          </w:p>
        </w:tc>
        <w:tc>
          <w:tcPr>
            <w:tcW w:w="2746" w:type="dxa"/>
            <w:vAlign w:val="center"/>
          </w:tcPr>
          <w:p w14:paraId="22427E0F" w14:textId="2431437B" w:rsidR="00CF6D77" w:rsidRPr="00AE13D2" w:rsidRDefault="00CF6D77" w:rsidP="00CF6D77">
            <w:pPr>
              <w:pStyle w:val="TableText"/>
              <w:keepNext/>
              <w:outlineLvl w:val="3"/>
              <w:rPr>
                <w:szCs w:val="22"/>
              </w:rPr>
            </w:pPr>
            <w:r w:rsidRPr="00AE13D2">
              <w:rPr>
                <w:szCs w:val="22"/>
              </w:rPr>
              <w:t>Global adjustment Class B recovery rate</w:t>
            </w:r>
          </w:p>
        </w:tc>
        <w:tc>
          <w:tcPr>
            <w:tcW w:w="4333" w:type="dxa"/>
            <w:vAlign w:val="center"/>
          </w:tcPr>
          <w:p w14:paraId="6BEACCDB" w14:textId="10F6812E" w:rsidR="00CF6D77" w:rsidRPr="00AE13D2" w:rsidRDefault="00CF6D77" w:rsidP="00CF6D77">
            <w:pPr>
              <w:pStyle w:val="TableText"/>
              <w:pageBreakBefore/>
              <w:rPr>
                <w:szCs w:val="22"/>
              </w:rPr>
            </w:pPr>
            <w:r w:rsidRPr="00AE13D2">
              <w:rPr>
                <w:szCs w:val="22"/>
              </w:rPr>
              <w:t>Global Adjustment Class B recovery rate for the month per Ontario Regulation 429/04.</w:t>
            </w:r>
          </w:p>
        </w:tc>
        <w:tc>
          <w:tcPr>
            <w:tcW w:w="1940" w:type="dxa"/>
            <w:vAlign w:val="center"/>
          </w:tcPr>
          <w:p w14:paraId="29C1CB5F" w14:textId="5BC67DBA" w:rsidR="00CF6D77" w:rsidRPr="00AE13D2" w:rsidRDefault="00CF6D77" w:rsidP="00CF6D77">
            <w:pPr>
              <w:pStyle w:val="TableText"/>
              <w:pageBreakBefore/>
            </w:pPr>
            <w:r w:rsidRPr="00AE13D2">
              <w:t>N/A</w:t>
            </w:r>
          </w:p>
        </w:tc>
        <w:tc>
          <w:tcPr>
            <w:tcW w:w="3357" w:type="dxa"/>
            <w:vAlign w:val="center"/>
          </w:tcPr>
          <w:p w14:paraId="0AA3BEE0" w14:textId="02F92313"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7559CD49" w14:textId="77777777" w:rsidTr="003A11F3">
        <w:trPr>
          <w:jc w:val="center"/>
        </w:trPr>
        <w:tc>
          <w:tcPr>
            <w:tcW w:w="1818" w:type="dxa"/>
            <w:vAlign w:val="center"/>
          </w:tcPr>
          <w:p w14:paraId="55966C2D" w14:textId="77777777" w:rsidR="00CF6D77" w:rsidRPr="00AE13D2" w:rsidRDefault="00CF6D77" w:rsidP="00CF6D77">
            <w:pPr>
              <w:pStyle w:val="TableText"/>
            </w:pPr>
            <w:r w:rsidRPr="00AE13D2">
              <w:t>CGC</w:t>
            </w:r>
          </w:p>
        </w:tc>
        <w:tc>
          <w:tcPr>
            <w:tcW w:w="2746" w:type="dxa"/>
            <w:vAlign w:val="center"/>
          </w:tcPr>
          <w:p w14:paraId="06C0E9C5" w14:textId="77777777" w:rsidR="00CF6D77" w:rsidRPr="00AE13D2" w:rsidRDefault="00CF6D77" w:rsidP="00871D34">
            <w:pPr>
              <w:pStyle w:val="TableText"/>
              <w:keepNext/>
              <w:numPr>
                <w:ilvl w:val="3"/>
                <w:numId w:val="9"/>
              </w:numPr>
              <w:outlineLvl w:val="3"/>
            </w:pPr>
            <w:r w:rsidRPr="00AE13D2">
              <w:t>Submitted Combined Guaranteed Costs</w:t>
            </w:r>
          </w:p>
        </w:tc>
        <w:tc>
          <w:tcPr>
            <w:tcW w:w="4333" w:type="dxa"/>
            <w:vAlign w:val="center"/>
          </w:tcPr>
          <w:p w14:paraId="31D4E1DD" w14:textId="77777777" w:rsidR="00CF6D77" w:rsidRPr="00AE13D2" w:rsidRDefault="00CF6D77" w:rsidP="00CF6D77">
            <w:pPr>
              <w:pStyle w:val="TableText"/>
              <w:pageBreakBefore/>
            </w:pPr>
            <w:r w:rsidRPr="00AE13D2">
              <w:t xml:space="preserve">A financial amount consisting of fuel cost components defined on a </w:t>
            </w:r>
            <w:r w:rsidRPr="00AE13D2">
              <w:rPr>
                <w:i/>
              </w:rPr>
              <w:t>per-start</w:t>
            </w:r>
            <w:r w:rsidRPr="00AE13D2">
              <w:t xml:space="preserve"> basis for a given </w:t>
            </w:r>
            <w:r w:rsidRPr="00AE13D2">
              <w:rPr>
                <w:i/>
              </w:rPr>
              <w:t>generation unit</w:t>
            </w:r>
            <w:r w:rsidRPr="00AE13D2">
              <w:t xml:space="preserve"> calculated in a manner consistent with the applicable </w:t>
            </w:r>
            <w:r w:rsidRPr="00AE13D2">
              <w:rPr>
                <w:i/>
              </w:rPr>
              <w:t>market manual</w:t>
            </w:r>
            <w:r w:rsidRPr="00AE13D2">
              <w:t>, and encompassing the following elements:</w:t>
            </w:r>
          </w:p>
          <w:p w14:paraId="4EE9B712" w14:textId="77777777" w:rsidR="00CF6D77" w:rsidRPr="00AE13D2" w:rsidRDefault="00CF6D77" w:rsidP="00871D34">
            <w:pPr>
              <w:pStyle w:val="TableText"/>
              <w:pageBreakBefore/>
              <w:numPr>
                <w:ilvl w:val="0"/>
                <w:numId w:val="19"/>
              </w:numPr>
              <w:spacing w:after="80"/>
            </w:pPr>
            <w:r w:rsidRPr="00AE13D2">
              <w:t xml:space="preserve">Fuel and operation and maintenance (O&amp;M) costs associated with unit synchronization to the </w:t>
            </w:r>
            <w:r w:rsidRPr="00AE13D2">
              <w:rPr>
                <w:i/>
              </w:rPr>
              <w:t>IESO-controlled grid</w:t>
            </w:r>
            <w:r w:rsidRPr="00AE13D2">
              <w:t xml:space="preserve"> for a given start-up event (costs submitted via Online </w:t>
            </w:r>
            <w:r w:rsidRPr="00AE13D2">
              <w:rPr>
                <w:i/>
              </w:rPr>
              <w:t>IESO</w:t>
            </w:r>
            <w:r w:rsidRPr="00AE13D2">
              <w:t>).</w:t>
            </w:r>
          </w:p>
          <w:p w14:paraId="77211AEE" w14:textId="77777777" w:rsidR="00CF6D77" w:rsidRPr="00AE13D2" w:rsidRDefault="00CF6D77" w:rsidP="00871D34">
            <w:pPr>
              <w:pStyle w:val="TableText"/>
              <w:pageBreakBefore/>
              <w:numPr>
                <w:ilvl w:val="0"/>
                <w:numId w:val="19"/>
              </w:numPr>
              <w:spacing w:after="80"/>
            </w:pPr>
            <w:r w:rsidRPr="00AE13D2">
              <w:t xml:space="preserve">Fuel and O&amp;M costs </w:t>
            </w:r>
            <w:proofErr w:type="gramStart"/>
            <w:r w:rsidRPr="00AE13D2">
              <w:t>associated</w:t>
            </w:r>
            <w:proofErr w:type="gramEnd"/>
            <w:r w:rsidRPr="00AE13D2">
              <w:t xml:space="preserve"> with moving the </w:t>
            </w:r>
            <w:r w:rsidRPr="00AE13D2">
              <w:rPr>
                <w:i/>
              </w:rPr>
              <w:t>generation unit</w:t>
            </w:r>
            <w:r w:rsidRPr="00AE13D2">
              <w:t xml:space="preserve"> from a valid start to its </w:t>
            </w:r>
            <w:r w:rsidRPr="00AE13D2">
              <w:rPr>
                <w:i/>
              </w:rPr>
              <w:t xml:space="preserve">minimum loading point </w:t>
            </w:r>
            <w:r w:rsidRPr="00AE13D2">
              <w:t xml:space="preserve">(costs submitted via Online </w:t>
            </w:r>
            <w:r w:rsidRPr="00AE13D2">
              <w:rPr>
                <w:i/>
              </w:rPr>
              <w:t>IESO</w:t>
            </w:r>
            <w:r w:rsidRPr="00AE13D2">
              <w:t>).</w:t>
            </w:r>
          </w:p>
        </w:tc>
        <w:tc>
          <w:tcPr>
            <w:tcW w:w="1940" w:type="dxa"/>
            <w:vAlign w:val="center"/>
          </w:tcPr>
          <w:p w14:paraId="4C132428" w14:textId="77777777" w:rsidR="00CF6D77" w:rsidRPr="00AE13D2" w:rsidRDefault="00CF6D77" w:rsidP="00CF6D77">
            <w:pPr>
              <w:pStyle w:val="TableText"/>
              <w:pageBreakBefore/>
            </w:pPr>
            <w:r w:rsidRPr="00AE13D2">
              <w:t>9.4.7B</w:t>
            </w:r>
          </w:p>
        </w:tc>
        <w:tc>
          <w:tcPr>
            <w:tcW w:w="3357" w:type="dxa"/>
            <w:vAlign w:val="center"/>
          </w:tcPr>
          <w:p w14:paraId="155EEA93" w14:textId="77777777" w:rsidR="00CF6D77" w:rsidRPr="00AE13D2" w:rsidRDefault="00CF6D77" w:rsidP="00CF6D77">
            <w:pPr>
              <w:pStyle w:val="TableText"/>
              <w:pageBreakBefore/>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41D19AA9" w14:textId="77777777" w:rsidTr="003A11F3">
        <w:trPr>
          <w:jc w:val="center"/>
        </w:trPr>
        <w:tc>
          <w:tcPr>
            <w:tcW w:w="1818" w:type="dxa"/>
            <w:vAlign w:val="center"/>
          </w:tcPr>
          <w:p w14:paraId="23E54BEE" w14:textId="77777777" w:rsidR="00CF6D77" w:rsidRPr="00AE13D2" w:rsidRDefault="00CF6D77" w:rsidP="00CF6D77">
            <w:pPr>
              <w:pStyle w:val="TableText"/>
              <w:rPr>
                <w:szCs w:val="22"/>
              </w:rPr>
            </w:pPr>
            <w:proofErr w:type="spellStart"/>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m,t</w:t>
            </w:r>
            <w:proofErr w:type="spellEnd"/>
          </w:p>
        </w:tc>
        <w:tc>
          <w:tcPr>
            <w:tcW w:w="2746" w:type="dxa"/>
            <w:vAlign w:val="center"/>
          </w:tcPr>
          <w:p w14:paraId="2E9EBBCF"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delivery point</w:t>
            </w:r>
          </w:p>
        </w:tc>
        <w:tc>
          <w:tcPr>
            <w:tcW w:w="4333" w:type="dxa"/>
            <w:vAlign w:val="center"/>
          </w:tcPr>
          <w:p w14:paraId="1A97BF94"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A9D6044" w14:textId="77777777" w:rsidR="00CF6D77" w:rsidRPr="00AE13D2" w:rsidRDefault="00CF6D77" w:rsidP="00CF6D77">
            <w:pPr>
              <w:pStyle w:val="TableText"/>
            </w:pPr>
            <w:r w:rsidRPr="00AE13D2">
              <w:t>9.3.1.2B.7</w:t>
            </w:r>
          </w:p>
        </w:tc>
        <w:tc>
          <w:tcPr>
            <w:tcW w:w="3357" w:type="dxa"/>
            <w:vAlign w:val="center"/>
          </w:tcPr>
          <w:p w14:paraId="1282DF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CCB7CE" w14:textId="77777777" w:rsidTr="003A11F3">
        <w:trPr>
          <w:jc w:val="center"/>
        </w:trPr>
        <w:tc>
          <w:tcPr>
            <w:tcW w:w="1818" w:type="dxa"/>
            <w:vAlign w:val="center"/>
          </w:tcPr>
          <w:p w14:paraId="21272CA6" w14:textId="77777777" w:rsidR="00CF6D77" w:rsidRPr="00AE13D2" w:rsidRDefault="00CF6D77" w:rsidP="00CF6D77">
            <w:pPr>
              <w:pStyle w:val="TableText"/>
              <w:rPr>
                <w:szCs w:val="22"/>
              </w:rPr>
            </w:pPr>
            <w:proofErr w:type="spellStart"/>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76E89B5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 xml:space="preserve">schedule of record at </w:t>
            </w:r>
            <w:proofErr w:type="gramStart"/>
            <w:r w:rsidRPr="00AE13D2">
              <w:rPr>
                <w:i/>
                <w:iCs/>
                <w:szCs w:val="22"/>
              </w:rPr>
              <w:t>a</w:t>
            </w:r>
            <w:proofErr w:type="gramEnd"/>
            <w:r w:rsidRPr="00AE13D2">
              <w:rPr>
                <w:i/>
                <w:iCs/>
                <w:szCs w:val="22"/>
              </w:rPr>
              <w:t xml:space="preserve"> intertie metering point</w:t>
            </w:r>
          </w:p>
        </w:tc>
        <w:tc>
          <w:tcPr>
            <w:tcW w:w="4333" w:type="dxa"/>
            <w:vAlign w:val="center"/>
          </w:tcPr>
          <w:p w14:paraId="549B6969"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6927CC11" w14:textId="77777777" w:rsidR="00CF6D77" w:rsidRPr="00AE13D2" w:rsidRDefault="00CF6D77" w:rsidP="00CF6D77">
            <w:pPr>
              <w:pStyle w:val="TableText"/>
            </w:pPr>
            <w:r w:rsidRPr="00AE13D2">
              <w:t>9.3.8A.2B and 9.3.8B.2</w:t>
            </w:r>
          </w:p>
        </w:tc>
        <w:tc>
          <w:tcPr>
            <w:tcW w:w="3357" w:type="dxa"/>
            <w:vAlign w:val="center"/>
          </w:tcPr>
          <w:p w14:paraId="36CC89B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E2786AF" w14:textId="77777777" w:rsidTr="003A11F3">
        <w:trPr>
          <w:jc w:val="center"/>
        </w:trPr>
        <w:tc>
          <w:tcPr>
            <w:tcW w:w="1818" w:type="dxa"/>
            <w:vAlign w:val="center"/>
          </w:tcPr>
          <w:p w14:paraId="4BB430C1" w14:textId="77777777" w:rsidR="00CF6D77" w:rsidRPr="00AE13D2" w:rsidRDefault="00CF6D77" w:rsidP="00CF6D77">
            <w:pPr>
              <w:pStyle w:val="TableText"/>
              <w:rPr>
                <w:szCs w:val="22"/>
              </w:rPr>
            </w:pPr>
            <w:proofErr w:type="spellStart"/>
            <w:r w:rsidRPr="00AE13D2">
              <w:rPr>
                <w:rFonts w:eastAsiaTheme="minorHAnsi"/>
                <w:lang w:val="en-CA" w:eastAsia="en-US"/>
              </w:rPr>
              <w:t>DA_BL</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5ABF2A90" w14:textId="77777777" w:rsidR="00CF6D77" w:rsidRPr="00AE13D2" w:rsidRDefault="00CF6D77" w:rsidP="00CF6D77">
            <w:pPr>
              <w:pStyle w:val="TableText"/>
              <w:rPr>
                <w:szCs w:val="22"/>
              </w:rPr>
            </w:pPr>
            <w:r w:rsidRPr="00AE13D2">
              <w:rPr>
                <w:i/>
                <w:iCs/>
                <w:szCs w:val="22"/>
              </w:rPr>
              <w:t xml:space="preserve">Energy </w:t>
            </w:r>
            <w:r w:rsidRPr="00AE13D2">
              <w:rPr>
                <w:iCs/>
                <w:szCs w:val="22"/>
              </w:rPr>
              <w:t>Bids</w:t>
            </w:r>
            <w:r w:rsidRPr="00AE13D2">
              <w:rPr>
                <w:i/>
                <w:iCs/>
                <w:szCs w:val="22"/>
              </w:rPr>
              <w:t xml:space="preserve"> </w:t>
            </w:r>
            <w:r w:rsidRPr="00AE13D2">
              <w:rPr>
                <w:szCs w:val="22"/>
              </w:rPr>
              <w:t xml:space="preserve">submitted into the </w:t>
            </w:r>
            <w:r w:rsidRPr="00AE13D2">
              <w:rPr>
                <w:i/>
                <w:iCs/>
                <w:szCs w:val="22"/>
              </w:rPr>
              <w:t>schedule of record</w:t>
            </w:r>
          </w:p>
        </w:tc>
        <w:tc>
          <w:tcPr>
            <w:tcW w:w="4333" w:type="dxa"/>
            <w:vAlign w:val="center"/>
          </w:tcPr>
          <w:p w14:paraId="72D0B6F8" w14:textId="77777777" w:rsidR="00CF6D77" w:rsidRPr="00AE13D2" w:rsidRDefault="00CF6D77" w:rsidP="00CF6D77">
            <w:pPr>
              <w:pStyle w:val="TableText"/>
              <w:rPr>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i/>
                <w:lang w:val="en-CA" w:eastAsia="en-US"/>
              </w:rPr>
              <w:t>‘</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 arranged in ascending order by the offered</w:t>
            </w:r>
            <w:r w:rsidRPr="00AE13D2">
              <w:rPr>
                <w:rFonts w:eastAsiaTheme="minorHAnsi"/>
                <w:i/>
                <w:lang w:val="en-CA" w:eastAsia="en-US"/>
              </w:rPr>
              <w:t xml:space="preserve"> </w:t>
            </w:r>
            <w:r w:rsidRPr="00AE13D2">
              <w:rPr>
                <w:rFonts w:eastAsiaTheme="minorHAnsi"/>
                <w:lang w:val="en-CA" w:eastAsia="en-US"/>
              </w:rPr>
              <w:t xml:space="preserve">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C082E12" w14:textId="77777777" w:rsidR="00CF6D77" w:rsidRPr="00AE13D2" w:rsidRDefault="00CF6D77" w:rsidP="00CF6D77">
            <w:pPr>
              <w:pStyle w:val="TableText"/>
            </w:pPr>
            <w:r w:rsidRPr="00AE13D2">
              <w:t>9.3.1.2B.7 and 9.3.8D.2</w:t>
            </w:r>
          </w:p>
        </w:tc>
        <w:tc>
          <w:tcPr>
            <w:tcW w:w="3357" w:type="dxa"/>
            <w:vAlign w:val="center"/>
          </w:tcPr>
          <w:p w14:paraId="70DC4A9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F5ED6A4" w14:textId="77777777" w:rsidTr="003A11F3">
        <w:trPr>
          <w:jc w:val="center"/>
        </w:trPr>
        <w:tc>
          <w:tcPr>
            <w:tcW w:w="1818" w:type="dxa"/>
            <w:vAlign w:val="center"/>
          </w:tcPr>
          <w:p w14:paraId="5D66C801" w14:textId="77777777" w:rsidR="00CF6D77" w:rsidRPr="00AE13D2" w:rsidRDefault="00CF6D77" w:rsidP="00CF6D77">
            <w:pPr>
              <w:pStyle w:val="TableText"/>
            </w:pPr>
            <w:r w:rsidRPr="00AE13D2">
              <w:rPr>
                <w:szCs w:val="22"/>
              </w:rPr>
              <w:lastRenderedPageBreak/>
              <w:t>DA_CGC</w:t>
            </w:r>
          </w:p>
        </w:tc>
        <w:tc>
          <w:tcPr>
            <w:tcW w:w="2746" w:type="dxa"/>
            <w:vAlign w:val="center"/>
          </w:tcPr>
          <w:p w14:paraId="4B13C5CC" w14:textId="77777777" w:rsidR="00CF6D77" w:rsidRPr="00AE13D2" w:rsidRDefault="00CF6D77" w:rsidP="00CF6D77">
            <w:pPr>
              <w:pStyle w:val="TableText"/>
            </w:pPr>
            <w:r w:rsidRPr="00AE13D2">
              <w:rPr>
                <w:szCs w:val="22"/>
              </w:rPr>
              <w:t>Submitted Day-Ahead Combined Guaranteed Costs</w:t>
            </w:r>
          </w:p>
        </w:tc>
        <w:tc>
          <w:tcPr>
            <w:tcW w:w="4333" w:type="dxa"/>
            <w:vAlign w:val="center"/>
          </w:tcPr>
          <w:p w14:paraId="5098117A"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4E36483" w14:textId="77777777" w:rsidR="00CF6D77" w:rsidRPr="00AE13D2" w:rsidRDefault="00CF6D77" w:rsidP="00CF6D77">
            <w:pPr>
              <w:pStyle w:val="TableText"/>
              <w:rPr>
                <w:szCs w:val="22"/>
              </w:rPr>
            </w:pPr>
          </w:p>
          <w:p w14:paraId="5293E4B5" w14:textId="77777777" w:rsidR="00CF6D77" w:rsidRPr="00AE13D2" w:rsidRDefault="00CF6D77" w:rsidP="00CF6D77">
            <w:pPr>
              <w:pStyle w:val="TableText"/>
              <w:rPr>
                <w:szCs w:val="22"/>
              </w:rPr>
            </w:pPr>
            <w:r w:rsidRPr="00AE13D2">
              <w:rPr>
                <w:szCs w:val="22"/>
              </w:rPr>
              <w:t xml:space="preserve">A financial amount consisting of fuel cost components defined on a </w:t>
            </w:r>
            <w:r w:rsidRPr="00AE13D2">
              <w:rPr>
                <w:i/>
                <w:szCs w:val="22"/>
              </w:rPr>
              <w:t>per-start</w:t>
            </w:r>
            <w:r w:rsidRPr="00AE13D2">
              <w:rPr>
                <w:szCs w:val="22"/>
              </w:rPr>
              <w:t xml:space="preserve"> basis for a given </w:t>
            </w:r>
            <w:r w:rsidRPr="00AE13D2">
              <w:rPr>
                <w:i/>
                <w:szCs w:val="22"/>
              </w:rPr>
              <w:t>generation unit</w:t>
            </w:r>
            <w:r w:rsidRPr="00AE13D2">
              <w:rPr>
                <w:szCs w:val="22"/>
              </w:rPr>
              <w:t xml:space="preserve"> calculated in a manner consistent with the applicable </w:t>
            </w:r>
            <w:r w:rsidRPr="00AE13D2">
              <w:rPr>
                <w:i/>
                <w:szCs w:val="22"/>
              </w:rPr>
              <w:t>market manual</w:t>
            </w:r>
            <w:r w:rsidRPr="00AE13D2">
              <w:rPr>
                <w:szCs w:val="22"/>
              </w:rPr>
              <w:t>, and encompassing the following elements:</w:t>
            </w:r>
          </w:p>
          <w:p w14:paraId="0EB9DBFC" w14:textId="77777777" w:rsidR="00CF6D77" w:rsidRPr="00AE13D2" w:rsidRDefault="00CF6D77" w:rsidP="00871D34">
            <w:pPr>
              <w:pStyle w:val="TableText"/>
              <w:numPr>
                <w:ilvl w:val="0"/>
                <w:numId w:val="20"/>
              </w:numPr>
              <w:spacing w:after="80"/>
              <w:rPr>
                <w:szCs w:val="22"/>
              </w:rPr>
            </w:pPr>
            <w:r w:rsidRPr="00AE13D2">
              <w:rPr>
                <w:szCs w:val="22"/>
              </w:rPr>
              <w:t xml:space="preserve">Fuel and operation and </w:t>
            </w:r>
            <w:proofErr w:type="gramStart"/>
            <w:r w:rsidRPr="00AE13D2">
              <w:rPr>
                <w:szCs w:val="22"/>
              </w:rPr>
              <w:t>maintenance (O&amp;M)</w:t>
            </w:r>
            <w:proofErr w:type="gramEnd"/>
            <w:r w:rsidRPr="00AE13D2">
              <w:rPr>
                <w:szCs w:val="22"/>
              </w:rPr>
              <w:t xml:space="preserve"> costs associated with unit synchronization to the </w:t>
            </w:r>
            <w:r w:rsidRPr="00AE13D2">
              <w:rPr>
                <w:i/>
                <w:szCs w:val="22"/>
              </w:rPr>
              <w:t>IESO-controlled grid</w:t>
            </w:r>
            <w:r w:rsidRPr="00AE13D2">
              <w:rPr>
                <w:szCs w:val="22"/>
              </w:rPr>
              <w:t xml:space="preserve"> for a given start-up event (costs submitted via </w:t>
            </w:r>
            <w:r w:rsidRPr="00AE13D2">
              <w:rPr>
                <w:i/>
                <w:szCs w:val="22"/>
              </w:rPr>
              <w:t>IESO</w:t>
            </w:r>
            <w:r w:rsidRPr="00AE13D2">
              <w:rPr>
                <w:szCs w:val="22"/>
              </w:rPr>
              <w:t xml:space="preserve"> Gateway).</w:t>
            </w:r>
          </w:p>
          <w:p w14:paraId="0B38F910" w14:textId="77777777" w:rsidR="00CF6D77" w:rsidRPr="00AE13D2" w:rsidRDefault="00CF6D77" w:rsidP="00871D34">
            <w:pPr>
              <w:pStyle w:val="TableText"/>
              <w:numPr>
                <w:ilvl w:val="0"/>
                <w:numId w:val="20"/>
              </w:numPr>
              <w:spacing w:after="80"/>
            </w:pPr>
            <w:r w:rsidRPr="00AE13D2">
              <w:rPr>
                <w:szCs w:val="22"/>
              </w:rPr>
              <w:t xml:space="preserve">Fuel and O&amp;M costs </w:t>
            </w:r>
            <w:proofErr w:type="gramStart"/>
            <w:r w:rsidRPr="00AE13D2">
              <w:rPr>
                <w:szCs w:val="22"/>
              </w:rPr>
              <w:t>associated</w:t>
            </w:r>
            <w:proofErr w:type="gramEnd"/>
            <w:r w:rsidRPr="00AE13D2">
              <w:rPr>
                <w:szCs w:val="22"/>
              </w:rPr>
              <w:t xml:space="preserve"> with moving the </w:t>
            </w:r>
            <w:r w:rsidRPr="00AE13D2">
              <w:rPr>
                <w:i/>
                <w:szCs w:val="22"/>
              </w:rPr>
              <w:t>generation unit</w:t>
            </w:r>
            <w:r w:rsidRPr="00AE13D2">
              <w:rPr>
                <w:szCs w:val="22"/>
              </w:rPr>
              <w:t xml:space="preserve"> from a valid start to its </w:t>
            </w:r>
            <w:r w:rsidRPr="00AE13D2">
              <w:rPr>
                <w:i/>
                <w:szCs w:val="22"/>
              </w:rPr>
              <w:t xml:space="preserve">minimum loading point </w:t>
            </w:r>
            <w:r w:rsidRPr="00AE13D2">
              <w:rPr>
                <w:szCs w:val="22"/>
              </w:rPr>
              <w:t xml:space="preserve">(costs submitted via </w:t>
            </w:r>
            <w:r w:rsidRPr="00AE13D2">
              <w:rPr>
                <w:i/>
                <w:szCs w:val="22"/>
              </w:rPr>
              <w:t>IESO</w:t>
            </w:r>
            <w:r w:rsidRPr="00AE13D2">
              <w:rPr>
                <w:szCs w:val="22"/>
              </w:rPr>
              <w:t xml:space="preserve"> Gateway).</w:t>
            </w:r>
          </w:p>
        </w:tc>
        <w:tc>
          <w:tcPr>
            <w:tcW w:w="1940" w:type="dxa"/>
            <w:vAlign w:val="center"/>
          </w:tcPr>
          <w:p w14:paraId="23B79C3A" w14:textId="77777777" w:rsidR="00CF6D77" w:rsidRPr="00AE13D2" w:rsidRDefault="00CF6D77" w:rsidP="00CF6D77">
            <w:pPr>
              <w:pStyle w:val="TableText"/>
            </w:pPr>
            <w:r w:rsidRPr="00AE13D2">
              <w:t>9.4.7D.1</w:t>
            </w:r>
          </w:p>
        </w:tc>
        <w:tc>
          <w:tcPr>
            <w:tcW w:w="3357" w:type="dxa"/>
            <w:vAlign w:val="center"/>
          </w:tcPr>
          <w:p w14:paraId="55F1268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5C2A75C" w14:textId="77777777" w:rsidTr="003A11F3">
        <w:trPr>
          <w:jc w:val="center"/>
        </w:trPr>
        <w:tc>
          <w:tcPr>
            <w:tcW w:w="1818" w:type="dxa"/>
            <w:vAlign w:val="center"/>
          </w:tcPr>
          <w:p w14:paraId="145D18C3" w14:textId="77777777" w:rsidR="00CF6D77" w:rsidRPr="00AE13D2" w:rsidRDefault="00CF6D77" w:rsidP="00CF6D77">
            <w:pPr>
              <w:pStyle w:val="TableText"/>
            </w:pPr>
            <w:r w:rsidRPr="00AE13D2">
              <w:t>DA_</w:t>
            </w:r>
            <w:proofErr w:type="gramStart"/>
            <w:r w:rsidRPr="00AE13D2">
              <w:t>DQSI</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roofErr w:type="spellEnd"/>
          </w:p>
        </w:tc>
        <w:tc>
          <w:tcPr>
            <w:tcW w:w="2746" w:type="dxa"/>
            <w:vAlign w:val="center"/>
          </w:tcPr>
          <w:p w14:paraId="528BB9BF" w14:textId="77777777" w:rsidR="00CF6D77" w:rsidRPr="00AE13D2" w:rsidRDefault="00CF6D77" w:rsidP="00CF6D77">
            <w:pPr>
              <w:pStyle w:val="TableText"/>
            </w:pPr>
            <w:r w:rsidRPr="00AE13D2">
              <w:rPr>
                <w:i/>
              </w:rPr>
              <w:t>Schedule of Record</w:t>
            </w:r>
            <w:r w:rsidRPr="00AE13D2">
              <w:t xml:space="preserve"> Dispatch Quantity of Energy Scheduled for Injection at a delivery point</w:t>
            </w:r>
          </w:p>
        </w:tc>
        <w:tc>
          <w:tcPr>
            <w:tcW w:w="4333" w:type="dxa"/>
            <w:vAlign w:val="center"/>
          </w:tcPr>
          <w:p w14:paraId="5561A41C" w14:textId="77777777" w:rsidR="00CF6D77" w:rsidRPr="00AE13D2" w:rsidRDefault="00CF6D77" w:rsidP="00CF6D77">
            <w:pPr>
              <w:pStyle w:val="TableText"/>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DE1AA34" w14:textId="77777777" w:rsidR="00CF6D77" w:rsidRPr="00AE13D2" w:rsidRDefault="00CF6D77" w:rsidP="00CF6D77">
            <w:pPr>
              <w:pStyle w:val="TableText"/>
            </w:pPr>
            <w:r w:rsidRPr="00AE13D2">
              <w:t>9.3.1.2A</w:t>
            </w:r>
          </w:p>
        </w:tc>
        <w:tc>
          <w:tcPr>
            <w:tcW w:w="3357" w:type="dxa"/>
            <w:vAlign w:val="center"/>
          </w:tcPr>
          <w:p w14:paraId="754B532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BE45B9" w14:textId="77777777" w:rsidTr="003A11F3">
        <w:trPr>
          <w:jc w:val="center"/>
        </w:trPr>
        <w:tc>
          <w:tcPr>
            <w:tcW w:w="1818" w:type="dxa"/>
            <w:vAlign w:val="center"/>
          </w:tcPr>
          <w:p w14:paraId="779B4F4F" w14:textId="77777777" w:rsidR="00CF6D77" w:rsidRPr="00AE13D2" w:rsidRDefault="00CF6D77" w:rsidP="00CF6D77">
            <w:pPr>
              <w:pStyle w:val="TableText"/>
            </w:pPr>
            <w:r w:rsidRPr="00AE13D2">
              <w:t>DA_</w:t>
            </w:r>
            <w:proofErr w:type="gramStart"/>
            <w:r w:rsidRPr="00AE13D2">
              <w:t>DQSI</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roofErr w:type="spellEnd"/>
          </w:p>
        </w:tc>
        <w:tc>
          <w:tcPr>
            <w:tcW w:w="2746" w:type="dxa"/>
            <w:vAlign w:val="center"/>
          </w:tcPr>
          <w:p w14:paraId="1C3E7034" w14:textId="77777777" w:rsidR="00CF6D77" w:rsidRPr="00AE13D2" w:rsidRDefault="00CF6D77" w:rsidP="00CF6D77">
            <w:pPr>
              <w:pStyle w:val="TableText"/>
              <w:rPr>
                <w:i/>
              </w:rPr>
            </w:pPr>
            <w:r w:rsidRPr="00AE13D2">
              <w:rPr>
                <w:i/>
              </w:rPr>
              <w:t>Schedule of Record</w:t>
            </w:r>
            <w:r w:rsidRPr="00AE13D2">
              <w:t xml:space="preserve"> Dispatch Quantity of Energy Scheduled for Injection at an intertie metering point</w:t>
            </w:r>
          </w:p>
        </w:tc>
        <w:tc>
          <w:tcPr>
            <w:tcW w:w="4333" w:type="dxa"/>
            <w:vAlign w:val="center"/>
          </w:tcPr>
          <w:p w14:paraId="226340F3"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4BF7DBF" w14:textId="77777777" w:rsidR="00CF6D77" w:rsidRPr="00AE13D2" w:rsidRDefault="00CF6D77" w:rsidP="00CF6D77">
            <w:pPr>
              <w:pStyle w:val="TableText"/>
            </w:pPr>
            <w:r w:rsidRPr="00AE13D2">
              <w:t>9.3.1.2A</w:t>
            </w:r>
          </w:p>
        </w:tc>
        <w:tc>
          <w:tcPr>
            <w:tcW w:w="3357" w:type="dxa"/>
            <w:vAlign w:val="center"/>
          </w:tcPr>
          <w:p w14:paraId="5147EF9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B8BDE7A" w14:textId="77777777" w:rsidTr="003A11F3">
        <w:trPr>
          <w:jc w:val="center"/>
        </w:trPr>
        <w:tc>
          <w:tcPr>
            <w:tcW w:w="1818" w:type="dxa"/>
            <w:vAlign w:val="center"/>
          </w:tcPr>
          <w:p w14:paraId="51859EF3" w14:textId="77777777" w:rsidR="00CF6D77" w:rsidRPr="00AE13D2" w:rsidRDefault="00CF6D77" w:rsidP="00CF6D77">
            <w:pPr>
              <w:pStyle w:val="TableText"/>
            </w:pPr>
            <w:r w:rsidRPr="00AE13D2">
              <w:t>DA_</w:t>
            </w:r>
            <w:proofErr w:type="gramStart"/>
            <w:r w:rsidRPr="00AE13D2">
              <w:t>DQSW</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roofErr w:type="spellEnd"/>
          </w:p>
        </w:tc>
        <w:tc>
          <w:tcPr>
            <w:tcW w:w="2746" w:type="dxa"/>
            <w:vAlign w:val="center"/>
          </w:tcPr>
          <w:p w14:paraId="0E2FBAD4" w14:textId="77777777" w:rsidR="00CF6D77" w:rsidRPr="00AE13D2" w:rsidRDefault="00CF6D77" w:rsidP="00CF6D77">
            <w:pPr>
              <w:pStyle w:val="TableText"/>
              <w:rPr>
                <w:i/>
              </w:rPr>
            </w:pPr>
            <w:r w:rsidRPr="00AE13D2">
              <w:rPr>
                <w:i/>
              </w:rPr>
              <w:t>Schedule of Record</w:t>
            </w:r>
            <w:r w:rsidRPr="00AE13D2">
              <w:t xml:space="preserve"> Dispatch Quantity of Energy Scheduled for Withdrawal</w:t>
            </w:r>
          </w:p>
        </w:tc>
        <w:tc>
          <w:tcPr>
            <w:tcW w:w="4333" w:type="dxa"/>
            <w:vAlign w:val="center"/>
          </w:tcPr>
          <w:p w14:paraId="581F15BB"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 xml:space="preserve">Day-ahead constrained quantity scheduled for withdrawal by </w:t>
            </w:r>
            <w:r w:rsidRPr="00AE13D2">
              <w:rPr>
                <w:rFonts w:eastAsiaTheme="minorHAnsi"/>
                <w:i/>
                <w:iCs/>
                <w:lang w:val="en-CA" w:eastAsia="en-US"/>
              </w:rPr>
              <w:t>market participant</w:t>
            </w:r>
            <w:r w:rsidRPr="00AE13D2">
              <w:rPr>
                <w:rFonts w:eastAsiaTheme="minorHAnsi"/>
                <w:iCs/>
                <w:lang w:val="en-CA" w:eastAsia="en-US"/>
              </w:rPr>
              <w:t xml:space="preserve"> 'k' at </w:t>
            </w:r>
            <w:r w:rsidRPr="00AE13D2">
              <w:rPr>
                <w:rFonts w:eastAsiaTheme="minorHAnsi"/>
                <w:i/>
                <w:iCs/>
                <w:lang w:val="en-CA" w:eastAsia="en-US"/>
              </w:rPr>
              <w:t>intertie metering point</w:t>
            </w:r>
            <w:r w:rsidRPr="00AE13D2">
              <w:rPr>
                <w:rFonts w:eastAsiaTheme="minorHAnsi"/>
                <w:iCs/>
                <w:lang w:val="en-CA" w:eastAsia="en-US"/>
              </w:rPr>
              <w:t xml:space="preserve"> '</w:t>
            </w:r>
            <w:proofErr w:type="spellStart"/>
            <w:r w:rsidRPr="00AE13D2">
              <w:rPr>
                <w:rFonts w:eastAsiaTheme="minorHAnsi"/>
                <w:iCs/>
                <w:lang w:val="en-CA" w:eastAsia="en-US"/>
              </w:rPr>
              <w:t>i</w:t>
            </w:r>
            <w:proofErr w:type="spellEnd"/>
            <w:r w:rsidRPr="00AE13D2">
              <w:rPr>
                <w:rFonts w:eastAsiaTheme="minorHAnsi"/>
                <w:iCs/>
                <w:lang w:val="en-CA" w:eastAsia="en-US"/>
              </w:rPr>
              <w:t>' during metering interval 't' of settlement hour 'h'.</w:t>
            </w:r>
          </w:p>
        </w:tc>
        <w:tc>
          <w:tcPr>
            <w:tcW w:w="1940" w:type="dxa"/>
            <w:vAlign w:val="center"/>
          </w:tcPr>
          <w:p w14:paraId="3B91820C" w14:textId="77777777" w:rsidR="00CF6D77" w:rsidRPr="00AE13D2" w:rsidRDefault="00CF6D77" w:rsidP="00CF6D77">
            <w:pPr>
              <w:pStyle w:val="TableText"/>
            </w:pPr>
            <w:r w:rsidRPr="00AE13D2">
              <w:t>9.3.1.2A</w:t>
            </w:r>
          </w:p>
        </w:tc>
        <w:tc>
          <w:tcPr>
            <w:tcW w:w="3357" w:type="dxa"/>
            <w:vAlign w:val="center"/>
          </w:tcPr>
          <w:p w14:paraId="5836DB6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3AD342" w14:textId="77777777" w:rsidTr="003A11F3">
        <w:trPr>
          <w:jc w:val="center"/>
        </w:trPr>
        <w:tc>
          <w:tcPr>
            <w:tcW w:w="1818" w:type="dxa"/>
            <w:vAlign w:val="center"/>
          </w:tcPr>
          <w:p w14:paraId="4FE2C2EA" w14:textId="77777777" w:rsidR="00CF6D77" w:rsidRPr="00AE13D2" w:rsidRDefault="00CF6D77" w:rsidP="00CF6D77">
            <w:pPr>
              <w:pStyle w:val="TableText"/>
            </w:pPr>
            <w:proofErr w:type="spellStart"/>
            <w:r w:rsidRPr="00AE13D2">
              <w:rPr>
                <w:rFonts w:eastAsiaTheme="minorHAnsi"/>
                <w:lang w:val="en-CA" w:eastAsia="en-US"/>
              </w:rPr>
              <w:t>DA_ELMP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495C679E" w14:textId="77777777" w:rsidR="00CF6D77" w:rsidRPr="00AE13D2" w:rsidRDefault="00CF6D77" w:rsidP="00CF6D77">
            <w:pPr>
              <w:pStyle w:val="TableText"/>
              <w:rPr>
                <w:i/>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790005B7" w14:textId="77777777" w:rsidR="00CF6D77" w:rsidRPr="00AE13D2" w:rsidRDefault="00CF6D77" w:rsidP="00CF6D77">
            <w:pPr>
              <w:pStyle w:val="TableText"/>
              <w:rPr>
                <w:rFonts w:eastAsiaTheme="minorHAnsi"/>
                <w:iCs/>
                <w:lang w:val="en-CA" w:eastAsia="en-US"/>
              </w:rPr>
            </w:pPr>
            <w:r w:rsidRPr="00AE13D2">
              <w:rPr>
                <w:lang w:val="en-CA"/>
              </w:rPr>
              <w:t xml:space="preserve">Day-ahead constrained schedule intertie price at the </w:t>
            </w:r>
            <w:r w:rsidRPr="00AE13D2">
              <w:rPr>
                <w:i/>
                <w:lang w:val="en-CA"/>
              </w:rPr>
              <w:t>delivery point</w:t>
            </w:r>
            <w:r w:rsidRPr="00AE13D2">
              <w:rPr>
                <w:lang w:val="en-CA"/>
              </w:rPr>
              <w:t xml:space="preserve"> ‘m’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0E83E36" w14:textId="77777777" w:rsidR="00CF6D77" w:rsidRPr="00AE13D2" w:rsidRDefault="00CF6D77" w:rsidP="00CF6D77">
            <w:pPr>
              <w:pStyle w:val="TableText"/>
            </w:pPr>
            <w:r w:rsidRPr="00AE13D2">
              <w:t>9.3.1.2A</w:t>
            </w:r>
          </w:p>
        </w:tc>
        <w:tc>
          <w:tcPr>
            <w:tcW w:w="3357" w:type="dxa"/>
            <w:vAlign w:val="center"/>
          </w:tcPr>
          <w:p w14:paraId="38A7537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7AB99BA" w14:textId="77777777" w:rsidTr="003A11F3">
        <w:trPr>
          <w:jc w:val="center"/>
        </w:trPr>
        <w:tc>
          <w:tcPr>
            <w:tcW w:w="1818" w:type="dxa"/>
            <w:vAlign w:val="center"/>
          </w:tcPr>
          <w:p w14:paraId="19C72D39" w14:textId="77777777" w:rsidR="00CF6D77" w:rsidRPr="00AE13D2" w:rsidRDefault="00CF6D77" w:rsidP="00CF6D77">
            <w:pPr>
              <w:pStyle w:val="TableText"/>
              <w:rPr>
                <w:rFonts w:eastAsiaTheme="minorHAnsi"/>
                <w:lang w:val="en-CA" w:eastAsia="en-US"/>
              </w:rPr>
            </w:pPr>
            <w:proofErr w:type="spellStart"/>
            <w:r w:rsidRPr="00AE13D2">
              <w:rPr>
                <w:rFonts w:eastAsiaTheme="minorHAnsi"/>
                <w:lang w:val="en-CA" w:eastAsia="en-US"/>
              </w:rPr>
              <w:t>DA_ILMP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091E9790" w14:textId="77777777" w:rsidR="00CF6D77" w:rsidRPr="00AE13D2" w:rsidRDefault="00CF6D77" w:rsidP="00CF6D77">
            <w:pPr>
              <w:pStyle w:val="TableText"/>
              <w:rPr>
                <w:i/>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75A91719" w14:textId="77777777" w:rsidR="00CF6D77" w:rsidRPr="00AE13D2" w:rsidRDefault="00CF6D77" w:rsidP="00CF6D77">
            <w:pPr>
              <w:pStyle w:val="TableText"/>
              <w:rPr>
                <w:lang w:val="en-CA"/>
              </w:rPr>
            </w:pPr>
            <w:r w:rsidRPr="00AE13D2">
              <w:rPr>
                <w:lang w:val="en-CA"/>
              </w:rPr>
              <w:t xml:space="preserve">Day-ahead constrained schedule intertie price at the </w:t>
            </w:r>
            <w:r w:rsidRPr="00AE13D2">
              <w:rPr>
                <w:i/>
                <w:lang w:val="en-CA"/>
              </w:rPr>
              <w:t>delivery point</w:t>
            </w:r>
            <w:r w:rsidRPr="00AE13D2">
              <w:rPr>
                <w:lang w:val="en-CA"/>
              </w:rPr>
              <w:t xml:space="preserve"> ‘m’ of the source for the import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2E8053A" w14:textId="77777777" w:rsidR="00CF6D77" w:rsidRPr="00AE13D2" w:rsidRDefault="00CF6D77" w:rsidP="00CF6D77">
            <w:pPr>
              <w:pStyle w:val="TableText"/>
            </w:pPr>
            <w:r w:rsidRPr="00AE13D2">
              <w:t>9.3.1.2A</w:t>
            </w:r>
          </w:p>
        </w:tc>
        <w:tc>
          <w:tcPr>
            <w:tcW w:w="3357" w:type="dxa"/>
            <w:vAlign w:val="center"/>
          </w:tcPr>
          <w:p w14:paraId="4A1D78A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5CDC125" w14:textId="77777777" w:rsidTr="003A11F3">
        <w:trPr>
          <w:jc w:val="center"/>
        </w:trPr>
        <w:tc>
          <w:tcPr>
            <w:tcW w:w="1818" w:type="dxa"/>
            <w:vAlign w:val="center"/>
          </w:tcPr>
          <w:p w14:paraId="3D3571B3" w14:textId="77777777" w:rsidR="00CF6D77" w:rsidRPr="00AE13D2" w:rsidRDefault="00CF6D77" w:rsidP="00CF6D77">
            <w:pPr>
              <w:pStyle w:val="TableText"/>
              <w:rPr>
                <w:rFonts w:eastAsiaTheme="minorHAnsi"/>
                <w:lang w:val="en-CA" w:eastAsia="en-US"/>
              </w:rPr>
            </w:pPr>
            <w:proofErr w:type="spellStart"/>
            <w:r w:rsidRPr="00AE13D2">
              <w:t>DA_</w:t>
            </w:r>
            <w:proofErr w:type="gramStart"/>
            <w:r w:rsidRPr="00AE13D2">
              <w:t>SNLC</w:t>
            </w:r>
            <w:r w:rsidRPr="00AE13D2">
              <w:rPr>
                <w:vertAlign w:val="subscript"/>
              </w:rPr>
              <w:t>k,h</w:t>
            </w:r>
            <w:proofErr w:type="spellEnd"/>
            <w:r w:rsidRPr="00AE13D2">
              <w:rPr>
                <w:rFonts w:eastAsiaTheme="minorHAnsi"/>
                <w:vertAlign w:val="superscript"/>
                <w:lang w:val="en-CA" w:eastAsia="en-US"/>
              </w:rPr>
              <w:t>m</w:t>
            </w:r>
            <w:proofErr w:type="gramEnd"/>
          </w:p>
        </w:tc>
        <w:tc>
          <w:tcPr>
            <w:tcW w:w="2746" w:type="dxa"/>
            <w:vAlign w:val="center"/>
          </w:tcPr>
          <w:p w14:paraId="4657C6E7"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delivery point</w:t>
            </w:r>
          </w:p>
        </w:tc>
        <w:tc>
          <w:tcPr>
            <w:tcW w:w="4333" w:type="dxa"/>
            <w:vAlign w:val="center"/>
          </w:tcPr>
          <w:p w14:paraId="307674D2"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‘m’.</w:t>
            </w:r>
          </w:p>
        </w:tc>
        <w:tc>
          <w:tcPr>
            <w:tcW w:w="1940" w:type="dxa"/>
            <w:vAlign w:val="center"/>
          </w:tcPr>
          <w:p w14:paraId="4B6C5B27" w14:textId="77777777" w:rsidR="00CF6D77" w:rsidRPr="00AE13D2" w:rsidRDefault="00CF6D77" w:rsidP="00CF6D77">
            <w:pPr>
              <w:pStyle w:val="TableText"/>
            </w:pPr>
            <w:r w:rsidRPr="00AE13D2">
              <w:t>9.3.1.2B.7</w:t>
            </w:r>
          </w:p>
        </w:tc>
        <w:tc>
          <w:tcPr>
            <w:tcW w:w="3357" w:type="dxa"/>
            <w:vAlign w:val="center"/>
          </w:tcPr>
          <w:p w14:paraId="16F1D03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B4F93BF" w14:textId="77777777" w:rsidTr="003A11F3">
        <w:trPr>
          <w:jc w:val="center"/>
        </w:trPr>
        <w:tc>
          <w:tcPr>
            <w:tcW w:w="1818" w:type="dxa"/>
            <w:vAlign w:val="center"/>
          </w:tcPr>
          <w:p w14:paraId="5177893F" w14:textId="77777777" w:rsidR="00CF6D77" w:rsidRPr="00AE13D2" w:rsidRDefault="00CF6D77" w:rsidP="00CF6D77">
            <w:pPr>
              <w:pStyle w:val="TableText"/>
              <w:rPr>
                <w:rFonts w:eastAsiaTheme="minorHAnsi"/>
                <w:lang w:val="en-CA" w:eastAsia="en-US"/>
              </w:rPr>
            </w:pPr>
            <w:proofErr w:type="spellStart"/>
            <w:r w:rsidRPr="00AE13D2">
              <w:lastRenderedPageBreak/>
              <w:t>DA_</w:t>
            </w:r>
            <w:proofErr w:type="gramStart"/>
            <w:r w:rsidRPr="00AE13D2">
              <w:t>SNLC</w:t>
            </w:r>
            <w:r w:rsidRPr="00AE13D2">
              <w:rPr>
                <w:vertAlign w:val="subscript"/>
              </w:rPr>
              <w:t>k,h</w:t>
            </w:r>
            <w:proofErr w:type="spellEnd"/>
            <w:r w:rsidRPr="00AE13D2">
              <w:rPr>
                <w:rFonts w:eastAsiaTheme="minorHAnsi"/>
                <w:vertAlign w:val="superscript"/>
                <w:lang w:val="en-CA" w:eastAsia="en-US"/>
              </w:rPr>
              <w:t>p</w:t>
            </w:r>
            <w:proofErr w:type="gramEnd"/>
          </w:p>
        </w:tc>
        <w:tc>
          <w:tcPr>
            <w:tcW w:w="2746" w:type="dxa"/>
            <w:vAlign w:val="center"/>
          </w:tcPr>
          <w:p w14:paraId="71D929CC"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pseudo-unit</w:t>
            </w:r>
          </w:p>
        </w:tc>
        <w:tc>
          <w:tcPr>
            <w:tcW w:w="4333" w:type="dxa"/>
            <w:vAlign w:val="center"/>
          </w:tcPr>
          <w:p w14:paraId="3325773D"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pseudo-</w:t>
            </w:r>
            <w:proofErr w:type="gramStart"/>
            <w:r w:rsidRPr="00AE13D2">
              <w:rPr>
                <w:rFonts w:eastAsiaTheme="minorHAnsi"/>
                <w:i/>
                <w:iCs/>
                <w:lang w:val="en-CA" w:eastAsia="en-US"/>
              </w:rPr>
              <w:t xml:space="preserve">unit  </w:t>
            </w:r>
            <w:r w:rsidRPr="00AE13D2">
              <w:rPr>
                <w:rFonts w:eastAsiaTheme="minorHAnsi"/>
                <w:lang w:val="en-CA" w:eastAsia="en-US"/>
              </w:rPr>
              <w:t>‘</w:t>
            </w:r>
            <w:proofErr w:type="gramEnd"/>
            <w:r w:rsidRPr="00AE13D2">
              <w:rPr>
                <w:rFonts w:eastAsiaTheme="minorHAnsi"/>
                <w:lang w:val="en-CA" w:eastAsia="en-US"/>
              </w:rPr>
              <w:t>p’.</w:t>
            </w:r>
          </w:p>
        </w:tc>
        <w:tc>
          <w:tcPr>
            <w:tcW w:w="1940" w:type="dxa"/>
            <w:vAlign w:val="center"/>
          </w:tcPr>
          <w:p w14:paraId="3F5C2A04" w14:textId="77777777" w:rsidR="00CF6D77" w:rsidRPr="00AE13D2" w:rsidRDefault="00CF6D77" w:rsidP="00CF6D77">
            <w:pPr>
              <w:pStyle w:val="TableText"/>
            </w:pPr>
            <w:r w:rsidRPr="00AE13D2">
              <w:t>9.3.1.2B.7</w:t>
            </w:r>
          </w:p>
        </w:tc>
        <w:tc>
          <w:tcPr>
            <w:tcW w:w="3357" w:type="dxa"/>
            <w:vAlign w:val="center"/>
          </w:tcPr>
          <w:p w14:paraId="4DC4A08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91F5BA" w14:textId="77777777" w:rsidTr="003A11F3">
        <w:trPr>
          <w:jc w:val="center"/>
        </w:trPr>
        <w:tc>
          <w:tcPr>
            <w:tcW w:w="1818" w:type="dxa"/>
            <w:vAlign w:val="center"/>
          </w:tcPr>
          <w:p w14:paraId="06E3B00D" w14:textId="77777777" w:rsidR="00CF6D77" w:rsidRPr="00AE13D2" w:rsidRDefault="00CF6D77" w:rsidP="00CF6D77">
            <w:pPr>
              <w:pStyle w:val="TableText"/>
            </w:pPr>
            <w:proofErr w:type="spellStart"/>
            <w:r w:rsidRPr="00AE13D2">
              <w:t>DA_</w:t>
            </w:r>
            <w:proofErr w:type="gramStart"/>
            <w:r w:rsidRPr="00AE13D2">
              <w:t>SUC</w:t>
            </w:r>
            <w:r w:rsidRPr="00AE13D2">
              <w:rPr>
                <w:vertAlign w:val="subscript"/>
              </w:rPr>
              <w:t>k,h</w:t>
            </w:r>
            <w:proofErr w:type="spellEnd"/>
            <w:r w:rsidRPr="00AE13D2">
              <w:rPr>
                <w:rFonts w:eastAsiaTheme="minorHAnsi"/>
                <w:vertAlign w:val="superscript"/>
                <w:lang w:val="en-CA" w:eastAsia="en-US"/>
              </w:rPr>
              <w:t>m</w:t>
            </w:r>
            <w:proofErr w:type="gramEnd"/>
          </w:p>
        </w:tc>
        <w:tc>
          <w:tcPr>
            <w:tcW w:w="2746" w:type="dxa"/>
            <w:vAlign w:val="center"/>
          </w:tcPr>
          <w:p w14:paraId="67E595E6" w14:textId="77777777" w:rsidR="00CF6D77" w:rsidRPr="00AE13D2" w:rsidRDefault="00CF6D77" w:rsidP="00CF6D77">
            <w:pPr>
              <w:pStyle w:val="TableText"/>
            </w:pPr>
            <w:r w:rsidRPr="00AE13D2">
              <w:t xml:space="preserve">Start-up costs submitted into the </w:t>
            </w:r>
            <w:r w:rsidRPr="00AE13D2">
              <w:rPr>
                <w:i/>
              </w:rPr>
              <w:t>schedule of record at a delivery point</w:t>
            </w:r>
          </w:p>
        </w:tc>
        <w:tc>
          <w:tcPr>
            <w:tcW w:w="4333" w:type="dxa"/>
            <w:vAlign w:val="center"/>
          </w:tcPr>
          <w:p w14:paraId="6DB474B7"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3EEE7A5B" w14:textId="77777777" w:rsidR="00CF6D77" w:rsidRPr="00AE13D2" w:rsidRDefault="00CF6D77" w:rsidP="00CF6D77">
            <w:pPr>
              <w:pStyle w:val="TableText"/>
            </w:pPr>
            <w:r w:rsidRPr="00AE13D2">
              <w:t>9.3.1.2B.7</w:t>
            </w:r>
          </w:p>
        </w:tc>
        <w:tc>
          <w:tcPr>
            <w:tcW w:w="3357" w:type="dxa"/>
            <w:vAlign w:val="center"/>
          </w:tcPr>
          <w:p w14:paraId="5DD8C1D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F83380F" w14:textId="77777777" w:rsidTr="003A11F3">
        <w:trPr>
          <w:jc w:val="center"/>
        </w:trPr>
        <w:tc>
          <w:tcPr>
            <w:tcW w:w="1818" w:type="dxa"/>
            <w:vAlign w:val="center"/>
          </w:tcPr>
          <w:p w14:paraId="7D8CD47B" w14:textId="77777777" w:rsidR="00CF6D77" w:rsidRPr="00AE13D2" w:rsidRDefault="00CF6D77" w:rsidP="00CF6D77">
            <w:pPr>
              <w:pStyle w:val="TableText"/>
            </w:pPr>
            <w:proofErr w:type="spellStart"/>
            <w:r w:rsidRPr="00AE13D2">
              <w:t>DA_</w:t>
            </w:r>
            <w:proofErr w:type="gramStart"/>
            <w:r w:rsidRPr="00AE13D2">
              <w:t>SUC</w:t>
            </w:r>
            <w:r w:rsidRPr="00AE13D2">
              <w:rPr>
                <w:vertAlign w:val="subscript"/>
              </w:rPr>
              <w:t>k,h</w:t>
            </w:r>
            <w:proofErr w:type="spellEnd"/>
            <w:r w:rsidRPr="00AE13D2">
              <w:rPr>
                <w:rFonts w:eastAsiaTheme="minorHAnsi"/>
                <w:vertAlign w:val="superscript"/>
                <w:lang w:val="en-CA" w:eastAsia="en-US"/>
              </w:rPr>
              <w:t>p</w:t>
            </w:r>
            <w:proofErr w:type="gramEnd"/>
          </w:p>
        </w:tc>
        <w:tc>
          <w:tcPr>
            <w:tcW w:w="2746" w:type="dxa"/>
            <w:vAlign w:val="center"/>
          </w:tcPr>
          <w:p w14:paraId="1EC072D0" w14:textId="77777777" w:rsidR="00CF6D77" w:rsidRPr="00AE13D2" w:rsidRDefault="00CF6D77" w:rsidP="00CF6D77">
            <w:pPr>
              <w:pStyle w:val="TableText"/>
            </w:pPr>
            <w:r w:rsidRPr="00AE13D2">
              <w:t xml:space="preserve">Start-up costs submitted into the </w:t>
            </w:r>
            <w:r w:rsidRPr="00AE13D2">
              <w:rPr>
                <w:i/>
              </w:rPr>
              <w:t>schedule of record at a pseudo-unit</w:t>
            </w:r>
          </w:p>
        </w:tc>
        <w:tc>
          <w:tcPr>
            <w:tcW w:w="4333" w:type="dxa"/>
            <w:vAlign w:val="center"/>
          </w:tcPr>
          <w:p w14:paraId="5801606A"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 xml:space="preserve">‘p’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47DCADF4" w14:textId="77777777" w:rsidR="00CF6D77" w:rsidRPr="00AE13D2" w:rsidRDefault="00CF6D77" w:rsidP="00CF6D77">
            <w:pPr>
              <w:pStyle w:val="TableText"/>
            </w:pPr>
            <w:r w:rsidRPr="00AE13D2">
              <w:t>9.3.1.2B.7</w:t>
            </w:r>
          </w:p>
        </w:tc>
        <w:tc>
          <w:tcPr>
            <w:tcW w:w="3357" w:type="dxa"/>
            <w:vAlign w:val="center"/>
          </w:tcPr>
          <w:p w14:paraId="780A559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80337DA" w14:textId="77777777" w:rsidTr="003A11F3">
        <w:trPr>
          <w:jc w:val="center"/>
        </w:trPr>
        <w:tc>
          <w:tcPr>
            <w:tcW w:w="1818" w:type="dxa"/>
            <w:vAlign w:val="center"/>
          </w:tcPr>
          <w:p w14:paraId="280A70FE" w14:textId="77777777" w:rsidR="00CF6D77" w:rsidRPr="00AE13D2" w:rsidRDefault="00CF6D77" w:rsidP="00CF6D77">
            <w:pPr>
              <w:pStyle w:val="TableText"/>
            </w:pPr>
            <w:proofErr w:type="gramStart"/>
            <w:r w:rsidRPr="00AE13D2">
              <w:t>DIPC</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roofErr w:type="spellEnd"/>
          </w:p>
        </w:tc>
        <w:tc>
          <w:tcPr>
            <w:tcW w:w="2746" w:type="dxa"/>
            <w:vAlign w:val="center"/>
          </w:tcPr>
          <w:p w14:paraId="339D7613" w14:textId="77777777" w:rsidR="00CF6D77" w:rsidRPr="00AE13D2" w:rsidRDefault="00CF6D77" w:rsidP="00CF6D77">
            <w:pPr>
              <w:pStyle w:val="TableText"/>
            </w:pPr>
            <w:r w:rsidRPr="00AE13D2">
              <w:t>Derived Interval Price Curve</w:t>
            </w:r>
          </w:p>
        </w:tc>
        <w:tc>
          <w:tcPr>
            <w:tcW w:w="4333" w:type="dxa"/>
            <w:vAlign w:val="center"/>
          </w:tcPr>
          <w:p w14:paraId="3AC77A6A" w14:textId="77777777" w:rsidR="00CF6D77" w:rsidRPr="00AE13D2" w:rsidRDefault="00CF6D77" w:rsidP="00CF6D77">
            <w:pPr>
              <w:pStyle w:val="TableText"/>
            </w:pPr>
            <w:r w:rsidRPr="00AE13D2">
              <w:rPr>
                <w:rFonts w:eastAsiaTheme="minorHAnsi"/>
                <w:i/>
                <w:iCs/>
                <w:lang w:val="en-CA" w:eastAsia="en-US"/>
              </w:rPr>
              <w:t xml:space="preserve">Energy price curves </w:t>
            </w:r>
            <w:r w:rsidRPr="00AE13D2">
              <w:rPr>
                <w:rFonts w:eastAsiaTheme="minorHAnsi"/>
                <w:lang w:val="en-CA" w:eastAsia="en-US"/>
              </w:rPr>
              <w:t xml:space="preserve">derived per interval from submitted hourly </w:t>
            </w:r>
            <w:r w:rsidRPr="00AE13D2">
              <w:rPr>
                <w:rFonts w:eastAsiaTheme="minorHAnsi"/>
                <w:iCs/>
                <w:lang w:val="en-CA" w:eastAsia="en-US"/>
              </w:rPr>
              <w:t xml:space="preserve">day-ahead PSU </w:t>
            </w:r>
            <w:r w:rsidRPr="00AE13D2">
              <w:rPr>
                <w:rFonts w:eastAsiaTheme="minorHAnsi"/>
                <w:i/>
                <w:iCs/>
                <w:lang w:val="en-CA" w:eastAsia="en-US"/>
              </w:rPr>
              <w:t>energy offers</w:t>
            </w:r>
            <w:r w:rsidRPr="00AE13D2">
              <w:rPr>
                <w:rFonts w:eastAsiaTheme="minorHAnsi"/>
                <w:lang w:val="en-CA" w:eastAsia="en-US"/>
              </w:rPr>
              <w:t xml:space="preserve">, represented as a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‘m’ is a CT or ST delivery point)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1B0013D" w14:textId="77777777" w:rsidR="00CF6D77" w:rsidRPr="00AE13D2" w:rsidRDefault="00CF6D77" w:rsidP="00CF6D77">
            <w:pPr>
              <w:pStyle w:val="TableText"/>
            </w:pPr>
            <w:r w:rsidRPr="00AE13D2">
              <w:t>9.3.1.11</w:t>
            </w:r>
          </w:p>
        </w:tc>
        <w:tc>
          <w:tcPr>
            <w:tcW w:w="3357" w:type="dxa"/>
            <w:vAlign w:val="center"/>
          </w:tcPr>
          <w:p w14:paraId="282C34A3"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 xml:space="preserve">market rules. </w:t>
            </w:r>
          </w:p>
          <w:p w14:paraId="42EC22E3" w14:textId="77777777" w:rsidR="00CF6D77" w:rsidRPr="00AE13D2" w:rsidRDefault="00CF6D77" w:rsidP="00CF6D77">
            <w:pPr>
              <w:pStyle w:val="TableText"/>
              <w:rPr>
                <w:iCs/>
              </w:rPr>
            </w:pPr>
            <w:r w:rsidRPr="00AE13D2">
              <w:rPr>
                <w:i/>
              </w:rPr>
              <w:br/>
            </w:r>
            <w:r w:rsidRPr="00AE13D2">
              <w:rPr>
                <w:iCs/>
              </w:rPr>
              <w:t>Refer to Market Manual 9.5, Appendix B for a detailed description of DIPC.</w:t>
            </w:r>
          </w:p>
        </w:tc>
      </w:tr>
      <w:tr w:rsidR="00CF6D77" w:rsidRPr="00AE13D2" w14:paraId="12839AB2" w14:textId="77777777" w:rsidTr="003A11F3">
        <w:trPr>
          <w:jc w:val="center"/>
        </w:trPr>
        <w:tc>
          <w:tcPr>
            <w:tcW w:w="1818" w:type="dxa"/>
            <w:vAlign w:val="center"/>
          </w:tcPr>
          <w:p w14:paraId="2E829AC9" w14:textId="77777777" w:rsidR="00CF6D77" w:rsidRPr="00AE13D2" w:rsidRDefault="00CF6D77" w:rsidP="00CF6D77">
            <w:pPr>
              <w:pStyle w:val="TableText"/>
            </w:pPr>
            <w:proofErr w:type="gramStart"/>
            <w:r w:rsidRPr="00AE13D2">
              <w:t>DIGQ</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roofErr w:type="spellEnd"/>
          </w:p>
        </w:tc>
        <w:tc>
          <w:tcPr>
            <w:tcW w:w="2746" w:type="dxa"/>
            <w:vAlign w:val="center"/>
          </w:tcPr>
          <w:p w14:paraId="6378DCC5" w14:textId="77777777" w:rsidR="00CF6D77" w:rsidRPr="00AE13D2" w:rsidRDefault="00CF6D77" w:rsidP="00CF6D77">
            <w:pPr>
              <w:pStyle w:val="TableText"/>
            </w:pPr>
            <w:r w:rsidRPr="00AE13D2">
              <w:t>Derived Interval Guaranteed Quantity</w:t>
            </w:r>
          </w:p>
        </w:tc>
        <w:tc>
          <w:tcPr>
            <w:tcW w:w="4333" w:type="dxa"/>
            <w:vAlign w:val="center"/>
          </w:tcPr>
          <w:p w14:paraId="2EBA63E9" w14:textId="77777777" w:rsidR="00CF6D77" w:rsidRPr="00AE13D2" w:rsidRDefault="00CF6D77" w:rsidP="00CF6D77">
            <w:pPr>
              <w:pStyle w:val="TableText"/>
              <w:rPr>
                <w:rFonts w:eastAsiaTheme="minorHAnsi"/>
                <w:i/>
                <w:iCs/>
                <w:lang w:val="en-CA" w:eastAsia="en-US"/>
              </w:rPr>
            </w:pPr>
            <w:r w:rsidRPr="00AE13D2">
              <w:rPr>
                <w:rFonts w:eastAsiaTheme="minorHAnsi"/>
                <w:iCs/>
                <w:lang w:val="en-CA" w:eastAsia="en-US"/>
              </w:rPr>
              <w:t>Portion of the 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that is eligible for DA-PCG </w:t>
            </w:r>
            <w:r w:rsidRPr="00AE13D2">
              <w:rPr>
                <w:rFonts w:eastAsiaTheme="minorHAnsi"/>
                <w:iCs/>
                <w:lang w:val="en-CA" w:eastAsia="en-US"/>
              </w:rPr>
              <w:t>for</w:t>
            </w:r>
            <w:r w:rsidRPr="00AE13D2">
              <w:rPr>
                <w:rFonts w:eastAsiaTheme="minorHAnsi"/>
                <w:lang w:val="en-CA" w:eastAsia="en-US"/>
              </w:rPr>
              <w:t xml:space="preserv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 unit </w:t>
            </w:r>
            <w:r w:rsidRPr="00AE13D2">
              <w:rPr>
                <w:rFonts w:eastAsiaTheme="minorHAnsi"/>
                <w:lang w:val="en-CA" w:eastAsia="en-US"/>
              </w:rPr>
              <w:t xml:space="preserve">‘p’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3F979C2A" w14:textId="77777777" w:rsidR="00CF6D77" w:rsidRPr="00AE13D2" w:rsidRDefault="00CF6D77" w:rsidP="00CF6D77">
            <w:pPr>
              <w:pStyle w:val="TableText"/>
            </w:pPr>
            <w:r w:rsidRPr="00AE13D2">
              <w:t>9.3.1.11</w:t>
            </w:r>
          </w:p>
        </w:tc>
        <w:tc>
          <w:tcPr>
            <w:tcW w:w="3357" w:type="dxa"/>
            <w:vAlign w:val="center"/>
          </w:tcPr>
          <w:p w14:paraId="364ECBC7" w14:textId="77777777" w:rsidR="00CF6D77" w:rsidRPr="00AE13D2" w:rsidRDefault="00CF6D77" w:rsidP="00CF6D77">
            <w:pPr>
              <w:pStyle w:val="TableText"/>
              <w:rPr>
                <w:iCs/>
              </w:rPr>
            </w:pPr>
            <w:r w:rsidRPr="00AE13D2">
              <w:t xml:space="preserve">Same as </w:t>
            </w:r>
            <w:r w:rsidRPr="00AE13D2">
              <w:rPr>
                <w:i/>
              </w:rPr>
              <w:t>IESO</w:t>
            </w:r>
            <w:r w:rsidRPr="00AE13D2">
              <w:t xml:space="preserve"> </w:t>
            </w:r>
            <w:r w:rsidRPr="00AE13D2">
              <w:rPr>
                <w:i/>
              </w:rPr>
              <w:t>market rules.</w:t>
            </w:r>
            <w:r w:rsidRPr="00AE13D2">
              <w:rPr>
                <w:iCs/>
              </w:rPr>
              <w:t xml:space="preserve"> </w:t>
            </w:r>
          </w:p>
          <w:p w14:paraId="07EC66F1" w14:textId="77777777" w:rsidR="00CF6D77" w:rsidRPr="00AE13D2" w:rsidRDefault="00CF6D77" w:rsidP="00CF6D77">
            <w:pPr>
              <w:pStyle w:val="TableText"/>
              <w:rPr>
                <w:iCs/>
              </w:rPr>
            </w:pPr>
          </w:p>
          <w:p w14:paraId="1335D045" w14:textId="77777777" w:rsidR="00CF6D77" w:rsidRPr="00AE13D2" w:rsidRDefault="00CF6D77" w:rsidP="00CF6D77">
            <w:pPr>
              <w:pStyle w:val="TableText"/>
              <w:rPr>
                <w:iCs/>
              </w:rPr>
            </w:pPr>
            <w:r w:rsidRPr="00AE13D2">
              <w:rPr>
                <w:iCs/>
              </w:rPr>
              <w:t>Refer to Market Manual 9.5, Appendix C for a detailed description of DIGQ.</w:t>
            </w:r>
          </w:p>
        </w:tc>
      </w:tr>
      <w:tr w:rsidR="00CF6D77" w:rsidRPr="00AE13D2" w14:paraId="29B7A2BD" w14:textId="77777777" w:rsidTr="003A11F3">
        <w:trPr>
          <w:jc w:val="center"/>
        </w:trPr>
        <w:tc>
          <w:tcPr>
            <w:tcW w:w="1818" w:type="dxa"/>
            <w:vAlign w:val="center"/>
          </w:tcPr>
          <w:p w14:paraId="5DD257E8" w14:textId="77777777" w:rsidR="00CF6D77" w:rsidRPr="00AE13D2" w:rsidRDefault="00CF6D77" w:rsidP="00CF6D77">
            <w:pPr>
              <w:pStyle w:val="TableText"/>
              <w:rPr>
                <w:vertAlign w:val="superscript"/>
              </w:rPr>
            </w:pPr>
            <w:proofErr w:type="spellStart"/>
            <w:proofErr w:type="gramStart"/>
            <w:r w:rsidRPr="00AE13D2">
              <w:t>DQSI</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698356CA" w14:textId="77777777" w:rsidR="00CF6D77" w:rsidRPr="00AE13D2" w:rsidRDefault="00CF6D77" w:rsidP="00CF6D77">
            <w:pPr>
              <w:pStyle w:val="TableText"/>
            </w:pPr>
            <w:r w:rsidRPr="00AE13D2">
              <w:t>Dispatch Quantity of Energy Scheduled for Injection</w:t>
            </w:r>
          </w:p>
        </w:tc>
        <w:tc>
          <w:tcPr>
            <w:tcW w:w="4333" w:type="dxa"/>
            <w:vAlign w:val="center"/>
          </w:tcPr>
          <w:p w14:paraId="6EA578B8"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injection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 </w:t>
            </w:r>
            <w:r w:rsidRPr="00AE13D2">
              <w:t xml:space="preserve">‘t’ of </w:t>
            </w:r>
            <w:r w:rsidRPr="00AE13D2">
              <w:rPr>
                <w:i/>
              </w:rPr>
              <w:t>settlement hour </w:t>
            </w:r>
            <w:r w:rsidRPr="00AE13D2">
              <w:t>‘h’.</w:t>
            </w:r>
          </w:p>
        </w:tc>
        <w:tc>
          <w:tcPr>
            <w:tcW w:w="1940" w:type="dxa"/>
            <w:vAlign w:val="center"/>
          </w:tcPr>
          <w:p w14:paraId="5D1515EA" w14:textId="77777777" w:rsidR="00CF6D77" w:rsidRPr="00AE13D2" w:rsidRDefault="00CF6D77" w:rsidP="00CF6D77">
            <w:pPr>
              <w:pStyle w:val="TableText"/>
            </w:pPr>
            <w:r w:rsidRPr="00AE13D2">
              <w:t>9.3.1.3</w:t>
            </w:r>
          </w:p>
          <w:p w14:paraId="0CF6A194" w14:textId="77777777" w:rsidR="00CF6D77" w:rsidRPr="00AE13D2" w:rsidRDefault="00CF6D77" w:rsidP="00CF6D77">
            <w:pPr>
              <w:pStyle w:val="TableText"/>
            </w:pPr>
            <w:r w:rsidRPr="00AE13D2">
              <w:t>and</w:t>
            </w:r>
          </w:p>
          <w:p w14:paraId="6CA16FFF" w14:textId="77777777" w:rsidR="00CF6D77" w:rsidRPr="00AE13D2" w:rsidRDefault="00CF6D77" w:rsidP="00CF6D77">
            <w:pPr>
              <w:pStyle w:val="TableText"/>
            </w:pPr>
            <w:r w:rsidRPr="00AE13D2">
              <w:t>9.3.1.4A</w:t>
            </w:r>
          </w:p>
        </w:tc>
        <w:tc>
          <w:tcPr>
            <w:tcW w:w="3357" w:type="dxa"/>
            <w:vAlign w:val="center"/>
          </w:tcPr>
          <w:p w14:paraId="0852838C" w14:textId="77777777" w:rsidR="00CF6D77" w:rsidRPr="00AE13D2" w:rsidRDefault="00CF6D77" w:rsidP="00CF6D77">
            <w:pPr>
              <w:pStyle w:val="TableText"/>
            </w:pPr>
            <w:r w:rsidRPr="00AE13D2">
              <w:t xml:space="preserve">Same as </w:t>
            </w:r>
            <w:r w:rsidRPr="00AE13D2">
              <w:rPr>
                <w:i/>
              </w:rPr>
              <w:t>IESO market rules</w:t>
            </w:r>
            <w:r w:rsidRPr="00AE13D2">
              <w:t>.</w:t>
            </w:r>
          </w:p>
          <w:p w14:paraId="608D59B7" w14:textId="4E357C26"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5B03EEC7" w14:textId="77777777" w:rsidTr="003A11F3">
        <w:trPr>
          <w:trHeight w:val="1106"/>
          <w:jc w:val="center"/>
        </w:trPr>
        <w:tc>
          <w:tcPr>
            <w:tcW w:w="1818" w:type="dxa"/>
            <w:vAlign w:val="center"/>
          </w:tcPr>
          <w:p w14:paraId="04EAFDA9" w14:textId="77777777" w:rsidR="00CF6D77" w:rsidRPr="00AE13D2" w:rsidRDefault="00CF6D77" w:rsidP="00CF6D77">
            <w:pPr>
              <w:pStyle w:val="TableText"/>
            </w:pPr>
            <w:proofErr w:type="spellStart"/>
            <w:proofErr w:type="gramStart"/>
            <w:r w:rsidRPr="00AE13D2">
              <w:t>DQSR</w:t>
            </w:r>
            <w:r w:rsidRPr="00AE13D2">
              <w:rPr>
                <w:vertAlign w:val="subscript"/>
              </w:rPr>
              <w:t>r,k</w:t>
            </w:r>
            <w:proofErr w:type="gramEnd"/>
            <w:r w:rsidRPr="00AE13D2">
              <w:rPr>
                <w:vertAlign w:val="subscript"/>
              </w:rPr>
              <w:t>,</w:t>
            </w:r>
            <w:proofErr w:type="gramStart"/>
            <w:r w:rsidRPr="00AE13D2">
              <w:rPr>
                <w:vertAlign w:val="subscript"/>
              </w:rPr>
              <w:t>h</w:t>
            </w:r>
            <w:r w:rsidRPr="00AE13D2">
              <w:rPr>
                <w:vertAlign w:val="superscript"/>
              </w:rPr>
              <w:t>m,t</w:t>
            </w:r>
            <w:proofErr w:type="spellEnd"/>
            <w:proofErr w:type="gramEnd"/>
          </w:p>
        </w:tc>
        <w:tc>
          <w:tcPr>
            <w:tcW w:w="2746" w:type="dxa"/>
            <w:vAlign w:val="center"/>
          </w:tcPr>
          <w:p w14:paraId="4611FD6F" w14:textId="77777777" w:rsidR="00CF6D77" w:rsidRPr="00AE13D2" w:rsidRDefault="00CF6D77" w:rsidP="00CF6D77">
            <w:pPr>
              <w:pStyle w:val="TableText"/>
            </w:pPr>
            <w:r w:rsidRPr="00AE13D2">
              <w:t>Dispatch Quantity Schedule of Operating Reserve</w:t>
            </w:r>
          </w:p>
        </w:tc>
        <w:tc>
          <w:tcPr>
            <w:tcW w:w="4333" w:type="dxa"/>
            <w:vAlign w:val="center"/>
          </w:tcPr>
          <w:p w14:paraId="3B345847" w14:textId="77777777" w:rsidR="00CF6D77" w:rsidRPr="00AE13D2" w:rsidRDefault="00CF6D77" w:rsidP="00CF6D77">
            <w:pPr>
              <w:pStyle w:val="TableText"/>
            </w:pPr>
            <w:r w:rsidRPr="00AE13D2">
              <w:t xml:space="preserve">Dispatch quantity schedule of </w:t>
            </w:r>
            <w:r w:rsidRPr="00AE13D2">
              <w:rPr>
                <w:i/>
              </w:rPr>
              <w:t>class r reserve</w:t>
            </w:r>
            <w:r w:rsidRPr="00AE13D2">
              <w:t xml:space="preserve"> for </w:t>
            </w:r>
            <w:r w:rsidRPr="00AE13D2">
              <w:rPr>
                <w:i/>
              </w:rPr>
              <w:t>market participant</w:t>
            </w:r>
            <w:r w:rsidRPr="00AE13D2">
              <w:t xml:space="preserve"> ‘k’ at location ‘m’ in </w:t>
            </w:r>
            <w:r w:rsidRPr="00AE13D2">
              <w:rPr>
                <w:i/>
              </w:rPr>
              <w:t>metering interval </w:t>
            </w:r>
            <w:r w:rsidRPr="00AE13D2">
              <w:t xml:space="preserve">‘t’ of </w:t>
            </w:r>
            <w:r w:rsidRPr="00AE13D2">
              <w:rPr>
                <w:i/>
              </w:rPr>
              <w:t>settlement hour</w:t>
            </w:r>
            <w:r w:rsidRPr="00AE13D2">
              <w:t> ‘h’.</w:t>
            </w:r>
          </w:p>
        </w:tc>
        <w:tc>
          <w:tcPr>
            <w:tcW w:w="1940" w:type="dxa"/>
            <w:vAlign w:val="center"/>
          </w:tcPr>
          <w:p w14:paraId="622B642C" w14:textId="77777777" w:rsidR="00CF6D77" w:rsidRPr="00AE13D2" w:rsidRDefault="00CF6D77" w:rsidP="00CF6D77">
            <w:pPr>
              <w:pStyle w:val="TableText"/>
            </w:pPr>
            <w:r w:rsidRPr="00AE13D2">
              <w:t>9.3.1.4</w:t>
            </w:r>
          </w:p>
          <w:p w14:paraId="35AED7A8" w14:textId="77777777" w:rsidR="00CF6D77" w:rsidRPr="00AE13D2" w:rsidRDefault="00CF6D77" w:rsidP="00CF6D77">
            <w:pPr>
              <w:pStyle w:val="TableText"/>
            </w:pPr>
            <w:r w:rsidRPr="00AE13D2">
              <w:t>and</w:t>
            </w:r>
          </w:p>
          <w:p w14:paraId="0F94228C" w14:textId="77777777" w:rsidR="00CF6D77" w:rsidRPr="00AE13D2" w:rsidRDefault="00CF6D77" w:rsidP="00CF6D77">
            <w:pPr>
              <w:pStyle w:val="TableText"/>
            </w:pPr>
            <w:r w:rsidRPr="00AE13D2">
              <w:t>9.3.1.4A</w:t>
            </w:r>
          </w:p>
        </w:tc>
        <w:tc>
          <w:tcPr>
            <w:tcW w:w="3357" w:type="dxa"/>
            <w:vAlign w:val="center"/>
          </w:tcPr>
          <w:p w14:paraId="40FE1885" w14:textId="77777777" w:rsidR="00CF6D77" w:rsidRPr="00AE13D2" w:rsidRDefault="00CF6D77" w:rsidP="00CF6D77">
            <w:pPr>
              <w:pStyle w:val="TableText"/>
            </w:pPr>
            <w:r w:rsidRPr="00AE13D2">
              <w:t xml:space="preserve">Same as </w:t>
            </w:r>
            <w:r w:rsidRPr="00AE13D2">
              <w:rPr>
                <w:i/>
              </w:rPr>
              <w:t>IESO market rules</w:t>
            </w:r>
            <w:r w:rsidRPr="00AE13D2">
              <w:t>.</w:t>
            </w:r>
          </w:p>
          <w:p w14:paraId="6EFF80FA" w14:textId="2419A40D"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3619DC2C" w14:textId="77777777" w:rsidTr="003A11F3">
        <w:trPr>
          <w:trHeight w:val="1106"/>
          <w:jc w:val="center"/>
        </w:trPr>
        <w:tc>
          <w:tcPr>
            <w:tcW w:w="1818" w:type="dxa"/>
            <w:vAlign w:val="center"/>
          </w:tcPr>
          <w:p w14:paraId="40EC4127" w14:textId="77777777" w:rsidR="00CF6D77" w:rsidRPr="00AE13D2" w:rsidRDefault="00CF6D77" w:rsidP="00CF6D77">
            <w:pPr>
              <w:pStyle w:val="TableText"/>
              <w:rPr>
                <w:vertAlign w:val="superscript"/>
              </w:rPr>
            </w:pPr>
            <w:proofErr w:type="spellStart"/>
            <w:proofErr w:type="gramStart"/>
            <w:r w:rsidRPr="00AE13D2">
              <w:lastRenderedPageBreak/>
              <w:t>DQSW</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428C4E7C" w14:textId="77777777" w:rsidR="00CF6D77" w:rsidRPr="00AE13D2" w:rsidRDefault="00CF6D77" w:rsidP="00CF6D77">
            <w:pPr>
              <w:pStyle w:val="TableText"/>
            </w:pPr>
            <w:r w:rsidRPr="00AE13D2">
              <w:t>Dispatch Quantity of Energy Scheduled for Withdrawal</w:t>
            </w:r>
          </w:p>
        </w:tc>
        <w:tc>
          <w:tcPr>
            <w:tcW w:w="4333" w:type="dxa"/>
            <w:vAlign w:val="center"/>
          </w:tcPr>
          <w:p w14:paraId="1BABB24E"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withdrawal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4E42A36" w14:textId="77777777" w:rsidR="00CF6D77" w:rsidRPr="00AE13D2" w:rsidRDefault="00CF6D77" w:rsidP="00CF6D77">
            <w:pPr>
              <w:pStyle w:val="TableText"/>
            </w:pPr>
            <w:r w:rsidRPr="00AE13D2">
              <w:t>9.3.1.3</w:t>
            </w:r>
          </w:p>
          <w:p w14:paraId="60342538" w14:textId="77777777" w:rsidR="00CF6D77" w:rsidRPr="00AE13D2" w:rsidRDefault="00CF6D77" w:rsidP="00CF6D77">
            <w:pPr>
              <w:pStyle w:val="TableText"/>
            </w:pPr>
            <w:r w:rsidRPr="00AE13D2">
              <w:t>and</w:t>
            </w:r>
          </w:p>
          <w:p w14:paraId="4B84B9BF" w14:textId="77777777" w:rsidR="00CF6D77" w:rsidRPr="00AE13D2" w:rsidRDefault="00CF6D77" w:rsidP="00CF6D77">
            <w:pPr>
              <w:pStyle w:val="TableText"/>
            </w:pPr>
            <w:r w:rsidRPr="00AE13D2">
              <w:t>9.3.1.4A</w:t>
            </w:r>
          </w:p>
        </w:tc>
        <w:tc>
          <w:tcPr>
            <w:tcW w:w="3357" w:type="dxa"/>
            <w:vAlign w:val="center"/>
          </w:tcPr>
          <w:p w14:paraId="3DD6BD83" w14:textId="77777777" w:rsidR="00CF6D77" w:rsidRPr="00AE13D2" w:rsidRDefault="00CF6D77" w:rsidP="00CF6D77">
            <w:pPr>
              <w:pStyle w:val="TableText"/>
            </w:pPr>
            <w:r w:rsidRPr="00AE13D2">
              <w:t xml:space="preserve">Same as </w:t>
            </w:r>
            <w:r w:rsidRPr="00AE13D2">
              <w:rPr>
                <w:i/>
              </w:rPr>
              <w:t>IESO market rules</w:t>
            </w:r>
            <w:r w:rsidRPr="00AE13D2">
              <w:t>.</w:t>
            </w:r>
          </w:p>
          <w:p w14:paraId="72311E5B" w14:textId="1B81AB20"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p w14:paraId="61668C1B" w14:textId="77777777" w:rsidR="00CF6D77" w:rsidRPr="00AE13D2" w:rsidRDefault="00CF6D77" w:rsidP="00CF6D77">
            <w:pPr>
              <w:pStyle w:val="TableText"/>
            </w:pPr>
          </w:p>
        </w:tc>
      </w:tr>
      <w:tr w:rsidR="00CF6D77" w:rsidRPr="00AE13D2" w14:paraId="77A06800" w14:textId="77777777" w:rsidTr="003A11F3">
        <w:trPr>
          <w:trHeight w:val="1106"/>
          <w:jc w:val="center"/>
        </w:trPr>
        <w:tc>
          <w:tcPr>
            <w:tcW w:w="1818" w:type="dxa"/>
            <w:vAlign w:val="center"/>
          </w:tcPr>
          <w:p w14:paraId="19206133" w14:textId="77777777" w:rsidR="00CF6D77" w:rsidRPr="00830208" w:rsidRDefault="00CF6D77" w:rsidP="00CF6D77">
            <w:pPr>
              <w:pStyle w:val="TableText"/>
            </w:pPr>
            <w:r w:rsidRPr="00830208">
              <w:t>DRACP</w:t>
            </w:r>
          </w:p>
        </w:tc>
        <w:tc>
          <w:tcPr>
            <w:tcW w:w="2746" w:type="dxa"/>
            <w:vAlign w:val="center"/>
          </w:tcPr>
          <w:p w14:paraId="0A3D9382" w14:textId="77777777" w:rsidR="00CF6D77" w:rsidRPr="00AE13D2" w:rsidRDefault="00CF6D77" w:rsidP="00CF6D77">
            <w:pPr>
              <w:pStyle w:val="TableText"/>
            </w:pPr>
            <w:r w:rsidRPr="00AE13D2">
              <w:t>Demand Response Auction Clearing Price</w:t>
            </w:r>
          </w:p>
        </w:tc>
        <w:tc>
          <w:tcPr>
            <w:tcW w:w="4333" w:type="dxa"/>
            <w:vAlign w:val="center"/>
          </w:tcPr>
          <w:p w14:paraId="77509B9E"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w:t>
            </w:r>
          </w:p>
        </w:tc>
        <w:tc>
          <w:tcPr>
            <w:tcW w:w="1940" w:type="dxa"/>
            <w:vAlign w:val="center"/>
          </w:tcPr>
          <w:p w14:paraId="6A6F01D8" w14:textId="77777777" w:rsidR="00CF6D77" w:rsidRPr="00AE13D2" w:rsidRDefault="00CF6D77" w:rsidP="00CF6D77">
            <w:pPr>
              <w:pStyle w:val="TableText"/>
            </w:pPr>
            <w:r w:rsidRPr="00AE13D2">
              <w:t>N/A</w:t>
            </w:r>
          </w:p>
        </w:tc>
        <w:tc>
          <w:tcPr>
            <w:tcW w:w="3357" w:type="dxa"/>
            <w:vAlign w:val="center"/>
          </w:tcPr>
          <w:p w14:paraId="3FA6A8A4" w14:textId="77777777" w:rsidR="00CF6D77" w:rsidRPr="00AE13D2" w:rsidRDefault="00CF6D77" w:rsidP="00CF6D77">
            <w:pPr>
              <w:pStyle w:val="TableText"/>
            </w:pPr>
            <w:r w:rsidRPr="00AE13D2">
              <w:t>Refer to Market Manual 5.5</w:t>
            </w:r>
          </w:p>
        </w:tc>
      </w:tr>
      <w:tr w:rsidR="00CF6D77" w:rsidRPr="00AE13D2" w14:paraId="759AEB6A" w14:textId="77777777" w:rsidTr="003A11F3">
        <w:trPr>
          <w:trHeight w:val="1106"/>
          <w:jc w:val="center"/>
        </w:trPr>
        <w:tc>
          <w:tcPr>
            <w:tcW w:w="1818" w:type="dxa"/>
            <w:vAlign w:val="center"/>
          </w:tcPr>
          <w:p w14:paraId="5FC2D2B1" w14:textId="77777777" w:rsidR="00CF6D77" w:rsidRPr="00830208" w:rsidRDefault="00CF6D77" w:rsidP="00CF6D77">
            <w:pPr>
              <w:pStyle w:val="TableText"/>
            </w:pPr>
            <w:proofErr w:type="spellStart"/>
            <w:r w:rsidRPr="00830208">
              <w:t>DRACP</w:t>
            </w:r>
            <w:r w:rsidRPr="00830208">
              <w:rPr>
                <w:vertAlign w:val="subscript"/>
              </w:rPr>
              <w:t>h</w:t>
            </w:r>
            <w:proofErr w:type="spellEnd"/>
          </w:p>
        </w:tc>
        <w:tc>
          <w:tcPr>
            <w:tcW w:w="2746" w:type="dxa"/>
            <w:vAlign w:val="center"/>
          </w:tcPr>
          <w:p w14:paraId="5019B288" w14:textId="77777777" w:rsidR="00CF6D77" w:rsidRPr="00AE13D2" w:rsidRDefault="00CF6D77" w:rsidP="00CF6D77">
            <w:pPr>
              <w:pStyle w:val="TableText"/>
            </w:pPr>
            <w:r w:rsidRPr="00AE13D2">
              <w:t>Hourly Demand Response Auction Clearing Price</w:t>
            </w:r>
          </w:p>
        </w:tc>
        <w:tc>
          <w:tcPr>
            <w:tcW w:w="4333" w:type="dxa"/>
            <w:vAlign w:val="center"/>
          </w:tcPr>
          <w:p w14:paraId="04E2EA45"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 divided by the hours of availability for a day.</w:t>
            </w:r>
          </w:p>
        </w:tc>
        <w:tc>
          <w:tcPr>
            <w:tcW w:w="1940" w:type="dxa"/>
            <w:vAlign w:val="center"/>
          </w:tcPr>
          <w:p w14:paraId="10420AE6" w14:textId="77777777" w:rsidR="00CF6D77" w:rsidRPr="00AE13D2" w:rsidRDefault="00CF6D77" w:rsidP="00CF6D77">
            <w:pPr>
              <w:pStyle w:val="TableText"/>
            </w:pPr>
            <w:r w:rsidRPr="00AE13D2">
              <w:t>N/A</w:t>
            </w:r>
          </w:p>
        </w:tc>
        <w:tc>
          <w:tcPr>
            <w:tcW w:w="3357" w:type="dxa"/>
            <w:vAlign w:val="center"/>
          </w:tcPr>
          <w:p w14:paraId="50A8C503" w14:textId="77777777" w:rsidR="00CF6D77" w:rsidRPr="00AE13D2" w:rsidRDefault="00CF6D77" w:rsidP="00CF6D77">
            <w:pPr>
              <w:pStyle w:val="TableText"/>
            </w:pPr>
            <w:r w:rsidRPr="00AE13D2">
              <w:t>Refer to Market Manual 5.5</w:t>
            </w:r>
          </w:p>
        </w:tc>
      </w:tr>
      <w:tr w:rsidR="00CF6D77" w:rsidRPr="00AE13D2" w14:paraId="08C2DF08" w14:textId="77777777" w:rsidTr="003A11F3">
        <w:trPr>
          <w:trHeight w:val="1106"/>
          <w:jc w:val="center"/>
        </w:trPr>
        <w:tc>
          <w:tcPr>
            <w:tcW w:w="1818" w:type="dxa"/>
            <w:vAlign w:val="center"/>
          </w:tcPr>
          <w:p w14:paraId="53462DDA" w14:textId="77777777" w:rsidR="00CF6D77" w:rsidRPr="00830208" w:rsidRDefault="00CF6D77" w:rsidP="00CF6D77">
            <w:pPr>
              <w:pStyle w:val="TableText"/>
            </w:pPr>
            <w:proofErr w:type="spellStart"/>
            <w:r w:rsidRPr="00830208">
              <w:t>DRBOC</w:t>
            </w:r>
            <w:r w:rsidRPr="00830208">
              <w:rPr>
                <w:vertAlign w:val="subscript"/>
              </w:rPr>
              <w:t>k</w:t>
            </w:r>
            <w:proofErr w:type="spellEnd"/>
          </w:p>
        </w:tc>
        <w:tc>
          <w:tcPr>
            <w:tcW w:w="2746" w:type="dxa"/>
            <w:vAlign w:val="center"/>
          </w:tcPr>
          <w:p w14:paraId="4659F736" w14:textId="77777777" w:rsidR="00CF6D77" w:rsidRPr="00AE13D2" w:rsidRDefault="00CF6D77" w:rsidP="00CF6D77">
            <w:pPr>
              <w:pStyle w:val="TableText"/>
            </w:pPr>
            <w:r w:rsidRPr="00AE13D2">
              <w:t>Demand Response Buy-Out Capacity</w:t>
            </w:r>
          </w:p>
        </w:tc>
        <w:tc>
          <w:tcPr>
            <w:tcW w:w="4333" w:type="dxa"/>
            <w:vAlign w:val="center"/>
          </w:tcPr>
          <w:p w14:paraId="046DA57E" w14:textId="77777777" w:rsidR="00CF6D77" w:rsidRPr="00AE13D2" w:rsidRDefault="00CF6D77" w:rsidP="00CF6D77">
            <w:pPr>
              <w:pStyle w:val="TableText"/>
            </w:pPr>
            <w:r w:rsidRPr="00AE13D2">
              <w:t xml:space="preserve">The buy-out capacity is an amount that is being reduced from the </w:t>
            </w:r>
            <w:r w:rsidRPr="00AE13D2">
              <w:rPr>
                <w:i/>
              </w:rPr>
              <w:t>demand response capacity obligation</w:t>
            </w:r>
            <w:r w:rsidRPr="00AE13D2">
              <w:t xml:space="preserve"> for </w:t>
            </w:r>
            <w:r w:rsidRPr="00AE13D2">
              <w:rPr>
                <w:i/>
              </w:rPr>
              <w:t>demand response market participant</w:t>
            </w:r>
            <w:r w:rsidRPr="00AE13D2">
              <w:t xml:space="preserve"> ‘k’.</w:t>
            </w:r>
          </w:p>
        </w:tc>
        <w:tc>
          <w:tcPr>
            <w:tcW w:w="1940" w:type="dxa"/>
            <w:vAlign w:val="center"/>
          </w:tcPr>
          <w:p w14:paraId="7D728233" w14:textId="77777777" w:rsidR="00CF6D77" w:rsidRPr="00AE13D2" w:rsidRDefault="00CF6D77" w:rsidP="00CF6D77">
            <w:pPr>
              <w:pStyle w:val="TableText"/>
            </w:pPr>
            <w:r w:rsidRPr="00AE13D2">
              <w:t>N/A</w:t>
            </w:r>
          </w:p>
        </w:tc>
        <w:tc>
          <w:tcPr>
            <w:tcW w:w="3357" w:type="dxa"/>
            <w:vAlign w:val="center"/>
          </w:tcPr>
          <w:p w14:paraId="2CF9DDE8" w14:textId="77777777" w:rsidR="00CF6D77" w:rsidRPr="00AE13D2" w:rsidRDefault="00CF6D77" w:rsidP="00CF6D77">
            <w:pPr>
              <w:pStyle w:val="TableText"/>
            </w:pPr>
            <w:r w:rsidRPr="00AE13D2">
              <w:t>Refer to Market Manual 5.5</w:t>
            </w:r>
          </w:p>
        </w:tc>
      </w:tr>
      <w:tr w:rsidR="00CF6D77" w:rsidRPr="00AE13D2" w14:paraId="3CFEB998" w14:textId="77777777" w:rsidTr="003A11F3">
        <w:trPr>
          <w:trHeight w:val="1106"/>
          <w:jc w:val="center"/>
        </w:trPr>
        <w:tc>
          <w:tcPr>
            <w:tcW w:w="1818" w:type="dxa"/>
            <w:vAlign w:val="center"/>
          </w:tcPr>
          <w:p w14:paraId="36F2EFE7" w14:textId="77777777" w:rsidR="00CF6D77" w:rsidRPr="00830208" w:rsidRDefault="00CF6D77" w:rsidP="00CF6D77">
            <w:pPr>
              <w:pStyle w:val="TableText"/>
            </w:pPr>
            <w:proofErr w:type="spellStart"/>
            <w:r w:rsidRPr="00830208">
              <w:t>DRCO</w:t>
            </w:r>
            <w:r w:rsidRPr="00830208">
              <w:rPr>
                <w:vertAlign w:val="subscript"/>
              </w:rPr>
              <w:t>k</w:t>
            </w:r>
            <w:proofErr w:type="spellEnd"/>
          </w:p>
        </w:tc>
        <w:tc>
          <w:tcPr>
            <w:tcW w:w="2746" w:type="dxa"/>
            <w:vAlign w:val="center"/>
          </w:tcPr>
          <w:p w14:paraId="20EA3B06" w14:textId="77777777" w:rsidR="00CF6D77" w:rsidRPr="00AE13D2" w:rsidRDefault="00CF6D77" w:rsidP="00CF6D77">
            <w:pPr>
              <w:pStyle w:val="TableText"/>
            </w:pPr>
            <w:r w:rsidRPr="00AE13D2">
              <w:t>Demand Response Capacity Obligation (MW)</w:t>
            </w:r>
          </w:p>
        </w:tc>
        <w:tc>
          <w:tcPr>
            <w:tcW w:w="4333" w:type="dxa"/>
            <w:vAlign w:val="center"/>
          </w:tcPr>
          <w:p w14:paraId="54E7214E" w14:textId="77777777" w:rsidR="00CF6D77" w:rsidRPr="00AE13D2" w:rsidRDefault="00CF6D77" w:rsidP="00CF6D77">
            <w:pPr>
              <w:pStyle w:val="TableText"/>
            </w:pPr>
            <w:r w:rsidRPr="00AE13D2">
              <w:t xml:space="preserve">The </w:t>
            </w:r>
            <w:r w:rsidRPr="00AE13D2">
              <w:rPr>
                <w:i/>
              </w:rPr>
              <w:t>demand response capacity obligation</w:t>
            </w:r>
            <w:r w:rsidRPr="00AE13D2">
              <w:t xml:space="preserve"> amount for the </w:t>
            </w:r>
            <w:r w:rsidRPr="00AE13D2">
              <w:rPr>
                <w:i/>
              </w:rPr>
              <w:t>commitment period</w:t>
            </w:r>
            <w:r w:rsidRPr="00AE13D2">
              <w:t xml:space="preserve"> and zone for </w:t>
            </w:r>
            <w:r w:rsidRPr="00AE13D2">
              <w:rPr>
                <w:i/>
              </w:rPr>
              <w:t>demand response market participant</w:t>
            </w:r>
            <w:r w:rsidRPr="00AE13D2">
              <w:t xml:space="preserve"> ‘k’.  The initial capacity obligation is acquired through the </w:t>
            </w:r>
            <w:r w:rsidRPr="00AE13D2">
              <w:rPr>
                <w:i/>
              </w:rPr>
              <w:t>demand response auction</w:t>
            </w:r>
            <w:r w:rsidRPr="00AE13D2">
              <w:t xml:space="preserve"> and subject to being reduced via the buy-out process.</w:t>
            </w:r>
          </w:p>
        </w:tc>
        <w:tc>
          <w:tcPr>
            <w:tcW w:w="1940" w:type="dxa"/>
            <w:vAlign w:val="center"/>
          </w:tcPr>
          <w:p w14:paraId="41F59C28" w14:textId="77777777" w:rsidR="00CF6D77" w:rsidRPr="00AE13D2" w:rsidRDefault="00CF6D77" w:rsidP="00CF6D77">
            <w:pPr>
              <w:pStyle w:val="TableText"/>
            </w:pPr>
            <w:r w:rsidRPr="00AE13D2">
              <w:t>N/A</w:t>
            </w:r>
          </w:p>
        </w:tc>
        <w:tc>
          <w:tcPr>
            <w:tcW w:w="3357" w:type="dxa"/>
            <w:vAlign w:val="center"/>
          </w:tcPr>
          <w:p w14:paraId="067476D0" w14:textId="77777777" w:rsidR="00CF6D77" w:rsidRPr="00AE13D2" w:rsidRDefault="00CF6D77" w:rsidP="00CF6D77">
            <w:pPr>
              <w:pStyle w:val="TableText"/>
            </w:pPr>
            <w:r w:rsidRPr="00AE13D2">
              <w:t>Refer to Market Manual 5.5</w:t>
            </w:r>
          </w:p>
        </w:tc>
      </w:tr>
      <w:tr w:rsidR="00A7324E" w:rsidRPr="00AE13D2" w14:paraId="10E0FF07" w14:textId="77777777" w:rsidTr="003A11F3">
        <w:trPr>
          <w:trHeight w:val="1106"/>
          <w:jc w:val="center"/>
        </w:trPr>
        <w:tc>
          <w:tcPr>
            <w:tcW w:w="1818" w:type="dxa"/>
            <w:vAlign w:val="center"/>
          </w:tcPr>
          <w:p w14:paraId="5F8A27E6" w14:textId="77777777" w:rsidR="00A7324E" w:rsidRPr="00830208" w:rsidRDefault="00A7324E" w:rsidP="00A7324E">
            <w:pPr>
              <w:pStyle w:val="TableText"/>
            </w:pPr>
            <w:proofErr w:type="spellStart"/>
            <w:proofErr w:type="gramStart"/>
            <w:r>
              <w:t>DREBQ</w:t>
            </w:r>
            <w:r w:rsidRPr="00CB564C">
              <w:rPr>
                <w:vertAlign w:val="superscript"/>
              </w:rPr>
              <w:t>m</w:t>
            </w:r>
            <w:r w:rsidRPr="00CB564C">
              <w:rPr>
                <w:vertAlign w:val="subscript"/>
              </w:rPr>
              <w:t>k,h</w:t>
            </w:r>
            <w:proofErr w:type="spellEnd"/>
            <w:proofErr w:type="gramEnd"/>
          </w:p>
        </w:tc>
        <w:tc>
          <w:tcPr>
            <w:tcW w:w="2746" w:type="dxa"/>
            <w:vAlign w:val="center"/>
          </w:tcPr>
          <w:p w14:paraId="52298DA0" w14:textId="77777777" w:rsidR="00A7324E" w:rsidRPr="00AE13D2" w:rsidRDefault="00A7324E" w:rsidP="00A7324E">
            <w:pPr>
              <w:pStyle w:val="TableText"/>
            </w:pPr>
            <w:r w:rsidRPr="003628A1">
              <w:t>Demand</w:t>
            </w:r>
            <w:r>
              <w:t xml:space="preserve"> </w:t>
            </w:r>
            <w:r w:rsidRPr="003628A1">
              <w:t>Response</w:t>
            </w:r>
            <w:r>
              <w:t xml:space="preserve"> </w:t>
            </w:r>
            <w:r w:rsidRPr="003628A1">
              <w:t>Energy</w:t>
            </w:r>
            <w:r>
              <w:t xml:space="preserve"> </w:t>
            </w:r>
            <w:r w:rsidRPr="003628A1">
              <w:t>Bid</w:t>
            </w:r>
            <w:r>
              <w:t xml:space="preserve"> </w:t>
            </w:r>
            <w:r w:rsidRPr="003628A1">
              <w:t>Quantity</w:t>
            </w:r>
          </w:p>
        </w:tc>
        <w:tc>
          <w:tcPr>
            <w:tcW w:w="4333" w:type="dxa"/>
            <w:vAlign w:val="center"/>
          </w:tcPr>
          <w:p w14:paraId="1F2B229F" w14:textId="7C8A2931" w:rsidR="00A7324E" w:rsidRPr="00AE13D2" w:rsidRDefault="00A7324E" w:rsidP="00A7324E">
            <w:pPr>
              <w:pStyle w:val="TableText"/>
            </w:pPr>
            <w:r w:rsidRPr="000F1632">
              <w:rPr>
                <w:rStyle w:val="normaltextrun"/>
              </w:rPr>
              <w:t xml:space="preserve">The quantity (in MW) of </w:t>
            </w:r>
            <w:r w:rsidRPr="000F1632">
              <w:rPr>
                <w:rStyle w:val="normaltextrun"/>
                <w:i/>
              </w:rPr>
              <w:t>auction capacity</w:t>
            </w:r>
            <w:r w:rsidRPr="000F1632">
              <w:rPr>
                <w:rStyle w:val="normaltextrun"/>
              </w:rPr>
              <w:t xml:space="preserve"> made available by an </w:t>
            </w:r>
            <w:r w:rsidRPr="000F1632">
              <w:rPr>
                <w:rStyle w:val="normaltextrun"/>
                <w:i/>
              </w:rPr>
              <w:t>hourly demand response</w:t>
            </w:r>
            <w:r w:rsidRPr="0036034A">
              <w:rPr>
                <w:rStyle w:val="normaltextrun"/>
                <w:i/>
                <w:iCs/>
                <w:shd w:val="clear" w:color="auto" w:fill="FFFFFF"/>
              </w:rPr>
              <w:t xml:space="preserve"> resource</w:t>
            </w:r>
            <w:r w:rsidRPr="0036034A">
              <w:rPr>
                <w:rStyle w:val="normaltextrun"/>
                <w:shd w:val="clear" w:color="auto" w:fill="FFFFFF"/>
              </w:rPr>
              <w:t xml:space="preserve"> </w:t>
            </w:r>
            <w:r>
              <w:rPr>
                <w:rStyle w:val="normaltextrun"/>
                <w:shd w:val="clear" w:color="auto" w:fill="FFFFFF"/>
              </w:rPr>
              <w:t xml:space="preserve">or </w:t>
            </w:r>
            <w:r>
              <w:rPr>
                <w:rStyle w:val="normaltextrun"/>
                <w:i/>
                <w:shd w:val="clear" w:color="auto" w:fill="FFFFFF"/>
              </w:rPr>
              <w:t>capacity dispatchable load</w:t>
            </w:r>
            <w:r w:rsidRPr="000F1632">
              <w:rPr>
                <w:rStyle w:val="normaltextrun"/>
                <w:i/>
              </w:rPr>
              <w:t xml:space="preserve">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 point</w:t>
            </w:r>
            <w:r w:rsidRPr="000F1632">
              <w:rPr>
                <w:rStyle w:val="normaltextrun"/>
              </w:rPr>
              <w:t xml:space="preserve"> ‘m’</w:t>
            </w:r>
            <w:r w:rsidRPr="000F1632">
              <w:rPr>
                <w:rStyle w:val="normaltextrun"/>
                <w:i/>
              </w:rPr>
              <w:t xml:space="preserve"> </w:t>
            </w:r>
            <w:r w:rsidRPr="000F1632">
              <w:rPr>
                <w:rStyle w:val="normaltextrun"/>
              </w:rPr>
              <w:t xml:space="preserve">in </w:t>
            </w:r>
            <w:r w:rsidRPr="000F1632">
              <w:rPr>
                <w:rStyle w:val="normaltextrun"/>
                <w:i/>
              </w:rPr>
              <w:t>settlement hour</w:t>
            </w:r>
            <w:r w:rsidRPr="000F1632">
              <w:rPr>
                <w:rStyle w:val="normaltextrun"/>
              </w:rPr>
              <w:t xml:space="preserve"> ‘h’ of the </w:t>
            </w:r>
            <w:r w:rsidRPr="000F1632">
              <w:rPr>
                <w:rStyle w:val="normaltextrun"/>
                <w:i/>
              </w:rPr>
              <w:t>availability window</w:t>
            </w:r>
            <w:r w:rsidRPr="000F1632">
              <w:rPr>
                <w:rStyle w:val="normaltextrun"/>
              </w:rPr>
              <w:t xml:space="preserve">, determined as the lesser of </w:t>
            </w:r>
            <w:r w:rsidR="00B76430">
              <w:rPr>
                <w:rStyle w:val="normaltextrun"/>
              </w:rPr>
              <w:t>t</w:t>
            </w:r>
            <w:r w:rsidRPr="000F1632">
              <w:rPr>
                <w:rStyle w:val="normaltextrun"/>
              </w:rPr>
              <w:t xml:space="preserve">he </w:t>
            </w:r>
            <w:r w:rsidRPr="000F1632">
              <w:rPr>
                <w:rStyle w:val="normaltextrun"/>
                <w:i/>
              </w:rPr>
              <w:t>resource’s</w:t>
            </w:r>
            <w:r w:rsidRPr="000F1632">
              <w:rPr>
                <w:rStyle w:val="normaltextrun"/>
              </w:rPr>
              <w:t xml:space="preserve"> </w:t>
            </w:r>
            <w:r w:rsidRPr="000F1632">
              <w:rPr>
                <w:rStyle w:val="normaltextrun"/>
                <w:i/>
              </w:rPr>
              <w:t>energy bids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xml:space="preserve">, as applicable, and where such value exceeds the </w:t>
            </w:r>
            <m:oMath>
              <m:r>
                <m:rPr>
                  <m:nor/>
                </m:rPr>
                <w:rPr>
                  <w:rFonts w:ascii="Cambria Math"/>
                </w:rPr>
                <w:lastRenderedPageBreak/>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r w:rsidRPr="000F1632">
              <w:rPr>
                <w:rStyle w:val="normaltextrun"/>
              </w:rPr>
              <w:t xml:space="preserve"> for the resource in the relevant </w:t>
            </w:r>
            <w:r w:rsidRPr="000F1632">
              <w:rPr>
                <w:rStyle w:val="normaltextrun"/>
                <w:i/>
              </w:rPr>
              <w:t xml:space="preserve">energy market billing, </w:t>
            </w:r>
            <w:r w:rsidRPr="000F1632">
              <w:rPr>
                <w:rStyle w:val="normaltextrun"/>
              </w:rPr>
              <w:t>the</w:t>
            </w:r>
            <w:r w:rsidRPr="000F1632">
              <w:rPr>
                <w:rStyle w:val="normaltextrun"/>
                <w:i/>
              </w:rPr>
              <w:t xml:space="preserve"> </w:t>
            </w:r>
            <m:oMath>
              <m:r>
                <m:rPr>
                  <m:sty m:val="p"/>
                </m:rPr>
                <w:rPr>
                  <w:rFonts w:ascii="Cambria Math" w:hAnsi="Cambria Math"/>
                </w:rPr>
                <m:t>DREB</m:t>
              </m:r>
              <m:sSub>
                <m:sSubPr>
                  <m:ctrlPr>
                    <w:rPr>
                      <w:rFonts w:ascii="Cambria Math" w:hAnsi="Cambria Math"/>
                    </w:rPr>
                  </m:ctrlPr>
                </m:sSubPr>
                <m:e>
                  <m:sSup>
                    <m:sSupPr>
                      <m:ctrlPr>
                        <w:rPr>
                          <w:rFonts w:ascii="Cambria Math" w:hAnsi="Cambria Math"/>
                        </w:rPr>
                      </m:ctrlPr>
                    </m:sSupPr>
                    <m:e>
                      <m:r>
                        <m:rPr>
                          <m:sty m:val="p"/>
                        </m:rPr>
                        <w:rPr>
                          <w:rFonts w:ascii="Cambria Math"/>
                        </w:rPr>
                        <m:t>Q</m:t>
                      </m:r>
                    </m:e>
                    <m:sup>
                      <m:r>
                        <w:rPr>
                          <w:rFonts w:ascii="Cambria Math"/>
                        </w:rPr>
                        <m:t>m</m:t>
                      </m:r>
                    </m:sup>
                  </m:sSup>
                </m:e>
                <m:sub>
                  <m:r>
                    <w:rPr>
                      <w:rFonts w:ascii="Cambria Math"/>
                    </w:rPr>
                    <m:t>k,</m:t>
                  </m:r>
                  <m:r>
                    <w:rPr>
                      <w:rFonts w:ascii="Cambria Math"/>
                    </w:rPr>
                    <m:t>h</m:t>
                  </m:r>
                  <m:ctrlPr>
                    <w:rPr>
                      <w:rFonts w:ascii="Cambria Math" w:hAnsi="Cambria Math"/>
                      <w:i/>
                    </w:rPr>
                  </m:ctrlPr>
                </m:sub>
              </m:sSub>
            </m:oMath>
            <w:r w:rsidRPr="000F1632">
              <w:rPr>
                <w:rStyle w:val="normaltextrun"/>
                <w:sz w:val="19"/>
                <w:vertAlign w:val="subscript"/>
              </w:rPr>
              <w:t> </w:t>
            </w:r>
            <w:r w:rsidRPr="000F1632">
              <w:rPr>
                <w:rStyle w:val="normaltextrun"/>
                <w:i/>
              </w:rPr>
              <w:t xml:space="preserve"> </w:t>
            </w:r>
            <w:r w:rsidRPr="000F1632">
              <w:rPr>
                <w:rStyle w:val="normaltextrun"/>
              </w:rPr>
              <w:t>shall equal such</w:t>
            </w:r>
            <w:r w:rsidRPr="000F1632">
              <w:rPr>
                <w:rStyle w:val="normaltextrun"/>
                <w:i/>
              </w:rPr>
              <w:t xml:space="preserve"> </w:t>
            </w:r>
            <m:oMath>
              <m:r>
                <m:rPr>
                  <m:nor/>
                </m:rPr>
                <w:rPr>
                  <w:rFonts w:ascii="Cambria Math"/>
                </w:rPr>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p>
        </w:tc>
        <w:tc>
          <w:tcPr>
            <w:tcW w:w="1940" w:type="dxa"/>
            <w:vAlign w:val="center"/>
          </w:tcPr>
          <w:p w14:paraId="54DBEC07" w14:textId="77777777" w:rsidR="00A7324E" w:rsidRPr="00AE13D2" w:rsidRDefault="00A7324E" w:rsidP="00A7324E">
            <w:pPr>
              <w:pStyle w:val="TableText"/>
            </w:pPr>
            <w:r>
              <w:lastRenderedPageBreak/>
              <w:t>9.3.1.10</w:t>
            </w:r>
          </w:p>
        </w:tc>
        <w:tc>
          <w:tcPr>
            <w:tcW w:w="3357" w:type="dxa"/>
            <w:vAlign w:val="center"/>
          </w:tcPr>
          <w:p w14:paraId="13FAA036" w14:textId="77777777" w:rsidR="00A7324E" w:rsidRPr="00AE13D2" w:rsidRDefault="00A7324E" w:rsidP="00A7324E">
            <w:pPr>
              <w:pStyle w:val="TableText"/>
            </w:pPr>
            <w:r w:rsidRPr="00BC4036">
              <w:t xml:space="preserve">Same as </w:t>
            </w:r>
            <w:r w:rsidRPr="00BC4036">
              <w:rPr>
                <w:i/>
              </w:rPr>
              <w:t>IESO</w:t>
            </w:r>
            <w:r w:rsidRPr="000F1632">
              <w:rPr>
                <w:i/>
              </w:rPr>
              <w:t xml:space="preserve"> </w:t>
            </w:r>
            <w:r w:rsidRPr="00C95C04">
              <w:rPr>
                <w:i/>
              </w:rPr>
              <w:t>market rules</w:t>
            </w:r>
          </w:p>
        </w:tc>
      </w:tr>
      <w:tr w:rsidR="00CF6D77" w:rsidRPr="00AE13D2" w14:paraId="34FE041A" w14:textId="77777777" w:rsidTr="003A11F3">
        <w:trPr>
          <w:trHeight w:val="1106"/>
          <w:jc w:val="center"/>
        </w:trPr>
        <w:tc>
          <w:tcPr>
            <w:tcW w:w="1818" w:type="dxa"/>
            <w:vAlign w:val="center"/>
          </w:tcPr>
          <w:p w14:paraId="195AB2D7" w14:textId="77777777" w:rsidR="00CF6D77" w:rsidRPr="00F066B7" w:rsidRDefault="00CF6D77" w:rsidP="00CF6D77">
            <w:pPr>
              <w:pStyle w:val="TableText"/>
              <w:rPr>
                <w:highlight w:val="yellow"/>
              </w:rPr>
            </w:pPr>
            <w:r w:rsidRPr="000A2EB9">
              <w:t>DRNPF</w:t>
            </w:r>
          </w:p>
        </w:tc>
        <w:tc>
          <w:tcPr>
            <w:tcW w:w="2746" w:type="dxa"/>
            <w:vAlign w:val="center"/>
          </w:tcPr>
          <w:p w14:paraId="478BACE2" w14:textId="77777777" w:rsidR="00CF6D77" w:rsidRPr="00AE13D2" w:rsidRDefault="00CF6D77" w:rsidP="00CF6D77">
            <w:pPr>
              <w:pStyle w:val="TableText"/>
            </w:pPr>
            <w:r w:rsidRPr="00AE13D2">
              <w:t>Demand Response Non-Performance Factor</w:t>
            </w:r>
          </w:p>
        </w:tc>
        <w:tc>
          <w:tcPr>
            <w:tcW w:w="4333" w:type="dxa"/>
            <w:vAlign w:val="center"/>
          </w:tcPr>
          <w:p w14:paraId="54743E94" w14:textId="6F963A3D" w:rsidR="00CF6D77" w:rsidRPr="00AE13D2" w:rsidRDefault="00CF6D77" w:rsidP="00CF6D77">
            <w:pPr>
              <w:pStyle w:val="TableText"/>
            </w:pPr>
            <w:r w:rsidRPr="00AE13D2">
              <w:t xml:space="preserve">The non-performance factor as listed in </w:t>
            </w:r>
            <w:r>
              <w:t>section</w:t>
            </w:r>
            <w:r w:rsidRPr="00AE13D2">
              <w:t xml:space="preserve"> 7.1 of Market Manual 12 that corresponds and applies to the month being settled.</w:t>
            </w:r>
          </w:p>
        </w:tc>
        <w:tc>
          <w:tcPr>
            <w:tcW w:w="1940" w:type="dxa"/>
            <w:vAlign w:val="center"/>
          </w:tcPr>
          <w:p w14:paraId="0A91A3DD" w14:textId="77777777" w:rsidR="00CF6D77" w:rsidRPr="00AE13D2" w:rsidRDefault="00CF6D77" w:rsidP="00CF6D77">
            <w:pPr>
              <w:pStyle w:val="TableText"/>
            </w:pPr>
            <w:r w:rsidRPr="00AE13D2">
              <w:t>N/A</w:t>
            </w:r>
          </w:p>
        </w:tc>
        <w:tc>
          <w:tcPr>
            <w:tcW w:w="3357" w:type="dxa"/>
            <w:vAlign w:val="center"/>
          </w:tcPr>
          <w:p w14:paraId="1047FE93" w14:textId="77777777" w:rsidR="00CF6D77" w:rsidRPr="00AE13D2" w:rsidRDefault="00CF6D77" w:rsidP="00CF6D77">
            <w:pPr>
              <w:pStyle w:val="TableText"/>
            </w:pPr>
            <w:r w:rsidRPr="00AE13D2">
              <w:t>Refer to Market Manual 5.5</w:t>
            </w:r>
          </w:p>
        </w:tc>
      </w:tr>
      <w:tr w:rsidR="00CF6D77" w:rsidRPr="00AE13D2" w14:paraId="1589A748" w14:textId="77777777" w:rsidTr="003A11F3">
        <w:trPr>
          <w:jc w:val="center"/>
        </w:trPr>
        <w:tc>
          <w:tcPr>
            <w:tcW w:w="1818" w:type="dxa"/>
            <w:vAlign w:val="center"/>
          </w:tcPr>
          <w:p w14:paraId="40462F3A" w14:textId="7F216019"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p>
        </w:tc>
        <w:tc>
          <w:tcPr>
            <w:tcW w:w="2746" w:type="dxa"/>
            <w:vAlign w:val="center"/>
          </w:tcPr>
          <w:p w14:paraId="5F8EAA32" w14:textId="77777777" w:rsidR="00CF6D77" w:rsidRPr="00AE13D2" w:rsidRDefault="00CF6D77" w:rsidP="00CF6D77">
            <w:pPr>
              <w:pStyle w:val="TableText"/>
            </w:pPr>
            <w:r w:rsidRPr="00AE13D2">
              <w:t>Operating Profit Function for the IMPORT of Energy under the Intertie Offer/Bid Guarantee Settlement Credit</w:t>
            </w:r>
          </w:p>
        </w:tc>
        <w:tc>
          <w:tcPr>
            <w:tcW w:w="4333" w:type="dxa"/>
            <w:vAlign w:val="center"/>
          </w:tcPr>
          <w:p w14:paraId="7F24301A" w14:textId="77777777" w:rsidR="00CF6D77" w:rsidRPr="00AE13D2" w:rsidRDefault="00CF6D77" w:rsidP="00CF6D77">
            <w:pPr>
              <w:pStyle w:val="TableText"/>
            </w:pPr>
            <w:r w:rsidRPr="00AE13D2">
              <w:t xml:space="preserve">This Operating Profit function is used for the calculation of the Intertie Offer/Bid Guarantee Settlement Credit (IOBG) with </w:t>
            </w:r>
            <w:proofErr w:type="gramStart"/>
            <w:r w:rsidRPr="00AE13D2">
              <w:t>respect</w:t>
            </w:r>
            <w:proofErr w:type="gramEnd"/>
            <w:r w:rsidRPr="00AE13D2">
              <w:t xml:space="preserve"> the IMPORT of </w:t>
            </w:r>
            <w:r w:rsidRPr="00AE13D2">
              <w:rPr>
                <w:i/>
              </w:rPr>
              <w:t>energy</w:t>
            </w:r>
            <w:r w:rsidRPr="00AE13D2">
              <w:t>.</w:t>
            </w:r>
          </w:p>
        </w:tc>
        <w:tc>
          <w:tcPr>
            <w:tcW w:w="1940" w:type="dxa"/>
            <w:vAlign w:val="center"/>
          </w:tcPr>
          <w:p w14:paraId="2A5663E3" w14:textId="77777777" w:rsidR="00CF6D77" w:rsidRPr="00AE13D2" w:rsidRDefault="00CF6D77" w:rsidP="00CF6D77">
            <w:pPr>
              <w:pStyle w:val="TableText"/>
            </w:pPr>
            <w:r w:rsidRPr="00AE13D2">
              <w:t>9.3.8A</w:t>
            </w:r>
          </w:p>
        </w:tc>
        <w:tc>
          <w:tcPr>
            <w:tcW w:w="3357" w:type="dxa"/>
            <w:vAlign w:val="center"/>
          </w:tcPr>
          <w:p w14:paraId="4F42BA7B" w14:textId="77777777"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r w:rsidRPr="00AE13D2">
              <w:t xml:space="preserve"> IS NOT </w:t>
            </w:r>
            <w:proofErr w:type="gramStart"/>
            <w:r w:rsidRPr="00AE13D2">
              <w:t>A VARIABLE</w:t>
            </w:r>
            <w:proofErr w:type="gramEnd"/>
          </w:p>
          <w:p w14:paraId="4DF8D14E" w14:textId="5FCAE83D"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r w:rsidRPr="00AE13D2">
              <w:t xml:space="preserve"> is the output of a particular usage of the Operating Profit (OP) function defined within Chapter 9, </w:t>
            </w:r>
            <w:r>
              <w:t>section</w:t>
            </w:r>
            <w:r w:rsidRPr="00AE13D2">
              <w:t> 3.8A.</w:t>
            </w:r>
          </w:p>
          <w:p w14:paraId="5D828842" w14:textId="77777777"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r w:rsidRPr="00AE13D2">
              <w:t xml:space="preserve"> Input variables into the Operating Profit (OP) Function include:</w:t>
            </w:r>
          </w:p>
          <w:p w14:paraId="73B22D88" w14:textId="77777777" w:rsidR="00CF6D77" w:rsidRPr="00AE13D2" w:rsidRDefault="00CF6D77" w:rsidP="00CF6D77">
            <w:pPr>
              <w:pStyle w:val="TableText"/>
            </w:pPr>
            <w:r w:rsidRPr="00AE13D2">
              <w:t>MQSI, EMP, and BE.</w:t>
            </w:r>
          </w:p>
        </w:tc>
      </w:tr>
      <w:tr w:rsidR="00CF6D77" w:rsidRPr="00AE13D2" w14:paraId="2E6D9C8A" w14:textId="77777777" w:rsidTr="003A11F3">
        <w:trPr>
          <w:jc w:val="center"/>
        </w:trPr>
        <w:tc>
          <w:tcPr>
            <w:tcW w:w="1818" w:type="dxa"/>
            <w:vAlign w:val="center"/>
          </w:tcPr>
          <w:p w14:paraId="5CE325C9" w14:textId="77777777" w:rsidR="00CF6D77" w:rsidRPr="00AE13D2" w:rsidRDefault="00CF6D77" w:rsidP="00CF6D77">
            <w:pPr>
              <w:pStyle w:val="TableText"/>
              <w:rPr>
                <w:vertAlign w:val="superscript"/>
              </w:rPr>
            </w:pPr>
            <w:proofErr w:type="spellStart"/>
            <w:proofErr w:type="gramStart"/>
            <w:r w:rsidRPr="00AE13D2">
              <w:t>EMP</w:t>
            </w:r>
            <w:r w:rsidRPr="00AE13D2">
              <w:rPr>
                <w:vertAlign w:val="subscript"/>
              </w:rPr>
              <w:t>h</w:t>
            </w:r>
            <w:r w:rsidRPr="00AE13D2">
              <w:rPr>
                <w:vertAlign w:val="superscript"/>
              </w:rPr>
              <w:t>i,t</w:t>
            </w:r>
            <w:proofErr w:type="spellEnd"/>
            <w:proofErr w:type="gramEnd"/>
          </w:p>
        </w:tc>
        <w:tc>
          <w:tcPr>
            <w:tcW w:w="2746" w:type="dxa"/>
            <w:vAlign w:val="center"/>
          </w:tcPr>
          <w:p w14:paraId="112D6571" w14:textId="77777777" w:rsidR="00CF6D77" w:rsidRPr="00AE13D2" w:rsidRDefault="00CF6D77" w:rsidP="00CF6D77">
            <w:pPr>
              <w:pStyle w:val="TableText"/>
            </w:pPr>
            <w:r w:rsidRPr="00AE13D2">
              <w:t>5-minute Energy Market Price at the Interties</w:t>
            </w:r>
          </w:p>
        </w:tc>
        <w:tc>
          <w:tcPr>
            <w:tcW w:w="4333" w:type="dxa"/>
            <w:vAlign w:val="center"/>
          </w:tcPr>
          <w:p w14:paraId="1599563A"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intertie metering point</w:t>
            </w:r>
            <w:r w:rsidRPr="00AE13D2">
              <w:t> ‘</w:t>
            </w:r>
            <w:proofErr w:type="spellStart"/>
            <w:r w:rsidRPr="00AE13D2">
              <w:t>i</w:t>
            </w:r>
            <w:proofErr w:type="spellEnd"/>
            <w:r w:rsidRPr="00AE13D2">
              <w:t xml:space="preserve">’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368DAF0F" w14:textId="77777777" w:rsidR="00CF6D77" w:rsidRPr="00AE13D2" w:rsidRDefault="00CF6D77" w:rsidP="00CF6D77">
            <w:pPr>
              <w:pStyle w:val="TableText"/>
            </w:pPr>
            <w:r w:rsidRPr="00AE13D2">
              <w:t>9.3.1.3</w:t>
            </w:r>
          </w:p>
        </w:tc>
        <w:tc>
          <w:tcPr>
            <w:tcW w:w="3357" w:type="dxa"/>
            <w:vAlign w:val="center"/>
          </w:tcPr>
          <w:p w14:paraId="7481B0E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98A06B6" w14:textId="77777777" w:rsidTr="003A11F3">
        <w:trPr>
          <w:jc w:val="center"/>
        </w:trPr>
        <w:tc>
          <w:tcPr>
            <w:tcW w:w="1818" w:type="dxa"/>
            <w:vAlign w:val="center"/>
          </w:tcPr>
          <w:p w14:paraId="3E1B1A32" w14:textId="77777777" w:rsidR="00CF6D77" w:rsidRPr="00AE13D2" w:rsidRDefault="00CF6D77" w:rsidP="00CF6D77">
            <w:pPr>
              <w:pStyle w:val="TableText"/>
              <w:rPr>
                <w:vertAlign w:val="superscript"/>
              </w:rPr>
            </w:pPr>
            <w:proofErr w:type="spellStart"/>
            <w:proofErr w:type="gramStart"/>
            <w:r w:rsidRPr="00AE13D2">
              <w:t>EMP</w:t>
            </w:r>
            <w:r w:rsidRPr="00AE13D2">
              <w:rPr>
                <w:vertAlign w:val="subscript"/>
              </w:rPr>
              <w:t>h</w:t>
            </w:r>
            <w:r w:rsidRPr="00AE13D2">
              <w:rPr>
                <w:vertAlign w:val="superscript"/>
              </w:rPr>
              <w:t>m,t</w:t>
            </w:r>
            <w:proofErr w:type="spellEnd"/>
            <w:proofErr w:type="gramEnd"/>
          </w:p>
        </w:tc>
        <w:tc>
          <w:tcPr>
            <w:tcW w:w="2746" w:type="dxa"/>
            <w:vAlign w:val="center"/>
          </w:tcPr>
          <w:p w14:paraId="30C8D59E" w14:textId="77777777" w:rsidR="00CF6D77" w:rsidRPr="00AE13D2" w:rsidRDefault="00CF6D77" w:rsidP="00CF6D77">
            <w:pPr>
              <w:pStyle w:val="TableText"/>
            </w:pPr>
            <w:r w:rsidRPr="00AE13D2">
              <w:t>5-minute Energy Market Price within Ontario</w:t>
            </w:r>
          </w:p>
        </w:tc>
        <w:tc>
          <w:tcPr>
            <w:tcW w:w="4333" w:type="dxa"/>
            <w:vAlign w:val="center"/>
          </w:tcPr>
          <w:p w14:paraId="23B7E5FE"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60FF01B6" w14:textId="77777777" w:rsidR="00CF6D77" w:rsidRPr="00AE13D2" w:rsidRDefault="00CF6D77" w:rsidP="00CF6D77">
            <w:pPr>
              <w:pStyle w:val="TableText"/>
            </w:pPr>
            <w:r w:rsidRPr="00AE13D2">
              <w:t>9.3.1.3</w:t>
            </w:r>
          </w:p>
        </w:tc>
        <w:tc>
          <w:tcPr>
            <w:tcW w:w="3357" w:type="dxa"/>
            <w:vAlign w:val="center"/>
          </w:tcPr>
          <w:p w14:paraId="31F1850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DD3B40E" w14:textId="77777777" w:rsidTr="003A11F3">
        <w:trPr>
          <w:trHeight w:val="1043"/>
          <w:jc w:val="center"/>
        </w:trPr>
        <w:tc>
          <w:tcPr>
            <w:tcW w:w="1818" w:type="dxa"/>
            <w:vAlign w:val="center"/>
          </w:tcPr>
          <w:p w14:paraId="5F30366D" w14:textId="77777777" w:rsidR="00CF6D77" w:rsidRPr="00AE13D2" w:rsidRDefault="00CF6D77" w:rsidP="00CF6D77">
            <w:pPr>
              <w:pStyle w:val="TableText"/>
            </w:pPr>
            <w:proofErr w:type="spellStart"/>
            <w:proofErr w:type="gramStart"/>
            <w:r w:rsidRPr="00AE13D2">
              <w:t>EMP</w:t>
            </w:r>
            <w:r w:rsidRPr="00AE13D2">
              <w:rPr>
                <w:vertAlign w:val="subscript"/>
              </w:rPr>
              <w:t>h</w:t>
            </w:r>
            <w:r w:rsidRPr="00AE13D2">
              <w:rPr>
                <w:vertAlign w:val="superscript"/>
              </w:rPr>
              <w:t>REF,t</w:t>
            </w:r>
            <w:proofErr w:type="spellEnd"/>
            <w:proofErr w:type="gramEnd"/>
          </w:p>
        </w:tc>
        <w:tc>
          <w:tcPr>
            <w:tcW w:w="2746" w:type="dxa"/>
            <w:vAlign w:val="center"/>
          </w:tcPr>
          <w:p w14:paraId="57A4EA48" w14:textId="77777777" w:rsidR="00CF6D77" w:rsidRPr="00AE13D2" w:rsidRDefault="00CF6D77" w:rsidP="00CF6D77">
            <w:pPr>
              <w:pStyle w:val="TableText"/>
            </w:pPr>
            <w:r w:rsidRPr="00AE13D2">
              <w:t>5-minute Energy Market Reference Price</w:t>
            </w:r>
          </w:p>
        </w:tc>
        <w:tc>
          <w:tcPr>
            <w:tcW w:w="4333" w:type="dxa"/>
            <w:vAlign w:val="center"/>
          </w:tcPr>
          <w:p w14:paraId="6CBCC191" w14:textId="77777777" w:rsidR="00CF6D77" w:rsidRPr="00AE13D2" w:rsidRDefault="00CF6D77" w:rsidP="00CF6D77">
            <w:pPr>
              <w:pStyle w:val="TableText"/>
            </w:pPr>
            <w:r w:rsidRPr="00AE13D2">
              <w:t xml:space="preserve">Reference energy </w:t>
            </w:r>
            <w:r w:rsidRPr="00AE13D2">
              <w:rPr>
                <w:i/>
              </w:rPr>
              <w:t>market price</w:t>
            </w:r>
            <w:r w:rsidRPr="00AE13D2">
              <w:t xml:space="preserve"> used to value losses in the calculation of the </w:t>
            </w:r>
            <w:r w:rsidRPr="00AE13D2">
              <w:rPr>
                <w:i/>
              </w:rPr>
              <w:t>Transmission Charge Reduction Fund</w:t>
            </w:r>
            <w:r w:rsidRPr="000A4FDA">
              <w:rPr>
                <w:rStyle w:val="FootnoteReference"/>
                <w:rFonts w:ascii="Arial" w:hAnsi="Arial"/>
              </w:rPr>
              <w:footnoteReference w:id="4"/>
            </w:r>
            <w:r w:rsidRPr="00AF0DEB">
              <w:t xml:space="preserve"> during in </w:t>
            </w:r>
            <w:r w:rsidRPr="00AF0DEB">
              <w:rPr>
                <w:i/>
              </w:rPr>
              <w:t>metering interval</w:t>
            </w:r>
            <w:r w:rsidRPr="00AE13D2">
              <w:t xml:space="preserve"> ‘t’ of </w:t>
            </w:r>
            <w:r w:rsidRPr="00AE13D2">
              <w:rPr>
                <w:i/>
              </w:rPr>
              <w:t>settlement hour</w:t>
            </w:r>
            <w:r w:rsidRPr="00AE13D2">
              <w:t> ‘h’.</w:t>
            </w:r>
          </w:p>
        </w:tc>
        <w:tc>
          <w:tcPr>
            <w:tcW w:w="1940" w:type="dxa"/>
            <w:vAlign w:val="center"/>
          </w:tcPr>
          <w:p w14:paraId="205AC9B8" w14:textId="77777777" w:rsidR="00CF6D77" w:rsidRPr="00AE13D2" w:rsidRDefault="00CF6D77" w:rsidP="00CF6D77">
            <w:pPr>
              <w:pStyle w:val="TableText"/>
            </w:pPr>
            <w:r w:rsidRPr="00AE13D2">
              <w:t>9.3.1.3</w:t>
            </w:r>
          </w:p>
          <w:p w14:paraId="55F95D00" w14:textId="77777777" w:rsidR="00CF6D77" w:rsidRPr="00AE13D2" w:rsidRDefault="00CF6D77" w:rsidP="00CF6D77">
            <w:pPr>
              <w:pStyle w:val="TableText"/>
            </w:pPr>
            <w:r w:rsidRPr="00AE13D2">
              <w:t>and</w:t>
            </w:r>
          </w:p>
          <w:p w14:paraId="5A71BBF0" w14:textId="77777777" w:rsidR="00CF6D77" w:rsidRPr="00AE13D2" w:rsidRDefault="00CF6D77" w:rsidP="00CF6D77">
            <w:pPr>
              <w:pStyle w:val="TableText"/>
            </w:pPr>
            <w:r w:rsidRPr="00AE13D2">
              <w:t>9.3.6.2</w:t>
            </w:r>
          </w:p>
        </w:tc>
        <w:tc>
          <w:tcPr>
            <w:tcW w:w="3357" w:type="dxa"/>
            <w:vAlign w:val="center"/>
          </w:tcPr>
          <w:p w14:paraId="5843D8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07FAE7B" w14:textId="77777777" w:rsidTr="003A11F3">
        <w:trPr>
          <w:jc w:val="center"/>
        </w:trPr>
        <w:tc>
          <w:tcPr>
            <w:tcW w:w="1818" w:type="dxa"/>
            <w:vAlign w:val="center"/>
          </w:tcPr>
          <w:p w14:paraId="49A9C1A8" w14:textId="77777777" w:rsidR="00CF6D77" w:rsidRPr="00AE13D2" w:rsidRDefault="00CF6D77" w:rsidP="00CF6D77">
            <w:pPr>
              <w:pStyle w:val="TableText"/>
            </w:pPr>
            <w:proofErr w:type="spellStart"/>
            <w:r w:rsidRPr="00AE13D2">
              <w:t>FP</w:t>
            </w:r>
            <w:r w:rsidRPr="00AE13D2">
              <w:rPr>
                <w:vertAlign w:val="subscript"/>
              </w:rPr>
              <w:t>h</w:t>
            </w:r>
            <w:r w:rsidRPr="00AE13D2">
              <w:rPr>
                <w:vertAlign w:val="superscript"/>
              </w:rPr>
              <w:t>m</w:t>
            </w:r>
            <w:proofErr w:type="spellEnd"/>
          </w:p>
        </w:tc>
        <w:tc>
          <w:tcPr>
            <w:tcW w:w="2746" w:type="dxa"/>
            <w:vAlign w:val="center"/>
          </w:tcPr>
          <w:p w14:paraId="107728E5" w14:textId="77777777" w:rsidR="00CF6D77" w:rsidRPr="00AE13D2" w:rsidRDefault="00CF6D77" w:rsidP="00CF6D77">
            <w:pPr>
              <w:pStyle w:val="TableText"/>
            </w:pPr>
            <w:r w:rsidRPr="00AE13D2">
              <w:t>Fixed Energy Rate</w:t>
            </w:r>
          </w:p>
        </w:tc>
        <w:tc>
          <w:tcPr>
            <w:tcW w:w="4333" w:type="dxa"/>
            <w:vAlign w:val="center"/>
          </w:tcPr>
          <w:p w14:paraId="46688B05" w14:textId="77777777" w:rsidR="00CF6D77" w:rsidRPr="00AE13D2" w:rsidRDefault="00CF6D77" w:rsidP="00CF6D77">
            <w:pPr>
              <w:pStyle w:val="TableText"/>
            </w:pPr>
            <w:r w:rsidRPr="00AE13D2">
              <w:t xml:space="preserve">A fixed </w:t>
            </w:r>
            <w:r w:rsidRPr="00AE13D2">
              <w:rPr>
                <w:i/>
              </w:rPr>
              <w:t>energy</w:t>
            </w:r>
            <w:r w:rsidRPr="00AE13D2">
              <w:t xml:space="preserve"> rate for all </w:t>
            </w:r>
            <w:proofErr w:type="gramStart"/>
            <w:r w:rsidRPr="00AE13D2">
              <w:rPr>
                <w:i/>
              </w:rPr>
              <w:t>metering</w:t>
            </w:r>
            <w:proofErr w:type="gramEnd"/>
            <w:r w:rsidRPr="00AE13D2">
              <w:rPr>
                <w:i/>
              </w:rPr>
              <w:t xml:space="preserve"> intervals</w:t>
            </w:r>
            <w:r w:rsidRPr="00AE13D2">
              <w:t xml:space="preserve"> in </w:t>
            </w:r>
            <w:r w:rsidRPr="00AE13D2">
              <w:rPr>
                <w:i/>
              </w:rPr>
              <w:t>settlement hour</w:t>
            </w:r>
            <w:r w:rsidRPr="00AE13D2">
              <w:t> ‘h’.</w:t>
            </w:r>
          </w:p>
        </w:tc>
        <w:tc>
          <w:tcPr>
            <w:tcW w:w="1940" w:type="dxa"/>
            <w:vAlign w:val="center"/>
          </w:tcPr>
          <w:p w14:paraId="33AA10A4"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 xml:space="preserve"> until March 31, </w:t>
            </w:r>
            <w:proofErr w:type="gramStart"/>
            <w:r w:rsidRPr="00AE13D2">
              <w:t>2005</w:t>
            </w:r>
            <w:proofErr w:type="gramEnd"/>
            <w:r w:rsidRPr="00AE13D2">
              <w:t xml:space="preserve"> and by the </w:t>
            </w:r>
            <w:r w:rsidRPr="00AE13D2">
              <w:rPr>
                <w:i/>
              </w:rPr>
              <w:t>OEB</w:t>
            </w:r>
            <w:r w:rsidRPr="00AE13D2">
              <w:t xml:space="preserve"> under such regulations </w:t>
            </w:r>
            <w:r w:rsidRPr="00AE13D2">
              <w:lastRenderedPageBreak/>
              <w:t>commencing April 1, 2005.</w:t>
            </w:r>
          </w:p>
        </w:tc>
        <w:tc>
          <w:tcPr>
            <w:tcW w:w="3357" w:type="dxa"/>
            <w:vAlign w:val="center"/>
          </w:tcPr>
          <w:p w14:paraId="1E4D248B" w14:textId="721A6609" w:rsidR="00CF6D77" w:rsidRPr="00AE13D2" w:rsidRDefault="00CF6D77" w:rsidP="00CF6D77">
            <w:pPr>
              <w:pStyle w:val="TableText"/>
            </w:pPr>
            <w:r w:rsidRPr="00AE13D2">
              <w:lastRenderedPageBreak/>
              <w:t xml:space="preserve">N/A – </w:t>
            </w:r>
            <w:r>
              <w:t>Refer to</w:t>
            </w:r>
            <w:r w:rsidRPr="00AE13D2">
              <w:t xml:space="preserve"> regulations.</w:t>
            </w:r>
          </w:p>
        </w:tc>
      </w:tr>
      <w:tr w:rsidR="00CF6D77" w:rsidRPr="00AE13D2" w14:paraId="2C65F9B7" w14:textId="77777777" w:rsidTr="003A11F3">
        <w:trPr>
          <w:jc w:val="center"/>
        </w:trPr>
        <w:tc>
          <w:tcPr>
            <w:tcW w:w="1818" w:type="dxa"/>
            <w:vAlign w:val="center"/>
          </w:tcPr>
          <w:p w14:paraId="0D557130" w14:textId="77777777" w:rsidR="00CF6D77" w:rsidRPr="00AE13D2" w:rsidRDefault="00CF6D77" w:rsidP="00CF6D77">
            <w:pPr>
              <w:pStyle w:val="TableText"/>
            </w:pPr>
            <w:proofErr w:type="spellStart"/>
            <w:r w:rsidRPr="00AE13D2">
              <w:t>FPC</w:t>
            </w:r>
            <w:r w:rsidRPr="00AE13D2">
              <w:rPr>
                <w:vertAlign w:val="subscript"/>
              </w:rPr>
              <w:t>h</w:t>
            </w:r>
            <w:r w:rsidRPr="00AE13D2">
              <w:rPr>
                <w:vertAlign w:val="superscript"/>
              </w:rPr>
              <w:t>m</w:t>
            </w:r>
            <w:proofErr w:type="spellEnd"/>
          </w:p>
        </w:tc>
        <w:tc>
          <w:tcPr>
            <w:tcW w:w="2746" w:type="dxa"/>
            <w:vAlign w:val="center"/>
          </w:tcPr>
          <w:p w14:paraId="21E40360" w14:textId="366122D5" w:rsidR="00CF6D77" w:rsidRPr="00AE13D2" w:rsidRDefault="00CF6D77" w:rsidP="00CF6D77">
            <w:pPr>
              <w:pStyle w:val="TableText"/>
            </w:pPr>
            <w:r w:rsidRPr="00AE13D2">
              <w:t xml:space="preserve">Rate for a designated group of </w:t>
            </w:r>
            <w:r w:rsidRPr="00AE13D2">
              <w:rPr>
                <w:i/>
              </w:rPr>
              <w:t xml:space="preserve">charge types </w:t>
            </w:r>
            <w:r w:rsidRPr="00AE13D2">
              <w:t>(</w:t>
            </w:r>
            <w:r>
              <w:t>refer to</w:t>
            </w:r>
            <w:r w:rsidRPr="00AE13D2">
              <w:t xml:space="preserve"> description of </w:t>
            </w:r>
            <w:r w:rsidRPr="00AE13D2">
              <w:rPr>
                <w:i/>
              </w:rPr>
              <w:t>charge type</w:t>
            </w:r>
            <w:r w:rsidRPr="00AE13D2">
              <w:t> 141)</w:t>
            </w:r>
          </w:p>
        </w:tc>
        <w:tc>
          <w:tcPr>
            <w:tcW w:w="4333" w:type="dxa"/>
            <w:vAlign w:val="center"/>
          </w:tcPr>
          <w:p w14:paraId="4362318C" w14:textId="7507BA70" w:rsidR="00CF6D77" w:rsidRPr="00AE13D2" w:rsidRDefault="00CF6D77" w:rsidP="00CF6D77">
            <w:pPr>
              <w:pStyle w:val="TableText"/>
            </w:pPr>
            <w:r w:rsidRPr="00AE13D2">
              <w:t xml:space="preserve">This variable is reserved for </w:t>
            </w:r>
            <w:r w:rsidRPr="00AE13D2">
              <w:rPr>
                <w:i/>
              </w:rPr>
              <w:t>charge type</w:t>
            </w:r>
            <w:r w:rsidRPr="00AE13D2">
              <w:t xml:space="preserve"> 141 and applies with respect to charges for the period commencing December 1, </w:t>
            </w:r>
            <w:proofErr w:type="gramStart"/>
            <w:r w:rsidRPr="00AE13D2">
              <w:t>2002</w:t>
            </w:r>
            <w:proofErr w:type="gramEnd"/>
            <w:r w:rsidRPr="00AE13D2">
              <w:t xml:space="preserve"> and ending March 31, 2005.  </w:t>
            </w:r>
            <w:r>
              <w:t>Refer to</w:t>
            </w:r>
            <w:r w:rsidRPr="00AE13D2">
              <w:t xml:space="preserve"> Ontario Regulation 436/02 and Ontario Regulation 98/05.</w:t>
            </w:r>
          </w:p>
        </w:tc>
        <w:tc>
          <w:tcPr>
            <w:tcW w:w="1940" w:type="dxa"/>
            <w:vAlign w:val="center"/>
          </w:tcPr>
          <w:p w14:paraId="2913A020"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w:t>
            </w:r>
          </w:p>
        </w:tc>
        <w:tc>
          <w:tcPr>
            <w:tcW w:w="3357" w:type="dxa"/>
            <w:vAlign w:val="center"/>
          </w:tcPr>
          <w:p w14:paraId="70F2C46A" w14:textId="3354A4C0"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6BB6AD17" w14:textId="77777777" w:rsidTr="003A11F3">
        <w:trPr>
          <w:jc w:val="center"/>
        </w:trPr>
        <w:tc>
          <w:tcPr>
            <w:tcW w:w="1818" w:type="dxa"/>
            <w:vAlign w:val="center"/>
          </w:tcPr>
          <w:p w14:paraId="105789FE" w14:textId="77777777" w:rsidR="00CF6D77" w:rsidRPr="00AE13D2" w:rsidRDefault="00CF6D77" w:rsidP="00CF6D77">
            <w:pPr>
              <w:pStyle w:val="TableText"/>
              <w:rPr>
                <w:vertAlign w:val="subscript"/>
              </w:rPr>
            </w:pPr>
            <w:proofErr w:type="spellStart"/>
            <w:r w:rsidRPr="00AE13D2">
              <w:t>HOEP</w:t>
            </w:r>
            <w:r w:rsidRPr="00AE13D2">
              <w:rPr>
                <w:vertAlign w:val="subscript"/>
              </w:rPr>
              <w:t>h</w:t>
            </w:r>
            <w:proofErr w:type="spellEnd"/>
          </w:p>
        </w:tc>
        <w:tc>
          <w:tcPr>
            <w:tcW w:w="2746" w:type="dxa"/>
            <w:vAlign w:val="center"/>
          </w:tcPr>
          <w:p w14:paraId="095583CF" w14:textId="77777777" w:rsidR="00CF6D77" w:rsidRPr="00AE13D2" w:rsidRDefault="00CF6D77" w:rsidP="00CF6D77">
            <w:pPr>
              <w:pStyle w:val="TableText"/>
            </w:pPr>
            <w:r w:rsidRPr="00AE13D2">
              <w:t>Hourly Ontario Energy Price</w:t>
            </w:r>
          </w:p>
        </w:tc>
        <w:tc>
          <w:tcPr>
            <w:tcW w:w="4333" w:type="dxa"/>
            <w:vAlign w:val="center"/>
          </w:tcPr>
          <w:p w14:paraId="30AE47F5" w14:textId="77777777" w:rsidR="00CF6D77" w:rsidRPr="00AE13D2" w:rsidRDefault="00CF6D77" w:rsidP="00CF6D77">
            <w:pPr>
              <w:pStyle w:val="TableText"/>
            </w:pPr>
            <w:r w:rsidRPr="00AE13D2">
              <w:rPr>
                <w:i/>
              </w:rPr>
              <w:t>Hourly Ontario Energy Price</w:t>
            </w:r>
            <w:r w:rsidRPr="00AE13D2">
              <w:t xml:space="preserve"> in </w:t>
            </w:r>
            <w:r w:rsidRPr="00AE13D2">
              <w:rPr>
                <w:i/>
              </w:rPr>
              <w:t>settlement hour</w:t>
            </w:r>
            <w:r w:rsidRPr="00AE13D2">
              <w:t> ‘h’.</w:t>
            </w:r>
          </w:p>
        </w:tc>
        <w:tc>
          <w:tcPr>
            <w:tcW w:w="1940" w:type="dxa"/>
            <w:vAlign w:val="center"/>
          </w:tcPr>
          <w:p w14:paraId="290B5ED7" w14:textId="77777777" w:rsidR="00CF6D77" w:rsidRPr="00AE13D2" w:rsidRDefault="00CF6D77" w:rsidP="00CF6D77">
            <w:pPr>
              <w:pStyle w:val="TableText"/>
            </w:pPr>
            <w:r w:rsidRPr="00AE13D2">
              <w:t>9.3.1.3</w:t>
            </w:r>
          </w:p>
        </w:tc>
        <w:tc>
          <w:tcPr>
            <w:tcW w:w="3357" w:type="dxa"/>
            <w:vAlign w:val="center"/>
          </w:tcPr>
          <w:p w14:paraId="344239F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950FAE" w14:textId="77777777" w:rsidTr="003A11F3">
        <w:trPr>
          <w:trHeight w:val="863"/>
          <w:jc w:val="center"/>
        </w:trPr>
        <w:tc>
          <w:tcPr>
            <w:tcW w:w="1818" w:type="dxa"/>
            <w:vAlign w:val="center"/>
          </w:tcPr>
          <w:p w14:paraId="5A1B4EEE" w14:textId="77777777" w:rsidR="00CF6D77" w:rsidRPr="00AE13D2" w:rsidRDefault="00CF6D77" w:rsidP="00CF6D77">
            <w:pPr>
              <w:pStyle w:val="TableText"/>
            </w:pPr>
            <w:proofErr w:type="spellStart"/>
            <w:r w:rsidRPr="00AE13D2">
              <w:t>IOG_</w:t>
            </w:r>
            <w:proofErr w:type="gramStart"/>
            <w:r w:rsidRPr="00AE13D2">
              <w:t>FV</w:t>
            </w:r>
            <w:r w:rsidRPr="00AE13D2">
              <w:rPr>
                <w:vertAlign w:val="subscript"/>
              </w:rPr>
              <w:t>k,h</w:t>
            </w:r>
            <w:r w:rsidRPr="00AE13D2">
              <w:rPr>
                <w:vertAlign w:val="superscript"/>
              </w:rPr>
              <w:t>i</w:t>
            </w:r>
            <w:proofErr w:type="spellEnd"/>
            <w:proofErr w:type="gramEnd"/>
          </w:p>
        </w:tc>
        <w:tc>
          <w:tcPr>
            <w:tcW w:w="2746" w:type="dxa"/>
            <w:vAlign w:val="center"/>
          </w:tcPr>
          <w:p w14:paraId="64AFD8CD" w14:textId="77777777" w:rsidR="00CF6D77" w:rsidRPr="00AE13D2" w:rsidRDefault="00CF6D77" w:rsidP="00CF6D77">
            <w:pPr>
              <w:pStyle w:val="TableText"/>
            </w:pPr>
            <w:r w:rsidRPr="00AE13D2">
              <w:t>IOG Floor Value</w:t>
            </w:r>
          </w:p>
        </w:tc>
        <w:tc>
          <w:tcPr>
            <w:tcW w:w="4333" w:type="dxa"/>
            <w:vAlign w:val="center"/>
          </w:tcPr>
          <w:p w14:paraId="491D103B"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B048684" w14:textId="77777777" w:rsidR="00CF6D77" w:rsidRPr="00AE13D2" w:rsidRDefault="00CF6D77" w:rsidP="00CF6D77">
            <w:pPr>
              <w:pStyle w:val="TableText"/>
            </w:pPr>
          </w:p>
          <w:p w14:paraId="77A9630C" w14:textId="77777777" w:rsidR="00CF6D77" w:rsidRPr="00AE13D2" w:rsidRDefault="00CF6D77" w:rsidP="00CF6D77">
            <w:pPr>
              <w:pStyle w:val="TableText"/>
            </w:pPr>
            <w:r w:rsidRPr="00AE13D2">
              <w:t xml:space="preserve">The </w:t>
            </w:r>
            <w:proofErr w:type="spellStart"/>
            <w:r w:rsidRPr="00AE13D2">
              <w:t>IOG_</w:t>
            </w:r>
            <w:proofErr w:type="gramStart"/>
            <w:r w:rsidRPr="00AE13D2">
              <w:t>FVk,hi</w:t>
            </w:r>
            <w:proofErr w:type="spellEnd"/>
            <w:proofErr w:type="gramEnd"/>
            <w:r w:rsidRPr="00AE13D2">
              <w:t xml:space="preserve"> is a floor value (in dollars to the nearest cent) derived from: </w:t>
            </w:r>
          </w:p>
          <w:p w14:paraId="3849AF2F" w14:textId="77777777" w:rsidR="00CF6D77" w:rsidRPr="00AE13D2" w:rsidRDefault="00CF6D77" w:rsidP="00CF6D77">
            <w:pPr>
              <w:pStyle w:val="TableBullet"/>
              <w:ind w:left="576"/>
            </w:pPr>
            <w:r>
              <w:t xml:space="preserve">The day-ahead offer prices for the import transaction submitted by the </w:t>
            </w:r>
            <w:r w:rsidRPr="554C7258">
              <w:rPr>
                <w:i/>
                <w:iCs/>
              </w:rPr>
              <w:t>market participant</w:t>
            </w:r>
            <w:r>
              <w:t xml:space="preserve"> over the range of the </w:t>
            </w:r>
            <w:r w:rsidRPr="554C7258">
              <w:rPr>
                <w:i/>
                <w:iCs/>
              </w:rPr>
              <w:t>pre-dispatch of record</w:t>
            </w:r>
            <w:r>
              <w:t xml:space="preserve"> constrained quantity scheduled for that import transaction; and</w:t>
            </w:r>
          </w:p>
          <w:p w14:paraId="7DD2603C" w14:textId="71F9A83C" w:rsidR="00CF6D77" w:rsidRDefault="00CF6D77" w:rsidP="00CF6D77">
            <w:pPr>
              <w:pStyle w:val="TableBullet"/>
              <w:ind w:left="576"/>
            </w:pPr>
            <w:r w:rsidRPr="554C7258">
              <w:rPr>
                <w:i/>
                <w:iCs/>
              </w:rPr>
              <w:t xml:space="preserve">Real-time </w:t>
            </w:r>
            <w:r>
              <w:t xml:space="preserve">offer prices for the import transaction at the corresponding location in the corresponding </w:t>
            </w:r>
            <w:r w:rsidRPr="554C7258">
              <w:rPr>
                <w:i/>
                <w:iCs/>
              </w:rPr>
              <w:t>settlement hour</w:t>
            </w:r>
            <w:r>
              <w:t xml:space="preserve"> for any additional </w:t>
            </w:r>
            <w:r w:rsidRPr="554C7258">
              <w:rPr>
                <w:i/>
                <w:iCs/>
              </w:rPr>
              <w:t>energy</w:t>
            </w:r>
            <w:r>
              <w:t xml:space="preserve"> scheduled above and beyond the </w:t>
            </w:r>
            <w:r w:rsidRPr="554C7258">
              <w:rPr>
                <w:i/>
                <w:iCs/>
              </w:rPr>
              <w:t>pre-dispatch of record</w:t>
            </w:r>
            <w:r>
              <w:t xml:space="preserve"> constrained quantity scheduled for that import transaction:</w:t>
            </w:r>
          </w:p>
          <w:p w14:paraId="11B7F046" w14:textId="77777777" w:rsidR="00CF6D77" w:rsidRPr="00AE13D2" w:rsidRDefault="00CF6D77" w:rsidP="00CF6D77">
            <w:pPr>
              <w:pStyle w:val="TableBullet"/>
              <w:tabs>
                <w:tab w:val="clear" w:pos="360"/>
              </w:tabs>
              <w:ind w:left="576" w:firstLine="0"/>
            </w:pPr>
          </w:p>
          <w:p w14:paraId="0AC2C68D" w14:textId="73080712" w:rsidR="00CF6D77" w:rsidRPr="00AE13D2" w:rsidRDefault="00CF6D77" w:rsidP="00CF6D77">
            <w:pPr>
              <w:pStyle w:val="TableText"/>
            </w:pPr>
            <w:r w:rsidRPr="00AE13D2">
              <w:rPr>
                <w:b/>
              </w:rPr>
              <w:t xml:space="preserve">NOTE: </w:t>
            </w:r>
            <w:r w:rsidRPr="00AE13D2">
              <w:t xml:space="preserve">The </w:t>
            </w:r>
            <w:proofErr w:type="spellStart"/>
            <w:r w:rsidRPr="00AE13D2">
              <w:t>IOG_</w:t>
            </w:r>
            <w:proofErr w:type="gramStart"/>
            <w:r w:rsidRPr="00AE13D2">
              <w:t>FV</w:t>
            </w:r>
            <w:r w:rsidRPr="00AE13D2">
              <w:rPr>
                <w:vertAlign w:val="subscript"/>
              </w:rPr>
              <w:t>k,h</w:t>
            </w:r>
            <w:r w:rsidRPr="00AE13D2">
              <w:rPr>
                <w:vertAlign w:val="superscript"/>
              </w:rPr>
              <w:t>i</w:t>
            </w:r>
            <w:proofErr w:type="spellEnd"/>
            <w:proofErr w:type="gramEnd"/>
            <w:r w:rsidRPr="00AE13D2">
              <w:rPr>
                <w:vertAlign w:val="superscript"/>
              </w:rPr>
              <w:t xml:space="preserve"> </w:t>
            </w:r>
            <w:r w:rsidRPr="00AE13D2">
              <w:t xml:space="preserve">is formulated in the manner described in Chapter 9, </w:t>
            </w:r>
            <w:r>
              <w:t>section</w:t>
            </w:r>
            <w:r w:rsidRPr="00AE13D2">
              <w:t xml:space="preserve"> 3.8A.8 of the </w:t>
            </w:r>
            <w:r w:rsidRPr="00AE13D2">
              <w:rPr>
                <w:i/>
              </w:rPr>
              <w:t>IESO</w:t>
            </w:r>
            <w:r w:rsidRPr="00AE13D2">
              <w:t xml:space="preserve"> </w:t>
            </w:r>
            <w:r w:rsidRPr="00AE13D2">
              <w:rPr>
                <w:i/>
              </w:rPr>
              <w:t>market rules</w:t>
            </w:r>
            <w:r w:rsidRPr="00AE13D2">
              <w:t xml:space="preserve"> and is used in the formulation of the intertie offer guarantee adjustment (</w:t>
            </w:r>
            <w:r>
              <w:t>refer to</w:t>
            </w:r>
            <w:r w:rsidRPr="00AE13D2">
              <w:t xml:space="preserve"> also, </w:t>
            </w:r>
            <w:r>
              <w:t>section</w:t>
            </w:r>
            <w:r w:rsidRPr="00AE13D2">
              <w:t xml:space="preserve"> 2.2 entry for</w:t>
            </w:r>
            <w:r w:rsidRPr="00AE13D2">
              <w:rPr>
                <w:i/>
              </w:rPr>
              <w:t xml:space="preserve"> charge type </w:t>
            </w:r>
            <w:r w:rsidRPr="00AE13D2">
              <w:t>1137 within this document).</w:t>
            </w:r>
          </w:p>
        </w:tc>
        <w:tc>
          <w:tcPr>
            <w:tcW w:w="1940" w:type="dxa"/>
            <w:vAlign w:val="center"/>
          </w:tcPr>
          <w:p w14:paraId="6D47C04C" w14:textId="77777777" w:rsidR="00CF6D77" w:rsidRPr="00AE13D2" w:rsidRDefault="00CF6D77" w:rsidP="00CF6D77">
            <w:pPr>
              <w:pStyle w:val="TableText"/>
            </w:pPr>
            <w:r w:rsidRPr="00AE13D2">
              <w:t>9.3.8A.8</w:t>
            </w:r>
          </w:p>
        </w:tc>
        <w:tc>
          <w:tcPr>
            <w:tcW w:w="3357" w:type="dxa"/>
            <w:vAlign w:val="center"/>
          </w:tcPr>
          <w:p w14:paraId="74A922D6" w14:textId="77777777" w:rsidR="00CF6D77" w:rsidRPr="00AE13D2" w:rsidRDefault="00CF6D77" w:rsidP="00CF6D77">
            <w:pPr>
              <w:pStyle w:val="TableText"/>
            </w:pPr>
            <w:r w:rsidRPr="00AE13D2">
              <w:t xml:space="preserve">Same as </w:t>
            </w:r>
            <w:r w:rsidRPr="00AE13D2">
              <w:rPr>
                <w:i/>
              </w:rPr>
              <w:t>IESO market rules</w:t>
            </w:r>
          </w:p>
          <w:p w14:paraId="17AA5611" w14:textId="77777777" w:rsidR="00CF6D77" w:rsidRPr="00AE13D2" w:rsidRDefault="00CF6D77" w:rsidP="00CF6D77">
            <w:pPr>
              <w:pStyle w:val="TableText"/>
            </w:pPr>
          </w:p>
          <w:p w14:paraId="7CB49A6C" w14:textId="5381B0CC" w:rsidR="00CF6D77" w:rsidRPr="00AE13D2" w:rsidRDefault="00CF6D77" w:rsidP="00CF6D77">
            <w:pPr>
              <w:pStyle w:val="TableText"/>
            </w:pPr>
            <w:r>
              <w:t>Refer to</w:t>
            </w:r>
            <w:r w:rsidRPr="00AE13D2">
              <w:t xml:space="preserve"> Chapter 9, </w:t>
            </w:r>
            <w:r>
              <w:t>section</w:t>
            </w:r>
            <w:r w:rsidRPr="00AE13D2">
              <w:t xml:space="preserve"> 3.8A.8 for details concerning its formulation.</w:t>
            </w:r>
          </w:p>
        </w:tc>
      </w:tr>
      <w:tr w:rsidR="00CF6D77" w:rsidRPr="00AE13D2" w14:paraId="3117FCEF" w14:textId="77777777" w:rsidTr="003A11F3">
        <w:trPr>
          <w:jc w:val="center"/>
        </w:trPr>
        <w:tc>
          <w:tcPr>
            <w:tcW w:w="1818" w:type="dxa"/>
            <w:vAlign w:val="center"/>
          </w:tcPr>
          <w:p w14:paraId="42D5C0F6" w14:textId="77777777" w:rsidR="00CF6D77" w:rsidRPr="00AE13D2" w:rsidRDefault="00CF6D77" w:rsidP="00CF6D77">
            <w:pPr>
              <w:pStyle w:val="TableText"/>
              <w:rPr>
                <w:szCs w:val="22"/>
              </w:rPr>
            </w:pPr>
            <w:r w:rsidRPr="00AE13D2">
              <w:rPr>
                <w:szCs w:val="22"/>
              </w:rPr>
              <w:t>MDCAA</w:t>
            </w:r>
          </w:p>
        </w:tc>
        <w:tc>
          <w:tcPr>
            <w:tcW w:w="2746" w:type="dxa"/>
            <w:vAlign w:val="center"/>
          </w:tcPr>
          <w:p w14:paraId="1D58873E" w14:textId="77777777" w:rsidR="00CF6D77" w:rsidRPr="00AE13D2" w:rsidRDefault="00CF6D77" w:rsidP="00CF6D77">
            <w:pPr>
              <w:pStyle w:val="TableText"/>
            </w:pPr>
            <w:r w:rsidRPr="00AE13D2">
              <w:rPr>
                <w:szCs w:val="22"/>
              </w:rPr>
              <w:t>Monthly deferred Class A amount to be recovered</w:t>
            </w:r>
          </w:p>
        </w:tc>
        <w:tc>
          <w:tcPr>
            <w:tcW w:w="4333" w:type="dxa"/>
            <w:vAlign w:val="center"/>
          </w:tcPr>
          <w:p w14:paraId="6849223F" w14:textId="77777777" w:rsidR="00CF6D77" w:rsidRPr="00AF0DEB" w:rsidRDefault="00CF6D77" w:rsidP="00CF6D77">
            <w:pPr>
              <w:pStyle w:val="TableText"/>
            </w:pPr>
            <w:r w:rsidRPr="00AE13D2">
              <w:rPr>
                <w:szCs w:val="22"/>
              </w:rPr>
              <w:t xml:space="preserve">The monthly deferred Class A amount to be recovered which equals one twelfth </w:t>
            </w:r>
            <w:r w:rsidRPr="000A4FDA">
              <w:rPr>
                <w:rFonts w:cs="Helvetica"/>
                <w:lang w:val="en"/>
              </w:rPr>
              <w:t xml:space="preserve">of the total Global Adjustment allocated to Class A customers </w:t>
            </w:r>
            <w:r w:rsidRPr="00AF0DEB">
              <w:rPr>
                <w:szCs w:val="22"/>
              </w:rPr>
              <w:t>that was deferred in April, May and June of 2020.</w:t>
            </w:r>
          </w:p>
        </w:tc>
        <w:tc>
          <w:tcPr>
            <w:tcW w:w="1940" w:type="dxa"/>
            <w:vAlign w:val="center"/>
          </w:tcPr>
          <w:p w14:paraId="58B3CB16" w14:textId="77777777" w:rsidR="00CF6D77" w:rsidRPr="00AE13D2" w:rsidRDefault="00CF6D77" w:rsidP="00CF6D77">
            <w:pPr>
              <w:pStyle w:val="TableText"/>
            </w:pPr>
            <w:r w:rsidRPr="00AE13D2">
              <w:t>N/A</w:t>
            </w:r>
          </w:p>
        </w:tc>
        <w:tc>
          <w:tcPr>
            <w:tcW w:w="3357" w:type="dxa"/>
            <w:vAlign w:val="center"/>
          </w:tcPr>
          <w:p w14:paraId="04830308" w14:textId="51937520" w:rsidR="00CF6D77" w:rsidRPr="00AE13D2" w:rsidRDefault="00CF6D77" w:rsidP="00CF6D77">
            <w:pPr>
              <w:pStyle w:val="TableText"/>
              <w:rPr>
                <w:i/>
              </w:rPr>
            </w:pPr>
            <w:r w:rsidRPr="00AE13D2">
              <w:t xml:space="preserve">N/A – </w:t>
            </w:r>
            <w:r>
              <w:t>Refer to</w:t>
            </w:r>
            <w:r w:rsidRPr="00AE13D2">
              <w:t xml:space="preserve"> regulations.</w:t>
            </w:r>
          </w:p>
        </w:tc>
      </w:tr>
      <w:tr w:rsidR="00CF6D77" w:rsidRPr="00AE13D2" w14:paraId="61F74DD6" w14:textId="77777777" w:rsidTr="003A11F3">
        <w:trPr>
          <w:jc w:val="center"/>
        </w:trPr>
        <w:tc>
          <w:tcPr>
            <w:tcW w:w="1818" w:type="dxa"/>
            <w:vAlign w:val="center"/>
          </w:tcPr>
          <w:p w14:paraId="004F2B0E" w14:textId="77777777" w:rsidR="00CF6D77" w:rsidRPr="00AF0DEB" w:rsidRDefault="00CF6D77" w:rsidP="00CF6D77">
            <w:pPr>
              <w:pStyle w:val="TableText"/>
              <w:rPr>
                <w:szCs w:val="22"/>
              </w:rPr>
            </w:pPr>
            <w:r w:rsidRPr="000A4FDA">
              <w:rPr>
                <w:rFonts w:cs="Helvetica"/>
                <w:lang w:val="en"/>
              </w:rPr>
              <w:t>MDCBA</w:t>
            </w:r>
          </w:p>
        </w:tc>
        <w:tc>
          <w:tcPr>
            <w:tcW w:w="2746" w:type="dxa"/>
            <w:vAlign w:val="center"/>
          </w:tcPr>
          <w:p w14:paraId="78335D79" w14:textId="77777777" w:rsidR="00CF6D77" w:rsidRPr="00AE13D2" w:rsidRDefault="00CF6D77" w:rsidP="00CF6D77">
            <w:pPr>
              <w:pStyle w:val="TableText"/>
              <w:rPr>
                <w:szCs w:val="22"/>
              </w:rPr>
            </w:pPr>
            <w:r w:rsidRPr="00AE13D2">
              <w:rPr>
                <w:szCs w:val="22"/>
              </w:rPr>
              <w:t>Monthly deferred Class B amount to be recovered</w:t>
            </w:r>
          </w:p>
        </w:tc>
        <w:tc>
          <w:tcPr>
            <w:tcW w:w="4333" w:type="dxa"/>
            <w:vAlign w:val="center"/>
          </w:tcPr>
          <w:p w14:paraId="6595DD4C" w14:textId="77777777" w:rsidR="00CF6D77" w:rsidRPr="00AF0DEB" w:rsidRDefault="00CF6D77" w:rsidP="00CF6D77">
            <w:pPr>
              <w:pStyle w:val="TableText"/>
              <w:rPr>
                <w:szCs w:val="22"/>
              </w:rPr>
            </w:pPr>
            <w:r w:rsidRPr="00AE13D2">
              <w:rPr>
                <w:szCs w:val="22"/>
              </w:rPr>
              <w:t xml:space="preserve">The monthly deferred Class B amount to be recovered equals one twelfth </w:t>
            </w:r>
            <w:r w:rsidRPr="000A4FDA">
              <w:rPr>
                <w:rFonts w:cs="Helvetica"/>
                <w:lang w:val="en"/>
              </w:rPr>
              <w:t xml:space="preserve">of the total Global Adjustment </w:t>
            </w:r>
            <w:r w:rsidRPr="000A4FDA">
              <w:rPr>
                <w:rFonts w:cs="Helvetica"/>
                <w:lang w:val="en"/>
              </w:rPr>
              <w:lastRenderedPageBreak/>
              <w:t xml:space="preserve">allocated to Class B customers </w:t>
            </w:r>
            <w:r w:rsidRPr="00AF0DEB">
              <w:rPr>
                <w:szCs w:val="22"/>
              </w:rPr>
              <w:t>that was deferred in April, May and June of 2020.</w:t>
            </w:r>
          </w:p>
        </w:tc>
        <w:tc>
          <w:tcPr>
            <w:tcW w:w="1940" w:type="dxa"/>
            <w:vAlign w:val="center"/>
          </w:tcPr>
          <w:p w14:paraId="41579BE1" w14:textId="77777777" w:rsidR="00CF6D77" w:rsidRPr="00AE13D2" w:rsidRDefault="00CF6D77" w:rsidP="00CF6D77">
            <w:pPr>
              <w:pStyle w:val="TableText"/>
            </w:pPr>
            <w:r w:rsidRPr="00AE13D2">
              <w:lastRenderedPageBreak/>
              <w:t>N/A</w:t>
            </w:r>
          </w:p>
          <w:p w14:paraId="5903D676" w14:textId="77777777" w:rsidR="00CF6D77" w:rsidRPr="00AE13D2" w:rsidRDefault="00CF6D77" w:rsidP="00CF6D77">
            <w:pPr>
              <w:pStyle w:val="TableText"/>
            </w:pPr>
          </w:p>
        </w:tc>
        <w:tc>
          <w:tcPr>
            <w:tcW w:w="3357" w:type="dxa"/>
            <w:vAlign w:val="center"/>
          </w:tcPr>
          <w:p w14:paraId="034750E7" w14:textId="09B32FE3"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50F914" w14:textId="0D78CB5C" w:rsidTr="003A11F3">
        <w:trPr>
          <w:jc w:val="center"/>
        </w:trPr>
        <w:tc>
          <w:tcPr>
            <w:tcW w:w="1818" w:type="dxa"/>
            <w:vAlign w:val="center"/>
          </w:tcPr>
          <w:p w14:paraId="6771F31E" w14:textId="07CA8BAF" w:rsidR="00CF6D77" w:rsidRPr="00AE13D2" w:rsidRDefault="00CF6D77" w:rsidP="00CF6D77">
            <w:pPr>
              <w:pStyle w:val="TableText"/>
              <w:rPr>
                <w:szCs w:val="22"/>
              </w:rPr>
            </w:pPr>
            <w:proofErr w:type="spellStart"/>
            <w:r w:rsidRPr="00AE13D2">
              <w:rPr>
                <w:szCs w:val="22"/>
              </w:rPr>
              <w:t>MC</w:t>
            </w:r>
            <w:r w:rsidRPr="00AE13D2">
              <w:rPr>
                <w:szCs w:val="22"/>
                <w:vertAlign w:val="subscript"/>
              </w:rPr>
              <w:t>h</w:t>
            </w:r>
            <w:r w:rsidRPr="00AE13D2">
              <w:rPr>
                <w:szCs w:val="22"/>
                <w:vertAlign w:val="superscript"/>
              </w:rPr>
              <w:t>m</w:t>
            </w:r>
            <w:proofErr w:type="spellEnd"/>
          </w:p>
        </w:tc>
        <w:tc>
          <w:tcPr>
            <w:tcW w:w="2746" w:type="dxa"/>
            <w:vAlign w:val="center"/>
          </w:tcPr>
          <w:p w14:paraId="1988B7B8" w14:textId="384F7CD5" w:rsidR="00CF6D77" w:rsidRPr="00AE13D2" w:rsidRDefault="00CF6D77" w:rsidP="00CF6D77">
            <w:pPr>
              <w:pStyle w:val="TableText"/>
            </w:pPr>
            <w:r w:rsidRPr="00AE13D2">
              <w:t>Minimum Consumption</w:t>
            </w:r>
          </w:p>
        </w:tc>
        <w:tc>
          <w:tcPr>
            <w:tcW w:w="4333" w:type="dxa"/>
            <w:vAlign w:val="center"/>
          </w:tcPr>
          <w:p w14:paraId="2CFCBDF3" w14:textId="132FEF85" w:rsidR="00CF6D77" w:rsidRPr="00AE13D2" w:rsidRDefault="00CF6D77" w:rsidP="00CF6D77">
            <w:pPr>
              <w:pStyle w:val="TableText"/>
            </w:pPr>
            <w:r w:rsidRPr="00AE13D2">
              <w:t xml:space="preserve">Used for the OR non-accessibility charges and the calculation of the self-induced dispatchable load CMSC </w:t>
            </w:r>
            <w:proofErr w:type="spellStart"/>
            <w:r w:rsidRPr="00AE13D2">
              <w:t>clawback</w:t>
            </w:r>
            <w:proofErr w:type="spellEnd"/>
            <w:r w:rsidRPr="00AE13D2">
              <w:t xml:space="preserve"> under Business Rule 2.  The minimum consumption is equal to the quantity in the price quantity pair where the bidding price is MMCP (i.e., $2000) at </w:t>
            </w:r>
            <w:r w:rsidRPr="00AE13D2">
              <w:rPr>
                <w:i/>
              </w:rPr>
              <w:t>RWM metering point</w:t>
            </w:r>
            <w:r w:rsidRPr="00AE13D2">
              <w:t xml:space="preserve"> ‘m’ for settlement hour ‘h’.</w:t>
            </w:r>
          </w:p>
        </w:tc>
        <w:tc>
          <w:tcPr>
            <w:tcW w:w="1940" w:type="dxa"/>
            <w:vAlign w:val="center"/>
          </w:tcPr>
          <w:p w14:paraId="770FDE47" w14:textId="02FD948C" w:rsidR="00CF6D77" w:rsidRPr="00AE13D2" w:rsidRDefault="00CF6D77" w:rsidP="00CF6D77">
            <w:pPr>
              <w:pStyle w:val="TableText"/>
            </w:pPr>
            <w:r w:rsidRPr="00AE13D2">
              <w:t>9.3.5.1A, 9.3.4.2</w:t>
            </w:r>
          </w:p>
        </w:tc>
        <w:tc>
          <w:tcPr>
            <w:tcW w:w="3357" w:type="dxa"/>
            <w:vAlign w:val="center"/>
          </w:tcPr>
          <w:p w14:paraId="36CF432D" w14:textId="5561D56F" w:rsidR="00CF6D77" w:rsidRPr="00AE13D2" w:rsidRDefault="00CF6D77" w:rsidP="00CF6D77">
            <w:pPr>
              <w:pStyle w:val="TableText"/>
              <w:rPr>
                <w:i/>
              </w:rPr>
            </w:pPr>
          </w:p>
        </w:tc>
      </w:tr>
      <w:tr w:rsidR="00CF6D77" w:rsidRPr="00AE13D2" w14:paraId="78B47851" w14:textId="77777777" w:rsidTr="003A11F3">
        <w:trPr>
          <w:jc w:val="center"/>
        </w:trPr>
        <w:tc>
          <w:tcPr>
            <w:tcW w:w="1818" w:type="dxa"/>
            <w:vAlign w:val="center"/>
          </w:tcPr>
          <w:p w14:paraId="65704509" w14:textId="77777777" w:rsidR="00CF6D77" w:rsidRPr="00AE13D2" w:rsidRDefault="00CF6D77" w:rsidP="00CF6D77">
            <w:pPr>
              <w:pStyle w:val="TableText"/>
            </w:pPr>
            <w:r w:rsidRPr="00AE13D2">
              <w:t>MI</w:t>
            </w:r>
          </w:p>
        </w:tc>
        <w:tc>
          <w:tcPr>
            <w:tcW w:w="2746" w:type="dxa"/>
            <w:vAlign w:val="center"/>
          </w:tcPr>
          <w:p w14:paraId="1F156322" w14:textId="77777777" w:rsidR="00CF6D77" w:rsidRPr="00AE13D2" w:rsidRDefault="00CF6D77" w:rsidP="00CF6D77">
            <w:pPr>
              <w:pStyle w:val="TableText"/>
            </w:pPr>
            <w:r w:rsidRPr="00AE13D2">
              <w:t xml:space="preserve">Ordered matrix of </w:t>
            </w:r>
            <w:proofErr w:type="spellStart"/>
            <w:proofErr w:type="gramStart"/>
            <w:r w:rsidRPr="00AE13D2">
              <w:t>MQSI</w:t>
            </w:r>
            <w:r w:rsidRPr="00AE13D2">
              <w:rPr>
                <w:vertAlign w:val="subscript"/>
              </w:rPr>
              <w:t>k,h</w:t>
            </w:r>
            <w:r w:rsidRPr="00AE13D2">
              <w:rPr>
                <w:vertAlign w:val="superscript"/>
              </w:rPr>
              <w:t>i,t</w:t>
            </w:r>
            <w:proofErr w:type="spellEnd"/>
            <w:proofErr w:type="gramEnd"/>
            <w:r w:rsidRPr="00AE13D2">
              <w:rPr>
                <w:vertAlign w:val="superscript"/>
              </w:rPr>
              <w:t xml:space="preserve"> </w:t>
            </w:r>
            <w:r w:rsidRPr="00AE13D2">
              <w:t xml:space="preserve">and corresponding IOG </w:t>
            </w:r>
            <w:r w:rsidRPr="00AE13D2">
              <w:rPr>
                <w:i/>
              </w:rPr>
              <w:t>settlement amounts</w:t>
            </w:r>
          </w:p>
        </w:tc>
        <w:tc>
          <w:tcPr>
            <w:tcW w:w="4333" w:type="dxa"/>
            <w:vAlign w:val="center"/>
          </w:tcPr>
          <w:p w14:paraId="1288C24E" w14:textId="362403CE" w:rsidR="00CF6D77" w:rsidRPr="00AE13D2" w:rsidRDefault="00CF6D77" w:rsidP="00CF6D77">
            <w:pPr>
              <w:pStyle w:val="TableText"/>
            </w:pPr>
            <w:r w:rsidRPr="00AE13D2">
              <w:t xml:space="preserve">Used for the calculation of the IOG OFFSET </w:t>
            </w:r>
            <w:r w:rsidRPr="00AE13D2">
              <w:rPr>
                <w:i/>
              </w:rPr>
              <w:t xml:space="preserve">settlement amount. </w:t>
            </w:r>
            <w:r w:rsidRPr="00AE13D2">
              <w:t xml:space="preserve">A matrix of X pairs of </w:t>
            </w:r>
            <w:r w:rsidRPr="00AE13D2">
              <w:rPr>
                <w:i/>
              </w:rPr>
              <w:t>market schedule</w:t>
            </w:r>
            <w:r w:rsidRPr="00AE13D2">
              <w:t xml:space="preserve"> quantities scheduled for injection by </w:t>
            </w:r>
            <w:r w:rsidRPr="00AE13D2">
              <w:rPr>
                <w:i/>
              </w:rPr>
              <w:t>market participant</w:t>
            </w:r>
            <w:r w:rsidRPr="00AE13D2">
              <w:t xml:space="preserve"> ‘k’ at all </w:t>
            </w:r>
            <w:r w:rsidRPr="00AE13D2">
              <w:rPr>
                <w:i/>
              </w:rPr>
              <w:t>intertie metering points</w:t>
            </w:r>
            <w:r w:rsidRPr="00AE13D2">
              <w:t> ‘</w:t>
            </w:r>
            <w:proofErr w:type="spellStart"/>
            <w:r w:rsidRPr="00AE13D2">
              <w:t>i</w:t>
            </w:r>
            <w:proofErr w:type="spellEnd"/>
            <w:r w:rsidRPr="00AE13D2">
              <w:t xml:space="preserve">’ in </w:t>
            </w:r>
            <w:r w:rsidRPr="00AE13D2">
              <w:rPr>
                <w:i/>
              </w:rPr>
              <w:t>metering interval</w:t>
            </w:r>
            <w:r w:rsidRPr="00AE13D2">
              <w:t xml:space="preserve"> ‘t’ of </w:t>
            </w:r>
            <w:r w:rsidRPr="00AE13D2">
              <w:rPr>
                <w:i/>
              </w:rPr>
              <w:t>settlement hour</w:t>
            </w:r>
            <w:r w:rsidRPr="00AE13D2">
              <w:t> ‘h’ (</w:t>
            </w:r>
            <w:proofErr w:type="spellStart"/>
            <w:proofErr w:type="gramStart"/>
            <w:r w:rsidRPr="00AE13D2">
              <w:t>MQSI</w:t>
            </w:r>
            <w:r w:rsidRPr="00AE13D2">
              <w:rPr>
                <w:vertAlign w:val="subscript"/>
              </w:rPr>
              <w:t>k,h</w:t>
            </w:r>
            <w:r w:rsidRPr="00AE13D2">
              <w:rPr>
                <w:vertAlign w:val="superscript"/>
              </w:rPr>
              <w:t>i</w:t>
            </w:r>
            <w:proofErr w:type="gramEnd"/>
            <w:r w:rsidRPr="00AE13D2">
              <w:rPr>
                <w:vertAlign w:val="superscript"/>
              </w:rPr>
              <w:t>,t</w:t>
            </w:r>
            <w:proofErr w:type="spellEnd"/>
            <w:r w:rsidRPr="00AE13D2">
              <w:t>) paired with the corresponding component of the intertie offer</w:t>
            </w:r>
            <w:r w:rsidRPr="00AE13D2">
              <w:rPr>
                <w:i/>
              </w:rPr>
              <w:t xml:space="preserve"> </w:t>
            </w:r>
            <w:r w:rsidRPr="00AE13D2">
              <w:t xml:space="preserve">guarantee settlement credit for each </w:t>
            </w:r>
            <w:r w:rsidRPr="00AE13D2">
              <w:rPr>
                <w:i/>
              </w:rPr>
              <w:t>intertie metering point</w:t>
            </w:r>
            <w:r w:rsidRPr="00AE13D2">
              <w:t> ‘</w:t>
            </w:r>
            <w:proofErr w:type="spellStart"/>
            <w:r w:rsidRPr="00AE13D2">
              <w:t>i</w:t>
            </w:r>
            <w:proofErr w:type="spellEnd"/>
            <w:r w:rsidRPr="00AE13D2">
              <w:t xml:space="preserve">’.  </w:t>
            </w:r>
            <w:r>
              <w:t>Refer to</w:t>
            </w:r>
            <w:r w:rsidRPr="00AE13D2">
              <w:t xml:space="preserve"> equation in Chapter 9, </w:t>
            </w:r>
            <w:r>
              <w:t>section</w:t>
            </w:r>
            <w:r w:rsidRPr="00AE13D2">
              <w:t xml:space="preserve"> 3.8A.4 of the </w:t>
            </w:r>
            <w:r w:rsidRPr="00AE13D2">
              <w:rPr>
                <w:i/>
              </w:rPr>
              <w:t>IESO</w:t>
            </w:r>
            <w:r w:rsidRPr="00AE13D2">
              <w:t xml:space="preserve"> </w:t>
            </w:r>
            <w:r w:rsidRPr="00AE13D2">
              <w:rPr>
                <w:i/>
              </w:rPr>
              <w:t>market rules</w:t>
            </w:r>
            <w:r w:rsidRPr="00AE13D2">
              <w:t xml:space="preserve"> for further details.</w:t>
            </w:r>
          </w:p>
        </w:tc>
        <w:tc>
          <w:tcPr>
            <w:tcW w:w="1940" w:type="dxa"/>
            <w:vAlign w:val="center"/>
          </w:tcPr>
          <w:p w14:paraId="2392F198" w14:textId="77777777" w:rsidR="00CF6D77" w:rsidRPr="00AE13D2" w:rsidRDefault="00CF6D77" w:rsidP="00CF6D77">
            <w:pPr>
              <w:pStyle w:val="TableText"/>
            </w:pPr>
            <w:r w:rsidRPr="00AE13D2">
              <w:t>9.3.8A.4</w:t>
            </w:r>
          </w:p>
        </w:tc>
        <w:tc>
          <w:tcPr>
            <w:tcW w:w="3357" w:type="dxa"/>
            <w:vAlign w:val="center"/>
          </w:tcPr>
          <w:p w14:paraId="574B241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5ACBEDE" w14:textId="77777777" w:rsidTr="003A11F3">
        <w:trPr>
          <w:jc w:val="center"/>
        </w:trPr>
        <w:tc>
          <w:tcPr>
            <w:tcW w:w="1818" w:type="dxa"/>
            <w:vAlign w:val="center"/>
          </w:tcPr>
          <w:p w14:paraId="3E78C632" w14:textId="77777777" w:rsidR="00CF6D77" w:rsidRPr="00AE13D2" w:rsidRDefault="00CF6D77" w:rsidP="00CF6D77">
            <w:pPr>
              <w:pStyle w:val="TableText"/>
            </w:pPr>
            <w:proofErr w:type="spellStart"/>
            <w:r w:rsidRPr="00AE13D2">
              <w:rPr>
                <w:lang w:val="en-CA"/>
              </w:rPr>
              <w:t>MLP</w:t>
            </w:r>
            <w:r w:rsidRPr="00AE13D2">
              <w:rPr>
                <w:vertAlign w:val="subscript"/>
                <w:lang w:val="en-CA"/>
              </w:rPr>
              <w:t>k,h</w:t>
            </w:r>
            <w:r w:rsidRPr="00AE13D2">
              <w:rPr>
                <w:vertAlign w:val="superscript"/>
                <w:lang w:val="en-CA"/>
              </w:rPr>
              <w:t>m,t</w:t>
            </w:r>
            <w:proofErr w:type="spellEnd"/>
          </w:p>
        </w:tc>
        <w:tc>
          <w:tcPr>
            <w:tcW w:w="2746" w:type="dxa"/>
            <w:vAlign w:val="center"/>
          </w:tcPr>
          <w:p w14:paraId="3A582EED" w14:textId="77777777" w:rsidR="00CF6D77" w:rsidRPr="00AE13D2" w:rsidRDefault="00CF6D77" w:rsidP="00CF6D77">
            <w:pPr>
              <w:pStyle w:val="TableText"/>
            </w:pPr>
            <w:r w:rsidRPr="00AE13D2">
              <w:t>Minimum Loading Point</w:t>
            </w:r>
          </w:p>
        </w:tc>
        <w:tc>
          <w:tcPr>
            <w:tcW w:w="4333" w:type="dxa"/>
            <w:vAlign w:val="center"/>
          </w:tcPr>
          <w:p w14:paraId="640D0DDE" w14:textId="77777777" w:rsidR="00CF6D77" w:rsidRPr="00AE13D2" w:rsidRDefault="00CF6D77" w:rsidP="00CF6D77">
            <w:pPr>
              <w:pStyle w:val="TableText"/>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63D9DA55" w14:textId="77777777" w:rsidR="00CF6D77" w:rsidRPr="00AE13D2" w:rsidRDefault="00CF6D77" w:rsidP="00CF6D77">
            <w:pPr>
              <w:pStyle w:val="TableText"/>
            </w:pPr>
            <w:r w:rsidRPr="00AE13D2">
              <w:t>9.3.1.2B.7</w:t>
            </w:r>
          </w:p>
        </w:tc>
        <w:tc>
          <w:tcPr>
            <w:tcW w:w="3357" w:type="dxa"/>
            <w:vAlign w:val="center"/>
          </w:tcPr>
          <w:p w14:paraId="3799E3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FC5CD3E" w14:textId="77777777" w:rsidTr="003A11F3">
        <w:trPr>
          <w:jc w:val="center"/>
        </w:trPr>
        <w:tc>
          <w:tcPr>
            <w:tcW w:w="1818" w:type="dxa"/>
            <w:vAlign w:val="center"/>
          </w:tcPr>
          <w:p w14:paraId="6F2300BE" w14:textId="77777777" w:rsidR="00CF6D77" w:rsidRPr="00AE13D2" w:rsidRDefault="00CF6D77" w:rsidP="00CF6D77">
            <w:pPr>
              <w:pStyle w:val="TableText"/>
              <w:rPr>
                <w:lang w:val="en-CA"/>
              </w:rPr>
            </w:pPr>
            <w:proofErr w:type="spellStart"/>
            <w:r w:rsidRPr="00AE13D2">
              <w:rPr>
                <w:lang w:val="en-CA"/>
              </w:rPr>
              <w:t>MLP_CONS</w:t>
            </w:r>
            <w:r w:rsidRPr="00AE13D2">
              <w:rPr>
                <w:vertAlign w:val="subscript"/>
                <w:lang w:val="en-CA"/>
              </w:rPr>
              <w:t>k,h</w:t>
            </w:r>
            <w:r w:rsidRPr="00AE13D2">
              <w:rPr>
                <w:vertAlign w:val="superscript"/>
                <w:lang w:val="en-CA"/>
              </w:rPr>
              <w:t>m,t</w:t>
            </w:r>
            <w:proofErr w:type="spellEnd"/>
          </w:p>
        </w:tc>
        <w:tc>
          <w:tcPr>
            <w:tcW w:w="2746" w:type="dxa"/>
            <w:vAlign w:val="center"/>
          </w:tcPr>
          <w:p w14:paraId="2CE07EC6" w14:textId="77777777" w:rsidR="00CF6D77" w:rsidRPr="00AE13D2" w:rsidRDefault="00CF6D77" w:rsidP="00CF6D77">
            <w:pPr>
              <w:pStyle w:val="TableText"/>
            </w:pPr>
            <w:r w:rsidRPr="00AE13D2">
              <w:t xml:space="preserve">Minimum Loading Point for a steam turbine resource or a combustion turbine resource associated </w:t>
            </w:r>
            <w:proofErr w:type="gramStart"/>
            <w:r w:rsidRPr="00AE13D2">
              <w:t>to</w:t>
            </w:r>
            <w:proofErr w:type="gramEnd"/>
            <w:r w:rsidRPr="00AE13D2">
              <w:t xml:space="preserve"> a pseudo unit</w:t>
            </w:r>
          </w:p>
        </w:tc>
        <w:tc>
          <w:tcPr>
            <w:tcW w:w="4333" w:type="dxa"/>
            <w:vAlign w:val="center"/>
          </w:tcPr>
          <w:p w14:paraId="3B6C2E3F"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40370931" w14:textId="77777777" w:rsidR="00CF6D77" w:rsidRPr="00AE13D2" w:rsidRDefault="00CF6D77" w:rsidP="00CF6D77">
            <w:pPr>
              <w:pStyle w:val="TableText"/>
            </w:pPr>
            <w:r w:rsidRPr="00AE13D2">
              <w:t>9.3.1.2B.7</w:t>
            </w:r>
          </w:p>
        </w:tc>
        <w:tc>
          <w:tcPr>
            <w:tcW w:w="3357" w:type="dxa"/>
            <w:vAlign w:val="center"/>
          </w:tcPr>
          <w:p w14:paraId="1A6882A2"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market rules.</w:t>
            </w:r>
          </w:p>
          <w:p w14:paraId="36682E8F" w14:textId="77777777" w:rsidR="00CF6D77" w:rsidRPr="00AE13D2" w:rsidRDefault="00CF6D77" w:rsidP="00CF6D77">
            <w:pPr>
              <w:pStyle w:val="TableText"/>
              <w:rPr>
                <w:iCs/>
              </w:rPr>
            </w:pPr>
          </w:p>
          <w:p w14:paraId="55CEF625" w14:textId="0F110094" w:rsidR="00CF6D77" w:rsidRPr="00AE13D2" w:rsidRDefault="00CF6D77" w:rsidP="00CF6D77">
            <w:pPr>
              <w:pStyle w:val="TableText"/>
              <w:rPr>
                <w:iCs/>
              </w:rPr>
            </w:pPr>
            <w:r w:rsidRPr="00AE13D2">
              <w:rPr>
                <w:iCs/>
              </w:rPr>
              <w:t xml:space="preserve">Refer to Market Manual 9.4, </w:t>
            </w:r>
            <w:r>
              <w:rPr>
                <w:iCs/>
              </w:rPr>
              <w:t>section</w:t>
            </w:r>
            <w:r w:rsidRPr="00AE13D2">
              <w:rPr>
                <w:iCs/>
              </w:rPr>
              <w:t xml:space="preserve"> 4.1.2.2 for a detailed description of constraints applied for PCG eligible combined cycle plants. </w:t>
            </w:r>
          </w:p>
        </w:tc>
      </w:tr>
      <w:tr w:rsidR="00CF6D77" w:rsidRPr="00AE13D2" w14:paraId="219E4631" w14:textId="77777777" w:rsidTr="003A11F3">
        <w:trPr>
          <w:jc w:val="center"/>
        </w:trPr>
        <w:tc>
          <w:tcPr>
            <w:tcW w:w="1818" w:type="dxa"/>
            <w:vAlign w:val="center"/>
          </w:tcPr>
          <w:p w14:paraId="625FC1A0" w14:textId="77777777" w:rsidR="00CF6D77" w:rsidRPr="00AE13D2" w:rsidRDefault="00CF6D77" w:rsidP="00CF6D77">
            <w:pPr>
              <w:pStyle w:val="TableText"/>
              <w:rPr>
                <w:vertAlign w:val="superscript"/>
              </w:rPr>
            </w:pPr>
            <w:proofErr w:type="spellStart"/>
            <w:proofErr w:type="gramStart"/>
            <w:r w:rsidRPr="00AE13D2">
              <w:t>MQSI</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0E940BF1" w14:textId="77777777" w:rsidR="00CF6D77" w:rsidRPr="00AE13D2" w:rsidRDefault="00CF6D77" w:rsidP="00CF6D77">
            <w:pPr>
              <w:pStyle w:val="TableText"/>
            </w:pPr>
            <w:r w:rsidRPr="00AE13D2">
              <w:t>Market Quantity Scheduled for Injection</w:t>
            </w:r>
          </w:p>
        </w:tc>
        <w:tc>
          <w:tcPr>
            <w:tcW w:w="4333" w:type="dxa"/>
            <w:vAlign w:val="center"/>
          </w:tcPr>
          <w:p w14:paraId="609AD6D8" w14:textId="77777777" w:rsidR="00CF6D77" w:rsidRPr="00AE13D2" w:rsidRDefault="00CF6D77" w:rsidP="00CF6D77">
            <w:pPr>
              <w:pStyle w:val="TableText"/>
            </w:pPr>
            <w:r w:rsidRPr="00AE13D2">
              <w:t xml:space="preserve">Market quantity scheduled for injection in the </w:t>
            </w:r>
            <w:r w:rsidRPr="00AE13D2">
              <w:rPr>
                <w:i/>
              </w:rPr>
              <w:t>market schedule</w:t>
            </w:r>
            <w:r w:rsidRPr="00AE13D2">
              <w:t xml:space="preserve"> by </w:t>
            </w:r>
            <w:r w:rsidRPr="00AE13D2">
              <w:rPr>
                <w:i/>
              </w:rPr>
              <w:t>market participant</w:t>
            </w:r>
            <w:r w:rsidRPr="00AE13D2">
              <w:t xml:space="preserve"> ‘k</w:t>
            </w:r>
            <w:r w:rsidRPr="00AE13D2">
              <w:rPr>
                <w:i/>
              </w:rPr>
              <w:t>’</w:t>
            </w:r>
            <w:r w:rsidRPr="00AE13D2">
              <w:t xml:space="preserve">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F310273" w14:textId="77777777" w:rsidR="00CF6D77" w:rsidRPr="00AE13D2" w:rsidRDefault="00CF6D77" w:rsidP="00CF6D77">
            <w:pPr>
              <w:pStyle w:val="TableText"/>
            </w:pPr>
            <w:r w:rsidRPr="00AE13D2">
              <w:t>9.3.1.3</w:t>
            </w:r>
          </w:p>
        </w:tc>
        <w:tc>
          <w:tcPr>
            <w:tcW w:w="3357" w:type="dxa"/>
            <w:vAlign w:val="center"/>
          </w:tcPr>
          <w:p w14:paraId="0637B16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EBA13C" w14:textId="77777777" w:rsidTr="003A11F3">
        <w:trPr>
          <w:jc w:val="center"/>
        </w:trPr>
        <w:tc>
          <w:tcPr>
            <w:tcW w:w="1818" w:type="dxa"/>
            <w:vAlign w:val="center"/>
          </w:tcPr>
          <w:p w14:paraId="4FF783FE" w14:textId="77777777" w:rsidR="00CF6D77" w:rsidRPr="00AE13D2" w:rsidRDefault="00CF6D77" w:rsidP="00CF6D77">
            <w:pPr>
              <w:pStyle w:val="TableText"/>
              <w:rPr>
                <w:lang w:val="de-DE"/>
              </w:rPr>
            </w:pPr>
            <w:r w:rsidRPr="00AE13D2">
              <w:rPr>
                <w:lang w:val="de-DE"/>
              </w:rPr>
              <w:t>MQSI{adj}</w:t>
            </w:r>
            <w:r w:rsidRPr="00AE13D2">
              <w:rPr>
                <w:vertAlign w:val="subscript"/>
                <w:lang w:val="de-DE"/>
              </w:rPr>
              <w:t>k,h</w:t>
            </w:r>
            <w:r w:rsidRPr="00AE13D2">
              <w:rPr>
                <w:vertAlign w:val="superscript"/>
                <w:lang w:val="de-DE"/>
              </w:rPr>
              <w:t>m,t</w:t>
            </w:r>
          </w:p>
        </w:tc>
        <w:tc>
          <w:tcPr>
            <w:tcW w:w="2746" w:type="dxa"/>
            <w:vAlign w:val="center"/>
          </w:tcPr>
          <w:p w14:paraId="658F77F8" w14:textId="77777777" w:rsidR="00CF6D77" w:rsidRPr="00AE13D2" w:rsidRDefault="00CF6D77" w:rsidP="00CF6D77">
            <w:pPr>
              <w:pStyle w:val="TableText"/>
            </w:pPr>
            <w:r w:rsidRPr="00AE13D2">
              <w:t>Adjusted Market Quantity Scheduled for Injection</w:t>
            </w:r>
          </w:p>
        </w:tc>
        <w:tc>
          <w:tcPr>
            <w:tcW w:w="4333" w:type="dxa"/>
            <w:vAlign w:val="center"/>
          </w:tcPr>
          <w:p w14:paraId="2362306E" w14:textId="5EA2811D" w:rsidR="00CF6D77" w:rsidRPr="00AE13D2" w:rsidRDefault="00D804BA" w:rsidP="00CF6D77">
            <w:pPr>
              <w:pStyle w:val="TableText"/>
            </w:pPr>
            <w:r>
              <w:t>EFFECTIVE OCTOBER 13, 2011, THIS VARIABLE IS NO LONGER USED IN THE CALCULATION OF ANY SETTLEMENT. Used for the calculation of the IOG OFFSET settlement amount. MQSI{adj}</w:t>
            </w:r>
            <w:proofErr w:type="spellStart"/>
            <w:r>
              <w:t>k,h</w:t>
            </w:r>
            <w:proofErr w:type="spellEnd"/>
            <w:r>
              <w:t xml:space="preserve"> </w:t>
            </w:r>
            <w:proofErr w:type="spellStart"/>
            <w:r>
              <w:t>i,t</w:t>
            </w:r>
            <w:proofErr w:type="spellEnd"/>
            <w:r>
              <w:t xml:space="preserve"> is each (and where applicable, adjusted) quantity of energy scheduled for injection in the market schedule by market participant ‘k’ at an intertie metering point ‘</w:t>
            </w:r>
            <w:proofErr w:type="spellStart"/>
            <w:r>
              <w:t>i</w:t>
            </w:r>
            <w:proofErr w:type="spellEnd"/>
            <w:r>
              <w:t xml:space="preserve">’ in metering interval ‘t’ of </w:t>
            </w:r>
            <w:r>
              <w:lastRenderedPageBreak/>
              <w:t xml:space="preserve">settlement hour ‘h’ corresponding with each quantity, </w:t>
            </w:r>
            <w:proofErr w:type="spellStart"/>
            <w:r>
              <w:t>MQSIx</w:t>
            </w:r>
            <w:proofErr w:type="spellEnd"/>
            <w:r>
              <w:t>*,</w:t>
            </w:r>
            <w:proofErr w:type="spellStart"/>
            <w:r>
              <w:t>k,h</w:t>
            </w:r>
            <w:proofErr w:type="spellEnd"/>
            <w:r>
              <w:t xml:space="preserve"> </w:t>
            </w:r>
            <w:proofErr w:type="spellStart"/>
            <w:r>
              <w:t>i,t</w:t>
            </w:r>
            <w:proofErr w:type="spellEnd"/>
            <w:r>
              <w:t xml:space="preserve"> in matrix MI, row x*.</w:t>
            </w:r>
            <w:r w:rsidR="00DB5CD8">
              <w:rPr>
                <w:szCs w:val="22"/>
              </w:rPr>
              <w:t xml:space="preserve"> </w:t>
            </w:r>
          </w:p>
        </w:tc>
        <w:tc>
          <w:tcPr>
            <w:tcW w:w="1940" w:type="dxa"/>
            <w:vAlign w:val="center"/>
          </w:tcPr>
          <w:p w14:paraId="08E8BF5C" w14:textId="77777777" w:rsidR="00CF6D77" w:rsidRPr="00AE13D2" w:rsidRDefault="00CF6D77" w:rsidP="00CF6D77">
            <w:pPr>
              <w:pStyle w:val="TableText"/>
            </w:pPr>
            <w:r w:rsidRPr="00AE13D2">
              <w:lastRenderedPageBreak/>
              <w:t>9.3.8A.4</w:t>
            </w:r>
          </w:p>
        </w:tc>
        <w:tc>
          <w:tcPr>
            <w:tcW w:w="3357" w:type="dxa"/>
            <w:vAlign w:val="center"/>
          </w:tcPr>
          <w:p w14:paraId="6401E64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5763EFE3" w14:textId="77777777" w:rsidTr="003A11F3">
        <w:trPr>
          <w:jc w:val="center"/>
        </w:trPr>
        <w:tc>
          <w:tcPr>
            <w:tcW w:w="1818" w:type="dxa"/>
            <w:vAlign w:val="center"/>
          </w:tcPr>
          <w:p w14:paraId="65954F2A" w14:textId="77777777" w:rsidR="00CF6D77" w:rsidRPr="00AE13D2" w:rsidRDefault="00CF6D77" w:rsidP="00CF6D77">
            <w:pPr>
              <w:pStyle w:val="TableText"/>
              <w:rPr>
                <w:vertAlign w:val="superscript"/>
              </w:rPr>
            </w:pPr>
            <w:proofErr w:type="spellStart"/>
            <w:proofErr w:type="gramStart"/>
            <w:r w:rsidRPr="00AE13D2">
              <w:t>MQSW</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2C0AEC54" w14:textId="77777777" w:rsidR="00CF6D77" w:rsidRPr="00AE13D2" w:rsidRDefault="00CF6D77" w:rsidP="00CF6D77">
            <w:pPr>
              <w:pStyle w:val="TableText"/>
            </w:pPr>
            <w:r w:rsidRPr="00AE13D2">
              <w:t>Market Quantity Scheduled for Withdrawal</w:t>
            </w:r>
          </w:p>
        </w:tc>
        <w:tc>
          <w:tcPr>
            <w:tcW w:w="4333" w:type="dxa"/>
            <w:vAlign w:val="center"/>
          </w:tcPr>
          <w:p w14:paraId="3A1925D6" w14:textId="77777777" w:rsidR="00CF6D77" w:rsidRPr="00AE13D2" w:rsidRDefault="00CF6D77" w:rsidP="00CF6D77">
            <w:pPr>
              <w:pStyle w:val="TableText"/>
            </w:pPr>
            <w:r w:rsidRPr="00AE13D2">
              <w:t xml:space="preserve">Market quantity scheduled for withdrawal in the </w:t>
            </w:r>
            <w:r w:rsidRPr="00AE13D2">
              <w:rPr>
                <w:i/>
              </w:rPr>
              <w:t>market schedule</w:t>
            </w:r>
            <w:r w:rsidRPr="00AE13D2">
              <w:t xml:space="preserve"> by </w:t>
            </w:r>
            <w:r w:rsidRPr="00AE13D2">
              <w:rPr>
                <w:i/>
              </w:rPr>
              <w:t>market participant</w:t>
            </w:r>
            <w:r w:rsidRPr="00AE13D2">
              <w:t xml:space="preserve"> ‘k’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71CD5BFB" w14:textId="77777777" w:rsidR="00CF6D77" w:rsidRPr="00AE13D2" w:rsidRDefault="00CF6D77" w:rsidP="00CF6D77">
            <w:pPr>
              <w:pStyle w:val="TableText"/>
            </w:pPr>
            <w:r w:rsidRPr="00AE13D2">
              <w:t>9.3.1.3</w:t>
            </w:r>
          </w:p>
        </w:tc>
        <w:tc>
          <w:tcPr>
            <w:tcW w:w="3357" w:type="dxa"/>
            <w:vAlign w:val="center"/>
          </w:tcPr>
          <w:p w14:paraId="6E4E92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D1DA9DC" w14:textId="77777777" w:rsidTr="003A11F3">
        <w:trPr>
          <w:jc w:val="center"/>
        </w:trPr>
        <w:tc>
          <w:tcPr>
            <w:tcW w:w="1818" w:type="dxa"/>
            <w:vAlign w:val="center"/>
          </w:tcPr>
          <w:p w14:paraId="36F63676" w14:textId="77777777" w:rsidR="00CF6D77" w:rsidRPr="00AE13D2" w:rsidRDefault="00CF6D77" w:rsidP="00CF6D77">
            <w:pPr>
              <w:pStyle w:val="TableText"/>
            </w:pPr>
            <w:r w:rsidRPr="00AE13D2">
              <w:rPr>
                <w:noProof/>
              </w:rPr>
              <w:t>ONPAO</w:t>
            </w:r>
          </w:p>
        </w:tc>
        <w:tc>
          <w:tcPr>
            <w:tcW w:w="2746" w:type="dxa"/>
            <w:vAlign w:val="center"/>
          </w:tcPr>
          <w:p w14:paraId="1E942270" w14:textId="77777777" w:rsidR="00CF6D77" w:rsidRPr="00AE13D2" w:rsidRDefault="00CF6D77" w:rsidP="00CF6D77">
            <w:pPr>
              <w:pStyle w:val="TableText"/>
            </w:pPr>
            <w:r w:rsidRPr="00AE13D2">
              <w:rPr>
                <w:noProof/>
              </w:rPr>
              <w:t>Ontario Power Generation Non-Prescribed Assets Output</w:t>
            </w:r>
          </w:p>
        </w:tc>
        <w:tc>
          <w:tcPr>
            <w:tcW w:w="4333" w:type="dxa"/>
            <w:vAlign w:val="center"/>
          </w:tcPr>
          <w:p w14:paraId="33F9E6CC" w14:textId="77777777" w:rsidR="00CF6D77" w:rsidRPr="00AE13D2" w:rsidRDefault="00CF6D77" w:rsidP="00CF6D77">
            <w:pPr>
              <w:pStyle w:val="TableText"/>
              <w:spacing w:after="0"/>
              <w:rPr>
                <w:noProof/>
              </w:rPr>
            </w:pPr>
            <w:r w:rsidRPr="00AE13D2">
              <w:rPr>
                <w:noProof/>
              </w:rPr>
              <w:t xml:space="preserve">OPG’s Non-Prescribed Assets are those generation assets operated and controlled by Ontario Power Generation in service as of January 1, 2006, excluding Lennox Generating Station, that are not prescribed assets under section 78.1 of the </w:t>
            </w:r>
            <w:r w:rsidRPr="00AE13D2">
              <w:rPr>
                <w:i/>
                <w:noProof/>
              </w:rPr>
              <w:t>Ontario Energy Board Act, 1998</w:t>
            </w:r>
            <w:r w:rsidRPr="00AE13D2">
              <w:rPr>
                <w:noProof/>
              </w:rPr>
              <w:t xml:space="preserve"> as amended by the “Electricity Restructuring Act, 2004”. </w:t>
            </w:r>
          </w:p>
          <w:p w14:paraId="1517FE39" w14:textId="77777777" w:rsidR="00CF6D77" w:rsidRPr="00AE13D2" w:rsidRDefault="00CF6D77" w:rsidP="00CF6D77">
            <w:pPr>
              <w:pStyle w:val="TableText"/>
              <w:spacing w:after="0"/>
              <w:rPr>
                <w:noProof/>
              </w:rPr>
            </w:pPr>
          </w:p>
          <w:p w14:paraId="54808994" w14:textId="77777777" w:rsidR="00CF6D77" w:rsidRPr="00AE13D2" w:rsidRDefault="00CF6D77" w:rsidP="00CF6D77">
            <w:pPr>
              <w:pStyle w:val="TableText"/>
              <w:spacing w:after="0"/>
              <w:rPr>
                <w:noProof/>
              </w:rPr>
            </w:pPr>
            <w:r w:rsidRPr="00AE13D2">
              <w:rPr>
                <w:noProof/>
              </w:rPr>
              <w:t xml:space="preserve">ONPAO refers to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is to be excluded from ONPAO. </w:t>
            </w:r>
          </w:p>
          <w:p w14:paraId="622AC76F" w14:textId="77777777" w:rsidR="00CF6D77" w:rsidRPr="00AE13D2" w:rsidRDefault="00CF6D77" w:rsidP="00CF6D77">
            <w:pPr>
              <w:pStyle w:val="TableText"/>
              <w:rPr>
                <w:noProof/>
              </w:rPr>
            </w:pPr>
            <w:r w:rsidRPr="00AE13D2">
              <w:rPr>
                <w:noProof/>
              </w:rPr>
              <w:t>Incremental Output is defined as:</w:t>
            </w:r>
          </w:p>
          <w:p w14:paraId="1E31D0E8" w14:textId="77777777" w:rsidR="00CF6D77" w:rsidRPr="00AE13D2" w:rsidRDefault="00CF6D77" w:rsidP="00CF6D77">
            <w:pPr>
              <w:pStyle w:val="TableText"/>
            </w:pPr>
            <w:r w:rsidRPr="00AE13D2">
              <w:rPr>
                <w:noProof/>
              </w:rPr>
              <w:t>generation output x (new total installed capacity – installed capacity as of January 1, 2006) / new total installed capacity.</w:t>
            </w:r>
          </w:p>
        </w:tc>
        <w:tc>
          <w:tcPr>
            <w:tcW w:w="1940" w:type="dxa"/>
            <w:vAlign w:val="center"/>
          </w:tcPr>
          <w:p w14:paraId="7828171D" w14:textId="77777777" w:rsidR="00CF6D77" w:rsidRPr="00AE13D2" w:rsidRDefault="00CF6D77" w:rsidP="00CF6D77">
            <w:pPr>
              <w:pStyle w:val="TableText"/>
            </w:pPr>
            <w:r w:rsidRPr="00AE13D2">
              <w:t>N/A</w:t>
            </w:r>
          </w:p>
        </w:tc>
        <w:tc>
          <w:tcPr>
            <w:tcW w:w="3357" w:type="dxa"/>
            <w:vAlign w:val="center"/>
          </w:tcPr>
          <w:p w14:paraId="350BB4A3"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28310466" w14:textId="77777777" w:rsidTr="003A11F3">
        <w:trPr>
          <w:trHeight w:val="863"/>
          <w:jc w:val="center"/>
        </w:trPr>
        <w:tc>
          <w:tcPr>
            <w:tcW w:w="1818" w:type="dxa"/>
            <w:vAlign w:val="center"/>
          </w:tcPr>
          <w:p w14:paraId="160A0BD4" w14:textId="77777777" w:rsidR="00CF6D77" w:rsidRPr="00AE13D2" w:rsidRDefault="00CF6D77" w:rsidP="00CF6D77">
            <w:pPr>
              <w:pStyle w:val="TableText"/>
            </w:pPr>
            <w:r w:rsidRPr="00AE13D2">
              <w:t>OP</w:t>
            </w:r>
          </w:p>
        </w:tc>
        <w:tc>
          <w:tcPr>
            <w:tcW w:w="2746" w:type="dxa"/>
            <w:vAlign w:val="center"/>
          </w:tcPr>
          <w:p w14:paraId="1A74929E" w14:textId="77777777" w:rsidR="00CF6D77" w:rsidRPr="00AE13D2" w:rsidRDefault="00CF6D77" w:rsidP="00CF6D77">
            <w:pPr>
              <w:pStyle w:val="TableText"/>
            </w:pPr>
            <w:r w:rsidRPr="00AE13D2">
              <w:t>Operating Profit Function</w:t>
            </w:r>
          </w:p>
        </w:tc>
        <w:tc>
          <w:tcPr>
            <w:tcW w:w="4333" w:type="dxa"/>
            <w:vAlign w:val="center"/>
          </w:tcPr>
          <w:p w14:paraId="05297FA2" w14:textId="77777777" w:rsidR="00CF6D77" w:rsidRPr="00AE13D2" w:rsidRDefault="00CF6D77" w:rsidP="00CF6D77">
            <w:pPr>
              <w:pStyle w:val="TableText"/>
            </w:pPr>
            <w:r w:rsidRPr="00AE13D2">
              <w:t xml:space="preserve">The Operating Profit function is used for the calculation of the Congestion Management Settlement Credit (CMSC) with respect to constrained on/off payments for </w:t>
            </w:r>
            <w:r w:rsidRPr="00AE13D2">
              <w:rPr>
                <w:i/>
              </w:rPr>
              <w:t>energy</w:t>
            </w:r>
            <w:r w:rsidRPr="00AE13D2">
              <w:t xml:space="preserve">, </w:t>
            </w:r>
            <w:r w:rsidRPr="00AE13D2">
              <w:rPr>
                <w:i/>
              </w:rPr>
              <w:t>operating reserve</w:t>
            </w:r>
            <w:r w:rsidRPr="00AE13D2">
              <w:t xml:space="preserve">.  It is also used for the calculation of the Day-Ahead Production Cost Guarantee components, the Day-Ahead Generator Withdrawal Charge, the Day-Ahead Import and Export failure charges, and the Import Offer Guarantee Settlement Credit. </w:t>
            </w:r>
          </w:p>
        </w:tc>
        <w:tc>
          <w:tcPr>
            <w:tcW w:w="1940" w:type="dxa"/>
            <w:vAlign w:val="center"/>
          </w:tcPr>
          <w:p w14:paraId="2412213A" w14:textId="77777777" w:rsidR="00CF6D77" w:rsidRPr="00AE13D2" w:rsidRDefault="00CF6D77" w:rsidP="00CF6D77">
            <w:pPr>
              <w:pStyle w:val="TableText"/>
            </w:pPr>
            <w:r w:rsidRPr="00AE13D2">
              <w:t>9.3.5.2</w:t>
            </w:r>
          </w:p>
          <w:p w14:paraId="66916A76" w14:textId="77777777" w:rsidR="00CF6D77" w:rsidRPr="00AE13D2" w:rsidRDefault="00CF6D77" w:rsidP="00CF6D77">
            <w:pPr>
              <w:pStyle w:val="TableText"/>
            </w:pPr>
            <w:r w:rsidRPr="00AE13D2">
              <w:t>and</w:t>
            </w:r>
          </w:p>
          <w:p w14:paraId="73AE1A23" w14:textId="77777777" w:rsidR="00CF6D77" w:rsidRPr="00AE13D2" w:rsidRDefault="00CF6D77" w:rsidP="00CF6D77">
            <w:pPr>
              <w:pStyle w:val="TableText"/>
            </w:pPr>
            <w:r w:rsidRPr="00AE13D2">
              <w:t>9.3.8A.2</w:t>
            </w:r>
          </w:p>
        </w:tc>
        <w:tc>
          <w:tcPr>
            <w:tcW w:w="3357" w:type="dxa"/>
            <w:vAlign w:val="center"/>
          </w:tcPr>
          <w:p w14:paraId="792DB8C8" w14:textId="77777777" w:rsidR="00CF6D77" w:rsidRPr="00AE13D2" w:rsidRDefault="00CF6D77" w:rsidP="00CF6D77">
            <w:pPr>
              <w:pStyle w:val="TableText"/>
            </w:pPr>
            <w:r w:rsidRPr="00AE13D2">
              <w:t xml:space="preserve">OP IS NOT </w:t>
            </w:r>
            <w:proofErr w:type="gramStart"/>
            <w:r w:rsidRPr="00AE13D2">
              <w:t>A VARIABLE</w:t>
            </w:r>
            <w:proofErr w:type="gramEnd"/>
          </w:p>
          <w:p w14:paraId="6A16CB76" w14:textId="77777777" w:rsidR="00CF6D77" w:rsidRPr="00AE13D2" w:rsidRDefault="00CF6D77" w:rsidP="00CF6D77">
            <w:pPr>
              <w:pStyle w:val="TableText"/>
            </w:pPr>
            <w:r w:rsidRPr="00AE13D2">
              <w:t xml:space="preserve">OP is a mathematical function defined within Chapter 9, section 3.5.2. of the </w:t>
            </w:r>
            <w:r w:rsidRPr="00AE13D2">
              <w:rPr>
                <w:i/>
              </w:rPr>
              <w:t>IESO</w:t>
            </w:r>
            <w:r w:rsidRPr="00AE13D2">
              <w:t xml:space="preserve"> </w:t>
            </w:r>
            <w:r w:rsidRPr="00AE13D2">
              <w:rPr>
                <w:i/>
              </w:rPr>
              <w:t>market rules</w:t>
            </w:r>
          </w:p>
          <w:p w14:paraId="078862FC" w14:textId="77777777" w:rsidR="00CF6D77" w:rsidRPr="00AE13D2" w:rsidRDefault="00CF6D77" w:rsidP="00CF6D77">
            <w:pPr>
              <w:pStyle w:val="TableText"/>
            </w:pPr>
            <w:r w:rsidRPr="00AE13D2">
              <w:t xml:space="preserve">Input variables include: </w:t>
            </w:r>
          </w:p>
          <w:p w14:paraId="164A0D5B" w14:textId="77777777" w:rsidR="00CF6D77" w:rsidRPr="00AE13D2" w:rsidRDefault="00CF6D77" w:rsidP="00CF6D77">
            <w:pPr>
              <w:pStyle w:val="TableText"/>
            </w:pPr>
            <w:r w:rsidRPr="00AE13D2">
              <w:t>MQSI, MQSW, SQROR</w:t>
            </w:r>
          </w:p>
          <w:p w14:paraId="31EF0B31" w14:textId="77777777" w:rsidR="00CF6D77" w:rsidRPr="00AE13D2" w:rsidRDefault="00CF6D77" w:rsidP="00CF6D77">
            <w:pPr>
              <w:pStyle w:val="TableText"/>
            </w:pPr>
            <w:r w:rsidRPr="00AE13D2">
              <w:t>AQEI, AQEW, AQOR</w:t>
            </w:r>
          </w:p>
          <w:p w14:paraId="3A8D13F1" w14:textId="77777777" w:rsidR="00CF6D77" w:rsidRPr="00AE13D2" w:rsidRDefault="00CF6D77" w:rsidP="00CF6D77">
            <w:pPr>
              <w:pStyle w:val="TableText"/>
            </w:pPr>
            <w:r w:rsidRPr="00AE13D2">
              <w:t xml:space="preserve">SQEI, SQEW, </w:t>
            </w:r>
          </w:p>
          <w:p w14:paraId="5142E6C8" w14:textId="77777777" w:rsidR="00CF6D77" w:rsidRPr="00AE13D2" w:rsidRDefault="00CF6D77" w:rsidP="00CF6D77">
            <w:pPr>
              <w:pStyle w:val="TableText"/>
            </w:pPr>
            <w:r w:rsidRPr="00AE13D2">
              <w:t>DSQI, DSQW, DSQR</w:t>
            </w:r>
          </w:p>
          <w:p w14:paraId="0E9C6585" w14:textId="77777777" w:rsidR="00CF6D77" w:rsidRPr="00AE13D2" w:rsidRDefault="00CF6D77" w:rsidP="00CF6D77">
            <w:pPr>
              <w:pStyle w:val="TableText"/>
            </w:pPr>
            <w:r w:rsidRPr="00AE13D2">
              <w:t>DA_DQSI, DA_DQSW, PD_DQSI, PD_DQSW</w:t>
            </w:r>
          </w:p>
          <w:p w14:paraId="20EF5125" w14:textId="77777777" w:rsidR="00CF6D77" w:rsidRPr="00AE13D2" w:rsidRDefault="00CF6D77" w:rsidP="00CF6D77">
            <w:pPr>
              <w:pStyle w:val="TableText"/>
            </w:pPr>
          </w:p>
          <w:p w14:paraId="1808CA44" w14:textId="77777777" w:rsidR="00CF6D77" w:rsidRPr="00AE13D2" w:rsidRDefault="00CF6D77" w:rsidP="00CF6D77">
            <w:pPr>
              <w:pStyle w:val="TableText"/>
              <w:rPr>
                <w:vertAlign w:val="subscript"/>
              </w:rPr>
            </w:pPr>
            <w:r w:rsidRPr="00AE13D2">
              <w:t xml:space="preserve">BE, BL, </w:t>
            </w:r>
            <w:proofErr w:type="spellStart"/>
            <w:r w:rsidRPr="00AE13D2">
              <w:t>BR</w:t>
            </w:r>
            <w:r w:rsidRPr="00AE13D2">
              <w:rPr>
                <w:vertAlign w:val="subscript"/>
              </w:rPr>
              <w:t>r</w:t>
            </w:r>
            <w:proofErr w:type="spellEnd"/>
          </w:p>
          <w:p w14:paraId="244453AB" w14:textId="77777777" w:rsidR="00CF6D77" w:rsidRPr="00AE13D2" w:rsidRDefault="00CF6D77" w:rsidP="00CF6D77">
            <w:pPr>
              <w:pStyle w:val="TableText"/>
            </w:pPr>
            <w:r w:rsidRPr="00AE13D2">
              <w:t>PD_BE, PD_BL</w:t>
            </w:r>
          </w:p>
          <w:p w14:paraId="6C4A8D1A" w14:textId="77777777" w:rsidR="00CF6D77" w:rsidRPr="00AE13D2" w:rsidRDefault="00CF6D77" w:rsidP="00CF6D77">
            <w:pPr>
              <w:pStyle w:val="TableText"/>
              <w:rPr>
                <w:lang w:val="es-CO"/>
              </w:rPr>
            </w:pPr>
            <w:r w:rsidRPr="00AE13D2">
              <w:rPr>
                <w:lang w:val="es-CO"/>
              </w:rPr>
              <w:t>DA_BE, DA_BL</w:t>
            </w:r>
          </w:p>
          <w:p w14:paraId="03141150" w14:textId="77777777" w:rsidR="00CF6D77" w:rsidRPr="00AE13D2" w:rsidRDefault="00CF6D77" w:rsidP="00CF6D77">
            <w:pPr>
              <w:pStyle w:val="TableText"/>
              <w:rPr>
                <w:lang w:val="es-CO"/>
              </w:rPr>
            </w:pPr>
            <w:r w:rsidRPr="00AE13D2">
              <w:rPr>
                <w:lang w:val="es-CO"/>
              </w:rPr>
              <w:t>EMP</w:t>
            </w:r>
          </w:p>
          <w:p w14:paraId="33E8EF13" w14:textId="77777777" w:rsidR="00CF6D77" w:rsidRPr="00AE13D2" w:rsidRDefault="00CF6D77" w:rsidP="00CF6D77">
            <w:pPr>
              <w:pStyle w:val="TableText"/>
              <w:rPr>
                <w:lang w:val="es-CO"/>
              </w:rPr>
            </w:pPr>
            <w:r w:rsidRPr="00AE13D2">
              <w:rPr>
                <w:lang w:val="es-CO"/>
              </w:rPr>
              <w:t>MLP, MLP CONS</w:t>
            </w:r>
          </w:p>
          <w:p w14:paraId="0A286A8C" w14:textId="77777777" w:rsidR="00CF6D77" w:rsidRPr="00AE13D2" w:rsidRDefault="00CF6D77" w:rsidP="00CF6D77">
            <w:pPr>
              <w:pStyle w:val="TableText"/>
            </w:pPr>
            <w:r w:rsidRPr="00AE13D2">
              <w:t>DIPC</w:t>
            </w:r>
          </w:p>
          <w:p w14:paraId="4B8C41A5" w14:textId="77777777" w:rsidR="00CF6D77" w:rsidRPr="00AE13D2" w:rsidRDefault="00CF6D77" w:rsidP="00CF6D77">
            <w:pPr>
              <w:pStyle w:val="TableText"/>
            </w:pPr>
            <w:r w:rsidRPr="00AE13D2">
              <w:t>OPCAP</w:t>
            </w:r>
          </w:p>
          <w:p w14:paraId="5EBF270A" w14:textId="77777777" w:rsidR="00CF6D77" w:rsidRPr="00AE13D2" w:rsidRDefault="00CF6D77" w:rsidP="00CF6D77">
            <w:pPr>
              <w:pStyle w:val="TableText"/>
            </w:pPr>
          </w:p>
          <w:p w14:paraId="66498B23" w14:textId="7BF2579A" w:rsidR="00CF6D77" w:rsidRPr="00AE13D2" w:rsidRDefault="00CF6D77" w:rsidP="00CF6D77">
            <w:pPr>
              <w:pStyle w:val="TableText"/>
            </w:pPr>
            <w:r w:rsidRPr="00AE13D2">
              <w:t xml:space="preserve">OP is also used within Chapter 9, </w:t>
            </w:r>
            <w:r>
              <w:t>section</w:t>
            </w:r>
            <w:r w:rsidRPr="00AE13D2">
              <w:t xml:space="preserve"> 9.8A.2 of the </w:t>
            </w:r>
            <w:r w:rsidRPr="00AE13D2">
              <w:rPr>
                <w:i/>
              </w:rPr>
              <w:t>IESO</w:t>
            </w:r>
            <w:r w:rsidRPr="00AE13D2">
              <w:t xml:space="preserve"> </w:t>
            </w:r>
            <w:r w:rsidRPr="00AE13D2">
              <w:rPr>
                <w:i/>
              </w:rPr>
              <w:t>market rules</w:t>
            </w:r>
            <w:r w:rsidRPr="00AE13D2">
              <w:t xml:space="preserve"> to derive the Energy Import (</w:t>
            </w:r>
            <w:proofErr w:type="spellStart"/>
            <w:proofErr w:type="gramStart"/>
            <w:r w:rsidRPr="00AE13D2">
              <w:t>EIM</w:t>
            </w:r>
            <w:r w:rsidRPr="00AE13D2">
              <w:rPr>
                <w:vertAlign w:val="subscript"/>
              </w:rPr>
              <w:t>k,h</w:t>
            </w:r>
            <w:proofErr w:type="spellEnd"/>
            <w:proofErr w:type="gramEnd"/>
            <w:r w:rsidRPr="00AE13D2">
              <w:t>) sub-component of the Intertie Offer Settlement Credit (IOG) using the following input variables:</w:t>
            </w:r>
          </w:p>
          <w:p w14:paraId="2E6BBC1F" w14:textId="77777777" w:rsidR="00CF6D77" w:rsidRPr="00AE13D2" w:rsidRDefault="00CF6D77" w:rsidP="00CF6D77">
            <w:pPr>
              <w:pStyle w:val="TableText"/>
            </w:pPr>
            <w:r w:rsidRPr="00AE13D2">
              <w:t>MQSI</w:t>
            </w:r>
          </w:p>
          <w:p w14:paraId="761CB525" w14:textId="77777777" w:rsidR="00CF6D77" w:rsidRPr="00AE13D2" w:rsidRDefault="00CF6D77" w:rsidP="00CF6D77">
            <w:pPr>
              <w:pStyle w:val="TableText"/>
            </w:pPr>
            <w:r w:rsidRPr="00AE13D2">
              <w:t>BE</w:t>
            </w:r>
          </w:p>
          <w:p w14:paraId="465E3C02" w14:textId="77777777" w:rsidR="00CF6D77" w:rsidRPr="00AE13D2" w:rsidRDefault="00CF6D77" w:rsidP="00CF6D77">
            <w:pPr>
              <w:pStyle w:val="TableText"/>
            </w:pPr>
            <w:r w:rsidRPr="00AE13D2">
              <w:t>EMP</w:t>
            </w:r>
          </w:p>
        </w:tc>
      </w:tr>
      <w:tr w:rsidR="00CF6D77" w:rsidRPr="00AE13D2" w14:paraId="5F9C7D71" w14:textId="77777777" w:rsidTr="003A11F3">
        <w:trPr>
          <w:trHeight w:val="863"/>
          <w:jc w:val="center"/>
        </w:trPr>
        <w:tc>
          <w:tcPr>
            <w:tcW w:w="1818" w:type="dxa"/>
            <w:vAlign w:val="center"/>
          </w:tcPr>
          <w:p w14:paraId="7B829791" w14:textId="77777777" w:rsidR="00CF6D77" w:rsidRPr="00AE13D2" w:rsidRDefault="00CF6D77" w:rsidP="00CF6D77">
            <w:pPr>
              <w:pStyle w:val="TableText"/>
            </w:pPr>
            <w:proofErr w:type="spellStart"/>
            <w:r w:rsidRPr="00C00F92">
              <w:rPr>
                <w:rFonts w:eastAsiaTheme="minorHAnsi"/>
                <w:lang w:val="en-CA" w:eastAsia="en-US"/>
              </w:rPr>
              <w:lastRenderedPageBreak/>
              <w:t>OPCAP</w:t>
            </w:r>
            <w:r w:rsidRPr="00C00F92">
              <w:rPr>
                <w:rFonts w:eastAsiaTheme="minorHAnsi"/>
                <w:vertAlign w:val="subscript"/>
                <w:lang w:val="en-CA" w:eastAsia="en-US"/>
              </w:rPr>
              <w:t>k,h</w:t>
            </w:r>
            <w:r w:rsidRPr="00C00F92">
              <w:rPr>
                <w:rFonts w:eastAsiaTheme="minorHAnsi"/>
                <w:vertAlign w:val="superscript"/>
                <w:lang w:val="en-CA" w:eastAsia="en-US"/>
              </w:rPr>
              <w:t>m,t</w:t>
            </w:r>
            <w:proofErr w:type="spellEnd"/>
          </w:p>
        </w:tc>
        <w:tc>
          <w:tcPr>
            <w:tcW w:w="2746" w:type="dxa"/>
            <w:vAlign w:val="center"/>
          </w:tcPr>
          <w:p w14:paraId="5BFD7FB3" w14:textId="77777777" w:rsidR="00CF6D77" w:rsidRPr="00AE13D2" w:rsidRDefault="00CF6D77" w:rsidP="00CF6D77">
            <w:pPr>
              <w:pStyle w:val="TableText"/>
            </w:pPr>
            <w:r w:rsidRPr="00AE13D2">
              <w:t>Operating Capacity</w:t>
            </w:r>
          </w:p>
        </w:tc>
        <w:tc>
          <w:tcPr>
            <w:tcW w:w="4333" w:type="dxa"/>
            <w:vAlign w:val="center"/>
          </w:tcPr>
          <w:p w14:paraId="2718D0C4" w14:textId="77777777" w:rsidR="00CF6D77" w:rsidRPr="00AE13D2" w:rsidRDefault="00CF6D77" w:rsidP="00CF6D77">
            <w:pPr>
              <w:pStyle w:val="TableText"/>
            </w:pPr>
            <w:r w:rsidRPr="00AE13D2">
              <w:rPr>
                <w:rFonts w:eastAsiaTheme="minorHAnsi"/>
                <w:lang w:val="en-CA" w:eastAsia="en-US"/>
              </w:rPr>
              <w:t xml:space="preserve">De-rating of the generation unit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E0DC7C4" w14:textId="77777777" w:rsidR="00CF6D77" w:rsidRPr="00AE13D2" w:rsidRDefault="00CF6D77" w:rsidP="00CF6D77">
            <w:pPr>
              <w:pStyle w:val="TableText"/>
            </w:pPr>
            <w:r w:rsidRPr="00AE13D2">
              <w:t>9.3.1.2B.7</w:t>
            </w:r>
          </w:p>
        </w:tc>
        <w:tc>
          <w:tcPr>
            <w:tcW w:w="3357" w:type="dxa"/>
            <w:vAlign w:val="center"/>
          </w:tcPr>
          <w:p w14:paraId="71B59ED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AABDAF7" w14:textId="77777777" w:rsidTr="003A11F3">
        <w:trPr>
          <w:jc w:val="center"/>
        </w:trPr>
        <w:tc>
          <w:tcPr>
            <w:tcW w:w="1818" w:type="dxa"/>
            <w:vAlign w:val="center"/>
          </w:tcPr>
          <w:p w14:paraId="11854D51" w14:textId="77777777" w:rsidR="00CF6D77" w:rsidRPr="00AE13D2" w:rsidRDefault="00CF6D77" w:rsidP="00CF6D77">
            <w:pPr>
              <w:pStyle w:val="TableText"/>
            </w:pPr>
            <w:proofErr w:type="gramStart"/>
            <w:r w:rsidRPr="00AE13D2">
              <w:t>OPE{</w:t>
            </w:r>
            <w:proofErr w:type="gramEnd"/>
            <w:r w:rsidRPr="00AE13D2">
              <w:t>adj}</w:t>
            </w:r>
            <w:proofErr w:type="spellStart"/>
            <w:proofErr w:type="gramStart"/>
            <w:r w:rsidRPr="00AE13D2">
              <w:rPr>
                <w:szCs w:val="22"/>
                <w:vertAlign w:val="subscript"/>
              </w:rPr>
              <w:t>k,h</w:t>
            </w:r>
            <w:r w:rsidRPr="00AE13D2">
              <w:rPr>
                <w:szCs w:val="22"/>
                <w:vertAlign w:val="superscript"/>
              </w:rPr>
              <w:t>i</w:t>
            </w:r>
            <w:proofErr w:type="spellEnd"/>
            <w:proofErr w:type="gramEnd"/>
          </w:p>
        </w:tc>
        <w:tc>
          <w:tcPr>
            <w:tcW w:w="2746" w:type="dxa"/>
            <w:vAlign w:val="center"/>
          </w:tcPr>
          <w:p w14:paraId="41F3DA2B" w14:textId="77777777" w:rsidR="00CF6D77" w:rsidRPr="00AE13D2" w:rsidRDefault="00CF6D77" w:rsidP="00CF6D77">
            <w:pPr>
              <w:pStyle w:val="TableText"/>
            </w:pPr>
            <w:r w:rsidRPr="00AE13D2">
              <w:t xml:space="preserve">Adjusted CMSC component for </w:t>
            </w:r>
            <w:r w:rsidRPr="00AE13D2">
              <w:rPr>
                <w:i/>
              </w:rPr>
              <w:t>energy</w:t>
            </w:r>
            <w:r w:rsidRPr="00AE13D2">
              <w:t xml:space="preserve"> used in the DA-Ahead IOG</w:t>
            </w:r>
          </w:p>
        </w:tc>
        <w:tc>
          <w:tcPr>
            <w:tcW w:w="4333" w:type="dxa"/>
            <w:vAlign w:val="center"/>
          </w:tcPr>
          <w:p w14:paraId="430570DF" w14:textId="77777777" w:rsidR="00CF6D77" w:rsidRPr="00AE13D2" w:rsidRDefault="00CF6D77" w:rsidP="00CF6D77">
            <w:pPr>
              <w:pStyle w:val="TableText"/>
              <w:rPr>
                <w:szCs w:val="22"/>
              </w:rPr>
            </w:pPr>
            <w:r w:rsidRPr="00AE13D2">
              <w:rPr>
                <w:szCs w:val="22"/>
              </w:rPr>
              <w:t>EFFECTIVE OCTOBER 13, 2011, THIS VARIABLE IS NO LONGER USED IN THE CALCULATION OF ANY SETTLEMENT.</w:t>
            </w:r>
          </w:p>
          <w:p w14:paraId="42C7FF44" w14:textId="77777777" w:rsidR="00CF6D77" w:rsidRPr="00AE13D2" w:rsidRDefault="00CF6D77" w:rsidP="00CF6D77">
            <w:pPr>
              <w:pStyle w:val="TableText"/>
            </w:pPr>
            <w:r w:rsidRPr="00AE13D2">
              <w:t xml:space="preserve">This congestion management </w:t>
            </w:r>
            <w:r w:rsidRPr="00AE13D2">
              <w:rPr>
                <w:i/>
              </w:rPr>
              <w:t>settlement</w:t>
            </w:r>
            <w:r w:rsidRPr="00AE13D2">
              <w:t xml:space="preserve"> credit </w:t>
            </w:r>
            <w:r w:rsidRPr="00AE13D2">
              <w:rPr>
                <w:i/>
              </w:rPr>
              <w:t>settlement amount</w:t>
            </w:r>
            <w:r w:rsidRPr="00AE13D2">
              <w:t xml:space="preserve"> (CMSC) component is specifically used in the calculation of the Day-Ahead IOG for import transactions that are subject to a </w:t>
            </w:r>
            <w:r w:rsidRPr="00AE13D2">
              <w:rPr>
                <w:i/>
              </w:rPr>
              <w:t xml:space="preserve">constrained-on event </w:t>
            </w:r>
            <w:r w:rsidRPr="00AE13D2">
              <w:t xml:space="preserve">in the </w:t>
            </w:r>
            <w:r w:rsidRPr="00AE13D2">
              <w:rPr>
                <w:i/>
              </w:rPr>
              <w:t>real-time market</w:t>
            </w:r>
            <w:r w:rsidRPr="00AE13D2">
              <w:t>.</w:t>
            </w:r>
          </w:p>
          <w:p w14:paraId="0D98AEE5" w14:textId="77777777" w:rsidR="00CF6D77" w:rsidRPr="00AE13D2" w:rsidRDefault="00CF6D77" w:rsidP="00CF6D77">
            <w:pPr>
              <w:pStyle w:val="TableText"/>
            </w:pPr>
            <w:r w:rsidRPr="00AE13D2">
              <w:t>OPE{adj}</w:t>
            </w:r>
            <w:proofErr w:type="spellStart"/>
            <w:r w:rsidRPr="00AE13D2">
              <w:rPr>
                <w:vertAlign w:val="subscript"/>
              </w:rPr>
              <w:t>k,h</w:t>
            </w:r>
            <w:r w:rsidRPr="00AE13D2">
              <w:rPr>
                <w:vertAlign w:val="superscript"/>
              </w:rPr>
              <w:t>i</w:t>
            </w:r>
            <w:proofErr w:type="spellEnd"/>
            <w:r w:rsidRPr="00AE13D2">
              <w:t xml:space="preserve"> is an adjusted component of The congestion management </w:t>
            </w:r>
            <w:r w:rsidRPr="00AE13D2">
              <w:rPr>
                <w:i/>
              </w:rPr>
              <w:t>settlement</w:t>
            </w:r>
            <w:r w:rsidRPr="00AE13D2">
              <w:t xml:space="preserve"> credit </w:t>
            </w:r>
            <w:r w:rsidRPr="00AE13D2">
              <w:rPr>
                <w:i/>
              </w:rPr>
              <w:t>settlement amount</w:t>
            </w:r>
            <w:r w:rsidRPr="00AE13D2">
              <w:t xml:space="preserve"> (CMSC) for </w:t>
            </w:r>
            <w:r w:rsidRPr="00AE13D2">
              <w:rPr>
                <w:i/>
              </w:rPr>
              <w:t>market participant</w:t>
            </w:r>
            <w:r w:rsidRPr="00AE13D2">
              <w:t xml:space="preserve"> ‘k’ at </w:t>
            </w:r>
            <w:r w:rsidRPr="00AE13D2">
              <w:rPr>
                <w:i/>
              </w:rPr>
              <w:t>intertie metering point</w:t>
            </w:r>
            <w:r w:rsidRPr="00AE13D2">
              <w:t xml:space="preserve"> ‘</w:t>
            </w:r>
            <w:proofErr w:type="spellStart"/>
            <w:r w:rsidRPr="00AE13D2">
              <w:t>i</w:t>
            </w:r>
            <w:proofErr w:type="spellEnd"/>
            <w:r w:rsidRPr="00AE13D2">
              <w:t xml:space="preserve">’ for </w:t>
            </w:r>
            <w:r w:rsidRPr="00AE13D2">
              <w:rPr>
                <w:i/>
              </w:rPr>
              <w:t>settlement hour</w:t>
            </w:r>
            <w:r w:rsidRPr="00AE13D2">
              <w:t xml:space="preserve"> ‘h’ in which the constrained </w:t>
            </w:r>
            <w:r w:rsidRPr="00AE13D2">
              <w:lastRenderedPageBreak/>
              <w:t xml:space="preserve">schedule is the lesser of </w:t>
            </w:r>
            <w:proofErr w:type="spellStart"/>
            <w:r w:rsidRPr="00AE13D2">
              <w:t>PDR_DQSI</w:t>
            </w:r>
            <w:r w:rsidRPr="00AE13D2">
              <w:rPr>
                <w:vertAlign w:val="subscript"/>
              </w:rPr>
              <w:t>k,h</w:t>
            </w:r>
            <w:r w:rsidRPr="00AE13D2">
              <w:rPr>
                <w:vertAlign w:val="superscript"/>
              </w:rPr>
              <w:t>i,t</w:t>
            </w:r>
            <w:proofErr w:type="spellEnd"/>
            <w:r w:rsidRPr="00AE13D2">
              <w:rPr>
                <w:vertAlign w:val="superscript"/>
              </w:rPr>
              <w:t xml:space="preserve"> </w:t>
            </w:r>
            <w:r w:rsidRPr="00AE13D2">
              <w:t xml:space="preserve">or </w:t>
            </w:r>
            <w:proofErr w:type="spellStart"/>
            <w:r w:rsidRPr="00AE13D2">
              <w:t>DQSI</w:t>
            </w:r>
            <w:r w:rsidRPr="00AE13D2">
              <w:rPr>
                <w:vertAlign w:val="subscript"/>
              </w:rPr>
              <w:t>k,h</w:t>
            </w:r>
            <w:r w:rsidRPr="00AE13D2">
              <w:rPr>
                <w:vertAlign w:val="superscript"/>
              </w:rPr>
              <w:t>i,t</w:t>
            </w:r>
            <w:proofErr w:type="spellEnd"/>
            <w:r w:rsidRPr="00AE13D2">
              <w:t xml:space="preserve"> but in all instances, greater than or equal to </w:t>
            </w:r>
            <w:proofErr w:type="spellStart"/>
            <w:r w:rsidRPr="00AE13D2">
              <w:t>MQSI</w:t>
            </w:r>
            <w:r w:rsidRPr="00AE13D2">
              <w:rPr>
                <w:vertAlign w:val="subscript"/>
              </w:rPr>
              <w:t>k,h</w:t>
            </w:r>
            <w:r w:rsidRPr="00AE13D2">
              <w:rPr>
                <w:vertAlign w:val="superscript"/>
              </w:rPr>
              <w:t>i,t</w:t>
            </w:r>
            <w:proofErr w:type="spellEnd"/>
            <w:r w:rsidRPr="00AE13D2">
              <w:rPr>
                <w:vertAlign w:val="superscript"/>
              </w:rPr>
              <w:t xml:space="preserve"> </w:t>
            </w:r>
            <w:r w:rsidRPr="00AE13D2">
              <w:t>.</w:t>
            </w:r>
          </w:p>
        </w:tc>
        <w:tc>
          <w:tcPr>
            <w:tcW w:w="1940" w:type="dxa"/>
            <w:vAlign w:val="center"/>
          </w:tcPr>
          <w:p w14:paraId="357A3CD7" w14:textId="77777777" w:rsidR="00CF6D77" w:rsidRPr="00AE13D2" w:rsidRDefault="00CF6D77" w:rsidP="00CF6D77">
            <w:pPr>
              <w:pStyle w:val="TableText"/>
            </w:pPr>
            <w:r w:rsidRPr="00AE13D2">
              <w:lastRenderedPageBreak/>
              <w:t>9.3.8A.2A</w:t>
            </w:r>
          </w:p>
        </w:tc>
        <w:tc>
          <w:tcPr>
            <w:tcW w:w="3357" w:type="dxa"/>
            <w:vAlign w:val="center"/>
          </w:tcPr>
          <w:p w14:paraId="2D7CE00B" w14:textId="0E69D162" w:rsidR="00CF6D77" w:rsidRPr="00AE13D2" w:rsidRDefault="00CF6D77" w:rsidP="00CF6D77">
            <w:pPr>
              <w:pStyle w:val="TableText"/>
            </w:pPr>
            <w:r w:rsidRPr="00AE13D2">
              <w:t xml:space="preserve">‘OP’ is a mathematical function used within Chapter 9, </w:t>
            </w:r>
            <w:r>
              <w:t>section</w:t>
            </w:r>
            <w:r w:rsidRPr="00AE13D2">
              <w:t xml:space="preserve"> 9.3.8A.2A of the </w:t>
            </w:r>
            <w:r w:rsidRPr="00AE13D2">
              <w:rPr>
                <w:i/>
              </w:rPr>
              <w:t>IESO</w:t>
            </w:r>
            <w:r w:rsidRPr="00AE13D2">
              <w:t xml:space="preserve"> </w:t>
            </w:r>
            <w:r w:rsidRPr="00AE13D2">
              <w:rPr>
                <w:i/>
              </w:rPr>
              <w:t>market rules</w:t>
            </w:r>
            <w:r w:rsidRPr="00AE13D2">
              <w:t xml:space="preserve"> to derive Day-Ahead Intertie Offer Guarantee.  Please </w:t>
            </w:r>
            <w:r>
              <w:t>refer to</w:t>
            </w:r>
            <w:r w:rsidRPr="00AE13D2">
              <w:t xml:space="preserve"> the </w:t>
            </w:r>
            <w:r w:rsidRPr="00AE13D2">
              <w:rPr>
                <w:i/>
              </w:rPr>
              <w:t>market rules</w:t>
            </w:r>
            <w:r w:rsidRPr="00AE13D2">
              <w:t xml:space="preserve"> for information regarding its formulation.</w:t>
            </w:r>
          </w:p>
        </w:tc>
      </w:tr>
      <w:tr w:rsidR="00CF6D77" w:rsidRPr="00AE13D2" w14:paraId="1AD4C545" w14:textId="77777777" w:rsidTr="003A11F3">
        <w:trPr>
          <w:jc w:val="center"/>
        </w:trPr>
        <w:tc>
          <w:tcPr>
            <w:tcW w:w="1818" w:type="dxa"/>
            <w:vAlign w:val="center"/>
          </w:tcPr>
          <w:p w14:paraId="1DFC0ED3" w14:textId="77777777" w:rsidR="00CF6D77" w:rsidRPr="00AE13D2" w:rsidRDefault="00CF6D77" w:rsidP="00CF6D77">
            <w:pPr>
              <w:pStyle w:val="TableText"/>
            </w:pPr>
            <w:r w:rsidRPr="00AE13D2">
              <w:t>ORL</w:t>
            </w:r>
          </w:p>
        </w:tc>
        <w:tc>
          <w:tcPr>
            <w:tcW w:w="2746" w:type="dxa"/>
            <w:vAlign w:val="center"/>
          </w:tcPr>
          <w:p w14:paraId="69D16700" w14:textId="77777777" w:rsidR="00CF6D77" w:rsidRPr="00AE13D2" w:rsidRDefault="00CF6D77" w:rsidP="00CF6D77">
            <w:pPr>
              <w:pStyle w:val="TableText"/>
            </w:pPr>
            <w:r w:rsidRPr="00AE13D2">
              <w:t>Ontario Power Generation Revenue Limit</w:t>
            </w:r>
          </w:p>
        </w:tc>
        <w:tc>
          <w:tcPr>
            <w:tcW w:w="4333" w:type="dxa"/>
            <w:vAlign w:val="center"/>
          </w:tcPr>
          <w:p w14:paraId="21696D9A" w14:textId="77777777" w:rsidR="00CF6D77" w:rsidRPr="00AE13D2" w:rsidRDefault="00CF6D77" w:rsidP="00CF6D77">
            <w:pPr>
              <w:pStyle w:val="TableText"/>
            </w:pPr>
            <w:r w:rsidRPr="00AE13D2">
              <w:t xml:space="preserve">For the period May 1, </w:t>
            </w:r>
            <w:proofErr w:type="gramStart"/>
            <w:r w:rsidRPr="00AE13D2">
              <w:t>2006</w:t>
            </w:r>
            <w:proofErr w:type="gramEnd"/>
            <w:r w:rsidRPr="00AE13D2">
              <w:t xml:space="preserve"> to April 30, </w:t>
            </w:r>
            <w:proofErr w:type="gramStart"/>
            <w:r w:rsidRPr="00AE13D2">
              <w:t>2007</w:t>
            </w:r>
            <w:proofErr w:type="gramEnd"/>
            <w:r w:rsidRPr="00AE13D2">
              <w:t xml:space="preserve"> ORL is equal to $46/ MWh.  </w:t>
            </w:r>
          </w:p>
          <w:p w14:paraId="649E776C" w14:textId="77777777" w:rsidR="00CF6D77" w:rsidRPr="00AE13D2" w:rsidRDefault="00CF6D77" w:rsidP="00CF6D77">
            <w:pPr>
              <w:pStyle w:val="TableText"/>
            </w:pPr>
          </w:p>
          <w:p w14:paraId="2E585934" w14:textId="77777777" w:rsidR="00CF6D77" w:rsidRPr="00AE13D2" w:rsidRDefault="00CF6D77" w:rsidP="00CF6D77">
            <w:pPr>
              <w:pStyle w:val="TableText"/>
            </w:pPr>
            <w:r w:rsidRPr="00AE13D2">
              <w:t xml:space="preserve">For the period May 1, </w:t>
            </w:r>
            <w:proofErr w:type="gramStart"/>
            <w:r w:rsidRPr="00AE13D2">
              <w:t>2007</w:t>
            </w:r>
            <w:proofErr w:type="gramEnd"/>
            <w:r w:rsidRPr="00AE13D2">
              <w:t xml:space="preserve"> to April 30, </w:t>
            </w:r>
            <w:proofErr w:type="gramStart"/>
            <w:r w:rsidRPr="00AE13D2">
              <w:t>2008</w:t>
            </w:r>
            <w:proofErr w:type="gramEnd"/>
            <w:r w:rsidRPr="00AE13D2">
              <w:t xml:space="preserve"> ORL is equal to $47/ MWh.  </w:t>
            </w:r>
          </w:p>
          <w:p w14:paraId="0E62FA1C" w14:textId="77777777" w:rsidR="00CF6D77" w:rsidRPr="00AE13D2" w:rsidRDefault="00CF6D77" w:rsidP="00CF6D77">
            <w:pPr>
              <w:pStyle w:val="TableText"/>
            </w:pPr>
            <w:r w:rsidRPr="00AE13D2">
              <w:t xml:space="preserve">For the period May 1, </w:t>
            </w:r>
            <w:proofErr w:type="gramStart"/>
            <w:r w:rsidRPr="00AE13D2">
              <w:t>2008</w:t>
            </w:r>
            <w:proofErr w:type="gramEnd"/>
            <w:r w:rsidRPr="00AE13D2">
              <w:t xml:space="preserve"> to April 30, </w:t>
            </w:r>
            <w:proofErr w:type="gramStart"/>
            <w:r w:rsidRPr="00AE13D2">
              <w:t>2009</w:t>
            </w:r>
            <w:proofErr w:type="gramEnd"/>
            <w:r w:rsidRPr="00AE13D2">
              <w:t xml:space="preserve"> ORL is equal to $48/ MWh.</w:t>
            </w:r>
          </w:p>
        </w:tc>
        <w:tc>
          <w:tcPr>
            <w:tcW w:w="1940" w:type="dxa"/>
            <w:vAlign w:val="center"/>
          </w:tcPr>
          <w:p w14:paraId="0621ABF6" w14:textId="77777777" w:rsidR="00CF6D77" w:rsidRPr="00AE13D2" w:rsidRDefault="00CF6D77" w:rsidP="00CF6D77">
            <w:pPr>
              <w:pStyle w:val="TableText"/>
            </w:pPr>
            <w:r w:rsidRPr="00AE13D2">
              <w:t>N/A</w:t>
            </w:r>
          </w:p>
        </w:tc>
        <w:tc>
          <w:tcPr>
            <w:tcW w:w="3357" w:type="dxa"/>
            <w:vAlign w:val="center"/>
          </w:tcPr>
          <w:p w14:paraId="54CEC12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CDB81F0" w14:textId="77777777" w:rsidTr="003A11F3">
        <w:trPr>
          <w:jc w:val="center"/>
        </w:trPr>
        <w:tc>
          <w:tcPr>
            <w:tcW w:w="1818" w:type="dxa"/>
            <w:vAlign w:val="center"/>
          </w:tcPr>
          <w:p w14:paraId="6FA0A235" w14:textId="77777777" w:rsidR="00CF6D77" w:rsidRPr="00AE13D2" w:rsidRDefault="00CF6D77" w:rsidP="00CF6D77">
            <w:pPr>
              <w:pStyle w:val="TableText"/>
            </w:pPr>
            <w:r w:rsidRPr="00AE13D2">
              <w:rPr>
                <w:noProof/>
              </w:rPr>
              <w:t>PAA</w:t>
            </w:r>
          </w:p>
        </w:tc>
        <w:tc>
          <w:tcPr>
            <w:tcW w:w="2746" w:type="dxa"/>
            <w:vAlign w:val="center"/>
          </w:tcPr>
          <w:p w14:paraId="007BC9AA" w14:textId="77777777" w:rsidR="00CF6D77" w:rsidRPr="00AE13D2" w:rsidRDefault="00CF6D77" w:rsidP="00CF6D77">
            <w:pPr>
              <w:pStyle w:val="TableText"/>
            </w:pPr>
            <w:r w:rsidRPr="00AE13D2">
              <w:rPr>
                <w:noProof/>
              </w:rPr>
              <w:t>Pilot Auction Amount</w:t>
            </w:r>
          </w:p>
        </w:tc>
        <w:tc>
          <w:tcPr>
            <w:tcW w:w="4333" w:type="dxa"/>
            <w:vAlign w:val="center"/>
          </w:tcPr>
          <w:p w14:paraId="27F41C5B" w14:textId="77777777" w:rsidR="00CF6D77" w:rsidRPr="00AE13D2" w:rsidRDefault="00CF6D77" w:rsidP="00CF6D77">
            <w:pPr>
              <w:pStyle w:val="TableText"/>
              <w:rPr>
                <w:noProof/>
              </w:rPr>
            </w:pPr>
            <w:r w:rsidRPr="00AE13D2">
              <w:rPr>
                <w:noProof/>
              </w:rPr>
              <w:t xml:space="preserve">Refers to the Pilot Auction administered by the </w:t>
            </w:r>
            <w:r w:rsidRPr="00AE13D2">
              <w:rPr>
                <w:i/>
                <w:noProof/>
              </w:rPr>
              <w:t>Ontario Power Authority</w:t>
            </w:r>
            <w:r w:rsidRPr="00AE13D2">
              <w:rPr>
                <w:noProof/>
              </w:rPr>
              <w:t xml:space="preserve"> in the first half of 2006.</w:t>
            </w:r>
          </w:p>
          <w:p w14:paraId="5AF09F3B" w14:textId="77777777" w:rsidR="00CF6D77" w:rsidRPr="00AE13D2" w:rsidRDefault="00CF6D77" w:rsidP="00CF6D77">
            <w:pPr>
              <w:pStyle w:val="TableText"/>
              <w:rPr>
                <w:noProof/>
              </w:rPr>
            </w:pPr>
          </w:p>
          <w:p w14:paraId="5C198D69" w14:textId="77777777" w:rsidR="00CF6D77" w:rsidRPr="00AE13D2" w:rsidRDefault="00CF6D77" w:rsidP="00CF6D77">
            <w:pPr>
              <w:pStyle w:val="TableText"/>
              <w:rPr>
                <w:noProof/>
              </w:rPr>
            </w:pPr>
            <w:r w:rsidRPr="00AE13D2">
              <w:rPr>
                <w:noProof/>
              </w:rPr>
              <w:t xml:space="preserve">The volume in MWh over each hour in the quarter that is sold by Ontario Power Generation through the PA. </w:t>
            </w:r>
          </w:p>
        </w:tc>
        <w:tc>
          <w:tcPr>
            <w:tcW w:w="1940" w:type="dxa"/>
            <w:vAlign w:val="center"/>
          </w:tcPr>
          <w:p w14:paraId="5B52D7C0" w14:textId="77777777" w:rsidR="00CF6D77" w:rsidRPr="00AE13D2" w:rsidRDefault="00CF6D77" w:rsidP="00CF6D77">
            <w:pPr>
              <w:pStyle w:val="TableText"/>
            </w:pPr>
            <w:r w:rsidRPr="00AE13D2">
              <w:t>N/A</w:t>
            </w:r>
          </w:p>
        </w:tc>
        <w:tc>
          <w:tcPr>
            <w:tcW w:w="3357" w:type="dxa"/>
            <w:vAlign w:val="center"/>
          </w:tcPr>
          <w:p w14:paraId="142BBC1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410BA02F" w14:textId="77777777" w:rsidTr="003A11F3">
        <w:trPr>
          <w:jc w:val="center"/>
        </w:trPr>
        <w:tc>
          <w:tcPr>
            <w:tcW w:w="1818" w:type="dxa"/>
            <w:vAlign w:val="center"/>
          </w:tcPr>
          <w:p w14:paraId="3C14CE3F" w14:textId="77777777" w:rsidR="00CF6D77" w:rsidRPr="00AE13D2" w:rsidRDefault="00CF6D77" w:rsidP="00CF6D77">
            <w:pPr>
              <w:pStyle w:val="TableText"/>
            </w:pPr>
            <w:r w:rsidRPr="00AE13D2">
              <w:rPr>
                <w:noProof/>
              </w:rPr>
              <w:t>PAORL</w:t>
            </w:r>
          </w:p>
        </w:tc>
        <w:tc>
          <w:tcPr>
            <w:tcW w:w="2746" w:type="dxa"/>
            <w:vAlign w:val="center"/>
          </w:tcPr>
          <w:p w14:paraId="05391CAF" w14:textId="77777777" w:rsidR="00CF6D77" w:rsidRPr="00AE13D2" w:rsidRDefault="00CF6D77" w:rsidP="00CF6D77">
            <w:pPr>
              <w:pStyle w:val="TableText"/>
            </w:pPr>
            <w:r w:rsidRPr="00AE13D2">
              <w:rPr>
                <w:noProof/>
              </w:rPr>
              <w:t>Pilot Auction Ontario Power Generation Revenue Limit</w:t>
            </w:r>
          </w:p>
        </w:tc>
        <w:tc>
          <w:tcPr>
            <w:tcW w:w="4333" w:type="dxa"/>
            <w:vAlign w:val="center"/>
          </w:tcPr>
          <w:p w14:paraId="7B0E1839" w14:textId="77777777" w:rsidR="00CF6D77" w:rsidRPr="00AE13D2" w:rsidRDefault="00CF6D77" w:rsidP="00CF6D77">
            <w:pPr>
              <w:pStyle w:val="TableText"/>
              <w:rPr>
                <w:noProof/>
              </w:rPr>
            </w:pPr>
            <w:r w:rsidRPr="00AE13D2">
              <w:rPr>
                <w:noProof/>
              </w:rPr>
              <w:t xml:space="preserve">For the period May 1, 2006 to April 30, 2007 PAORL is equal to $51/ MWh.  </w:t>
            </w:r>
          </w:p>
          <w:p w14:paraId="66C43AD1" w14:textId="77777777" w:rsidR="00CF6D77" w:rsidRPr="00AE13D2" w:rsidRDefault="00CF6D77" w:rsidP="00CF6D77">
            <w:pPr>
              <w:pStyle w:val="TableText"/>
              <w:rPr>
                <w:noProof/>
              </w:rPr>
            </w:pPr>
          </w:p>
          <w:p w14:paraId="1111445D" w14:textId="77777777" w:rsidR="00CF6D77" w:rsidRPr="00AE13D2" w:rsidRDefault="00CF6D77" w:rsidP="00CF6D77">
            <w:pPr>
              <w:pStyle w:val="TableText"/>
              <w:rPr>
                <w:noProof/>
              </w:rPr>
            </w:pPr>
            <w:r w:rsidRPr="00AE13D2">
              <w:rPr>
                <w:noProof/>
              </w:rPr>
              <w:t xml:space="preserve">For the period May 1, 2007 to April 30, 2008 PAORL is equal to $52/ MWh.  </w:t>
            </w:r>
          </w:p>
          <w:p w14:paraId="5E784E7E" w14:textId="77777777" w:rsidR="00CF6D77" w:rsidRPr="00AE13D2" w:rsidRDefault="00CF6D77" w:rsidP="00CF6D77">
            <w:pPr>
              <w:pStyle w:val="TableText"/>
            </w:pPr>
            <w:r w:rsidRPr="00AE13D2">
              <w:rPr>
                <w:noProof/>
              </w:rPr>
              <w:t>For the period May 1, 2008 to April 30, 2009 PAORL is equal to $53/ MWh.</w:t>
            </w:r>
          </w:p>
        </w:tc>
        <w:tc>
          <w:tcPr>
            <w:tcW w:w="1940" w:type="dxa"/>
            <w:vAlign w:val="center"/>
          </w:tcPr>
          <w:p w14:paraId="48682625" w14:textId="77777777" w:rsidR="00CF6D77" w:rsidRPr="00AE13D2" w:rsidRDefault="00CF6D77" w:rsidP="00CF6D77">
            <w:pPr>
              <w:pStyle w:val="TableText"/>
            </w:pPr>
            <w:r w:rsidRPr="00AE13D2">
              <w:t>N/A</w:t>
            </w:r>
          </w:p>
        </w:tc>
        <w:tc>
          <w:tcPr>
            <w:tcW w:w="3357" w:type="dxa"/>
            <w:vAlign w:val="center"/>
          </w:tcPr>
          <w:p w14:paraId="5E8C2245"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DEFFEDC" w14:textId="77777777" w:rsidTr="003A11F3">
        <w:trPr>
          <w:jc w:val="center"/>
        </w:trPr>
        <w:tc>
          <w:tcPr>
            <w:tcW w:w="1818" w:type="dxa"/>
            <w:vAlign w:val="center"/>
          </w:tcPr>
          <w:p w14:paraId="760D1339" w14:textId="77777777" w:rsidR="00CF6D77" w:rsidRPr="00AE13D2" w:rsidRDefault="00CF6D77" w:rsidP="00CF6D77">
            <w:pPr>
              <w:pStyle w:val="TableText"/>
            </w:pPr>
            <w:r w:rsidRPr="00AE13D2">
              <w:rPr>
                <w:noProof/>
              </w:rPr>
              <w:t>PAP</w:t>
            </w:r>
          </w:p>
        </w:tc>
        <w:tc>
          <w:tcPr>
            <w:tcW w:w="2746" w:type="dxa"/>
            <w:vAlign w:val="center"/>
          </w:tcPr>
          <w:p w14:paraId="6EA75DFA" w14:textId="77777777" w:rsidR="00CF6D77" w:rsidRPr="00AE13D2" w:rsidRDefault="00CF6D77" w:rsidP="00CF6D77">
            <w:pPr>
              <w:pStyle w:val="TableText"/>
            </w:pPr>
            <w:r w:rsidRPr="00AE13D2">
              <w:rPr>
                <w:noProof/>
              </w:rPr>
              <w:t>Pilot Auction Price</w:t>
            </w:r>
          </w:p>
        </w:tc>
        <w:tc>
          <w:tcPr>
            <w:tcW w:w="4333" w:type="dxa"/>
            <w:vAlign w:val="center"/>
          </w:tcPr>
          <w:p w14:paraId="25CD2BCB" w14:textId="77777777" w:rsidR="00CF6D77" w:rsidRPr="00AE13D2" w:rsidRDefault="00CF6D77" w:rsidP="00CF6D77">
            <w:pPr>
              <w:pStyle w:val="TableText"/>
            </w:pPr>
            <w:r w:rsidRPr="00AE13D2">
              <w:rPr>
                <w:noProof/>
              </w:rPr>
              <w:t>The weighted average auction price in $/ MWh over each hour of the quarter realized for the PAA by Ontario Power Generation.</w:t>
            </w:r>
          </w:p>
        </w:tc>
        <w:tc>
          <w:tcPr>
            <w:tcW w:w="1940" w:type="dxa"/>
            <w:vAlign w:val="center"/>
          </w:tcPr>
          <w:p w14:paraId="4B15DAD8" w14:textId="77777777" w:rsidR="00CF6D77" w:rsidRPr="00AE13D2" w:rsidRDefault="00CF6D77" w:rsidP="00CF6D77">
            <w:pPr>
              <w:pStyle w:val="TableText"/>
            </w:pPr>
            <w:r w:rsidRPr="00AE13D2">
              <w:t>N/A</w:t>
            </w:r>
          </w:p>
        </w:tc>
        <w:tc>
          <w:tcPr>
            <w:tcW w:w="3357" w:type="dxa"/>
            <w:vAlign w:val="center"/>
          </w:tcPr>
          <w:p w14:paraId="207970FB"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54E200E4" w14:textId="77777777" w:rsidTr="003A11F3">
        <w:trPr>
          <w:jc w:val="center"/>
        </w:trPr>
        <w:tc>
          <w:tcPr>
            <w:tcW w:w="1818" w:type="dxa"/>
            <w:vAlign w:val="center"/>
          </w:tcPr>
          <w:p w14:paraId="03E8E942" w14:textId="77777777" w:rsidR="00CF6D77" w:rsidRPr="00AE13D2" w:rsidRDefault="00CF6D77" w:rsidP="00CF6D77">
            <w:pPr>
              <w:pStyle w:val="TableText"/>
              <w:rPr>
                <w:noProof/>
                <w:szCs w:val="22"/>
              </w:rPr>
            </w:pPr>
            <w:proofErr w:type="spellStart"/>
            <w:r w:rsidRPr="00AE13D2">
              <w:rPr>
                <w:rFonts w:eastAsiaTheme="minorHAnsi"/>
                <w:lang w:val="en-CA" w:eastAsia="en-US"/>
              </w:rPr>
              <w:t>PD_BE</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19494C3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Cs/>
                <w:szCs w:val="22"/>
              </w:rPr>
              <w:t>Pre-dispatch</w:t>
            </w:r>
          </w:p>
        </w:tc>
        <w:tc>
          <w:tcPr>
            <w:tcW w:w="4333" w:type="dxa"/>
            <w:vAlign w:val="center"/>
          </w:tcPr>
          <w:p w14:paraId="2BFCA4A8"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64584FE" w14:textId="77777777" w:rsidR="00CF6D77" w:rsidRPr="00D8131F" w:rsidRDefault="00CF6D77" w:rsidP="00CF6D77">
            <w:pPr>
              <w:pStyle w:val="TableText"/>
            </w:pPr>
            <w:r w:rsidRPr="00D8131F">
              <w:t>9.3.1.2D</w:t>
            </w:r>
          </w:p>
        </w:tc>
        <w:tc>
          <w:tcPr>
            <w:tcW w:w="3357" w:type="dxa"/>
            <w:vAlign w:val="center"/>
          </w:tcPr>
          <w:p w14:paraId="040BD473"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AA0EFCD" w14:textId="77777777" w:rsidTr="003A11F3">
        <w:trPr>
          <w:jc w:val="center"/>
        </w:trPr>
        <w:tc>
          <w:tcPr>
            <w:tcW w:w="1818" w:type="dxa"/>
            <w:vAlign w:val="center"/>
          </w:tcPr>
          <w:p w14:paraId="7D48FEBF" w14:textId="77777777" w:rsidR="00CF6D77" w:rsidRPr="00AE13D2" w:rsidRDefault="00CF6D77" w:rsidP="00CF6D77">
            <w:pPr>
              <w:pStyle w:val="TableText"/>
              <w:rPr>
                <w:szCs w:val="22"/>
                <w:lang w:val="en-CA"/>
              </w:rPr>
            </w:pPr>
            <w:proofErr w:type="spellStart"/>
            <w:r w:rsidRPr="00AE13D2">
              <w:rPr>
                <w:rFonts w:eastAsiaTheme="minorHAnsi"/>
                <w:lang w:val="en-CA" w:eastAsia="en-US"/>
              </w:rPr>
              <w:t>PD_BL</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7461D002" w14:textId="77777777" w:rsidR="00CF6D77" w:rsidRPr="00AE13D2" w:rsidRDefault="00CF6D77" w:rsidP="00CF6D77">
            <w:pPr>
              <w:pStyle w:val="TableText"/>
              <w:rPr>
                <w:i/>
                <w:szCs w:val="22"/>
              </w:rPr>
            </w:pPr>
            <w:r w:rsidRPr="00AE13D2">
              <w:rPr>
                <w:i/>
                <w:iCs/>
                <w:szCs w:val="22"/>
              </w:rPr>
              <w:t xml:space="preserve">Energy </w:t>
            </w:r>
            <w:r w:rsidRPr="00AE13D2">
              <w:rPr>
                <w:iCs/>
                <w:szCs w:val="22"/>
              </w:rPr>
              <w:t>Bid</w:t>
            </w:r>
            <w:r w:rsidRPr="00AE13D2">
              <w:rPr>
                <w:i/>
                <w:iCs/>
                <w:szCs w:val="22"/>
              </w:rPr>
              <w:t xml:space="preserve"> </w:t>
            </w:r>
            <w:r w:rsidRPr="00AE13D2">
              <w:rPr>
                <w:szCs w:val="22"/>
              </w:rPr>
              <w:t xml:space="preserve">submitted into the </w:t>
            </w:r>
            <w:r w:rsidRPr="00AE13D2">
              <w:rPr>
                <w:iCs/>
                <w:szCs w:val="22"/>
              </w:rPr>
              <w:t>Pre-dispatch</w:t>
            </w:r>
          </w:p>
        </w:tc>
        <w:tc>
          <w:tcPr>
            <w:tcW w:w="4333" w:type="dxa"/>
            <w:vAlign w:val="center"/>
          </w:tcPr>
          <w:p w14:paraId="6775C8D9" w14:textId="77777777" w:rsidR="00CF6D77" w:rsidRPr="00AE13D2" w:rsidRDefault="00CF6D77" w:rsidP="00CF6D77">
            <w:pPr>
              <w:pStyle w:val="TableText"/>
              <w:rPr>
                <w:i/>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w:t>
            </w:r>
            <w:r w:rsidRPr="00AE13D2">
              <w:rPr>
                <w:rFonts w:eastAsiaTheme="minorHAnsi"/>
                <w:i/>
                <w:iCs/>
                <w:lang w:val="en-CA" w:eastAsia="en-US"/>
              </w:rPr>
              <w:lastRenderedPageBreak/>
              <w:t xml:space="preserve">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2CA70ADE" w14:textId="77777777" w:rsidR="00CF6D77" w:rsidRPr="00D8131F" w:rsidRDefault="00CF6D77" w:rsidP="00CF6D77">
            <w:pPr>
              <w:pStyle w:val="TableText"/>
            </w:pPr>
            <w:r w:rsidRPr="00D8131F">
              <w:lastRenderedPageBreak/>
              <w:t>9.3.1.2D</w:t>
            </w:r>
          </w:p>
        </w:tc>
        <w:tc>
          <w:tcPr>
            <w:tcW w:w="3357" w:type="dxa"/>
            <w:vAlign w:val="center"/>
          </w:tcPr>
          <w:p w14:paraId="1F58BEE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E21AB7A" w14:textId="77777777" w:rsidTr="003A11F3">
        <w:trPr>
          <w:jc w:val="center"/>
        </w:trPr>
        <w:tc>
          <w:tcPr>
            <w:tcW w:w="1818" w:type="dxa"/>
            <w:vAlign w:val="center"/>
          </w:tcPr>
          <w:p w14:paraId="7B1C4850" w14:textId="77777777" w:rsidR="00CF6D77" w:rsidRPr="00AE13D2" w:rsidRDefault="00CF6D77" w:rsidP="00CF6D77">
            <w:pPr>
              <w:pStyle w:val="TableText"/>
            </w:pPr>
            <w:proofErr w:type="spellStart"/>
            <w:r w:rsidRPr="00AE13D2">
              <w:rPr>
                <w:szCs w:val="22"/>
                <w:lang w:val="en-CA"/>
              </w:rPr>
              <w:t>PD_DQSI</w:t>
            </w:r>
            <w:r w:rsidRPr="00AE13D2">
              <w:rPr>
                <w:szCs w:val="22"/>
                <w:vertAlign w:val="subscript"/>
                <w:lang w:val="en-CA"/>
              </w:rPr>
              <w:t>k,h</w:t>
            </w:r>
            <w:r w:rsidRPr="00AE13D2">
              <w:rPr>
                <w:szCs w:val="22"/>
                <w:vertAlign w:val="superscript"/>
                <w:lang w:val="en-CA"/>
              </w:rPr>
              <w:t>i,t</w:t>
            </w:r>
            <w:proofErr w:type="spellEnd"/>
          </w:p>
        </w:tc>
        <w:tc>
          <w:tcPr>
            <w:tcW w:w="2746" w:type="dxa"/>
            <w:vAlign w:val="center"/>
          </w:tcPr>
          <w:p w14:paraId="070F11CA"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injection at an </w:t>
            </w:r>
            <w:r w:rsidRPr="00AE13D2">
              <w:rPr>
                <w:i/>
                <w:szCs w:val="22"/>
              </w:rPr>
              <w:t>intertie metering point</w:t>
            </w:r>
          </w:p>
        </w:tc>
        <w:tc>
          <w:tcPr>
            <w:tcW w:w="4333" w:type="dxa"/>
            <w:vAlign w:val="center"/>
          </w:tcPr>
          <w:p w14:paraId="682A1513" w14:textId="77777777" w:rsidR="00CF6D77" w:rsidRPr="00AE13D2" w:rsidRDefault="00CF6D77" w:rsidP="00CF6D77">
            <w:pPr>
              <w:pStyle w:val="TableText"/>
              <w:rPr>
                <w:i/>
              </w:rPr>
            </w:pPr>
            <w:r w:rsidRPr="00AE13D2">
              <w:rPr>
                <w:i/>
                <w:szCs w:val="22"/>
              </w:rPr>
              <w:t xml:space="preserve">Pre- dispatch </w:t>
            </w:r>
            <w:r w:rsidRPr="00AE13D2">
              <w:rPr>
                <w:szCs w:val="22"/>
              </w:rPr>
              <w:t xml:space="preserve">constrained quantity scheduled for injection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w:t>
            </w:r>
            <w:proofErr w:type="spellStart"/>
            <w:r w:rsidRPr="00AE13D2">
              <w:rPr>
                <w:szCs w:val="22"/>
              </w:rPr>
              <w:t>i</w:t>
            </w:r>
            <w:proofErr w:type="spellEnd"/>
            <w:r w:rsidRPr="00AE13D2">
              <w:rPr>
                <w:szCs w:val="22"/>
              </w:rPr>
              <w:t xml:space="preserve">’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31775790" w14:textId="77777777" w:rsidR="00CF6D77" w:rsidRPr="00AE13D2" w:rsidRDefault="00CF6D77" w:rsidP="00CF6D77">
            <w:pPr>
              <w:pStyle w:val="TableText"/>
            </w:pPr>
            <w:r w:rsidRPr="00AE13D2">
              <w:t>9.3.1.2C</w:t>
            </w:r>
          </w:p>
        </w:tc>
        <w:tc>
          <w:tcPr>
            <w:tcW w:w="3357" w:type="dxa"/>
            <w:vAlign w:val="center"/>
          </w:tcPr>
          <w:p w14:paraId="4A670B1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57C31C2" w14:textId="77777777" w:rsidTr="003A11F3">
        <w:trPr>
          <w:jc w:val="center"/>
        </w:trPr>
        <w:tc>
          <w:tcPr>
            <w:tcW w:w="1818" w:type="dxa"/>
            <w:vAlign w:val="center"/>
          </w:tcPr>
          <w:p w14:paraId="1CBC48A8" w14:textId="77777777" w:rsidR="00CF6D77" w:rsidRPr="00AE13D2" w:rsidRDefault="00CF6D77" w:rsidP="00CF6D77">
            <w:pPr>
              <w:pStyle w:val="TableText"/>
            </w:pPr>
            <w:proofErr w:type="spellStart"/>
            <w:r w:rsidRPr="00AE13D2">
              <w:rPr>
                <w:szCs w:val="22"/>
                <w:lang w:val="en-CA"/>
              </w:rPr>
              <w:t>PD_DQSW</w:t>
            </w:r>
            <w:r w:rsidRPr="00AE13D2">
              <w:rPr>
                <w:szCs w:val="22"/>
                <w:vertAlign w:val="subscript"/>
                <w:lang w:val="en-CA"/>
              </w:rPr>
              <w:t>k,h</w:t>
            </w:r>
            <w:r w:rsidRPr="00AE13D2">
              <w:rPr>
                <w:szCs w:val="22"/>
                <w:vertAlign w:val="superscript"/>
                <w:lang w:val="en-CA"/>
              </w:rPr>
              <w:t>i,t</w:t>
            </w:r>
            <w:proofErr w:type="spellEnd"/>
          </w:p>
        </w:tc>
        <w:tc>
          <w:tcPr>
            <w:tcW w:w="2746" w:type="dxa"/>
            <w:vAlign w:val="center"/>
          </w:tcPr>
          <w:p w14:paraId="7E3C06B5"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withdrawal at an </w:t>
            </w:r>
            <w:r w:rsidRPr="00AE13D2">
              <w:rPr>
                <w:i/>
                <w:szCs w:val="22"/>
              </w:rPr>
              <w:t>intertie metering point</w:t>
            </w:r>
          </w:p>
        </w:tc>
        <w:tc>
          <w:tcPr>
            <w:tcW w:w="4333" w:type="dxa"/>
            <w:vAlign w:val="center"/>
          </w:tcPr>
          <w:p w14:paraId="5FDA3800" w14:textId="77777777" w:rsidR="00CF6D77" w:rsidRPr="00AE13D2" w:rsidRDefault="00CF6D77" w:rsidP="00CF6D77">
            <w:pPr>
              <w:pStyle w:val="TableText"/>
              <w:rPr>
                <w:i/>
              </w:rPr>
            </w:pPr>
            <w:r w:rsidRPr="00AE13D2">
              <w:rPr>
                <w:i/>
                <w:szCs w:val="22"/>
              </w:rPr>
              <w:t>Pre- dispatch</w:t>
            </w:r>
            <w:r w:rsidRPr="00AE13D2">
              <w:rPr>
                <w:szCs w:val="22"/>
              </w:rPr>
              <w:t xml:space="preserve"> constrained quantity scheduled for withdrawal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w:t>
            </w:r>
            <w:proofErr w:type="spellStart"/>
            <w:r w:rsidRPr="00AE13D2">
              <w:rPr>
                <w:szCs w:val="22"/>
              </w:rPr>
              <w:t>i</w:t>
            </w:r>
            <w:proofErr w:type="spellEnd"/>
            <w:r w:rsidRPr="00AE13D2">
              <w:rPr>
                <w:szCs w:val="22"/>
              </w:rPr>
              <w:t xml:space="preserve">’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51A347B8" w14:textId="77777777" w:rsidR="00CF6D77" w:rsidRPr="00AE13D2" w:rsidRDefault="00CF6D77" w:rsidP="00CF6D77">
            <w:pPr>
              <w:pStyle w:val="TableText"/>
            </w:pPr>
            <w:r w:rsidRPr="00AE13D2">
              <w:t>9.3.1.2C</w:t>
            </w:r>
          </w:p>
        </w:tc>
        <w:tc>
          <w:tcPr>
            <w:tcW w:w="3357" w:type="dxa"/>
            <w:vAlign w:val="center"/>
          </w:tcPr>
          <w:p w14:paraId="0003310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3B4B116" w14:textId="77777777" w:rsidTr="003A11F3">
        <w:trPr>
          <w:jc w:val="center"/>
        </w:trPr>
        <w:tc>
          <w:tcPr>
            <w:tcW w:w="1818" w:type="dxa"/>
            <w:vAlign w:val="center"/>
          </w:tcPr>
          <w:p w14:paraId="588DA802" w14:textId="77777777" w:rsidR="00CF6D77" w:rsidRPr="00AE13D2" w:rsidRDefault="00CF6D77" w:rsidP="00CF6D77">
            <w:pPr>
              <w:pStyle w:val="TableText"/>
              <w:rPr>
                <w:szCs w:val="22"/>
                <w:lang w:val="en-CA"/>
              </w:rPr>
            </w:pPr>
            <w:proofErr w:type="spellStart"/>
            <w:r w:rsidRPr="00AE13D2">
              <w:rPr>
                <w:rFonts w:eastAsiaTheme="minorHAnsi"/>
                <w:lang w:val="en-CA" w:eastAsia="en-US"/>
              </w:rPr>
              <w:t>PD_ELMP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4D7335CC"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57E3A5D4" w14:textId="77777777" w:rsidR="00CF6D77" w:rsidRPr="00AE13D2" w:rsidRDefault="00CF6D77" w:rsidP="00CF6D77">
            <w:pPr>
              <w:pStyle w:val="TableText"/>
              <w:rPr>
                <w:i/>
                <w:szCs w:val="22"/>
              </w:rPr>
            </w:pPr>
            <w:r w:rsidRPr="00AE13D2">
              <w:rPr>
                <w:i/>
                <w:lang w:val="en-CA"/>
              </w:rPr>
              <w:t>Pre-dispatch</w:t>
            </w:r>
            <w:r w:rsidRPr="00AE13D2">
              <w:rPr>
                <w:lang w:val="en-CA"/>
              </w:rPr>
              <w:t xml:space="preserve"> constrained schedule intertie price at the </w:t>
            </w:r>
            <w:r w:rsidRPr="00AE13D2">
              <w:rPr>
                <w:i/>
                <w:lang w:val="en-CA"/>
              </w:rPr>
              <w:t>delivery point</w:t>
            </w:r>
            <w:r w:rsidRPr="00AE13D2">
              <w:rPr>
                <w:lang w:val="en-CA"/>
              </w:rPr>
              <w:t xml:space="preserve"> ‘m ’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35DA43C" w14:textId="77777777" w:rsidR="00CF6D77" w:rsidRPr="00AE13D2" w:rsidRDefault="00CF6D77" w:rsidP="00CF6D77">
            <w:pPr>
              <w:pStyle w:val="TableText"/>
            </w:pPr>
            <w:r w:rsidRPr="00AE13D2">
              <w:t>9.3.1.2C</w:t>
            </w:r>
          </w:p>
        </w:tc>
        <w:tc>
          <w:tcPr>
            <w:tcW w:w="3357" w:type="dxa"/>
            <w:vAlign w:val="center"/>
          </w:tcPr>
          <w:p w14:paraId="4A72730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81A2E2A" w14:textId="77777777" w:rsidTr="003A11F3">
        <w:trPr>
          <w:jc w:val="center"/>
        </w:trPr>
        <w:tc>
          <w:tcPr>
            <w:tcW w:w="1818" w:type="dxa"/>
            <w:vAlign w:val="center"/>
          </w:tcPr>
          <w:p w14:paraId="65FA5A07" w14:textId="77777777" w:rsidR="00CF6D77" w:rsidRPr="00AE13D2" w:rsidRDefault="00CF6D77" w:rsidP="00CF6D77">
            <w:pPr>
              <w:pStyle w:val="TableText"/>
            </w:pPr>
            <w:proofErr w:type="spellStart"/>
            <w:r w:rsidRPr="00AE13D2">
              <w:rPr>
                <w:szCs w:val="22"/>
                <w:lang w:val="en-CA"/>
              </w:rPr>
              <w:t>PD_EMP</w:t>
            </w:r>
            <w:r w:rsidRPr="00AE13D2">
              <w:rPr>
                <w:szCs w:val="22"/>
                <w:vertAlign w:val="subscript"/>
                <w:lang w:val="en-CA"/>
              </w:rPr>
              <w:t>h</w:t>
            </w:r>
            <w:r w:rsidRPr="00AE13D2">
              <w:rPr>
                <w:szCs w:val="22"/>
                <w:vertAlign w:val="superscript"/>
                <w:lang w:val="en-CA"/>
              </w:rPr>
              <w:t>m,t</w:t>
            </w:r>
            <w:proofErr w:type="spellEnd"/>
          </w:p>
        </w:tc>
        <w:tc>
          <w:tcPr>
            <w:tcW w:w="2746" w:type="dxa"/>
            <w:vAlign w:val="center"/>
          </w:tcPr>
          <w:p w14:paraId="505CB1DB" w14:textId="77777777" w:rsidR="00CF6D77" w:rsidRPr="00AE13D2" w:rsidRDefault="00CF6D77" w:rsidP="00CF6D77">
            <w:pPr>
              <w:pStyle w:val="TableText"/>
            </w:pPr>
            <w:r w:rsidRPr="00AE13D2">
              <w:rPr>
                <w:szCs w:val="22"/>
              </w:rPr>
              <w:t>Pre-dispatch</w:t>
            </w:r>
            <w:r w:rsidRPr="00AE13D2">
              <w:rPr>
                <w:i/>
                <w:szCs w:val="22"/>
              </w:rPr>
              <w:t xml:space="preserve"> </w:t>
            </w:r>
            <w:r w:rsidRPr="00AE13D2">
              <w:rPr>
                <w:szCs w:val="22"/>
              </w:rPr>
              <w:t xml:space="preserve">energy market price for Ontario  </w:t>
            </w:r>
          </w:p>
        </w:tc>
        <w:tc>
          <w:tcPr>
            <w:tcW w:w="4333" w:type="dxa"/>
            <w:vAlign w:val="center"/>
          </w:tcPr>
          <w:p w14:paraId="0F200D4E" w14:textId="77777777" w:rsidR="00CF6D77" w:rsidRPr="00AE13D2" w:rsidRDefault="00CF6D77" w:rsidP="00CF6D77">
            <w:pPr>
              <w:pStyle w:val="TableText"/>
              <w:rPr>
                <w:i/>
              </w:rPr>
            </w:pPr>
            <w:r w:rsidRPr="00AE13D2">
              <w:rPr>
                <w:i/>
                <w:szCs w:val="22"/>
              </w:rPr>
              <w:t>Pre-dispatch</w:t>
            </w:r>
            <w:r w:rsidRPr="00AE13D2">
              <w:rPr>
                <w:szCs w:val="22"/>
              </w:rPr>
              <w:t xml:space="preserve"> projected </w:t>
            </w:r>
            <w:r w:rsidRPr="00AE13D2">
              <w:rPr>
                <w:i/>
                <w:szCs w:val="22"/>
              </w:rPr>
              <w:t>energy market price</w:t>
            </w:r>
            <w:r w:rsidRPr="00AE13D2">
              <w:rPr>
                <w:szCs w:val="22"/>
              </w:rPr>
              <w:t xml:space="preserve"> applicable to all </w:t>
            </w:r>
            <w:r w:rsidRPr="00AE13D2">
              <w:rPr>
                <w:i/>
                <w:szCs w:val="22"/>
              </w:rPr>
              <w:t>delivery points</w:t>
            </w:r>
            <w:r w:rsidRPr="00AE13D2">
              <w:rPr>
                <w:szCs w:val="22"/>
              </w:rPr>
              <w:t xml:space="preserve"> ‘m’ in the Ontario zone in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5BAB2EA5" w14:textId="77777777" w:rsidR="00CF6D77" w:rsidRPr="00AE13D2" w:rsidRDefault="00CF6D77" w:rsidP="00CF6D77">
            <w:pPr>
              <w:pStyle w:val="TableText"/>
            </w:pPr>
            <w:r w:rsidRPr="00AE13D2">
              <w:t>9.3.1.2C</w:t>
            </w:r>
          </w:p>
        </w:tc>
        <w:tc>
          <w:tcPr>
            <w:tcW w:w="3357" w:type="dxa"/>
            <w:vAlign w:val="center"/>
          </w:tcPr>
          <w:p w14:paraId="51294A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A5071F" w14:textId="77777777" w:rsidTr="003A11F3">
        <w:trPr>
          <w:jc w:val="center"/>
        </w:trPr>
        <w:tc>
          <w:tcPr>
            <w:tcW w:w="1818" w:type="dxa"/>
            <w:vAlign w:val="center"/>
          </w:tcPr>
          <w:p w14:paraId="5F69DBEB" w14:textId="77777777" w:rsidR="00CF6D77" w:rsidRPr="00AE13D2" w:rsidRDefault="00CF6D77" w:rsidP="00CF6D77">
            <w:pPr>
              <w:pStyle w:val="TableText"/>
              <w:rPr>
                <w:szCs w:val="22"/>
                <w:lang w:val="en-CA"/>
              </w:rPr>
            </w:pPr>
            <w:proofErr w:type="spellStart"/>
            <w:r w:rsidRPr="00AE13D2">
              <w:rPr>
                <w:rFonts w:eastAsiaTheme="minorHAnsi"/>
                <w:lang w:val="en-CA" w:eastAsia="en-US"/>
              </w:rPr>
              <w:t>PD_ILMP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7B26BE54"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1860954E" w14:textId="77777777" w:rsidR="00CF6D77" w:rsidRPr="00AE13D2" w:rsidRDefault="00CF6D77" w:rsidP="00CF6D77">
            <w:pPr>
              <w:pStyle w:val="TableText"/>
              <w:rPr>
                <w:i/>
                <w:szCs w:val="22"/>
              </w:rPr>
            </w:pPr>
            <w:r w:rsidRPr="00AE13D2">
              <w:rPr>
                <w:i/>
              </w:rPr>
              <w:t>Pre-dispatch</w:t>
            </w:r>
            <w:r w:rsidRPr="00AE13D2">
              <w:t xml:space="preserve"> constrained schedule intertie price at the </w:t>
            </w:r>
            <w:r w:rsidRPr="00AE13D2">
              <w:rPr>
                <w:i/>
              </w:rPr>
              <w:t>delivery point</w:t>
            </w:r>
            <w:r w:rsidRPr="00AE13D2">
              <w:t xml:space="preserve"> ‘m’ of the source for the import transaction </w:t>
            </w:r>
            <w:r w:rsidRPr="00AE13D2">
              <w:rPr>
                <w:rFonts w:eastAsiaTheme="minorHAnsi"/>
                <w:lang w:eastAsia="en-US"/>
              </w:rPr>
              <w:t xml:space="preserve">during </w:t>
            </w:r>
            <w:r w:rsidRPr="00AE13D2">
              <w:rPr>
                <w:rFonts w:eastAsiaTheme="minorHAnsi"/>
                <w:i/>
                <w:iCs/>
                <w:lang w:eastAsia="en-US"/>
              </w:rPr>
              <w:t xml:space="preserve">metering interval </w:t>
            </w:r>
            <w:r w:rsidRPr="00AE13D2">
              <w:rPr>
                <w:rFonts w:eastAsiaTheme="minorHAnsi"/>
                <w:lang w:eastAsia="en-US"/>
              </w:rPr>
              <w:t xml:space="preserve">‘t’ of </w:t>
            </w:r>
            <w:r w:rsidRPr="00AE13D2">
              <w:rPr>
                <w:rFonts w:eastAsiaTheme="minorHAnsi"/>
                <w:i/>
                <w:iCs/>
                <w:lang w:eastAsia="en-US"/>
              </w:rPr>
              <w:t xml:space="preserve">settlement hour </w:t>
            </w:r>
            <w:r w:rsidRPr="00AE13D2">
              <w:rPr>
                <w:rFonts w:eastAsiaTheme="minorHAnsi"/>
                <w:lang w:eastAsia="en-US"/>
              </w:rPr>
              <w:t>‘h’.</w:t>
            </w:r>
          </w:p>
        </w:tc>
        <w:tc>
          <w:tcPr>
            <w:tcW w:w="1940" w:type="dxa"/>
            <w:vAlign w:val="center"/>
          </w:tcPr>
          <w:p w14:paraId="4C4C7D52" w14:textId="77777777" w:rsidR="00CF6D77" w:rsidRPr="00AE13D2" w:rsidRDefault="00CF6D77" w:rsidP="00CF6D77">
            <w:pPr>
              <w:pStyle w:val="TableText"/>
            </w:pPr>
            <w:r w:rsidRPr="00AE13D2">
              <w:t>9.3.1.2C</w:t>
            </w:r>
          </w:p>
        </w:tc>
        <w:tc>
          <w:tcPr>
            <w:tcW w:w="3357" w:type="dxa"/>
            <w:vAlign w:val="center"/>
          </w:tcPr>
          <w:p w14:paraId="2D707E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2854A1" w14:textId="77777777" w:rsidTr="003A11F3">
        <w:trPr>
          <w:jc w:val="center"/>
        </w:trPr>
        <w:tc>
          <w:tcPr>
            <w:tcW w:w="1818" w:type="dxa"/>
            <w:vAlign w:val="center"/>
          </w:tcPr>
          <w:p w14:paraId="6BB41875" w14:textId="77777777" w:rsidR="00CF6D77" w:rsidRPr="00AE13D2" w:rsidRDefault="00CF6D77" w:rsidP="00CF6D77">
            <w:pPr>
              <w:pStyle w:val="TableText"/>
            </w:pPr>
            <w:proofErr w:type="spellStart"/>
            <w:r w:rsidRPr="00AE13D2">
              <w:rPr>
                <w:szCs w:val="22"/>
              </w:rPr>
              <w:t>PDR_</w:t>
            </w:r>
            <w:proofErr w:type="gramStart"/>
            <w:r w:rsidRPr="00AE13D2">
              <w:rPr>
                <w:szCs w:val="22"/>
              </w:rPr>
              <w:t>BE</w:t>
            </w:r>
            <w:r w:rsidRPr="00AE13D2">
              <w:rPr>
                <w:szCs w:val="22"/>
                <w:vertAlign w:val="subscript"/>
              </w:rPr>
              <w:t>k,h</w:t>
            </w:r>
            <w:r w:rsidRPr="00AE13D2">
              <w:rPr>
                <w:szCs w:val="22"/>
                <w:vertAlign w:val="superscript"/>
              </w:rPr>
              <w:t>i</w:t>
            </w:r>
            <w:proofErr w:type="gramEnd"/>
            <w:r w:rsidRPr="00AE13D2">
              <w:rPr>
                <w:szCs w:val="22"/>
                <w:vertAlign w:val="superscript"/>
              </w:rPr>
              <w:t>,t</w:t>
            </w:r>
            <w:proofErr w:type="spellEnd"/>
          </w:p>
        </w:tc>
        <w:tc>
          <w:tcPr>
            <w:tcW w:w="2746" w:type="dxa"/>
            <w:vAlign w:val="center"/>
          </w:tcPr>
          <w:p w14:paraId="771B29A0" w14:textId="77777777" w:rsidR="00CF6D77" w:rsidRPr="00AE13D2" w:rsidRDefault="00CF6D77" w:rsidP="00CF6D77">
            <w:pPr>
              <w:pStyle w:val="TableText"/>
            </w:pPr>
            <w:r w:rsidRPr="00AE13D2">
              <w:rPr>
                <w:i/>
                <w:szCs w:val="22"/>
              </w:rPr>
              <w:t>Energy Offer</w:t>
            </w:r>
            <w:r w:rsidRPr="00AE13D2">
              <w:rPr>
                <w:szCs w:val="22"/>
              </w:rPr>
              <w:t xml:space="preserve"> submitted into the </w:t>
            </w:r>
            <w:r w:rsidRPr="00AE13D2">
              <w:rPr>
                <w:i/>
                <w:szCs w:val="22"/>
              </w:rPr>
              <w:t>pre-dispatch of record</w:t>
            </w:r>
          </w:p>
        </w:tc>
        <w:tc>
          <w:tcPr>
            <w:tcW w:w="4333" w:type="dxa"/>
            <w:vAlign w:val="center"/>
          </w:tcPr>
          <w:p w14:paraId="6818D955" w14:textId="77777777" w:rsidR="00CF6D77" w:rsidRPr="00AE13D2" w:rsidRDefault="00CF6D77" w:rsidP="00CF6D77">
            <w:pPr>
              <w:pStyle w:val="TableText"/>
            </w:pPr>
            <w:r w:rsidRPr="00AE13D2">
              <w:t xml:space="preserve">EFFECTIVE OCTOBER 13, 2011, THIS VARIABLE IS NO LONGER USED IN THE CALCULATION OF ANY SETTLEMENT.  </w:t>
            </w:r>
          </w:p>
          <w:p w14:paraId="1C56759C" w14:textId="77777777" w:rsidR="00CF6D77" w:rsidRPr="00AE13D2" w:rsidRDefault="00CF6D77" w:rsidP="00CF6D77">
            <w:pPr>
              <w:pStyle w:val="TableText"/>
              <w:rPr>
                <w:i/>
              </w:rPr>
            </w:pPr>
          </w:p>
          <w:p w14:paraId="3BEAB272" w14:textId="77777777" w:rsidR="00CF6D77" w:rsidRPr="00AE13D2" w:rsidRDefault="00CF6D77" w:rsidP="00CF6D77">
            <w:pPr>
              <w:pStyle w:val="TableText"/>
            </w:pPr>
            <w:r w:rsidRPr="00AE13D2">
              <w:rPr>
                <w:i/>
              </w:rPr>
              <w:t>Energy offers</w:t>
            </w:r>
            <w:r w:rsidRPr="00AE13D2">
              <w:t xml:space="preserve"> submitted into the </w:t>
            </w:r>
            <w:r w:rsidRPr="00AE13D2">
              <w:rPr>
                <w:i/>
              </w:rPr>
              <w:t xml:space="preserve">pre-dispatch of record, </w:t>
            </w:r>
            <w:r w:rsidRPr="00AE13D2">
              <w:t xml:space="preserve">represented as an n by 2 matrix of </w:t>
            </w:r>
            <w:r w:rsidRPr="00AE13D2">
              <w:rPr>
                <w:i/>
              </w:rPr>
              <w:t>price-quantity pairs</w:t>
            </w:r>
            <w:r w:rsidRPr="00AE13D2">
              <w:t xml:space="preserve"> for each </w:t>
            </w:r>
            <w:r w:rsidRPr="00AE13D2">
              <w:rPr>
                <w:i/>
              </w:rPr>
              <w:t>market participant</w:t>
            </w:r>
            <w:r w:rsidRPr="00AE13D2">
              <w:t xml:space="preserve"> ‘k’ at </w:t>
            </w:r>
            <w:r w:rsidRPr="00AE13D2">
              <w:rPr>
                <w:i/>
              </w:rPr>
              <w:t>intertie metering point</w:t>
            </w:r>
            <w:r w:rsidRPr="00AE13D2">
              <w:t xml:space="preserve"> ‘</w:t>
            </w:r>
            <w:proofErr w:type="spellStart"/>
            <w:r w:rsidRPr="00AE13D2">
              <w:t>i</w:t>
            </w:r>
            <w:proofErr w:type="spellEnd"/>
            <w:r w:rsidRPr="00AE13D2">
              <w:t xml:space="preserve">’ during </w:t>
            </w:r>
            <w:r w:rsidRPr="00AE13D2">
              <w:rPr>
                <w:i/>
              </w:rPr>
              <w:t>metering interval</w:t>
            </w:r>
            <w:r w:rsidRPr="00AE13D2">
              <w:t xml:space="preserve"> ‘t’ of </w:t>
            </w:r>
            <w:r w:rsidRPr="00AE13D2">
              <w:rPr>
                <w:i/>
              </w:rPr>
              <w:t>settlement hour</w:t>
            </w:r>
            <w:r w:rsidRPr="00AE13D2">
              <w:t xml:space="preserve"> ‘h’ arranged in ascending order by the offered price in each </w:t>
            </w:r>
            <w:r w:rsidRPr="00AE13D2">
              <w:rPr>
                <w:i/>
              </w:rPr>
              <w:t>price-quantity pair</w:t>
            </w:r>
            <w:r w:rsidRPr="00AE13D2">
              <w:t xml:space="preserve">, where </w:t>
            </w:r>
            <w:r w:rsidRPr="00AE13D2">
              <w:rPr>
                <w:i/>
              </w:rPr>
              <w:t>offered</w:t>
            </w:r>
            <w:r w:rsidRPr="00AE13D2">
              <w:t xml:space="preserve"> </w:t>
            </w:r>
            <w:r w:rsidRPr="00AE13D2">
              <w:rPr>
                <w:i/>
              </w:rPr>
              <w:t>prices</w:t>
            </w:r>
            <w:r w:rsidRPr="00AE13D2">
              <w:t xml:space="preserve"> are in column 1 and </w:t>
            </w:r>
            <w:r w:rsidRPr="00AE13D2">
              <w:rPr>
                <w:i/>
              </w:rPr>
              <w:t>offered quantities</w:t>
            </w:r>
            <w:r w:rsidRPr="00AE13D2">
              <w:t xml:space="preserve"> are in column 2.</w:t>
            </w:r>
          </w:p>
        </w:tc>
        <w:tc>
          <w:tcPr>
            <w:tcW w:w="1940" w:type="dxa"/>
            <w:vAlign w:val="center"/>
          </w:tcPr>
          <w:p w14:paraId="35CC91E9" w14:textId="77777777" w:rsidR="00CF6D77" w:rsidRPr="00AE13D2" w:rsidRDefault="00CF6D77" w:rsidP="00CF6D77">
            <w:pPr>
              <w:pStyle w:val="TableText"/>
            </w:pPr>
            <w:r w:rsidRPr="00AE13D2">
              <w:t>9.3.1.2B</w:t>
            </w:r>
          </w:p>
        </w:tc>
        <w:tc>
          <w:tcPr>
            <w:tcW w:w="3357" w:type="dxa"/>
            <w:vAlign w:val="center"/>
          </w:tcPr>
          <w:p w14:paraId="040670F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3839AAC" w14:textId="77777777" w:rsidTr="003A11F3">
        <w:trPr>
          <w:jc w:val="center"/>
        </w:trPr>
        <w:tc>
          <w:tcPr>
            <w:tcW w:w="1818" w:type="dxa"/>
            <w:vAlign w:val="center"/>
          </w:tcPr>
          <w:p w14:paraId="54434DFF" w14:textId="77777777" w:rsidR="00CF6D77" w:rsidRPr="00AE13D2" w:rsidRDefault="00CF6D77" w:rsidP="00CF6D77">
            <w:pPr>
              <w:pStyle w:val="TableText"/>
            </w:pPr>
            <w:proofErr w:type="spellStart"/>
            <w:r w:rsidRPr="00AE13D2">
              <w:rPr>
                <w:szCs w:val="22"/>
              </w:rPr>
              <w:t>PDR_</w:t>
            </w:r>
            <w:proofErr w:type="gramStart"/>
            <w:r w:rsidRPr="00AE13D2">
              <w:rPr>
                <w:szCs w:val="22"/>
              </w:rPr>
              <w:t>DQSI</w:t>
            </w:r>
            <w:r w:rsidRPr="00AE13D2">
              <w:rPr>
                <w:szCs w:val="22"/>
                <w:vertAlign w:val="subscript"/>
              </w:rPr>
              <w:t>k,h</w:t>
            </w:r>
            <w:r w:rsidRPr="00AE13D2">
              <w:rPr>
                <w:szCs w:val="22"/>
                <w:vertAlign w:val="superscript"/>
              </w:rPr>
              <w:t>i</w:t>
            </w:r>
            <w:proofErr w:type="gramEnd"/>
            <w:r w:rsidRPr="00AE13D2">
              <w:rPr>
                <w:szCs w:val="22"/>
                <w:vertAlign w:val="superscript"/>
              </w:rPr>
              <w:t>,t</w:t>
            </w:r>
            <w:proofErr w:type="spellEnd"/>
          </w:p>
        </w:tc>
        <w:tc>
          <w:tcPr>
            <w:tcW w:w="2746" w:type="dxa"/>
            <w:vAlign w:val="center"/>
          </w:tcPr>
          <w:p w14:paraId="3514219B"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an </w:t>
            </w:r>
            <w:r w:rsidRPr="00AE13D2">
              <w:rPr>
                <w:i/>
                <w:szCs w:val="22"/>
              </w:rPr>
              <w:t>intertie metering point</w:t>
            </w:r>
          </w:p>
        </w:tc>
        <w:tc>
          <w:tcPr>
            <w:tcW w:w="4333" w:type="dxa"/>
            <w:vAlign w:val="center"/>
          </w:tcPr>
          <w:p w14:paraId="6059F559"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6264074" w14:textId="77777777" w:rsidR="00CF6D77" w:rsidRPr="00AE13D2" w:rsidRDefault="00CF6D77" w:rsidP="00CF6D77">
            <w:pPr>
              <w:pStyle w:val="TableText"/>
              <w:rPr>
                <w:szCs w:val="22"/>
              </w:rPr>
            </w:pPr>
          </w:p>
          <w:p w14:paraId="34839C46" w14:textId="77777777" w:rsidR="00CF6D77" w:rsidRPr="00AE13D2" w:rsidRDefault="00CF6D77" w:rsidP="00CF6D77">
            <w:pPr>
              <w:pStyle w:val="TableText"/>
              <w:rPr>
                <w:i/>
              </w:rPr>
            </w:pPr>
            <w:r w:rsidRPr="00AE13D2">
              <w:rPr>
                <w:i/>
                <w:szCs w:val="22"/>
              </w:rPr>
              <w:lastRenderedPageBreak/>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for an import transaction at </w:t>
            </w:r>
            <w:r w:rsidRPr="00AE13D2">
              <w:rPr>
                <w:i/>
                <w:szCs w:val="22"/>
              </w:rPr>
              <w:t>intertie metering point</w:t>
            </w:r>
            <w:r w:rsidRPr="00AE13D2">
              <w:rPr>
                <w:szCs w:val="22"/>
              </w:rPr>
              <w:t xml:space="preserve"> ‘</w:t>
            </w:r>
            <w:proofErr w:type="spellStart"/>
            <w:r w:rsidRPr="00AE13D2">
              <w:rPr>
                <w:szCs w:val="22"/>
              </w:rPr>
              <w:t>i</w:t>
            </w:r>
            <w:proofErr w:type="spellEnd"/>
            <w:r w:rsidRPr="00AE13D2">
              <w:rPr>
                <w:szCs w:val="22"/>
              </w:rPr>
              <w:t xml:space="preserve">’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380F0644" w14:textId="77777777" w:rsidR="00CF6D77" w:rsidRPr="00AE13D2" w:rsidRDefault="00CF6D77" w:rsidP="00CF6D77">
            <w:pPr>
              <w:pStyle w:val="TableText"/>
            </w:pPr>
            <w:r w:rsidRPr="00AE13D2">
              <w:lastRenderedPageBreak/>
              <w:t>9.3.1.2A</w:t>
            </w:r>
          </w:p>
        </w:tc>
        <w:tc>
          <w:tcPr>
            <w:tcW w:w="3357" w:type="dxa"/>
            <w:vAlign w:val="center"/>
          </w:tcPr>
          <w:p w14:paraId="33703A91"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C2897FF" w14:textId="77777777" w:rsidTr="003A11F3">
        <w:trPr>
          <w:jc w:val="center"/>
        </w:trPr>
        <w:tc>
          <w:tcPr>
            <w:tcW w:w="1818" w:type="dxa"/>
            <w:vAlign w:val="center"/>
          </w:tcPr>
          <w:p w14:paraId="1AD1BC10" w14:textId="77777777" w:rsidR="00CF6D77" w:rsidRPr="00AE13D2" w:rsidRDefault="00CF6D77" w:rsidP="00CF6D77">
            <w:pPr>
              <w:pStyle w:val="TableText"/>
            </w:pPr>
            <w:proofErr w:type="spellStart"/>
            <w:r w:rsidRPr="00AE13D2">
              <w:rPr>
                <w:szCs w:val="22"/>
              </w:rPr>
              <w:t>PDR_</w:t>
            </w:r>
            <w:proofErr w:type="gramStart"/>
            <w:r w:rsidRPr="00AE13D2">
              <w:rPr>
                <w:szCs w:val="22"/>
              </w:rPr>
              <w:t>DQSI</w:t>
            </w:r>
            <w:r w:rsidRPr="00AE13D2">
              <w:rPr>
                <w:szCs w:val="22"/>
                <w:vertAlign w:val="subscript"/>
              </w:rPr>
              <w:t>k,h</w:t>
            </w:r>
            <w:r w:rsidRPr="00AE13D2">
              <w:rPr>
                <w:szCs w:val="22"/>
                <w:vertAlign w:val="superscript"/>
              </w:rPr>
              <w:t>m</w:t>
            </w:r>
            <w:proofErr w:type="gramEnd"/>
            <w:r w:rsidRPr="00AE13D2">
              <w:rPr>
                <w:szCs w:val="22"/>
                <w:vertAlign w:val="superscript"/>
              </w:rPr>
              <w:t>,t</w:t>
            </w:r>
            <w:proofErr w:type="spellEnd"/>
          </w:p>
        </w:tc>
        <w:tc>
          <w:tcPr>
            <w:tcW w:w="2746" w:type="dxa"/>
            <w:vAlign w:val="center"/>
          </w:tcPr>
          <w:p w14:paraId="7B2863C9"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 </w:t>
            </w:r>
            <w:r w:rsidRPr="00AE13D2">
              <w:rPr>
                <w:i/>
                <w:szCs w:val="22"/>
              </w:rPr>
              <w:t>delivery point</w:t>
            </w:r>
          </w:p>
        </w:tc>
        <w:tc>
          <w:tcPr>
            <w:tcW w:w="4333" w:type="dxa"/>
            <w:vAlign w:val="center"/>
          </w:tcPr>
          <w:p w14:paraId="57891C24"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42097050" w14:textId="77777777" w:rsidR="00CF6D77" w:rsidRPr="00AE13D2" w:rsidRDefault="00CF6D77" w:rsidP="00CF6D77">
            <w:pPr>
              <w:pStyle w:val="TableText"/>
              <w:rPr>
                <w:i/>
                <w:szCs w:val="22"/>
              </w:rPr>
            </w:pPr>
          </w:p>
          <w:p w14:paraId="7F2681BA" w14:textId="77777777" w:rsidR="00CF6D77" w:rsidRPr="00AE13D2" w:rsidRDefault="00CF6D77" w:rsidP="00CF6D77">
            <w:pPr>
              <w:pStyle w:val="TableText"/>
              <w:rPr>
                <w:i/>
              </w:rPr>
            </w:pPr>
            <w:r w:rsidRPr="00AE13D2">
              <w:rPr>
                <w:i/>
                <w:szCs w:val="22"/>
              </w:rPr>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at </w:t>
            </w:r>
            <w:r w:rsidRPr="00AE13D2">
              <w:rPr>
                <w:i/>
                <w:szCs w:val="22"/>
              </w:rPr>
              <w:t>delivery point</w:t>
            </w:r>
            <w:r w:rsidRPr="00AE13D2">
              <w:rPr>
                <w:szCs w:val="22"/>
              </w:rPr>
              <w:t xml:space="preserve"> ‘m’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034BC684" w14:textId="77777777" w:rsidR="00CF6D77" w:rsidRPr="00AE13D2" w:rsidRDefault="00CF6D77" w:rsidP="00CF6D77">
            <w:pPr>
              <w:pStyle w:val="TableText"/>
            </w:pPr>
            <w:r w:rsidRPr="00AE13D2">
              <w:t>9.3.1.2A</w:t>
            </w:r>
          </w:p>
        </w:tc>
        <w:tc>
          <w:tcPr>
            <w:tcW w:w="3357" w:type="dxa"/>
            <w:vAlign w:val="center"/>
          </w:tcPr>
          <w:p w14:paraId="0D0B78D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657651" w14:textId="24E65786" w:rsidTr="003A11F3">
        <w:trPr>
          <w:trHeight w:val="1223"/>
          <w:jc w:val="center"/>
        </w:trPr>
        <w:tc>
          <w:tcPr>
            <w:tcW w:w="1818" w:type="dxa"/>
            <w:vAlign w:val="center"/>
          </w:tcPr>
          <w:p w14:paraId="6F9799C2" w14:textId="79B00318" w:rsidR="00CF6D77" w:rsidRPr="00AF0DEB" w:rsidRDefault="00CF6D77" w:rsidP="00CF6D77">
            <w:pPr>
              <w:pStyle w:val="TableText"/>
            </w:pPr>
            <w:proofErr w:type="spellStart"/>
            <w:r w:rsidRPr="003A11F3">
              <w:rPr>
                <w:rFonts w:cs="Helvetica"/>
              </w:rPr>
              <w:t>RPPVA</w:t>
            </w:r>
            <w:r w:rsidRPr="003A11F3">
              <w:rPr>
                <w:rFonts w:cs="Helvetica"/>
                <w:vertAlign w:val="subscript"/>
              </w:rPr>
              <w:t>k</w:t>
            </w:r>
            <w:proofErr w:type="spellEnd"/>
          </w:p>
        </w:tc>
        <w:tc>
          <w:tcPr>
            <w:tcW w:w="2746" w:type="dxa"/>
            <w:vAlign w:val="center"/>
          </w:tcPr>
          <w:p w14:paraId="25F29F10" w14:textId="2130C27C" w:rsidR="00CF6D77" w:rsidRPr="00AE13D2" w:rsidRDefault="00CF6D77" w:rsidP="00CF6D77">
            <w:pPr>
              <w:pStyle w:val="TableText"/>
            </w:pPr>
            <w:r w:rsidRPr="00AE13D2">
              <w:rPr>
                <w:szCs w:val="22"/>
              </w:rPr>
              <w:t>Total volume of electricity distributed to prescribed Class B consumers</w:t>
            </w:r>
          </w:p>
        </w:tc>
        <w:tc>
          <w:tcPr>
            <w:tcW w:w="4333" w:type="dxa"/>
            <w:vAlign w:val="center"/>
          </w:tcPr>
          <w:p w14:paraId="67CCFEC1" w14:textId="6AB21091" w:rsidR="00CF6D77" w:rsidRPr="00AF0DEB" w:rsidRDefault="00CF6D77" w:rsidP="00CF6D77">
            <w:pPr>
              <w:pStyle w:val="TableText"/>
            </w:pPr>
            <w:r w:rsidRPr="003A11F3">
              <w:rPr>
                <w:rFonts w:cs="Helvetica"/>
              </w:rPr>
              <w:t xml:space="preserve">The total volume of electricity distributed to Class B consumers whose rates are determined under subsection 79.16 (1) of the </w:t>
            </w:r>
            <w:r w:rsidRPr="003A11F3">
              <w:rPr>
                <w:rFonts w:cs="Helvetica"/>
                <w:i/>
                <w:iCs/>
              </w:rPr>
              <w:t xml:space="preserve">Ontario Energy Board </w:t>
            </w:r>
            <w:proofErr w:type="gramStart"/>
            <w:r w:rsidRPr="003A11F3">
              <w:rPr>
                <w:rFonts w:cs="Helvetica"/>
                <w:i/>
                <w:iCs/>
              </w:rPr>
              <w:t>Act,</w:t>
            </w:r>
            <w:proofErr w:type="gramEnd"/>
            <w:r w:rsidRPr="003A11F3">
              <w:rPr>
                <w:rFonts w:cs="Helvetica"/>
                <w:i/>
                <w:iCs/>
              </w:rPr>
              <w:t xml:space="preserve"> 1998</w:t>
            </w:r>
            <w:r w:rsidRPr="003A11F3">
              <w:rPr>
                <w:rFonts w:cs="Helvetica"/>
              </w:rPr>
              <w:t xml:space="preserve"> during the month by licensed distributor ‘k’.</w:t>
            </w:r>
          </w:p>
        </w:tc>
        <w:tc>
          <w:tcPr>
            <w:tcW w:w="1940" w:type="dxa"/>
            <w:vAlign w:val="center"/>
          </w:tcPr>
          <w:p w14:paraId="3E561911" w14:textId="4C3272E7" w:rsidR="00CF6D77" w:rsidRPr="00AE13D2" w:rsidRDefault="00CF6D77" w:rsidP="00CF6D77">
            <w:pPr>
              <w:pStyle w:val="TableText"/>
            </w:pPr>
            <w:r w:rsidRPr="00AE13D2">
              <w:t>N/A</w:t>
            </w:r>
          </w:p>
        </w:tc>
        <w:tc>
          <w:tcPr>
            <w:tcW w:w="3357" w:type="dxa"/>
            <w:vAlign w:val="center"/>
          </w:tcPr>
          <w:p w14:paraId="080C6AAF" w14:textId="24C1EF1B"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F3A5EA" w14:textId="77777777" w:rsidTr="003A11F3">
        <w:trPr>
          <w:trHeight w:val="1223"/>
          <w:jc w:val="center"/>
        </w:trPr>
        <w:tc>
          <w:tcPr>
            <w:tcW w:w="1818" w:type="dxa"/>
            <w:vAlign w:val="center"/>
          </w:tcPr>
          <w:p w14:paraId="15FC3D82" w14:textId="77777777" w:rsidR="00CF6D77" w:rsidRPr="00AE13D2" w:rsidRDefault="00CF6D77" w:rsidP="00CF6D77">
            <w:pPr>
              <w:pStyle w:val="TableText"/>
              <w:rPr>
                <w:vertAlign w:val="superscript"/>
              </w:rPr>
            </w:pPr>
            <w:proofErr w:type="spellStart"/>
            <w:proofErr w:type="gramStart"/>
            <w:r w:rsidRPr="00252DBF">
              <w:t>SQROR</w:t>
            </w:r>
            <w:r w:rsidRPr="00252DBF">
              <w:rPr>
                <w:vertAlign w:val="subscript"/>
              </w:rPr>
              <w:t>r,k</w:t>
            </w:r>
            <w:proofErr w:type="gramEnd"/>
            <w:r w:rsidRPr="00252DBF">
              <w:rPr>
                <w:vertAlign w:val="subscript"/>
              </w:rPr>
              <w:t>,</w:t>
            </w:r>
            <w:proofErr w:type="gramStart"/>
            <w:r w:rsidRPr="00252DBF">
              <w:rPr>
                <w:vertAlign w:val="subscript"/>
              </w:rPr>
              <w:t>h</w:t>
            </w:r>
            <w:r w:rsidRPr="00252DBF">
              <w:rPr>
                <w:vertAlign w:val="superscript"/>
              </w:rPr>
              <w:t>m,t</w:t>
            </w:r>
            <w:proofErr w:type="spellEnd"/>
            <w:proofErr w:type="gramEnd"/>
          </w:p>
        </w:tc>
        <w:tc>
          <w:tcPr>
            <w:tcW w:w="2746" w:type="dxa"/>
            <w:vAlign w:val="center"/>
          </w:tcPr>
          <w:p w14:paraId="08D0578E" w14:textId="5234425B" w:rsidR="00CF6D77" w:rsidRPr="00AE13D2" w:rsidRDefault="00CF6D77" w:rsidP="00CF6D77">
            <w:pPr>
              <w:pStyle w:val="TableText"/>
            </w:pPr>
            <w:r w:rsidRPr="00AE13D2">
              <w:t>Scheduled Quantity of cl</w:t>
            </w:r>
            <w:r>
              <w:t>3</w:t>
            </w:r>
            <w:r w:rsidRPr="00AE13D2">
              <w:t>ass r Operating Reserve</w:t>
            </w:r>
          </w:p>
        </w:tc>
        <w:tc>
          <w:tcPr>
            <w:tcW w:w="4333" w:type="dxa"/>
            <w:vAlign w:val="center"/>
          </w:tcPr>
          <w:p w14:paraId="3BBBA652" w14:textId="77777777" w:rsidR="00CF6D77" w:rsidRPr="00AE13D2" w:rsidRDefault="00CF6D77" w:rsidP="00CF6D77">
            <w:pPr>
              <w:pStyle w:val="TableText"/>
            </w:pPr>
            <w:r w:rsidRPr="00AE13D2">
              <w:t xml:space="preserve">Market Schedule quantity in MW of </w:t>
            </w:r>
            <w:r w:rsidRPr="00AE13D2">
              <w:rPr>
                <w:i/>
              </w:rPr>
              <w:t xml:space="preserve">class r reserve </w:t>
            </w:r>
            <w:r w:rsidRPr="00AE13D2">
              <w:t xml:space="preserve">for </w:t>
            </w:r>
            <w:r w:rsidRPr="00AE13D2">
              <w:rPr>
                <w:i/>
              </w:rPr>
              <w:t>market participant</w:t>
            </w:r>
            <w:r w:rsidRPr="00AE13D2">
              <w:t xml:space="preserve"> ‘k’ in </w:t>
            </w:r>
            <w:r w:rsidRPr="00AE13D2">
              <w:rPr>
                <w:i/>
              </w:rPr>
              <w:t>metering interval</w:t>
            </w:r>
            <w:r w:rsidRPr="00AE13D2">
              <w:t xml:space="preserve"> ‘t’ of </w:t>
            </w:r>
            <w:r w:rsidRPr="00AE13D2">
              <w:rPr>
                <w:i/>
              </w:rPr>
              <w:t>settlement hour</w:t>
            </w:r>
            <w:r w:rsidRPr="00AE13D2">
              <w:t xml:space="preserve"> ‘h’ at </w:t>
            </w:r>
            <w:r w:rsidRPr="00AE13D2">
              <w:rPr>
                <w:i/>
              </w:rPr>
              <w:t>RWM ‘</w:t>
            </w:r>
            <w:r w:rsidRPr="00AE13D2">
              <w:t>m’.</w:t>
            </w:r>
          </w:p>
        </w:tc>
        <w:tc>
          <w:tcPr>
            <w:tcW w:w="1940" w:type="dxa"/>
            <w:vAlign w:val="center"/>
          </w:tcPr>
          <w:p w14:paraId="28E8796C" w14:textId="77777777" w:rsidR="00CF6D77" w:rsidRPr="00AE13D2" w:rsidRDefault="00CF6D77" w:rsidP="00CF6D77">
            <w:pPr>
              <w:pStyle w:val="TableText"/>
            </w:pPr>
            <w:r w:rsidRPr="00AE13D2">
              <w:t>9.3.1.4</w:t>
            </w:r>
          </w:p>
        </w:tc>
        <w:tc>
          <w:tcPr>
            <w:tcW w:w="3357" w:type="dxa"/>
            <w:vAlign w:val="center"/>
          </w:tcPr>
          <w:p w14:paraId="7986F1B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411D81D" w14:textId="77777777" w:rsidTr="003A11F3">
        <w:trPr>
          <w:trHeight w:val="629"/>
          <w:jc w:val="center"/>
        </w:trPr>
        <w:tc>
          <w:tcPr>
            <w:tcW w:w="1818" w:type="dxa"/>
            <w:vAlign w:val="center"/>
          </w:tcPr>
          <w:p w14:paraId="1740645D" w14:textId="77777777" w:rsidR="00CF6D77" w:rsidRPr="000A4FDA" w:rsidRDefault="00CF6D77" w:rsidP="00CF6D77">
            <w:pPr>
              <w:pStyle w:val="TableText"/>
              <w:rPr>
                <w:rFonts w:ascii="Arial" w:hAnsi="Arial"/>
                <w:b/>
              </w:rPr>
            </w:pPr>
            <w:proofErr w:type="spellStart"/>
            <w:proofErr w:type="gramStart"/>
            <w:r w:rsidRPr="000A4FDA">
              <w:t>X</w:t>
            </w:r>
            <w:r w:rsidRPr="000A4FDA">
              <w:rPr>
                <w:vertAlign w:val="subscript"/>
              </w:rPr>
              <w:t>h</w:t>
            </w:r>
            <w:r w:rsidRPr="000A4FDA">
              <w:rPr>
                <w:vertAlign w:val="superscript"/>
              </w:rPr>
              <w:t>m,t</w:t>
            </w:r>
            <w:proofErr w:type="spellEnd"/>
            <w:proofErr w:type="gramEnd"/>
          </w:p>
        </w:tc>
        <w:tc>
          <w:tcPr>
            <w:tcW w:w="2746" w:type="dxa"/>
            <w:vAlign w:val="center"/>
          </w:tcPr>
          <w:p w14:paraId="1C56F491" w14:textId="77777777" w:rsidR="00CF6D77" w:rsidRPr="000A4FDA" w:rsidRDefault="00CF6D77" w:rsidP="00CF6D77">
            <w:pPr>
              <w:pStyle w:val="TableText"/>
            </w:pPr>
            <w:r w:rsidRPr="000A4FDA">
              <w:t>Settlement Floor Price for exports</w:t>
            </w:r>
          </w:p>
        </w:tc>
        <w:tc>
          <w:tcPr>
            <w:tcW w:w="4333" w:type="dxa"/>
            <w:vAlign w:val="center"/>
          </w:tcPr>
          <w:p w14:paraId="4EF11BAB" w14:textId="77777777" w:rsidR="00CF6D77" w:rsidRPr="000A4FDA" w:rsidRDefault="00CF6D77" w:rsidP="00CF6D77">
            <w:pPr>
              <w:pStyle w:val="TableText"/>
            </w:pPr>
            <w:r w:rsidRPr="000A4FDA">
              <w:t xml:space="preserve">A </w:t>
            </w:r>
            <w:r w:rsidRPr="000A4FDA">
              <w:rPr>
                <w:i/>
              </w:rPr>
              <w:t>settlement</w:t>
            </w:r>
            <w:r w:rsidRPr="000A4FDA">
              <w:t xml:space="preserve"> floor price for </w:t>
            </w:r>
            <w:r w:rsidRPr="000A4FDA">
              <w:rPr>
                <w:i/>
              </w:rPr>
              <w:t>energy</w:t>
            </w:r>
            <w:r w:rsidRPr="000A4FDA">
              <w:t xml:space="preserve"> applicable to </w:t>
            </w:r>
            <w:r w:rsidRPr="000A4FDA">
              <w:rPr>
                <w:i/>
              </w:rPr>
              <w:t>intertie metering point</w:t>
            </w:r>
            <w:r w:rsidRPr="000A4FDA">
              <w:t xml:space="preserve"> ‘m’ </w:t>
            </w:r>
            <w:r w:rsidRPr="000A4FDA">
              <w:rPr>
                <w:i/>
              </w:rPr>
              <w:t>metering</w:t>
            </w:r>
            <w:r w:rsidRPr="000A4FDA">
              <w:t xml:space="preserve"> </w:t>
            </w:r>
            <w:r w:rsidRPr="000A4FDA">
              <w:rPr>
                <w:i/>
              </w:rPr>
              <w:t>interval</w:t>
            </w:r>
            <w:r w:rsidRPr="000A4FDA">
              <w:t xml:space="preserve"> ‘t’ in </w:t>
            </w:r>
            <w:r w:rsidRPr="000A4FDA">
              <w:rPr>
                <w:i/>
              </w:rPr>
              <w:t>settlement hour</w:t>
            </w:r>
            <w:r w:rsidRPr="000A4FDA">
              <w:t xml:space="preserve"> ‘h’ as set in the applicable </w:t>
            </w:r>
            <w:r w:rsidRPr="000A4FDA">
              <w:rPr>
                <w:i/>
              </w:rPr>
              <w:t>market manual</w:t>
            </w:r>
            <w:r w:rsidRPr="000A4FDA">
              <w:t xml:space="preserve">. The need for a </w:t>
            </w:r>
            <w:r w:rsidRPr="000A4FDA">
              <w:rPr>
                <w:i/>
              </w:rPr>
              <w:t>settlement</w:t>
            </w:r>
            <w:r w:rsidRPr="000A4FDA">
              <w:t xml:space="preserve"> floor price other than </w:t>
            </w:r>
            <w:r w:rsidRPr="000A4FDA">
              <w:rPr>
                <w:i/>
              </w:rPr>
              <w:t>MMCP</w:t>
            </w:r>
            <w:r w:rsidRPr="000A4FDA">
              <w:t xml:space="preserve"> shall remain in effect only until floor prices for </w:t>
            </w:r>
            <w:r w:rsidRPr="000A4FDA">
              <w:rPr>
                <w:i/>
              </w:rPr>
              <w:t>energy offers</w:t>
            </w:r>
            <w:r w:rsidRPr="000A4FDA">
              <w:t xml:space="preserve"> from </w:t>
            </w:r>
            <w:r w:rsidRPr="000A4FDA">
              <w:rPr>
                <w:i/>
              </w:rPr>
              <w:t>registered</w:t>
            </w:r>
            <w:r w:rsidRPr="000A4FDA">
              <w:t xml:space="preserve"> </w:t>
            </w:r>
            <w:r w:rsidRPr="000A4FDA">
              <w:rPr>
                <w:i/>
              </w:rPr>
              <w:t>market</w:t>
            </w:r>
            <w:r w:rsidRPr="000A4FDA">
              <w:t xml:space="preserve"> </w:t>
            </w:r>
            <w:r w:rsidRPr="000A4FDA">
              <w:rPr>
                <w:i/>
              </w:rPr>
              <w:t>participants</w:t>
            </w:r>
            <w:r w:rsidRPr="000A4FDA">
              <w:t xml:space="preserve"> that are </w:t>
            </w:r>
            <w:r w:rsidRPr="000A4FDA">
              <w:rPr>
                <w:i/>
              </w:rPr>
              <w:t>variable</w:t>
            </w:r>
            <w:r w:rsidRPr="000A4FDA">
              <w:t xml:space="preserve"> </w:t>
            </w:r>
            <w:proofErr w:type="gramStart"/>
            <w:r w:rsidRPr="000A4FDA">
              <w:rPr>
                <w:i/>
              </w:rPr>
              <w:t>generators</w:t>
            </w:r>
            <w:proofErr w:type="gramEnd"/>
            <w:r w:rsidRPr="000A4FDA">
              <w:t xml:space="preserve"> or nuclear </w:t>
            </w:r>
            <w:r w:rsidRPr="000A4FDA">
              <w:rPr>
                <w:i/>
              </w:rPr>
              <w:t>generators</w:t>
            </w:r>
            <w:r w:rsidRPr="000A4FDA">
              <w:t xml:space="preserve"> go into effect.</w:t>
            </w:r>
          </w:p>
        </w:tc>
        <w:tc>
          <w:tcPr>
            <w:tcW w:w="1940" w:type="dxa"/>
            <w:vAlign w:val="center"/>
          </w:tcPr>
          <w:p w14:paraId="12BF436B" w14:textId="77777777" w:rsidR="00CF6D77" w:rsidRPr="000A4FDA" w:rsidRDefault="00CF6D77" w:rsidP="00CF6D77">
            <w:pPr>
              <w:pStyle w:val="TableText"/>
            </w:pPr>
            <w:r w:rsidRPr="000A4FDA">
              <w:t>9.3.1.3</w:t>
            </w:r>
          </w:p>
        </w:tc>
        <w:tc>
          <w:tcPr>
            <w:tcW w:w="3357" w:type="dxa"/>
            <w:vAlign w:val="center"/>
          </w:tcPr>
          <w:p w14:paraId="4E8A209C" w14:textId="77777777" w:rsidR="00CF6D77" w:rsidRPr="000A4FDA" w:rsidRDefault="00CF6D77" w:rsidP="00CF6D77">
            <w:pPr>
              <w:pStyle w:val="TableText"/>
            </w:pPr>
            <w:r w:rsidRPr="000A4FDA">
              <w:t xml:space="preserve">Same as </w:t>
            </w:r>
            <w:r w:rsidRPr="000A4FDA">
              <w:rPr>
                <w:i/>
              </w:rPr>
              <w:t>IESO</w:t>
            </w:r>
            <w:r w:rsidRPr="000A4FDA">
              <w:t xml:space="preserve"> </w:t>
            </w:r>
            <w:r w:rsidRPr="000A4FDA">
              <w:rPr>
                <w:i/>
              </w:rPr>
              <w:t>market rules</w:t>
            </w:r>
          </w:p>
        </w:tc>
      </w:tr>
    </w:tbl>
    <w:p w14:paraId="1847A86C" w14:textId="77777777" w:rsidR="002C761E" w:rsidRDefault="002C761E" w:rsidP="002C761E"/>
    <w:p w14:paraId="2264DA8F" w14:textId="77777777" w:rsidR="00490128" w:rsidRDefault="00490128" w:rsidP="002C761E">
      <w:pPr>
        <w:pStyle w:val="BodyText"/>
        <w:sectPr w:rsidR="00490128" w:rsidSect="004B575D">
          <w:headerReference w:type="default" r:id="rId456"/>
          <w:pgSz w:w="15840" w:h="12240" w:orient="landscape" w:code="5"/>
          <w:pgMar w:top="1440" w:right="1440" w:bottom="1440" w:left="1800" w:header="720" w:footer="720" w:gutter="0"/>
          <w:pgNumType w:chapSep="enDash"/>
          <w:cols w:space="720"/>
          <w:docGrid w:linePitch="360"/>
        </w:sectPr>
      </w:pPr>
    </w:p>
    <w:p w14:paraId="5CCEC180" w14:textId="122DA0E9" w:rsidR="00A96034" w:rsidRDefault="00A96034" w:rsidP="00364068">
      <w:pPr>
        <w:pStyle w:val="Heading3"/>
      </w:pPr>
      <w:bookmarkStart w:id="709" w:name="_Toc140737042"/>
      <w:bookmarkStart w:id="710" w:name="_Toc140737955"/>
      <w:bookmarkStart w:id="711" w:name="_Toc140741690"/>
      <w:bookmarkStart w:id="712" w:name="_Toc140746207"/>
      <w:bookmarkStart w:id="713" w:name="_Toc140760170"/>
      <w:bookmarkStart w:id="714" w:name="_Toc140817977"/>
      <w:bookmarkStart w:id="715" w:name="_Toc140822933"/>
      <w:bookmarkStart w:id="716" w:name="_Toc140831918"/>
      <w:bookmarkStart w:id="717" w:name="_Toc141889049"/>
      <w:bookmarkStart w:id="718" w:name="_Toc141940570"/>
      <w:bookmarkStart w:id="719" w:name="_Toc141940612"/>
      <w:bookmarkStart w:id="720" w:name="_Toc180767741"/>
      <w:bookmarkEnd w:id="709"/>
      <w:r>
        <w:lastRenderedPageBreak/>
        <w:t>Charge</w:t>
      </w:r>
      <w:r w:rsidR="00223713">
        <w:t xml:space="preserve"> </w:t>
      </w:r>
      <w:r>
        <w:t>Types and Equations</w:t>
      </w:r>
      <w:bookmarkEnd w:id="710"/>
      <w:bookmarkEnd w:id="711"/>
      <w:bookmarkEnd w:id="712"/>
      <w:bookmarkEnd w:id="713"/>
      <w:bookmarkEnd w:id="714"/>
      <w:bookmarkEnd w:id="715"/>
      <w:bookmarkEnd w:id="716"/>
      <w:bookmarkEnd w:id="717"/>
      <w:bookmarkEnd w:id="718"/>
      <w:bookmarkEnd w:id="719"/>
      <w:bookmarkEnd w:id="720"/>
    </w:p>
    <w:p w14:paraId="01A63ED3" w14:textId="40010516" w:rsidR="008B693A" w:rsidRDefault="000A2EB9" w:rsidP="008B693A">
      <w:r>
        <w:t xml:space="preserve">The following </w:t>
      </w:r>
      <w:r w:rsidR="004E3434">
        <w:rPr>
          <w:color w:val="2B579A"/>
          <w:shd w:val="clear" w:color="auto" w:fill="E6E6E6"/>
        </w:rPr>
        <w:fldChar w:fldCharType="begin"/>
      </w:r>
      <w:r w:rsidR="004E3434">
        <w:instrText xml:space="preserve"> REF _Ref141967338 \h </w:instrText>
      </w:r>
      <w:r w:rsidR="004E3434">
        <w:rPr>
          <w:color w:val="2B579A"/>
          <w:shd w:val="clear" w:color="auto" w:fill="E6E6E6"/>
        </w:rPr>
      </w:r>
      <w:r w:rsidR="004E3434">
        <w:rPr>
          <w:color w:val="2B579A"/>
          <w:shd w:val="clear" w:color="auto" w:fill="E6E6E6"/>
        </w:rPr>
        <w:fldChar w:fldCharType="separate"/>
      </w:r>
      <w:r w:rsidR="00B773A9">
        <w:t xml:space="preserve">Table </w:t>
      </w:r>
      <w:r w:rsidR="00B773A9">
        <w:rPr>
          <w:noProof/>
        </w:rPr>
        <w:t>3</w:t>
      </w:r>
      <w:r w:rsidR="00B773A9">
        <w:noBreakHyphen/>
      </w:r>
      <w:r w:rsidR="00B773A9">
        <w:rPr>
          <w:noProof/>
        </w:rPr>
        <w:t>2</w:t>
      </w:r>
      <w:r w:rsidR="004E3434">
        <w:rPr>
          <w:color w:val="2B579A"/>
          <w:shd w:val="clear" w:color="auto" w:fill="E6E6E6"/>
        </w:rPr>
        <w:fldChar w:fldCharType="end"/>
      </w:r>
      <w:r w:rsidR="004E3434">
        <w:t xml:space="preserve"> </w:t>
      </w:r>
      <w:r>
        <w:t xml:space="preserve">contains all inactive </w:t>
      </w:r>
      <w:r>
        <w:rPr>
          <w:i/>
        </w:rPr>
        <w:t xml:space="preserve">charge types. </w:t>
      </w:r>
      <w:r w:rsidR="005D6184">
        <w:t xml:space="preserve">For a description of each column </w:t>
      </w:r>
      <w:r w:rsidR="00861AD6">
        <w:t xml:space="preserve">heading, </w:t>
      </w:r>
      <w:r w:rsidR="005D6184">
        <w:t xml:space="preserve">refer to </w:t>
      </w:r>
      <w:r w:rsidR="0023255C" w:rsidRPr="00F44BB6">
        <w:rPr>
          <w:color w:val="2B579A"/>
          <w:shd w:val="clear" w:color="auto" w:fill="E6E6E6"/>
        </w:rPr>
        <w:fldChar w:fldCharType="begin"/>
      </w:r>
      <w:r w:rsidR="0023255C" w:rsidRPr="00F44BB6">
        <w:instrText xml:space="preserve"> REF _Ref141358301 \h  \* MERGEFORMAT </w:instrText>
      </w:r>
      <w:r w:rsidR="0023255C" w:rsidRPr="00F44BB6">
        <w:rPr>
          <w:color w:val="2B579A"/>
          <w:shd w:val="clear" w:color="auto" w:fill="E6E6E6"/>
        </w:rPr>
      </w:r>
      <w:r w:rsidR="0023255C" w:rsidRPr="00F44BB6">
        <w:rPr>
          <w:color w:val="2B579A"/>
          <w:shd w:val="clear" w:color="auto" w:fill="E6E6E6"/>
        </w:rPr>
        <w:fldChar w:fldCharType="separate"/>
      </w:r>
      <w:ins w:id="721" w:author="Author">
        <w:r w:rsidR="00B773A9" w:rsidRPr="00DB59C9">
          <w:t xml:space="preserve">Table </w:t>
        </w:r>
        <w:r w:rsidR="00B773A9">
          <w:rPr>
            <w:noProof/>
          </w:rPr>
          <w:t>2</w:t>
        </w:r>
        <w:r w:rsidR="00B773A9">
          <w:rPr>
            <w:noProof/>
          </w:rPr>
          <w:noBreakHyphen/>
          <w:t>1</w:t>
        </w:r>
        <w:del w:id="722" w:author="Author">
          <w:r w:rsidR="00A17647" w:rsidRPr="00DB59C9" w:rsidDel="00B773A9">
            <w:delText xml:space="preserve">Table </w:delText>
          </w:r>
          <w:r w:rsidR="00A17647" w:rsidDel="00B773A9">
            <w:rPr>
              <w:noProof/>
            </w:rPr>
            <w:delText>2</w:delText>
          </w:r>
          <w:r w:rsidR="00A17647" w:rsidDel="00B773A9">
            <w:rPr>
              <w:noProof/>
            </w:rPr>
            <w:noBreakHyphen/>
            <w:delText>1</w:delText>
          </w:r>
        </w:del>
      </w:ins>
      <w:del w:id="723" w:author="Author">
        <w:r w:rsidR="00E91B81" w:rsidRPr="00DB59C9" w:rsidDel="00B773A9">
          <w:delText xml:space="preserve">Table </w:delText>
        </w:r>
        <w:r w:rsidR="00E91B81" w:rsidDel="00B773A9">
          <w:rPr>
            <w:noProof/>
          </w:rPr>
          <w:delText>2</w:delText>
        </w:r>
        <w:r w:rsidR="00E91B81" w:rsidDel="00B773A9">
          <w:rPr>
            <w:noProof/>
          </w:rPr>
          <w:noBreakHyphen/>
          <w:delText>1</w:delText>
        </w:r>
      </w:del>
      <w:r w:rsidR="0023255C" w:rsidRPr="00F44BB6">
        <w:rPr>
          <w:color w:val="2B579A"/>
          <w:shd w:val="clear" w:color="auto" w:fill="E6E6E6"/>
        </w:rPr>
        <w:fldChar w:fldCharType="end"/>
      </w:r>
      <w:r w:rsidR="005D6184">
        <w:t>.</w:t>
      </w:r>
    </w:p>
    <w:p w14:paraId="1E6A5BB0" w14:textId="326ADA57" w:rsidR="005D6184" w:rsidRDefault="004A30EA" w:rsidP="00C54B8E">
      <w:pPr>
        <w:pStyle w:val="Heading4"/>
      </w:pPr>
      <w:bookmarkStart w:id="724" w:name="_Toc141940571"/>
      <w:r>
        <w:t>Inactive</w:t>
      </w:r>
      <w:r w:rsidR="005D6184">
        <w:t xml:space="preserve"> </w:t>
      </w:r>
      <w:r>
        <w:t xml:space="preserve">– Physical Market </w:t>
      </w:r>
      <w:r w:rsidR="005D6184">
        <w:t>Charge Types and Equations</w:t>
      </w:r>
      <w:bookmarkEnd w:id="724"/>
    </w:p>
    <w:p w14:paraId="1AD2F501" w14:textId="7424D157" w:rsidR="002C761E" w:rsidRPr="008B693A" w:rsidRDefault="002C761E" w:rsidP="002C761E">
      <w:pPr>
        <w:pStyle w:val="TableCaption"/>
      </w:pPr>
      <w:bookmarkStart w:id="725" w:name="_Ref141967338"/>
      <w:bookmarkStart w:id="726" w:name="_Toc140751508"/>
      <w:bookmarkStart w:id="727" w:name="_Toc140752755"/>
      <w:bookmarkStart w:id="728" w:name="_Toc140760141"/>
      <w:bookmarkStart w:id="729" w:name="_Toc140817948"/>
      <w:bookmarkStart w:id="730" w:name="_Toc140822953"/>
      <w:bookmarkStart w:id="731" w:name="_Toc140831889"/>
      <w:bookmarkStart w:id="732" w:name="_Toc16840046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2</w:t>
      </w:r>
      <w:r>
        <w:rPr>
          <w:color w:val="2B579A"/>
          <w:shd w:val="clear" w:color="auto" w:fill="E6E6E6"/>
        </w:rPr>
        <w:fldChar w:fldCharType="end"/>
      </w:r>
      <w:bookmarkEnd w:id="725"/>
      <w:r w:rsidRPr="00367FD2">
        <w:t>:</w:t>
      </w:r>
      <w:bookmarkEnd w:id="726"/>
      <w:r w:rsidR="004C1395">
        <w:t xml:space="preserve"> </w:t>
      </w:r>
      <w:r w:rsidR="00AA4E6A">
        <w:t>Inactive Charge Types and Equations in the Physical Market</w:t>
      </w:r>
      <w:bookmarkEnd w:id="727"/>
      <w:bookmarkEnd w:id="728"/>
      <w:bookmarkEnd w:id="729"/>
      <w:bookmarkEnd w:id="730"/>
      <w:bookmarkEnd w:id="731"/>
      <w:bookmarkEnd w:id="732"/>
    </w:p>
    <w:tbl>
      <w:tblPr>
        <w:tblStyle w:val="TableGrid"/>
        <w:tblW w:w="18557" w:type="dxa"/>
        <w:tblInd w:w="-425" w:type="dxa"/>
        <w:tblLook w:val="04A0" w:firstRow="1" w:lastRow="0" w:firstColumn="1" w:lastColumn="0" w:noHBand="0" w:noVBand="1"/>
      </w:tblPr>
      <w:tblGrid>
        <w:gridCol w:w="1309"/>
        <w:gridCol w:w="1323"/>
        <w:gridCol w:w="1395"/>
        <w:gridCol w:w="1062"/>
        <w:gridCol w:w="5544"/>
        <w:gridCol w:w="1172"/>
        <w:gridCol w:w="1103"/>
        <w:gridCol w:w="1058"/>
        <w:gridCol w:w="1109"/>
        <w:gridCol w:w="1058"/>
        <w:gridCol w:w="1058"/>
        <w:gridCol w:w="1366"/>
      </w:tblGrid>
      <w:tr w:rsidR="00917B16" w14:paraId="790B59A4" w14:textId="1547E4E4" w:rsidTr="42E4821F">
        <w:trPr>
          <w:tblHeader/>
        </w:trPr>
        <w:tc>
          <w:tcPr>
            <w:tcW w:w="1309" w:type="dxa"/>
            <w:shd w:val="clear" w:color="auto" w:fill="8CD2F4"/>
            <w:vAlign w:val="center"/>
          </w:tcPr>
          <w:p w14:paraId="64DBF9A9" w14:textId="498493C4" w:rsidR="0085251B" w:rsidRPr="00DE4111" w:rsidRDefault="0085251B" w:rsidP="00505AAB">
            <w:pPr>
              <w:pStyle w:val="BodyText"/>
              <w:jc w:val="center"/>
              <w:rPr>
                <w:b/>
                <w:sz w:val="16"/>
              </w:rPr>
            </w:pPr>
            <w:r w:rsidRPr="00DE4111">
              <w:rPr>
                <w:b/>
                <w:sz w:val="16"/>
              </w:rPr>
              <w:t>Charge Type Number</w:t>
            </w:r>
          </w:p>
        </w:tc>
        <w:tc>
          <w:tcPr>
            <w:tcW w:w="1323" w:type="dxa"/>
            <w:shd w:val="clear" w:color="auto" w:fill="8CD2F4"/>
            <w:vAlign w:val="center"/>
          </w:tcPr>
          <w:p w14:paraId="6605A59A" w14:textId="2F6F1ACA" w:rsidR="0085251B" w:rsidRPr="00DE4111" w:rsidRDefault="0085251B" w:rsidP="00505AAB">
            <w:pPr>
              <w:pStyle w:val="BodyText"/>
              <w:jc w:val="center"/>
              <w:rPr>
                <w:b/>
                <w:sz w:val="16"/>
              </w:rPr>
            </w:pPr>
            <w:r w:rsidRPr="00DE4111">
              <w:rPr>
                <w:b/>
                <w:sz w:val="16"/>
              </w:rPr>
              <w:t>Charge Type Name</w:t>
            </w:r>
          </w:p>
        </w:tc>
        <w:tc>
          <w:tcPr>
            <w:tcW w:w="1395" w:type="dxa"/>
            <w:shd w:val="clear" w:color="auto" w:fill="8CD2F4"/>
            <w:vAlign w:val="center"/>
          </w:tcPr>
          <w:p w14:paraId="63C86131" w14:textId="715D3EFE" w:rsidR="0085251B" w:rsidRPr="00DE4111" w:rsidRDefault="0085251B" w:rsidP="0085251B">
            <w:pPr>
              <w:pStyle w:val="BodyText"/>
              <w:jc w:val="center"/>
              <w:rPr>
                <w:b/>
                <w:sz w:val="16"/>
              </w:rPr>
            </w:pPr>
            <w:r>
              <w:rPr>
                <w:b/>
                <w:sz w:val="16"/>
              </w:rPr>
              <w:t>Settlement Amount Acronym</w:t>
            </w:r>
          </w:p>
        </w:tc>
        <w:tc>
          <w:tcPr>
            <w:tcW w:w="1062" w:type="dxa"/>
            <w:shd w:val="clear" w:color="auto" w:fill="8CD2F4"/>
            <w:vAlign w:val="center"/>
          </w:tcPr>
          <w:p w14:paraId="01AF03A7" w14:textId="4496AF1A" w:rsidR="0085251B" w:rsidRPr="00DE4111" w:rsidRDefault="0085251B" w:rsidP="00505AAB">
            <w:pPr>
              <w:pStyle w:val="BodyText"/>
              <w:jc w:val="center"/>
              <w:rPr>
                <w:b/>
                <w:sz w:val="16"/>
              </w:rPr>
            </w:pPr>
            <w:r w:rsidRPr="00DE4111">
              <w:rPr>
                <w:b/>
                <w:sz w:val="16"/>
              </w:rPr>
              <w:t>Market R</w:t>
            </w:r>
            <w:r>
              <w:rPr>
                <w:b/>
                <w:sz w:val="16"/>
              </w:rPr>
              <w:t>u</w:t>
            </w:r>
            <w:r w:rsidRPr="00DE4111">
              <w:rPr>
                <w:b/>
                <w:sz w:val="16"/>
              </w:rPr>
              <w:t>le</w:t>
            </w:r>
            <w:r>
              <w:rPr>
                <w:b/>
                <w:sz w:val="16"/>
              </w:rPr>
              <w:t>s</w:t>
            </w:r>
            <w:r w:rsidRPr="00DE4111">
              <w:rPr>
                <w:b/>
                <w:sz w:val="16"/>
              </w:rPr>
              <w:t xml:space="preserve"> Reference</w:t>
            </w:r>
          </w:p>
        </w:tc>
        <w:tc>
          <w:tcPr>
            <w:tcW w:w="5544" w:type="dxa"/>
            <w:shd w:val="clear" w:color="auto" w:fill="8CD2F4"/>
            <w:vAlign w:val="center"/>
          </w:tcPr>
          <w:p w14:paraId="322BD710" w14:textId="09445AFC" w:rsidR="0085251B" w:rsidRPr="00DE4111" w:rsidRDefault="0085251B" w:rsidP="00505AAB">
            <w:pPr>
              <w:pStyle w:val="BodyText"/>
              <w:jc w:val="center"/>
              <w:rPr>
                <w:b/>
                <w:sz w:val="16"/>
              </w:rPr>
            </w:pPr>
            <w:r w:rsidRPr="00DE4111">
              <w:rPr>
                <w:b/>
                <w:sz w:val="16"/>
              </w:rPr>
              <w:t>Equation</w:t>
            </w:r>
          </w:p>
        </w:tc>
        <w:tc>
          <w:tcPr>
            <w:tcW w:w="1172" w:type="dxa"/>
            <w:shd w:val="clear" w:color="auto" w:fill="8CD2F4"/>
            <w:vAlign w:val="center"/>
          </w:tcPr>
          <w:p w14:paraId="56E65FE6" w14:textId="514D3597" w:rsidR="0085251B" w:rsidRPr="00DE4111" w:rsidRDefault="0085251B" w:rsidP="00505AAB">
            <w:pPr>
              <w:pStyle w:val="BodyText"/>
              <w:jc w:val="center"/>
              <w:rPr>
                <w:b/>
                <w:sz w:val="16"/>
              </w:rPr>
            </w:pPr>
            <w:r w:rsidRPr="00DE4111">
              <w:rPr>
                <w:b/>
                <w:sz w:val="16"/>
              </w:rPr>
              <w:t>Settlement Resol</w:t>
            </w:r>
            <w:r w:rsidR="00CC2CBC">
              <w:rPr>
                <w:b/>
                <w:sz w:val="16"/>
              </w:rPr>
              <w:t>u</w:t>
            </w:r>
            <w:r w:rsidRPr="00DE4111">
              <w:rPr>
                <w:b/>
                <w:sz w:val="16"/>
              </w:rPr>
              <w:t>tion</w:t>
            </w:r>
          </w:p>
        </w:tc>
        <w:tc>
          <w:tcPr>
            <w:tcW w:w="1103" w:type="dxa"/>
            <w:shd w:val="clear" w:color="auto" w:fill="8CD2F4"/>
            <w:vAlign w:val="center"/>
          </w:tcPr>
          <w:p w14:paraId="5EF9D84A" w14:textId="3247C9EB" w:rsidR="0085251B" w:rsidRPr="00DE4111" w:rsidRDefault="0085251B" w:rsidP="00505AAB">
            <w:pPr>
              <w:pStyle w:val="BodyText"/>
              <w:jc w:val="center"/>
              <w:rPr>
                <w:b/>
                <w:sz w:val="16"/>
              </w:rPr>
            </w:pPr>
            <w:r w:rsidRPr="00DE4111">
              <w:rPr>
                <w:b/>
                <w:sz w:val="16"/>
              </w:rPr>
              <w:t>Cashflow</w:t>
            </w:r>
          </w:p>
        </w:tc>
        <w:tc>
          <w:tcPr>
            <w:tcW w:w="1058" w:type="dxa"/>
            <w:shd w:val="clear" w:color="auto" w:fill="8CD2F4"/>
            <w:vAlign w:val="center"/>
          </w:tcPr>
          <w:p w14:paraId="68DA4ED7" w14:textId="2B7E023E" w:rsidR="0085251B" w:rsidRPr="00DE4111" w:rsidRDefault="0085251B" w:rsidP="00505AAB">
            <w:pPr>
              <w:pStyle w:val="BodyText"/>
              <w:jc w:val="center"/>
              <w:rPr>
                <w:b/>
                <w:sz w:val="16"/>
              </w:rPr>
            </w:pPr>
            <w:r>
              <w:rPr>
                <w:b/>
                <w:sz w:val="16"/>
              </w:rPr>
              <w:t>HST Tax T</w:t>
            </w:r>
            <w:r w:rsidRPr="00DE4111">
              <w:rPr>
                <w:b/>
                <w:sz w:val="16"/>
              </w:rPr>
              <w:t>reatment within Ontario</w:t>
            </w:r>
          </w:p>
          <w:p w14:paraId="31EB71A4" w14:textId="1A0F713D" w:rsidR="0085251B" w:rsidRPr="00DE4111" w:rsidRDefault="0085251B" w:rsidP="00505AAB">
            <w:pPr>
              <w:pStyle w:val="BodyText"/>
              <w:jc w:val="center"/>
              <w:rPr>
                <w:b/>
                <w:sz w:val="16"/>
              </w:rPr>
            </w:pPr>
            <w:r w:rsidRPr="00DE4111">
              <w:rPr>
                <w:b/>
                <w:sz w:val="16"/>
              </w:rPr>
              <w:t>(%)</w:t>
            </w:r>
          </w:p>
        </w:tc>
        <w:tc>
          <w:tcPr>
            <w:tcW w:w="1109" w:type="dxa"/>
            <w:shd w:val="clear" w:color="auto" w:fill="8CD2F4"/>
            <w:vAlign w:val="center"/>
          </w:tcPr>
          <w:p w14:paraId="329602EB" w14:textId="77777777" w:rsidR="0085251B" w:rsidRDefault="0085251B" w:rsidP="00505AAB">
            <w:pPr>
              <w:pStyle w:val="BodyText"/>
              <w:jc w:val="center"/>
              <w:rPr>
                <w:b/>
                <w:sz w:val="16"/>
              </w:rPr>
            </w:pPr>
            <w:r w:rsidRPr="00DE4111">
              <w:rPr>
                <w:b/>
                <w:sz w:val="16"/>
              </w:rPr>
              <w:t>HST Tax Treatment for U.S., Manitoba, and Que</w:t>
            </w:r>
            <w:r>
              <w:rPr>
                <w:b/>
                <w:sz w:val="16"/>
              </w:rPr>
              <w:t>bec</w:t>
            </w:r>
          </w:p>
          <w:p w14:paraId="002B9A25" w14:textId="3F296860" w:rsidR="0085251B" w:rsidRPr="00DE4111" w:rsidRDefault="0085251B" w:rsidP="00505AAB">
            <w:pPr>
              <w:pStyle w:val="BodyText"/>
              <w:jc w:val="center"/>
              <w:rPr>
                <w:b/>
                <w:sz w:val="16"/>
              </w:rPr>
            </w:pPr>
            <w:r w:rsidRPr="00DE4111">
              <w:rPr>
                <w:b/>
                <w:sz w:val="16"/>
              </w:rPr>
              <w:t>Generation</w:t>
            </w:r>
          </w:p>
          <w:p w14:paraId="3073637E" w14:textId="23C53DF5"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5B83D6AD" w14:textId="1794D72B" w:rsidR="0085251B" w:rsidRPr="00DE4111" w:rsidRDefault="0085251B" w:rsidP="00505AAB">
            <w:pPr>
              <w:pStyle w:val="BodyText"/>
              <w:jc w:val="center"/>
              <w:rPr>
                <w:b/>
                <w:sz w:val="16"/>
              </w:rPr>
            </w:pPr>
            <w:r w:rsidRPr="00DE4111">
              <w:rPr>
                <w:b/>
                <w:sz w:val="16"/>
              </w:rPr>
              <w:t>HST Tax Treatment for U.S. Load</w:t>
            </w:r>
          </w:p>
          <w:p w14:paraId="55BC941E" w14:textId="6BCF92B2"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327EC00C" w14:textId="77777777" w:rsidR="0085251B" w:rsidRPr="00DE4111" w:rsidRDefault="0085251B" w:rsidP="00505AAB">
            <w:pPr>
              <w:pStyle w:val="BodyText"/>
              <w:jc w:val="center"/>
              <w:rPr>
                <w:b/>
                <w:sz w:val="16"/>
              </w:rPr>
            </w:pPr>
            <w:r w:rsidRPr="00DE4111">
              <w:rPr>
                <w:b/>
                <w:sz w:val="16"/>
              </w:rPr>
              <w:t>HST Tax Treatment for Manitoba and Quebec Load</w:t>
            </w:r>
          </w:p>
          <w:p w14:paraId="3E8B1758" w14:textId="1FC31BCC" w:rsidR="0085251B" w:rsidRPr="00DE4111" w:rsidRDefault="0085251B" w:rsidP="00505AAB">
            <w:pPr>
              <w:pStyle w:val="BodyText"/>
              <w:jc w:val="center"/>
              <w:rPr>
                <w:b/>
                <w:sz w:val="16"/>
              </w:rPr>
            </w:pPr>
            <w:r w:rsidRPr="00DE4111">
              <w:rPr>
                <w:b/>
                <w:sz w:val="16"/>
              </w:rPr>
              <w:t>(%)</w:t>
            </w:r>
          </w:p>
        </w:tc>
        <w:tc>
          <w:tcPr>
            <w:tcW w:w="1366" w:type="dxa"/>
            <w:shd w:val="clear" w:color="auto" w:fill="8CD2F4"/>
            <w:vAlign w:val="center"/>
          </w:tcPr>
          <w:p w14:paraId="0224AA24" w14:textId="58428781" w:rsidR="0085251B" w:rsidRPr="00DE4111" w:rsidRDefault="0085251B" w:rsidP="00505AAB">
            <w:pPr>
              <w:pStyle w:val="BodyText"/>
              <w:jc w:val="center"/>
              <w:rPr>
                <w:b/>
                <w:sz w:val="16"/>
              </w:rPr>
            </w:pPr>
            <w:r w:rsidRPr="00DE4111">
              <w:rPr>
                <w:b/>
                <w:sz w:val="16"/>
              </w:rPr>
              <w:t>Comments</w:t>
            </w:r>
          </w:p>
        </w:tc>
      </w:tr>
      <w:tr w:rsidR="00917B16" w14:paraId="61049DDD" w14:textId="77777777" w:rsidTr="42E4821F">
        <w:tc>
          <w:tcPr>
            <w:tcW w:w="1309" w:type="dxa"/>
            <w:vAlign w:val="center"/>
          </w:tcPr>
          <w:p w14:paraId="3CB36F49" w14:textId="6C57549D" w:rsidR="004168FF" w:rsidRDefault="004168FF" w:rsidP="004168FF">
            <w:pPr>
              <w:pStyle w:val="TableText"/>
              <w:jc w:val="center"/>
            </w:pPr>
            <w:r>
              <w:t>100</w:t>
            </w:r>
          </w:p>
        </w:tc>
        <w:tc>
          <w:tcPr>
            <w:tcW w:w="1323" w:type="dxa"/>
            <w:vAlign w:val="center"/>
          </w:tcPr>
          <w:p w14:paraId="4AC1180A" w14:textId="5FA34AB4" w:rsidR="004168FF" w:rsidRDefault="004168FF" w:rsidP="004168FF">
            <w:pPr>
              <w:pStyle w:val="TableText"/>
            </w:pPr>
            <w:r w:rsidRPr="00AE13D2">
              <w:t>Net Energy Market Settlement for Generators and Dispatchable Load</w:t>
            </w:r>
          </w:p>
        </w:tc>
        <w:tc>
          <w:tcPr>
            <w:tcW w:w="1395" w:type="dxa"/>
            <w:vAlign w:val="center"/>
          </w:tcPr>
          <w:p w14:paraId="6CC40D46" w14:textId="1675D633" w:rsidR="004168FF" w:rsidRPr="00AE13D2" w:rsidRDefault="004168FF" w:rsidP="004168F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83E27DF" w14:textId="41A73134" w:rsidR="004168FF" w:rsidRDefault="004168FF" w:rsidP="004168FF">
            <w:pPr>
              <w:pStyle w:val="TableText"/>
            </w:pPr>
            <w:r w:rsidRPr="00AE13D2">
              <w:t>9.3.3.2</w:t>
            </w:r>
          </w:p>
        </w:tc>
        <w:tc>
          <w:tcPr>
            <w:tcW w:w="5544" w:type="dxa"/>
            <w:vAlign w:val="center"/>
          </w:tcPr>
          <w:p w14:paraId="7D16C8A3" w14:textId="0991E12F" w:rsidR="004168FF" w:rsidRPr="004168FF" w:rsidRDefault="004168FF" w:rsidP="004168FF">
            <w:pPr>
              <w:pStyle w:val="TableText"/>
              <w:rPr>
                <w:b/>
              </w:rPr>
            </w:pPr>
            <w:r>
              <w:rPr>
                <w:b/>
              </w:rPr>
              <w:t xml:space="preserve">**CALCULATIONS FOR </w:t>
            </w:r>
            <w:r>
              <w:rPr>
                <w:b/>
                <w:i/>
              </w:rPr>
              <w:t>CHARGE TYPE</w:t>
            </w:r>
            <w:r>
              <w:rPr>
                <w:b/>
              </w:rPr>
              <w:t xml:space="preserve"> 100 END APRIL 30, 2023**</w:t>
            </w:r>
          </w:p>
          <w:p w14:paraId="46176717" w14:textId="5ED71A3F" w:rsidR="004168FF" w:rsidRPr="000A4FDA" w:rsidRDefault="004168FF" w:rsidP="004168FF">
            <w:pPr>
              <w:pStyle w:val="TableText"/>
            </w:pPr>
            <w:r w:rsidRPr="000A4FDA">
              <w:t xml:space="preserve">For </w:t>
            </w:r>
            <w:r w:rsidRPr="000A4FDA">
              <w:rPr>
                <w:i/>
              </w:rPr>
              <w:t>dispatchable</w:t>
            </w:r>
            <w:r w:rsidRPr="000A4FDA">
              <w:t xml:space="preserve"> </w:t>
            </w:r>
            <w:r w:rsidRPr="000A4FDA">
              <w:rPr>
                <w:i/>
              </w:rPr>
              <w:t>facilities</w:t>
            </w:r>
            <w:r w:rsidRPr="000A4FDA">
              <w:t xml:space="preserve"> or an </w:t>
            </w:r>
            <w:r w:rsidRPr="000A4FDA">
              <w:rPr>
                <w:i/>
              </w:rPr>
              <w:t>intertie metering point</w:t>
            </w:r>
            <w:r w:rsidRPr="000A4FDA">
              <w:t xml:space="preserve"> associated with:</w:t>
            </w:r>
          </w:p>
          <w:p w14:paraId="0ADAB6F9" w14:textId="77777777" w:rsidR="004168FF" w:rsidRPr="000A4FDA" w:rsidRDefault="004168FF" w:rsidP="00B11C97">
            <w:pPr>
              <w:pStyle w:val="TableText"/>
              <w:numPr>
                <w:ilvl w:val="0"/>
                <w:numId w:val="40"/>
              </w:numPr>
            </w:pPr>
            <w:r w:rsidRPr="000A4FDA">
              <w:t xml:space="preserve">An injecting </w:t>
            </w:r>
            <w:r w:rsidRPr="000A4FDA">
              <w:rPr>
                <w:i/>
              </w:rPr>
              <w:t>boundary</w:t>
            </w:r>
            <w:r w:rsidRPr="000A4FDA">
              <w:t xml:space="preserve"> </w:t>
            </w:r>
            <w:proofErr w:type="gramStart"/>
            <w:r w:rsidRPr="000A4FDA">
              <w:rPr>
                <w:i/>
              </w:rPr>
              <w:t>entity</w:t>
            </w:r>
            <w:r w:rsidRPr="000A4FDA">
              <w:t>;</w:t>
            </w:r>
            <w:proofErr w:type="gramEnd"/>
          </w:p>
          <w:p w14:paraId="03AA2B3A"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where the associated </w:t>
            </w:r>
            <w:r w:rsidRPr="000A4FDA">
              <w:rPr>
                <w:i/>
              </w:rPr>
              <w:t>intertie</w:t>
            </w:r>
            <w:r w:rsidRPr="000A4FDA">
              <w:t xml:space="preserve"> </w:t>
            </w:r>
            <w:r w:rsidRPr="000A4FDA">
              <w:rPr>
                <w:i/>
              </w:rPr>
              <w:t>congestion</w:t>
            </w:r>
            <w:r w:rsidRPr="000A4FDA">
              <w:t xml:space="preserve"> </w:t>
            </w:r>
            <w:r w:rsidRPr="000A4FDA">
              <w:rPr>
                <w:i/>
              </w:rPr>
              <w:t>price</w:t>
            </w:r>
            <w:r w:rsidRPr="000A4FDA">
              <w:t xml:space="preserve"> is less than </w:t>
            </w:r>
            <w:proofErr w:type="gramStart"/>
            <w:r w:rsidRPr="000A4FDA">
              <w:t>zero;</w:t>
            </w:r>
            <w:proofErr w:type="gramEnd"/>
          </w:p>
          <w:p w14:paraId="32490F76"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conducting a wheeling through transaction that is linked as per Chapter 7, section 3.5.82 of the </w:t>
            </w:r>
            <w:r w:rsidRPr="000A4FDA">
              <w:rPr>
                <w:i/>
              </w:rPr>
              <w:t>market</w:t>
            </w:r>
            <w:r w:rsidRPr="000A4FDA">
              <w:t xml:space="preserve"> </w:t>
            </w:r>
            <w:r w:rsidRPr="000A4FDA">
              <w:rPr>
                <w:i/>
              </w:rPr>
              <w:t>rules</w:t>
            </w:r>
          </w:p>
          <w:p w14:paraId="60BB7C0C" w14:textId="77777777" w:rsidR="004168FF" w:rsidRDefault="004168FF" w:rsidP="004168FF">
            <w:pPr>
              <w:pStyle w:val="TableText"/>
              <w:jc w:val="center"/>
              <w:rPr>
                <w:b/>
              </w:rPr>
            </w:pPr>
            <w:r w:rsidRPr="000A4FDA">
              <w:rPr>
                <w:noProof/>
                <w:color w:val="2B579A"/>
                <w:shd w:val="clear" w:color="auto" w:fill="E6E6E6"/>
                <w:lang w:val="en-CA"/>
              </w:rPr>
              <w:drawing>
                <wp:inline distT="0" distB="0" distL="0" distR="0" wp14:anchorId="17F6766A" wp14:editId="65297D93">
                  <wp:extent cx="1865348" cy="1784350"/>
                  <wp:effectExtent l="0" t="0" r="1905" b="6350"/>
                  <wp:docPr id="13" name="Picture 13" descr="Equation for charge type Net Energy Market Settlement for Generators and 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8492" cy="1787357"/>
                          </a:xfrm>
                          <a:prstGeom prst="rect">
                            <a:avLst/>
                          </a:prstGeom>
                        </pic:spPr>
                      </pic:pic>
                    </a:graphicData>
                  </a:graphic>
                </wp:inline>
              </w:drawing>
            </w:r>
          </w:p>
          <w:p w14:paraId="438C7027" w14:textId="26428380" w:rsidR="00E55F52" w:rsidRDefault="00E55F52" w:rsidP="004168FF">
            <w:pPr>
              <w:pStyle w:val="TableText"/>
              <w:jc w:val="center"/>
              <w:rPr>
                <w:b/>
              </w:rPr>
            </w:pPr>
          </w:p>
        </w:tc>
        <w:tc>
          <w:tcPr>
            <w:tcW w:w="1172" w:type="dxa"/>
            <w:vAlign w:val="center"/>
          </w:tcPr>
          <w:p w14:paraId="7DB74F59" w14:textId="03C34BAB" w:rsidR="004168FF" w:rsidRDefault="004168FF" w:rsidP="004168FF">
            <w:pPr>
              <w:pStyle w:val="TableText"/>
              <w:jc w:val="center"/>
            </w:pPr>
            <w:r w:rsidRPr="00AE13D2">
              <w:rPr>
                <w:szCs w:val="16"/>
              </w:rPr>
              <w:t>Interval</w:t>
            </w:r>
          </w:p>
        </w:tc>
        <w:tc>
          <w:tcPr>
            <w:tcW w:w="1103" w:type="dxa"/>
            <w:vAlign w:val="center"/>
          </w:tcPr>
          <w:p w14:paraId="7C6BF899" w14:textId="763A9BBC" w:rsidR="004168FF" w:rsidRDefault="004168FF" w:rsidP="004168FF">
            <w:pPr>
              <w:pStyle w:val="TableText"/>
              <w:jc w:val="center"/>
            </w:pPr>
            <w:r w:rsidRPr="00AE13D2">
              <w:rPr>
                <w:szCs w:val="16"/>
              </w:rPr>
              <w:t>Either Way</w:t>
            </w:r>
          </w:p>
        </w:tc>
        <w:tc>
          <w:tcPr>
            <w:tcW w:w="1058" w:type="dxa"/>
            <w:vAlign w:val="center"/>
          </w:tcPr>
          <w:p w14:paraId="552CFBBE" w14:textId="4175797A" w:rsidR="004168FF" w:rsidRDefault="004168FF" w:rsidP="004168FF">
            <w:pPr>
              <w:pStyle w:val="TableText"/>
              <w:jc w:val="center"/>
              <w:rPr>
                <w:snapToGrid w:val="0"/>
              </w:rPr>
            </w:pPr>
            <w:r w:rsidRPr="00AE13D2">
              <w:rPr>
                <w:snapToGrid w:val="0"/>
                <w:szCs w:val="16"/>
              </w:rPr>
              <w:t>13</w:t>
            </w:r>
          </w:p>
        </w:tc>
        <w:tc>
          <w:tcPr>
            <w:tcW w:w="1109" w:type="dxa"/>
            <w:vAlign w:val="center"/>
          </w:tcPr>
          <w:p w14:paraId="39C29319" w14:textId="52C212AA" w:rsidR="004168FF" w:rsidRDefault="004168FF" w:rsidP="004168FF">
            <w:pPr>
              <w:pStyle w:val="TableText"/>
              <w:jc w:val="center"/>
              <w:rPr>
                <w:snapToGrid w:val="0"/>
              </w:rPr>
            </w:pPr>
            <w:r w:rsidRPr="00AE13D2">
              <w:rPr>
                <w:snapToGrid w:val="0"/>
                <w:szCs w:val="16"/>
              </w:rPr>
              <w:t>13</w:t>
            </w:r>
          </w:p>
        </w:tc>
        <w:tc>
          <w:tcPr>
            <w:tcW w:w="1058" w:type="dxa"/>
            <w:vAlign w:val="center"/>
          </w:tcPr>
          <w:p w14:paraId="7891EF35" w14:textId="7A52D953" w:rsidR="004168FF" w:rsidRDefault="004168FF" w:rsidP="004168FF">
            <w:pPr>
              <w:pStyle w:val="TableText"/>
              <w:jc w:val="center"/>
              <w:rPr>
                <w:snapToGrid w:val="0"/>
              </w:rPr>
            </w:pPr>
            <w:r w:rsidRPr="00AE13D2">
              <w:rPr>
                <w:snapToGrid w:val="0"/>
                <w:szCs w:val="16"/>
              </w:rPr>
              <w:t>0</w:t>
            </w:r>
          </w:p>
        </w:tc>
        <w:tc>
          <w:tcPr>
            <w:tcW w:w="1058" w:type="dxa"/>
            <w:vAlign w:val="center"/>
          </w:tcPr>
          <w:p w14:paraId="1192CF40" w14:textId="57682FA0" w:rsidR="004168FF" w:rsidRDefault="004168FF" w:rsidP="004168FF">
            <w:pPr>
              <w:pStyle w:val="TableText"/>
              <w:jc w:val="center"/>
            </w:pPr>
            <w:r w:rsidRPr="00AE13D2">
              <w:rPr>
                <w:szCs w:val="16"/>
              </w:rPr>
              <w:t>13</w:t>
            </w:r>
          </w:p>
        </w:tc>
        <w:tc>
          <w:tcPr>
            <w:tcW w:w="1366" w:type="dxa"/>
            <w:vAlign w:val="center"/>
          </w:tcPr>
          <w:p w14:paraId="48257BA1" w14:textId="5EC2A596" w:rsidR="004168FF" w:rsidRDefault="004168FF" w:rsidP="004168FF">
            <w:pPr>
              <w:pStyle w:val="TableText"/>
              <w:rPr>
                <w:rFonts w:cs="Tahoma"/>
                <w:szCs w:val="16"/>
              </w:rPr>
            </w:pPr>
          </w:p>
        </w:tc>
      </w:tr>
      <w:tr w:rsidR="00917B16" w14:paraId="362CA9CF" w14:textId="77777777" w:rsidTr="42E4821F">
        <w:tc>
          <w:tcPr>
            <w:tcW w:w="1309" w:type="dxa"/>
            <w:vAlign w:val="center"/>
          </w:tcPr>
          <w:p w14:paraId="3D273FFD" w14:textId="1F39C220" w:rsidR="004168FF" w:rsidRDefault="004168FF" w:rsidP="004168FF">
            <w:pPr>
              <w:pStyle w:val="TableText"/>
              <w:jc w:val="center"/>
            </w:pPr>
            <w:r>
              <w:lastRenderedPageBreak/>
              <w:t>101</w:t>
            </w:r>
          </w:p>
        </w:tc>
        <w:tc>
          <w:tcPr>
            <w:tcW w:w="1323" w:type="dxa"/>
            <w:vAlign w:val="center"/>
          </w:tcPr>
          <w:p w14:paraId="25CE9B83" w14:textId="72D37425" w:rsidR="004168FF" w:rsidRPr="00AE13D2" w:rsidRDefault="004168FF" w:rsidP="004168FF">
            <w:pPr>
              <w:pStyle w:val="TableText"/>
            </w:pPr>
            <w:r w:rsidRPr="00AE13D2">
              <w:t>Net Energy Market Settlement for Non-dispatchable Load</w:t>
            </w:r>
          </w:p>
        </w:tc>
        <w:tc>
          <w:tcPr>
            <w:tcW w:w="1395" w:type="dxa"/>
            <w:vAlign w:val="center"/>
          </w:tcPr>
          <w:p w14:paraId="0230B8D3" w14:textId="351B969E" w:rsidR="004168FF" w:rsidRPr="00AE13D2" w:rsidRDefault="004168FF" w:rsidP="004168F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222F2E07" w14:textId="7E6E09E1" w:rsidR="004168FF" w:rsidRPr="00AE13D2" w:rsidRDefault="004168FF" w:rsidP="004168FF">
            <w:pPr>
              <w:pStyle w:val="TableText"/>
            </w:pPr>
            <w:r w:rsidRPr="00AE13D2">
              <w:t>9.3</w:t>
            </w:r>
          </w:p>
        </w:tc>
        <w:tc>
          <w:tcPr>
            <w:tcW w:w="5544" w:type="dxa"/>
            <w:vAlign w:val="center"/>
          </w:tcPr>
          <w:p w14:paraId="27BE5D1B" w14:textId="63AEE7AF" w:rsidR="004168FF" w:rsidRPr="004168FF" w:rsidRDefault="004168FF" w:rsidP="004168FF">
            <w:pPr>
              <w:pStyle w:val="TableText"/>
              <w:rPr>
                <w:b/>
              </w:rPr>
            </w:pPr>
            <w:r>
              <w:rPr>
                <w:b/>
              </w:rPr>
              <w:t xml:space="preserve">**CALCULATIONS FOR </w:t>
            </w:r>
            <w:r>
              <w:rPr>
                <w:b/>
                <w:i/>
              </w:rPr>
              <w:t>CHARGE TYPE</w:t>
            </w:r>
            <w:r>
              <w:rPr>
                <w:b/>
              </w:rPr>
              <w:t xml:space="preserve"> 101 END APRIL 30, 2023**</w:t>
            </w:r>
          </w:p>
          <w:p w14:paraId="6279E3C6" w14:textId="77777777" w:rsidR="004168FF" w:rsidRDefault="004168FF" w:rsidP="004168FF">
            <w:pPr>
              <w:pStyle w:val="TableText"/>
              <w:rPr>
                <w:b/>
              </w:rPr>
            </w:pPr>
          </w:p>
          <w:p w14:paraId="4447A0C8" w14:textId="77777777" w:rsidR="004168FF" w:rsidRDefault="004168FF" w:rsidP="004168FF">
            <w:pPr>
              <w:pStyle w:val="TableText"/>
              <w:rPr>
                <w:b/>
              </w:rPr>
            </w:pPr>
            <w:r w:rsidRPr="00643BC9">
              <w:rPr>
                <w:noProof/>
                <w:color w:val="2B579A"/>
                <w:shd w:val="clear" w:color="auto" w:fill="E6E6E6"/>
                <w:lang w:val="en-CA"/>
              </w:rPr>
              <w:drawing>
                <wp:inline distT="0" distB="0" distL="0" distR="0" wp14:anchorId="22A557FE" wp14:editId="7E46B83B">
                  <wp:extent cx="2016369" cy="600565"/>
                  <wp:effectExtent l="0" t="0" r="3175" b="9525"/>
                  <wp:docPr id="10" name="Picture 10" descr="Equation for charge type Net Energy Market Settlement for Non-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2018704" cy="601261"/>
                          </a:xfrm>
                          <a:prstGeom prst="rect">
                            <a:avLst/>
                          </a:prstGeom>
                        </pic:spPr>
                      </pic:pic>
                    </a:graphicData>
                  </a:graphic>
                </wp:inline>
              </w:drawing>
            </w:r>
          </w:p>
          <w:p w14:paraId="07057EF1" w14:textId="0B4A811B" w:rsidR="00E55F52" w:rsidRDefault="00E55F52" w:rsidP="004168FF">
            <w:pPr>
              <w:pStyle w:val="TableText"/>
              <w:rPr>
                <w:b/>
              </w:rPr>
            </w:pPr>
          </w:p>
        </w:tc>
        <w:tc>
          <w:tcPr>
            <w:tcW w:w="1172" w:type="dxa"/>
            <w:vAlign w:val="center"/>
          </w:tcPr>
          <w:p w14:paraId="78E39719" w14:textId="35564961" w:rsidR="004168FF" w:rsidRPr="00AE13D2" w:rsidRDefault="004168FF" w:rsidP="004168FF">
            <w:pPr>
              <w:pStyle w:val="TableText"/>
              <w:jc w:val="center"/>
              <w:rPr>
                <w:szCs w:val="16"/>
              </w:rPr>
            </w:pPr>
            <w:r w:rsidRPr="00AE13D2">
              <w:rPr>
                <w:szCs w:val="16"/>
              </w:rPr>
              <w:t>Hourly</w:t>
            </w:r>
          </w:p>
        </w:tc>
        <w:tc>
          <w:tcPr>
            <w:tcW w:w="1103" w:type="dxa"/>
            <w:vAlign w:val="center"/>
          </w:tcPr>
          <w:p w14:paraId="4E289916" w14:textId="4A49CEAD" w:rsidR="004168FF" w:rsidRPr="00AE13D2" w:rsidRDefault="004168FF" w:rsidP="004168FF">
            <w:pPr>
              <w:pStyle w:val="TableText"/>
              <w:jc w:val="center"/>
              <w:rPr>
                <w:szCs w:val="16"/>
              </w:rPr>
            </w:pPr>
            <w:r w:rsidRPr="00AE13D2">
              <w:rPr>
                <w:szCs w:val="16"/>
              </w:rPr>
              <w:t>Either Way</w:t>
            </w:r>
          </w:p>
        </w:tc>
        <w:tc>
          <w:tcPr>
            <w:tcW w:w="1058" w:type="dxa"/>
            <w:vAlign w:val="center"/>
          </w:tcPr>
          <w:p w14:paraId="0685B657" w14:textId="0C8AA4C8" w:rsidR="004168FF" w:rsidRPr="00AE13D2" w:rsidRDefault="004168FF" w:rsidP="004168FF">
            <w:pPr>
              <w:pStyle w:val="TableText"/>
              <w:jc w:val="center"/>
              <w:rPr>
                <w:snapToGrid w:val="0"/>
                <w:szCs w:val="16"/>
              </w:rPr>
            </w:pPr>
            <w:r w:rsidRPr="00AE13D2">
              <w:rPr>
                <w:snapToGrid w:val="0"/>
                <w:szCs w:val="16"/>
              </w:rPr>
              <w:t>13</w:t>
            </w:r>
          </w:p>
        </w:tc>
        <w:tc>
          <w:tcPr>
            <w:tcW w:w="1109" w:type="dxa"/>
            <w:vAlign w:val="center"/>
          </w:tcPr>
          <w:p w14:paraId="52B0D6CF" w14:textId="3DE04FA5" w:rsidR="004168FF" w:rsidRPr="00AE13D2" w:rsidRDefault="004168FF" w:rsidP="004168FF">
            <w:pPr>
              <w:pStyle w:val="TableText"/>
              <w:jc w:val="center"/>
              <w:rPr>
                <w:snapToGrid w:val="0"/>
                <w:szCs w:val="16"/>
              </w:rPr>
            </w:pPr>
            <w:r w:rsidRPr="00AE13D2">
              <w:rPr>
                <w:rFonts w:ascii="Times New Roman" w:hAnsi="Times New Roman"/>
                <w:snapToGrid w:val="0"/>
                <w:szCs w:val="16"/>
              </w:rPr>
              <w:t>N/A</w:t>
            </w:r>
          </w:p>
        </w:tc>
        <w:tc>
          <w:tcPr>
            <w:tcW w:w="1058" w:type="dxa"/>
            <w:vAlign w:val="center"/>
          </w:tcPr>
          <w:p w14:paraId="652DADAC" w14:textId="615C2F40" w:rsidR="004168FF" w:rsidRPr="00AE13D2" w:rsidRDefault="004168FF" w:rsidP="004168FF">
            <w:pPr>
              <w:pStyle w:val="TableText"/>
              <w:jc w:val="center"/>
              <w:rPr>
                <w:snapToGrid w:val="0"/>
                <w:szCs w:val="16"/>
              </w:rPr>
            </w:pPr>
            <w:r w:rsidRPr="00AE13D2">
              <w:rPr>
                <w:snapToGrid w:val="0"/>
                <w:szCs w:val="16"/>
              </w:rPr>
              <w:t>N/A</w:t>
            </w:r>
          </w:p>
        </w:tc>
        <w:tc>
          <w:tcPr>
            <w:tcW w:w="1058" w:type="dxa"/>
            <w:vAlign w:val="center"/>
          </w:tcPr>
          <w:p w14:paraId="246C7D99" w14:textId="288DA0F0" w:rsidR="004168FF" w:rsidRPr="00AE13D2" w:rsidRDefault="004168FF" w:rsidP="004168FF">
            <w:pPr>
              <w:pStyle w:val="TableText"/>
              <w:jc w:val="center"/>
              <w:rPr>
                <w:szCs w:val="16"/>
              </w:rPr>
            </w:pPr>
            <w:r w:rsidRPr="00AE13D2">
              <w:rPr>
                <w:szCs w:val="16"/>
              </w:rPr>
              <w:t>N/A</w:t>
            </w:r>
          </w:p>
        </w:tc>
        <w:tc>
          <w:tcPr>
            <w:tcW w:w="1366" w:type="dxa"/>
            <w:vAlign w:val="center"/>
          </w:tcPr>
          <w:p w14:paraId="711B0F73" w14:textId="0608EB5B" w:rsidR="004168FF" w:rsidRDefault="004168FF" w:rsidP="004168FF">
            <w:pPr>
              <w:pStyle w:val="TableText"/>
              <w:rPr>
                <w:rFonts w:cs="Tahoma"/>
                <w:szCs w:val="16"/>
              </w:rPr>
            </w:pPr>
          </w:p>
        </w:tc>
      </w:tr>
      <w:tr w:rsidR="00917B16" w14:paraId="03FE0B8C" w14:textId="42FD9806" w:rsidTr="42E4821F">
        <w:tc>
          <w:tcPr>
            <w:tcW w:w="1309" w:type="dxa"/>
            <w:vAlign w:val="center"/>
          </w:tcPr>
          <w:p w14:paraId="2551E5DA" w14:textId="77777777" w:rsidR="004168FF" w:rsidRDefault="004168FF" w:rsidP="004168FF">
            <w:pPr>
              <w:pStyle w:val="TableText"/>
              <w:jc w:val="center"/>
            </w:pPr>
            <w:r>
              <w:t>103</w:t>
            </w:r>
          </w:p>
          <w:p w14:paraId="11206C1F" w14:textId="66574194" w:rsidR="000F7ACE" w:rsidRDefault="000F7ACE" w:rsidP="004168FF">
            <w:pPr>
              <w:pStyle w:val="TableText"/>
              <w:jc w:val="center"/>
            </w:pPr>
            <w:r>
              <w:t>MRP retired</w:t>
            </w:r>
          </w:p>
        </w:tc>
        <w:tc>
          <w:tcPr>
            <w:tcW w:w="1323" w:type="dxa"/>
            <w:vAlign w:val="center"/>
          </w:tcPr>
          <w:p w14:paraId="4E13588D" w14:textId="77777777" w:rsidR="004168FF" w:rsidRDefault="004168FF" w:rsidP="004168FF">
            <w:pPr>
              <w:pStyle w:val="TableText"/>
            </w:pPr>
          </w:p>
          <w:p w14:paraId="68DC93F5" w14:textId="4C395233" w:rsidR="004168FF" w:rsidRDefault="004168FF" w:rsidP="004168FF">
            <w:pPr>
              <w:pStyle w:val="TableText"/>
            </w:pPr>
            <w:r>
              <w:t>Transmission Charge Reduction Fund</w:t>
            </w:r>
          </w:p>
          <w:p w14:paraId="71251AE8" w14:textId="77777777" w:rsidR="004168FF" w:rsidRDefault="004168FF" w:rsidP="004168FF">
            <w:pPr>
              <w:pStyle w:val="TableText"/>
            </w:pPr>
          </w:p>
          <w:p w14:paraId="23E09989" w14:textId="3829FFB0" w:rsidR="004168FF" w:rsidRDefault="004168FF" w:rsidP="004168FF">
            <w:pPr>
              <w:pStyle w:val="TableText"/>
            </w:pPr>
          </w:p>
        </w:tc>
        <w:tc>
          <w:tcPr>
            <w:tcW w:w="1395" w:type="dxa"/>
            <w:vAlign w:val="center"/>
          </w:tcPr>
          <w:p w14:paraId="1CA245BA" w14:textId="51FDDFD8" w:rsidR="004168FF" w:rsidRDefault="004168FF" w:rsidP="004168FF">
            <w:pPr>
              <w:pStyle w:val="TableText"/>
            </w:pPr>
            <w:proofErr w:type="spellStart"/>
            <w:r w:rsidRPr="00AE13D2">
              <w:t>TCRF</w:t>
            </w:r>
            <w:r w:rsidRPr="00AE13D2">
              <w:rPr>
                <w:vertAlign w:val="subscript"/>
              </w:rPr>
              <w:t>h</w:t>
            </w:r>
            <w:proofErr w:type="spellEnd"/>
          </w:p>
        </w:tc>
        <w:tc>
          <w:tcPr>
            <w:tcW w:w="1062" w:type="dxa"/>
            <w:vAlign w:val="center"/>
          </w:tcPr>
          <w:p w14:paraId="00D11A84" w14:textId="17DD3761" w:rsidR="004168FF" w:rsidRDefault="004168FF" w:rsidP="004168FF">
            <w:pPr>
              <w:pStyle w:val="TableText"/>
            </w:pPr>
            <w:r>
              <w:t>9.3.6.2</w:t>
            </w:r>
          </w:p>
          <w:p w14:paraId="70F2F897" w14:textId="77777777" w:rsidR="004168FF" w:rsidRDefault="004168FF" w:rsidP="004168FF">
            <w:pPr>
              <w:pStyle w:val="TableText"/>
            </w:pPr>
            <w:r>
              <w:t>And</w:t>
            </w:r>
          </w:p>
          <w:p w14:paraId="7A6EE00D" w14:textId="4BFAE26B" w:rsidR="004168FF" w:rsidRDefault="004168FF" w:rsidP="004168FF">
            <w:pPr>
              <w:pStyle w:val="TableText"/>
            </w:pPr>
            <w:r>
              <w:t>8.4.18</w:t>
            </w:r>
          </w:p>
        </w:tc>
        <w:tc>
          <w:tcPr>
            <w:tcW w:w="5544" w:type="dxa"/>
            <w:vAlign w:val="center"/>
          </w:tcPr>
          <w:p w14:paraId="01BF6C05" w14:textId="77777777" w:rsidR="004168FF" w:rsidRDefault="004168FF" w:rsidP="004168FF">
            <w:pPr>
              <w:pStyle w:val="TableText"/>
            </w:pPr>
            <w:r w:rsidRPr="00643BC9">
              <w:rPr>
                <w:noProof/>
                <w:color w:val="2B579A"/>
                <w:shd w:val="clear" w:color="auto" w:fill="E6E6E6"/>
                <w:lang w:val="en-CA"/>
              </w:rPr>
              <w:drawing>
                <wp:inline distT="0" distB="0" distL="0" distR="0" wp14:anchorId="461C0C54" wp14:editId="3D11D532">
                  <wp:extent cx="1574800" cy="617855"/>
                  <wp:effectExtent l="0" t="0" r="6350" b="0"/>
                  <wp:docPr id="14" name="Picture 14" descr="Equation for charge type Transmission Charge Reduction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1611291" cy="632172"/>
                          </a:xfrm>
                          <a:prstGeom prst="rect">
                            <a:avLst/>
                          </a:prstGeom>
                        </pic:spPr>
                      </pic:pic>
                    </a:graphicData>
                  </a:graphic>
                </wp:inline>
              </w:drawing>
            </w:r>
          </w:p>
          <w:p w14:paraId="0A965746" w14:textId="2047E8EC" w:rsidR="00E55F52" w:rsidRDefault="00E55F52" w:rsidP="004168FF">
            <w:pPr>
              <w:pStyle w:val="TableText"/>
            </w:pPr>
          </w:p>
        </w:tc>
        <w:tc>
          <w:tcPr>
            <w:tcW w:w="1172" w:type="dxa"/>
            <w:vAlign w:val="center"/>
          </w:tcPr>
          <w:p w14:paraId="449ED858" w14:textId="29CCAB32" w:rsidR="004168FF" w:rsidRDefault="004168FF" w:rsidP="004168FF">
            <w:pPr>
              <w:pStyle w:val="TableText"/>
              <w:jc w:val="center"/>
            </w:pPr>
            <w:r>
              <w:t>Hourly</w:t>
            </w:r>
          </w:p>
        </w:tc>
        <w:tc>
          <w:tcPr>
            <w:tcW w:w="1103" w:type="dxa"/>
            <w:vAlign w:val="center"/>
          </w:tcPr>
          <w:p w14:paraId="1CDE7F7D" w14:textId="6F9E94C9" w:rsidR="004168FF" w:rsidRDefault="004168FF" w:rsidP="004168FF">
            <w:pPr>
              <w:pStyle w:val="TableText"/>
              <w:jc w:val="center"/>
            </w:pPr>
            <w:proofErr w:type="gramStart"/>
            <w:r>
              <w:t>Accumulates</w:t>
            </w:r>
            <w:proofErr w:type="gramEnd"/>
            <w:r>
              <w:t xml:space="preserve"> in the </w:t>
            </w:r>
            <w:r>
              <w:rPr>
                <w:i/>
              </w:rPr>
              <w:t>TR Clearing Account</w:t>
            </w:r>
          </w:p>
        </w:tc>
        <w:tc>
          <w:tcPr>
            <w:tcW w:w="1058" w:type="dxa"/>
            <w:vAlign w:val="center"/>
          </w:tcPr>
          <w:p w14:paraId="1ECD97E2" w14:textId="2AE4363D" w:rsidR="004168FF" w:rsidRDefault="004168FF" w:rsidP="004168FF">
            <w:pPr>
              <w:pStyle w:val="TableText"/>
              <w:jc w:val="center"/>
            </w:pPr>
            <w:r>
              <w:rPr>
                <w:snapToGrid w:val="0"/>
              </w:rPr>
              <w:t>N/A</w:t>
            </w:r>
          </w:p>
        </w:tc>
        <w:tc>
          <w:tcPr>
            <w:tcW w:w="1109" w:type="dxa"/>
            <w:vAlign w:val="center"/>
          </w:tcPr>
          <w:p w14:paraId="504878CA" w14:textId="0A176B67" w:rsidR="004168FF" w:rsidRDefault="004168FF" w:rsidP="004168FF">
            <w:pPr>
              <w:pStyle w:val="TableText"/>
              <w:jc w:val="center"/>
            </w:pPr>
            <w:r>
              <w:rPr>
                <w:snapToGrid w:val="0"/>
              </w:rPr>
              <w:t>N/A</w:t>
            </w:r>
          </w:p>
        </w:tc>
        <w:tc>
          <w:tcPr>
            <w:tcW w:w="1058" w:type="dxa"/>
            <w:vAlign w:val="center"/>
          </w:tcPr>
          <w:p w14:paraId="074EC65C" w14:textId="655AC305" w:rsidR="004168FF" w:rsidRDefault="004168FF" w:rsidP="004168FF">
            <w:pPr>
              <w:pStyle w:val="TableText"/>
              <w:jc w:val="center"/>
            </w:pPr>
            <w:r>
              <w:rPr>
                <w:snapToGrid w:val="0"/>
              </w:rPr>
              <w:t>N/A</w:t>
            </w:r>
          </w:p>
        </w:tc>
        <w:tc>
          <w:tcPr>
            <w:tcW w:w="1058" w:type="dxa"/>
            <w:vAlign w:val="center"/>
          </w:tcPr>
          <w:p w14:paraId="741C7D41" w14:textId="7662443A" w:rsidR="004168FF" w:rsidRDefault="004168FF" w:rsidP="004168FF">
            <w:pPr>
              <w:pStyle w:val="TableText"/>
              <w:jc w:val="center"/>
            </w:pPr>
            <w:r>
              <w:t>N/A</w:t>
            </w:r>
          </w:p>
        </w:tc>
        <w:tc>
          <w:tcPr>
            <w:tcW w:w="1366" w:type="dxa"/>
            <w:vAlign w:val="center"/>
          </w:tcPr>
          <w:p w14:paraId="15BE0775" w14:textId="3CF10159" w:rsidR="004168FF" w:rsidRDefault="006676ED" w:rsidP="004168FF">
            <w:pPr>
              <w:pStyle w:val="TableText"/>
            </w:pPr>
            <w:r>
              <w:rPr>
                <w:rFonts w:cs="Tahoma"/>
                <w:szCs w:val="16"/>
              </w:rPr>
              <w:t>Refer to</w:t>
            </w:r>
            <w:r w:rsidR="004168FF">
              <w:rPr>
                <w:rFonts w:cs="Tahoma"/>
                <w:szCs w:val="16"/>
              </w:rPr>
              <w:t xml:space="preserve"> </w:t>
            </w:r>
            <w:r w:rsidR="004168FF">
              <w:rPr>
                <w:rFonts w:cs="Tahoma"/>
                <w:i/>
                <w:szCs w:val="16"/>
              </w:rPr>
              <w:t xml:space="preserve">IESO market rules, </w:t>
            </w:r>
            <w:r w:rsidR="004168FF">
              <w:rPr>
                <w:rFonts w:cs="Tahoma"/>
                <w:szCs w:val="16"/>
              </w:rPr>
              <w:t xml:space="preserve">Chapter 8 </w:t>
            </w:r>
            <w:r w:rsidR="003B6839">
              <w:rPr>
                <w:rFonts w:cs="Tahoma"/>
                <w:szCs w:val="16"/>
              </w:rPr>
              <w:t>section</w:t>
            </w:r>
            <w:r w:rsidR="004168FF">
              <w:rPr>
                <w:rFonts w:cs="Tahoma"/>
                <w:szCs w:val="16"/>
              </w:rPr>
              <w:t xml:space="preserve"> 4.18 for further details.</w:t>
            </w:r>
          </w:p>
        </w:tc>
      </w:tr>
      <w:tr w:rsidR="00917B16" w14:paraId="1F1687CF" w14:textId="77777777" w:rsidTr="42E4821F">
        <w:tc>
          <w:tcPr>
            <w:tcW w:w="1309" w:type="dxa"/>
            <w:vAlign w:val="center"/>
          </w:tcPr>
          <w:p w14:paraId="471CCE86" w14:textId="77777777" w:rsidR="004168FF" w:rsidRDefault="004168FF" w:rsidP="004168FF">
            <w:pPr>
              <w:pStyle w:val="TableText"/>
              <w:jc w:val="center"/>
            </w:pPr>
            <w:r>
              <w:t>104</w:t>
            </w:r>
          </w:p>
          <w:p w14:paraId="7A68F094" w14:textId="1963BC96" w:rsidR="002D09B5" w:rsidRDefault="002D09B5" w:rsidP="004168FF">
            <w:pPr>
              <w:pStyle w:val="TableText"/>
              <w:jc w:val="center"/>
            </w:pPr>
            <w:r>
              <w:t>MRP updated</w:t>
            </w:r>
          </w:p>
        </w:tc>
        <w:tc>
          <w:tcPr>
            <w:tcW w:w="1323" w:type="dxa"/>
            <w:vAlign w:val="center"/>
          </w:tcPr>
          <w:p w14:paraId="641E8197" w14:textId="77777777" w:rsidR="004168FF" w:rsidRDefault="004168FF" w:rsidP="004168FF">
            <w:pPr>
              <w:pStyle w:val="TableText"/>
            </w:pPr>
          </w:p>
          <w:p w14:paraId="05F64A4F" w14:textId="68ECEBCA" w:rsidR="004168FF" w:rsidRDefault="004168FF" w:rsidP="004168FF">
            <w:pPr>
              <w:pStyle w:val="TableText"/>
            </w:pPr>
            <w:r>
              <w:t>Transmission Rights Settlement Credit</w:t>
            </w:r>
          </w:p>
          <w:p w14:paraId="548D79BC" w14:textId="77777777" w:rsidR="004168FF" w:rsidRDefault="004168FF" w:rsidP="004168FF">
            <w:pPr>
              <w:pStyle w:val="TableText"/>
            </w:pPr>
          </w:p>
          <w:p w14:paraId="26E24937" w14:textId="2B3D47E0" w:rsidR="004168FF" w:rsidRDefault="004168FF" w:rsidP="004168FF">
            <w:pPr>
              <w:pStyle w:val="TableText"/>
            </w:pPr>
          </w:p>
        </w:tc>
        <w:tc>
          <w:tcPr>
            <w:tcW w:w="1395" w:type="dxa"/>
            <w:vAlign w:val="center"/>
          </w:tcPr>
          <w:p w14:paraId="170BBE1B" w14:textId="61FF34E3" w:rsidR="004168FF" w:rsidRDefault="004168FF" w:rsidP="004168FF">
            <w:pPr>
              <w:pStyle w:val="TableText"/>
            </w:pPr>
            <w:proofErr w:type="spellStart"/>
            <w:proofErr w:type="gramStart"/>
            <w:r w:rsidRPr="00AE13D2">
              <w:t>TRSC</w:t>
            </w:r>
            <w:r w:rsidRPr="00AE13D2">
              <w:rPr>
                <w:vertAlign w:val="subscript"/>
              </w:rPr>
              <w:t>k,h</w:t>
            </w:r>
            <w:proofErr w:type="spellEnd"/>
            <w:proofErr w:type="gramEnd"/>
          </w:p>
        </w:tc>
        <w:tc>
          <w:tcPr>
            <w:tcW w:w="1062" w:type="dxa"/>
            <w:vAlign w:val="center"/>
          </w:tcPr>
          <w:p w14:paraId="521F88BD" w14:textId="0972E018" w:rsidR="004168FF" w:rsidRDefault="004168FF" w:rsidP="004168FF">
            <w:pPr>
              <w:pStyle w:val="TableText"/>
            </w:pPr>
            <w:r>
              <w:t>9.3.6.1</w:t>
            </w:r>
          </w:p>
        </w:tc>
        <w:tc>
          <w:tcPr>
            <w:tcW w:w="5544" w:type="dxa"/>
            <w:vAlign w:val="center"/>
          </w:tcPr>
          <w:p w14:paraId="2886C785" w14:textId="046EC138" w:rsidR="00E25C27" w:rsidRDefault="00E25C27" w:rsidP="00E25C27">
            <w:pPr>
              <w:pStyle w:val="TableText"/>
              <w:rPr>
                <w:b/>
                <w:noProof/>
                <w:lang w:val="en-CA"/>
              </w:rPr>
            </w:pPr>
            <w:r>
              <w:rPr>
                <w:b/>
                <w:noProof/>
                <w:lang w:val="en-CA"/>
              </w:rPr>
              <w:t xml:space="preserve">**The following </w:t>
            </w:r>
            <w:r w:rsidR="006520B1">
              <w:rPr>
                <w:b/>
                <w:noProof/>
                <w:lang w:val="en-CA"/>
              </w:rPr>
              <w:t>was</w:t>
            </w:r>
            <w:r>
              <w:rPr>
                <w:b/>
                <w:noProof/>
                <w:lang w:val="en-CA"/>
              </w:rPr>
              <w:t xml:space="preserve"> effective prior to the commencement </w:t>
            </w:r>
            <w:r w:rsidR="00B67D6D">
              <w:rPr>
                <w:b/>
                <w:noProof/>
                <w:lang w:val="en-CA"/>
              </w:rPr>
              <w:t xml:space="preserve">of </w:t>
            </w:r>
            <w:r w:rsidR="00B67D6D">
              <w:rPr>
                <w:b/>
                <w:i/>
                <w:noProof/>
                <w:lang w:val="en-CA"/>
              </w:rPr>
              <w:t>market transition</w:t>
            </w:r>
            <w:r>
              <w:rPr>
                <w:b/>
                <w:noProof/>
                <w:lang w:val="en-CA"/>
              </w:rPr>
              <w:t xml:space="preserve">. </w:t>
            </w:r>
            <w:r w:rsidR="00B67D6D">
              <w:rPr>
                <w:b/>
                <w:noProof/>
                <w:lang w:val="en-CA"/>
              </w:rPr>
              <w:t xml:space="preserve">Refer to section 2 for </w:t>
            </w:r>
            <w:r w:rsidR="006520B1">
              <w:rPr>
                <w:b/>
                <w:noProof/>
                <w:lang w:val="en-CA"/>
              </w:rPr>
              <w:t>version in effect</w:t>
            </w:r>
            <w:r w:rsidR="00B67D6D">
              <w:rPr>
                <w:b/>
                <w:noProof/>
                <w:lang w:val="en-CA"/>
              </w:rPr>
              <w:t xml:space="preserve"> on the commencement of </w:t>
            </w:r>
            <w:r w:rsidR="00B67D6D">
              <w:rPr>
                <w:b/>
                <w:i/>
                <w:noProof/>
                <w:lang w:val="en-CA"/>
              </w:rPr>
              <w:t>market transition</w:t>
            </w:r>
            <w:r>
              <w:rPr>
                <w:b/>
                <w:noProof/>
                <w:lang w:val="en-CA"/>
              </w:rPr>
              <w:t>.**</w:t>
            </w:r>
          </w:p>
          <w:p w14:paraId="3607DA9A" w14:textId="39C41FFE" w:rsidR="00B67D6D" w:rsidRDefault="00B67D6D" w:rsidP="00E25C27">
            <w:pPr>
              <w:pStyle w:val="TableText"/>
              <w:rPr>
                <w:b/>
                <w:noProof/>
                <w:lang w:val="en-CA"/>
              </w:rPr>
            </w:pPr>
          </w:p>
          <w:p w14:paraId="3D415FB1" w14:textId="5A1F987F" w:rsidR="004168FF" w:rsidRDefault="004168FF" w:rsidP="004168FF">
            <w:pPr>
              <w:pStyle w:val="TableText"/>
            </w:pPr>
            <w:r w:rsidRPr="00643BC9">
              <w:rPr>
                <w:noProof/>
                <w:color w:val="2B579A"/>
                <w:shd w:val="clear" w:color="auto" w:fill="E6E6E6"/>
                <w:lang w:val="en-CA"/>
              </w:rPr>
              <w:drawing>
                <wp:inline distT="0" distB="0" distL="0" distR="0" wp14:anchorId="1228003A" wp14:editId="239D74BC">
                  <wp:extent cx="1869830" cy="365666"/>
                  <wp:effectExtent l="0" t="0" r="635" b="1905"/>
                  <wp:docPr id="15" name="Picture 15" descr="Equation for charge type 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1869830" cy="365666"/>
                          </a:xfrm>
                          <a:prstGeom prst="rect">
                            <a:avLst/>
                          </a:prstGeom>
                        </pic:spPr>
                      </pic:pic>
                    </a:graphicData>
                  </a:graphic>
                </wp:inline>
              </w:drawing>
            </w:r>
          </w:p>
          <w:p w14:paraId="600059CB" w14:textId="77777777" w:rsidR="00E55F52" w:rsidRDefault="00E55F52" w:rsidP="004168FF">
            <w:pPr>
              <w:pStyle w:val="TableText"/>
            </w:pPr>
          </w:p>
          <w:p w14:paraId="1ECD989F" w14:textId="05EFEA68" w:rsidR="00E55F52" w:rsidRDefault="00E55F52" w:rsidP="004168FF">
            <w:pPr>
              <w:pStyle w:val="TableText"/>
            </w:pPr>
          </w:p>
        </w:tc>
        <w:tc>
          <w:tcPr>
            <w:tcW w:w="1172" w:type="dxa"/>
            <w:vAlign w:val="center"/>
          </w:tcPr>
          <w:p w14:paraId="5064DD0F" w14:textId="6A940498" w:rsidR="004168FF" w:rsidRDefault="004168FF" w:rsidP="004168FF">
            <w:pPr>
              <w:pStyle w:val="TableText"/>
              <w:jc w:val="center"/>
            </w:pPr>
            <w:r>
              <w:t>Hourly</w:t>
            </w:r>
          </w:p>
        </w:tc>
        <w:tc>
          <w:tcPr>
            <w:tcW w:w="1103" w:type="dxa"/>
            <w:vAlign w:val="center"/>
          </w:tcPr>
          <w:p w14:paraId="4881655C" w14:textId="4B81332E" w:rsidR="004168FF" w:rsidRDefault="004168FF" w:rsidP="004168FF">
            <w:pPr>
              <w:pStyle w:val="TableText"/>
              <w:jc w:val="center"/>
            </w:pPr>
            <w:r>
              <w:t>Due MP</w:t>
            </w:r>
          </w:p>
        </w:tc>
        <w:tc>
          <w:tcPr>
            <w:tcW w:w="1058" w:type="dxa"/>
            <w:vAlign w:val="center"/>
          </w:tcPr>
          <w:p w14:paraId="271A5D41" w14:textId="36953E22" w:rsidR="004168FF" w:rsidRDefault="004168FF" w:rsidP="004168FF">
            <w:pPr>
              <w:pStyle w:val="TableText"/>
              <w:jc w:val="center"/>
            </w:pPr>
            <w:r>
              <w:rPr>
                <w:snapToGrid w:val="0"/>
              </w:rPr>
              <w:t>0</w:t>
            </w:r>
          </w:p>
        </w:tc>
        <w:tc>
          <w:tcPr>
            <w:tcW w:w="1109" w:type="dxa"/>
            <w:vAlign w:val="center"/>
          </w:tcPr>
          <w:p w14:paraId="3978507E" w14:textId="167D70B3" w:rsidR="004168FF" w:rsidRDefault="004168FF" w:rsidP="004168FF">
            <w:pPr>
              <w:pStyle w:val="TableText"/>
              <w:jc w:val="center"/>
            </w:pPr>
            <w:r>
              <w:rPr>
                <w:snapToGrid w:val="0"/>
              </w:rPr>
              <w:t>0</w:t>
            </w:r>
          </w:p>
        </w:tc>
        <w:tc>
          <w:tcPr>
            <w:tcW w:w="1058" w:type="dxa"/>
            <w:vAlign w:val="center"/>
          </w:tcPr>
          <w:p w14:paraId="57B4CF5C" w14:textId="65594E67" w:rsidR="004168FF" w:rsidRDefault="004168FF" w:rsidP="004168FF">
            <w:pPr>
              <w:pStyle w:val="TableText"/>
              <w:jc w:val="center"/>
            </w:pPr>
            <w:r>
              <w:rPr>
                <w:snapToGrid w:val="0"/>
              </w:rPr>
              <w:t>0</w:t>
            </w:r>
          </w:p>
        </w:tc>
        <w:tc>
          <w:tcPr>
            <w:tcW w:w="1058" w:type="dxa"/>
            <w:vAlign w:val="center"/>
          </w:tcPr>
          <w:p w14:paraId="4E83D13D" w14:textId="2E21BB48" w:rsidR="004168FF" w:rsidRDefault="004168FF" w:rsidP="004168FF">
            <w:pPr>
              <w:pStyle w:val="TableText"/>
              <w:jc w:val="center"/>
            </w:pPr>
            <w:r>
              <w:t>0</w:t>
            </w:r>
          </w:p>
        </w:tc>
        <w:tc>
          <w:tcPr>
            <w:tcW w:w="1366" w:type="dxa"/>
            <w:vAlign w:val="center"/>
          </w:tcPr>
          <w:p w14:paraId="31FF02AD" w14:textId="374A9C71" w:rsidR="004168FF" w:rsidRDefault="004168FF" w:rsidP="004168FF">
            <w:pPr>
              <w:pStyle w:val="TableText"/>
            </w:pPr>
          </w:p>
        </w:tc>
      </w:tr>
      <w:tr w:rsidR="00917B16" w14:paraId="31E4FBA8" w14:textId="77777777" w:rsidTr="42E4821F">
        <w:tc>
          <w:tcPr>
            <w:tcW w:w="1309" w:type="dxa"/>
            <w:vAlign w:val="center"/>
          </w:tcPr>
          <w:p w14:paraId="6992A26C" w14:textId="77777777" w:rsidR="004168FF" w:rsidRDefault="004168FF" w:rsidP="004168FF">
            <w:pPr>
              <w:pStyle w:val="TableText"/>
              <w:jc w:val="center"/>
            </w:pPr>
            <w:r>
              <w:t>105</w:t>
            </w:r>
          </w:p>
          <w:p w14:paraId="33657F33" w14:textId="5B579525" w:rsidR="000F7ACE" w:rsidRDefault="000F7ACE" w:rsidP="004168FF">
            <w:pPr>
              <w:pStyle w:val="TableText"/>
              <w:jc w:val="center"/>
            </w:pPr>
            <w:r>
              <w:t xml:space="preserve"> MRP retired</w:t>
            </w:r>
          </w:p>
        </w:tc>
        <w:tc>
          <w:tcPr>
            <w:tcW w:w="1323" w:type="dxa"/>
            <w:vAlign w:val="center"/>
          </w:tcPr>
          <w:p w14:paraId="3F0F2C0C" w14:textId="77777777" w:rsidR="004168FF" w:rsidRDefault="004168FF" w:rsidP="004168FF">
            <w:pPr>
              <w:pStyle w:val="TableText"/>
            </w:pPr>
            <w:r>
              <w:t>Congestion Management Settlement Credit for Energy</w:t>
            </w:r>
          </w:p>
          <w:p w14:paraId="44199982" w14:textId="77777777" w:rsidR="004168FF" w:rsidRDefault="004168FF" w:rsidP="004168FF">
            <w:pPr>
              <w:pStyle w:val="TableText"/>
            </w:pPr>
          </w:p>
          <w:p w14:paraId="57CD9860" w14:textId="354658C1" w:rsidR="004168FF" w:rsidRDefault="004168FF" w:rsidP="004168FF">
            <w:pPr>
              <w:pStyle w:val="TableText"/>
            </w:pPr>
          </w:p>
        </w:tc>
        <w:tc>
          <w:tcPr>
            <w:tcW w:w="1395" w:type="dxa"/>
            <w:vAlign w:val="center"/>
          </w:tcPr>
          <w:p w14:paraId="228D12C9" w14:textId="493A13CB" w:rsidR="004168FF" w:rsidRDefault="004168FF" w:rsidP="004168FF">
            <w:pPr>
              <w:pStyle w:val="TableText"/>
            </w:pPr>
            <w:proofErr w:type="spellStart"/>
            <w:proofErr w:type="gramStart"/>
            <w:r w:rsidRPr="00AE13D2">
              <w:t>CMSC</w:t>
            </w:r>
            <w:r w:rsidRPr="00AE13D2">
              <w:rPr>
                <w:vertAlign w:val="subscript"/>
              </w:rPr>
              <w:t>k,h</w:t>
            </w:r>
            <w:proofErr w:type="spellEnd"/>
            <w:proofErr w:type="gramEnd"/>
          </w:p>
        </w:tc>
        <w:tc>
          <w:tcPr>
            <w:tcW w:w="1062" w:type="dxa"/>
            <w:vAlign w:val="center"/>
          </w:tcPr>
          <w:p w14:paraId="45D9929A" w14:textId="4163890A" w:rsidR="004168FF" w:rsidRDefault="004168FF" w:rsidP="004168FF">
            <w:pPr>
              <w:pStyle w:val="TableText"/>
            </w:pPr>
            <w:r>
              <w:t>9.3.5.2</w:t>
            </w:r>
          </w:p>
          <w:p w14:paraId="46D9E713" w14:textId="77777777" w:rsidR="004168FF" w:rsidRDefault="004168FF" w:rsidP="004168FF">
            <w:pPr>
              <w:pStyle w:val="TableText"/>
            </w:pPr>
            <w:r>
              <w:t>to</w:t>
            </w:r>
          </w:p>
          <w:p w14:paraId="055B7458" w14:textId="3082A888" w:rsidR="004168FF" w:rsidRDefault="004168FF" w:rsidP="004168FF">
            <w:pPr>
              <w:pStyle w:val="TableText"/>
            </w:pPr>
            <w:r>
              <w:t>9.3.5.7</w:t>
            </w:r>
          </w:p>
        </w:tc>
        <w:tc>
          <w:tcPr>
            <w:tcW w:w="5544" w:type="dxa"/>
            <w:vAlign w:val="center"/>
          </w:tcPr>
          <w:p w14:paraId="0B450A1B" w14:textId="00DC3CAD" w:rsidR="00C5389A" w:rsidRDefault="00C5389A" w:rsidP="004168FF">
            <w:pPr>
              <w:pStyle w:val="TableText"/>
              <w:keepNext/>
              <w:spacing w:before="0"/>
              <w:rPr>
                <w:sz w:val="18"/>
                <w:szCs w:val="18"/>
              </w:rPr>
            </w:pPr>
            <w:r w:rsidRPr="00C5389A">
              <w:rPr>
                <w:noProof/>
                <w:color w:val="2B579A"/>
                <w:sz w:val="18"/>
                <w:szCs w:val="18"/>
                <w:shd w:val="clear" w:color="auto" w:fill="E6E6E6"/>
                <w:lang w:val="en-CA"/>
              </w:rPr>
              <w:drawing>
                <wp:inline distT="0" distB="0" distL="0" distR="0" wp14:anchorId="2B02EBD3" wp14:editId="542F6646">
                  <wp:extent cx="3154680" cy="374904"/>
                  <wp:effectExtent l="0" t="0" r="0" b="6350"/>
                  <wp:docPr id="592" name="Picture 592"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154680" cy="374904"/>
                          </a:xfrm>
                          <a:prstGeom prst="rect">
                            <a:avLst/>
                          </a:prstGeom>
                        </pic:spPr>
                      </pic:pic>
                    </a:graphicData>
                  </a:graphic>
                </wp:inline>
              </w:drawing>
            </w:r>
          </w:p>
          <w:p w14:paraId="1C10789D" w14:textId="77777777" w:rsidR="00E27A4C" w:rsidRPr="007B4C45" w:rsidRDefault="00E27A4C" w:rsidP="004168FF">
            <w:pPr>
              <w:pStyle w:val="TableText"/>
              <w:keepNext/>
              <w:spacing w:before="0"/>
              <w:rPr>
                <w:sz w:val="18"/>
                <w:szCs w:val="18"/>
              </w:rPr>
            </w:pPr>
          </w:p>
          <w:p w14:paraId="1A7DDD83" w14:textId="21B57EB2" w:rsidR="004168FF" w:rsidRPr="00AE13D2" w:rsidRDefault="004168FF" w:rsidP="004168FF">
            <w:pPr>
              <w:pStyle w:val="TableText"/>
              <w:keepNext/>
            </w:pPr>
            <w:r w:rsidRPr="00AE13D2">
              <w:t xml:space="preserve">Subject to the mathematical sign of (DQSI-MQSI) being equal to the mathematical sign of (AQEI-MQSI). </w:t>
            </w:r>
            <w:proofErr w:type="spellStart"/>
            <w:proofErr w:type="gramStart"/>
            <w:r w:rsidRPr="00AE13D2">
              <w:t>AQEI</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and </w:t>
            </w:r>
            <w:proofErr w:type="spellStart"/>
            <w:proofErr w:type="gramStart"/>
            <w:r w:rsidRPr="00AE13D2">
              <w:t>EMP</w:t>
            </w:r>
            <w:r w:rsidRPr="00AE13D2">
              <w:rPr>
                <w:vertAlign w:val="subscript"/>
              </w:rPr>
              <w:t>h</w:t>
            </w:r>
            <w:r w:rsidRPr="00AE13D2">
              <w:rPr>
                <w:vertAlign w:val="superscript"/>
              </w:rPr>
              <w:t>m,t</w:t>
            </w:r>
            <w:proofErr w:type="spellEnd"/>
            <w:proofErr w:type="gramEnd"/>
            <w:r w:rsidRPr="00AE13D2">
              <w:t xml:space="preserve"> may be </w:t>
            </w:r>
            <w:r w:rsidRPr="00AE13D2">
              <w:lastRenderedPageBreak/>
              <w:t xml:space="preserve">substituted with </w:t>
            </w:r>
            <w:proofErr w:type="spellStart"/>
            <w:proofErr w:type="gramStart"/>
            <w:r w:rsidRPr="00AE13D2">
              <w:t>SQEI</w:t>
            </w:r>
            <w:r w:rsidRPr="00AE13D2">
              <w:rPr>
                <w:vertAlign w:val="subscript"/>
              </w:rPr>
              <w:t>k,h</w:t>
            </w:r>
            <w:proofErr w:type="spellEnd"/>
            <w:proofErr w:type="gramEnd"/>
            <w:r w:rsidRPr="00AE13D2">
              <w:rPr>
                <w:vertAlign w:val="subscript"/>
              </w:rPr>
              <w:t xml:space="preserve"> </w:t>
            </w:r>
            <w:proofErr w:type="spellStart"/>
            <w:proofErr w:type="gramStart"/>
            <w:r w:rsidRPr="00AE13D2">
              <w:rPr>
                <w:vertAlign w:val="superscript"/>
              </w:rPr>
              <w:t>i,t</w:t>
            </w:r>
            <w:proofErr w:type="spellEnd"/>
            <w:proofErr w:type="gramEnd"/>
            <w:r w:rsidRPr="00AE13D2">
              <w:rPr>
                <w:vertAlign w:val="superscript"/>
              </w:rPr>
              <w:t xml:space="preserve"> </w:t>
            </w:r>
            <w:r w:rsidRPr="00AE13D2">
              <w:t xml:space="preserve">and </w:t>
            </w:r>
            <w:proofErr w:type="spellStart"/>
            <w:proofErr w:type="gramStart"/>
            <w:r w:rsidRPr="00AE13D2">
              <w:t>EMP</w:t>
            </w:r>
            <w:r w:rsidRPr="00AE13D2">
              <w:rPr>
                <w:vertAlign w:val="subscript"/>
              </w:rPr>
              <w:t>h</w:t>
            </w:r>
            <w:r w:rsidRPr="00AE13D2">
              <w:rPr>
                <w:vertAlign w:val="superscript"/>
              </w:rPr>
              <w:t>i,t</w:t>
            </w:r>
            <w:proofErr w:type="spellEnd"/>
            <w:proofErr w:type="gramEnd"/>
            <w:r w:rsidRPr="00AE13D2">
              <w:t xml:space="preserve">  respectively, where the application of this equation pertains to </w:t>
            </w:r>
            <w:r w:rsidRPr="00AE13D2">
              <w:rPr>
                <w:i/>
              </w:rPr>
              <w:t>intertie metering point</w:t>
            </w:r>
            <w:r w:rsidRPr="00AE13D2">
              <w:t> ‘</w:t>
            </w:r>
            <w:proofErr w:type="spellStart"/>
            <w:r w:rsidRPr="00AE13D2">
              <w:t>i</w:t>
            </w:r>
            <w:proofErr w:type="spellEnd"/>
            <w:r w:rsidRPr="00AE13D2">
              <w:t>’.</w:t>
            </w:r>
          </w:p>
          <w:p w14:paraId="69A7ADF3" w14:textId="77777777" w:rsidR="004168FF" w:rsidRDefault="004168FF" w:rsidP="004168FF">
            <w:pPr>
              <w:pStyle w:val="TableText"/>
              <w:keepNext/>
            </w:pPr>
          </w:p>
          <w:p w14:paraId="60C9286E" w14:textId="77777777" w:rsidR="004168FF" w:rsidRPr="00AE13D2" w:rsidRDefault="004168FF" w:rsidP="004168FF">
            <w:pPr>
              <w:pStyle w:val="TableText"/>
              <w:keepNext/>
            </w:pPr>
            <w:r w:rsidRPr="00AE13D2">
              <w:t>or</w:t>
            </w:r>
          </w:p>
          <w:p w14:paraId="2020E60B" w14:textId="77777777" w:rsidR="004168FF" w:rsidRDefault="004168FF" w:rsidP="004168FF">
            <w:pPr>
              <w:pStyle w:val="TableText"/>
              <w:keepNext/>
            </w:pPr>
          </w:p>
          <w:p w14:paraId="3785E4D0" w14:textId="5344DE5F" w:rsidR="00C5389A" w:rsidRDefault="00C5389A" w:rsidP="004168FF">
            <w:pPr>
              <w:pStyle w:val="TableText"/>
              <w:keepNext/>
              <w:rPr>
                <w:sz w:val="18"/>
                <w:szCs w:val="18"/>
              </w:rPr>
            </w:pPr>
            <w:r w:rsidRPr="00C5389A">
              <w:rPr>
                <w:noProof/>
                <w:color w:val="2B579A"/>
                <w:sz w:val="18"/>
                <w:szCs w:val="18"/>
                <w:shd w:val="clear" w:color="auto" w:fill="E6E6E6"/>
                <w:lang w:val="en-CA"/>
              </w:rPr>
              <w:drawing>
                <wp:inline distT="0" distB="0" distL="0" distR="0" wp14:anchorId="1413D48E" wp14:editId="6E35BE7B">
                  <wp:extent cx="3300984" cy="356616"/>
                  <wp:effectExtent l="0" t="0" r="0" b="5715"/>
                  <wp:docPr id="593" name="Picture 593"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300984" cy="356616"/>
                          </a:xfrm>
                          <a:prstGeom prst="rect">
                            <a:avLst/>
                          </a:prstGeom>
                        </pic:spPr>
                      </pic:pic>
                    </a:graphicData>
                  </a:graphic>
                </wp:inline>
              </w:drawing>
            </w:r>
          </w:p>
          <w:p w14:paraId="662ED6E5" w14:textId="77777777" w:rsidR="004168FF" w:rsidRPr="00D9070B" w:rsidRDefault="004168FF" w:rsidP="004168FF">
            <w:pPr>
              <w:pStyle w:val="TableText"/>
              <w:keepNext/>
              <w:rPr>
                <w:sz w:val="18"/>
                <w:szCs w:val="18"/>
              </w:rPr>
            </w:pPr>
          </w:p>
          <w:p w14:paraId="292604EC" w14:textId="62BE3C74" w:rsidR="004168FF" w:rsidRPr="00AE13D2" w:rsidRDefault="004168FF" w:rsidP="004168FF">
            <w:pPr>
              <w:pStyle w:val="TableText"/>
              <w:keepNext/>
            </w:pPr>
            <w:r w:rsidRPr="00AE13D2">
              <w:t xml:space="preserve">Subject to the mathematical sign of (DQSW-MQSW) being equal to the mathematical sign of (AQEW-MQSW). </w:t>
            </w:r>
            <w:proofErr w:type="spellStart"/>
            <w:proofErr w:type="gramStart"/>
            <w:r w:rsidRPr="00AE13D2">
              <w:t>AQEW</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and </w:t>
            </w:r>
            <w:proofErr w:type="spellStart"/>
            <w:proofErr w:type="gramStart"/>
            <w:r w:rsidRPr="00AE13D2">
              <w:t>EMP</w:t>
            </w:r>
            <w:r w:rsidRPr="00AE13D2">
              <w:rPr>
                <w:vertAlign w:val="subscript"/>
              </w:rPr>
              <w:t>h</w:t>
            </w:r>
            <w:r w:rsidRPr="00AE13D2">
              <w:rPr>
                <w:vertAlign w:val="superscript"/>
              </w:rPr>
              <w:t>m,t</w:t>
            </w:r>
            <w:proofErr w:type="spellEnd"/>
            <w:proofErr w:type="gramEnd"/>
            <w:r w:rsidRPr="00AE13D2">
              <w:t xml:space="preserve"> may be substituted with </w:t>
            </w:r>
            <w:proofErr w:type="spellStart"/>
            <w:proofErr w:type="gramStart"/>
            <w:r w:rsidRPr="00AE13D2">
              <w:t>SQEW</w:t>
            </w:r>
            <w:r w:rsidRPr="00AE13D2">
              <w:rPr>
                <w:vertAlign w:val="subscript"/>
              </w:rPr>
              <w:t>k,h</w:t>
            </w:r>
            <w:proofErr w:type="spellEnd"/>
            <w:proofErr w:type="gramEnd"/>
            <w:r w:rsidRPr="00AE13D2">
              <w:rPr>
                <w:vertAlign w:val="subscript"/>
              </w:rPr>
              <w:t xml:space="preserve"> </w:t>
            </w:r>
            <w:proofErr w:type="spellStart"/>
            <w:proofErr w:type="gramStart"/>
            <w:r w:rsidRPr="00AE13D2">
              <w:rPr>
                <w:vertAlign w:val="superscript"/>
              </w:rPr>
              <w:t>i,t</w:t>
            </w:r>
            <w:proofErr w:type="spellEnd"/>
            <w:proofErr w:type="gramEnd"/>
            <w:r w:rsidRPr="00AE13D2">
              <w:rPr>
                <w:vertAlign w:val="superscript"/>
              </w:rPr>
              <w:t xml:space="preserve">  </w:t>
            </w:r>
            <w:r w:rsidRPr="00AE13D2">
              <w:t xml:space="preserve">and </w:t>
            </w:r>
            <w:proofErr w:type="spellStart"/>
            <w:proofErr w:type="gramStart"/>
            <w:r w:rsidRPr="00AE13D2">
              <w:t>EMP</w:t>
            </w:r>
            <w:r w:rsidRPr="00AE13D2">
              <w:rPr>
                <w:vertAlign w:val="subscript"/>
              </w:rPr>
              <w:t>h</w:t>
            </w:r>
            <w:r w:rsidRPr="00AE13D2">
              <w:rPr>
                <w:vertAlign w:val="superscript"/>
              </w:rPr>
              <w:t>i,t</w:t>
            </w:r>
            <w:proofErr w:type="spellEnd"/>
            <w:proofErr w:type="gramEnd"/>
            <w:r w:rsidRPr="00AE13D2">
              <w:t xml:space="preserve">  respectively, where the application of this equation pertains to </w:t>
            </w:r>
            <w:r w:rsidRPr="00AE13D2">
              <w:rPr>
                <w:i/>
              </w:rPr>
              <w:t>intertie metering point</w:t>
            </w:r>
            <w:r w:rsidRPr="00AE13D2">
              <w:t> ‘</w:t>
            </w:r>
            <w:proofErr w:type="spellStart"/>
            <w:r w:rsidRPr="00AE13D2">
              <w:t>i</w:t>
            </w:r>
            <w:proofErr w:type="spellEnd"/>
            <w:r w:rsidRPr="00AE13D2">
              <w:t>’.</w:t>
            </w:r>
          </w:p>
          <w:p w14:paraId="32978BCE" w14:textId="77777777" w:rsidR="004168FF" w:rsidRDefault="004168FF" w:rsidP="004168FF">
            <w:pPr>
              <w:pStyle w:val="TableText"/>
              <w:keepNext/>
            </w:pPr>
          </w:p>
          <w:p w14:paraId="7ADB2EE8" w14:textId="4BF87C76" w:rsidR="004168FF" w:rsidRDefault="004168FF" w:rsidP="004168FF">
            <w:pPr>
              <w:pStyle w:val="TableText"/>
              <w:keepNext/>
            </w:pPr>
            <w:r>
              <w:t>o</w:t>
            </w:r>
            <w:r w:rsidRPr="00AE13D2">
              <w:t>r</w:t>
            </w:r>
          </w:p>
          <w:p w14:paraId="0FB46C71" w14:textId="77777777" w:rsidR="004168FF" w:rsidRPr="00AE13D2" w:rsidRDefault="004168FF" w:rsidP="004168FF">
            <w:pPr>
              <w:pStyle w:val="TableText"/>
              <w:keepNext/>
            </w:pPr>
          </w:p>
          <w:p w14:paraId="45A368A7" w14:textId="77777777" w:rsidR="004168FF" w:rsidRPr="00AE13D2" w:rsidRDefault="004168FF" w:rsidP="004168FF">
            <w:pPr>
              <w:pStyle w:val="TableText"/>
              <w:keepNext/>
            </w:pPr>
            <w:r w:rsidRPr="00AE13D2">
              <w:t xml:space="preserve">For </w:t>
            </w:r>
            <w:r w:rsidRPr="00AE13D2">
              <w:rPr>
                <w:i/>
              </w:rPr>
              <w:t>variable generators</w:t>
            </w:r>
            <w:r w:rsidRPr="00AE13D2">
              <w:t xml:space="preserve"> that are registered </w:t>
            </w:r>
            <w:r w:rsidRPr="00AE13D2">
              <w:rPr>
                <w:i/>
              </w:rPr>
              <w:t xml:space="preserve">market participants </w:t>
            </w:r>
            <w:r w:rsidRPr="00AE13D2">
              <w:t xml:space="preserve">whose </w:t>
            </w:r>
            <w:r w:rsidRPr="00AE13D2">
              <w:rPr>
                <w:i/>
              </w:rPr>
              <w:t>registered facility</w:t>
            </w:r>
            <w:r w:rsidRPr="00AE13D2">
              <w:t xml:space="preserve"> is operating under a release notification for any given </w:t>
            </w:r>
            <w:r w:rsidRPr="00AE13D2">
              <w:rPr>
                <w:i/>
              </w:rPr>
              <w:t>dispatch interval</w:t>
            </w:r>
            <w:r w:rsidRPr="00AE13D2">
              <w:t xml:space="preserve">, and the </w:t>
            </w:r>
            <w:r w:rsidRPr="00AE13D2">
              <w:rPr>
                <w:i/>
              </w:rPr>
              <w:t>facility</w:t>
            </w:r>
            <w:r w:rsidRPr="00AE13D2">
              <w:t xml:space="preserve">’s market schedule quantity is less than the corresponding quantity in the constrained schedule for the same dispatch interval </w:t>
            </w:r>
            <w:proofErr w:type="gramStart"/>
            <w:r w:rsidRPr="00AE13D2">
              <w:t>as a result of</w:t>
            </w:r>
            <w:proofErr w:type="gramEnd"/>
            <w:r w:rsidRPr="00AE13D2">
              <w:t xml:space="preserve"> the </w:t>
            </w:r>
            <w:r w:rsidRPr="00AE13D2">
              <w:rPr>
                <w:i/>
              </w:rPr>
              <w:t>market participant</w:t>
            </w:r>
            <w:r w:rsidRPr="00AE13D2">
              <w:t>’s offers being partially or fully uneconomic:</w:t>
            </w:r>
          </w:p>
          <w:p w14:paraId="28F29793" w14:textId="77777777" w:rsidR="004168FF" w:rsidRPr="00AE13D2" w:rsidRDefault="004168FF" w:rsidP="004168FF">
            <w:pPr>
              <w:pStyle w:val="TableText"/>
              <w:keepNext/>
            </w:pPr>
          </w:p>
          <w:p w14:paraId="788888C2" w14:textId="3F50E242" w:rsidR="009728F4" w:rsidRPr="00D9070B" w:rsidRDefault="009728F4" w:rsidP="004168FF">
            <w:pPr>
              <w:pStyle w:val="TableText"/>
              <w:keepNext/>
              <w:rPr>
                <w:sz w:val="18"/>
                <w:szCs w:val="18"/>
              </w:rPr>
            </w:pPr>
            <w:r w:rsidRPr="009728F4">
              <w:rPr>
                <w:noProof/>
                <w:color w:val="2B579A"/>
                <w:sz w:val="18"/>
                <w:szCs w:val="18"/>
                <w:shd w:val="clear" w:color="auto" w:fill="E6E6E6"/>
                <w:lang w:val="en-CA"/>
              </w:rPr>
              <w:drawing>
                <wp:inline distT="0" distB="0" distL="0" distR="0" wp14:anchorId="1D04CE61" wp14:editId="447C9297">
                  <wp:extent cx="2862072" cy="192024"/>
                  <wp:effectExtent l="0" t="0" r="0" b="0"/>
                  <wp:docPr id="594" name="Picture 594"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862072" cy="192024"/>
                          </a:xfrm>
                          <a:prstGeom prst="rect">
                            <a:avLst/>
                          </a:prstGeom>
                        </pic:spPr>
                      </pic:pic>
                    </a:graphicData>
                  </a:graphic>
                </wp:inline>
              </w:drawing>
            </w:r>
          </w:p>
          <w:p w14:paraId="0B9759A8" w14:textId="77777777" w:rsidR="004168FF" w:rsidRPr="00AE13D2" w:rsidRDefault="004168FF" w:rsidP="004168FF">
            <w:pPr>
              <w:pStyle w:val="TableText"/>
              <w:keepNext/>
            </w:pPr>
          </w:p>
          <w:p w14:paraId="208B02CD" w14:textId="1FA0D3AE"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0FF73A1B" w14:textId="5780ED4F" w:rsidR="004168FF" w:rsidRDefault="004168FF" w:rsidP="004168FF">
            <w:pPr>
              <w:pStyle w:val="TableText"/>
              <w:jc w:val="center"/>
            </w:pPr>
            <w:r>
              <w:lastRenderedPageBreak/>
              <w:t>Interval</w:t>
            </w:r>
          </w:p>
        </w:tc>
        <w:tc>
          <w:tcPr>
            <w:tcW w:w="1103" w:type="dxa"/>
            <w:vAlign w:val="center"/>
          </w:tcPr>
          <w:p w14:paraId="1A7CEA2A" w14:textId="081CC665" w:rsidR="004168FF" w:rsidRDefault="004168FF" w:rsidP="004168FF">
            <w:pPr>
              <w:pStyle w:val="TableText"/>
              <w:jc w:val="center"/>
            </w:pPr>
            <w:r>
              <w:t>Either Way</w:t>
            </w:r>
          </w:p>
        </w:tc>
        <w:tc>
          <w:tcPr>
            <w:tcW w:w="1058" w:type="dxa"/>
            <w:vAlign w:val="center"/>
          </w:tcPr>
          <w:p w14:paraId="45300441" w14:textId="52F3CA3C" w:rsidR="004168FF" w:rsidRDefault="004168FF" w:rsidP="004168FF">
            <w:pPr>
              <w:pStyle w:val="TableText"/>
              <w:jc w:val="center"/>
            </w:pPr>
            <w:r>
              <w:rPr>
                <w:snapToGrid w:val="0"/>
              </w:rPr>
              <w:t>13</w:t>
            </w:r>
          </w:p>
        </w:tc>
        <w:tc>
          <w:tcPr>
            <w:tcW w:w="1109" w:type="dxa"/>
            <w:vAlign w:val="center"/>
          </w:tcPr>
          <w:p w14:paraId="5E2017E4" w14:textId="6DA24CD1" w:rsidR="004168FF" w:rsidRDefault="004168FF" w:rsidP="004168FF">
            <w:pPr>
              <w:pStyle w:val="TableText"/>
              <w:jc w:val="center"/>
            </w:pPr>
            <w:r>
              <w:rPr>
                <w:snapToGrid w:val="0"/>
              </w:rPr>
              <w:t>13</w:t>
            </w:r>
          </w:p>
        </w:tc>
        <w:tc>
          <w:tcPr>
            <w:tcW w:w="1058" w:type="dxa"/>
            <w:vAlign w:val="center"/>
          </w:tcPr>
          <w:p w14:paraId="10415D59" w14:textId="0669D2C8" w:rsidR="004168FF" w:rsidRDefault="004168FF" w:rsidP="004168FF">
            <w:pPr>
              <w:pStyle w:val="TableText"/>
              <w:jc w:val="center"/>
            </w:pPr>
            <w:r>
              <w:rPr>
                <w:snapToGrid w:val="0"/>
              </w:rPr>
              <w:t>13</w:t>
            </w:r>
          </w:p>
        </w:tc>
        <w:tc>
          <w:tcPr>
            <w:tcW w:w="1058" w:type="dxa"/>
            <w:vAlign w:val="center"/>
          </w:tcPr>
          <w:p w14:paraId="36A6D8CE" w14:textId="24C80904" w:rsidR="004168FF" w:rsidRDefault="004168FF" w:rsidP="004168FF">
            <w:pPr>
              <w:pStyle w:val="TableText"/>
              <w:jc w:val="center"/>
            </w:pPr>
            <w:r>
              <w:t>13</w:t>
            </w:r>
          </w:p>
        </w:tc>
        <w:tc>
          <w:tcPr>
            <w:tcW w:w="1366" w:type="dxa"/>
            <w:vAlign w:val="center"/>
          </w:tcPr>
          <w:p w14:paraId="290EA76F" w14:textId="77777777" w:rsidR="004168FF" w:rsidRPr="00AE13D2" w:rsidRDefault="004168FF" w:rsidP="004168FF">
            <w:pPr>
              <w:pStyle w:val="TableText"/>
              <w:keepN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lastRenderedPageBreak/>
              <w:t>dispatch data</w:t>
            </w:r>
            <w:r w:rsidRPr="00AE13D2">
              <w:rPr>
                <w:szCs w:val="16"/>
              </w:rPr>
              <w:t xml:space="preserve"> provided by that </w:t>
            </w:r>
            <w:r w:rsidRPr="00AE13D2">
              <w:rPr>
                <w:i/>
                <w:szCs w:val="16"/>
              </w:rPr>
              <w:t>market participant</w:t>
            </w:r>
            <w:r w:rsidRPr="00AE13D2">
              <w:rPr>
                <w:szCs w:val="16"/>
              </w:rPr>
              <w:t>.</w:t>
            </w:r>
          </w:p>
          <w:p w14:paraId="323A2404" w14:textId="77777777" w:rsidR="004168FF" w:rsidRPr="00AE13D2" w:rsidRDefault="004168FF" w:rsidP="004168FF">
            <w:pPr>
              <w:pStyle w:val="TableText"/>
              <w:keepNext/>
              <w:rPr>
                <w:szCs w:val="16"/>
              </w:rPr>
            </w:pPr>
          </w:p>
          <w:p w14:paraId="7B848D5C" w14:textId="3CB56B85" w:rsidR="004168FF" w:rsidRPr="00AE13D2" w:rsidRDefault="004168FF" w:rsidP="004168FF">
            <w:pPr>
              <w:pStyle w:val="TableText"/>
              <w:rPr>
                <w:szCs w:val="16"/>
              </w:rPr>
            </w:pPr>
            <w:r w:rsidRPr="00AE13D2">
              <w:rPr>
                <w:szCs w:val="16"/>
              </w:rPr>
              <w:t xml:space="preserve">Offer prices in matrix </w:t>
            </w:r>
            <w:proofErr w:type="gramStart"/>
            <w:r w:rsidRPr="00AE13D2">
              <w:rPr>
                <w:szCs w:val="16"/>
              </w:rPr>
              <w:t>‘BE’ may be</w:t>
            </w:r>
            <w:proofErr w:type="gramEnd"/>
            <w:r w:rsidRPr="00AE13D2">
              <w:rPr>
                <w:szCs w:val="16"/>
              </w:rPr>
              <w:t xml:space="preserve"> revised down to a lower limit as described in 9.3.5.6.  </w:t>
            </w:r>
            <w:r w:rsidR="006676ED">
              <w:rPr>
                <w:szCs w:val="16"/>
              </w:rPr>
              <w:t>Refer to</w:t>
            </w:r>
            <w:r w:rsidRPr="00AE13D2">
              <w:rPr>
                <w:szCs w:val="16"/>
              </w:rPr>
              <w:t xml:space="preserve"> also: description of variable ‘BE’ in </w:t>
            </w:r>
            <w:r w:rsidR="003B6839">
              <w:rPr>
                <w:szCs w:val="16"/>
              </w:rPr>
              <w:t>section</w:t>
            </w:r>
            <w:r w:rsidRPr="00AE13D2">
              <w:rPr>
                <w:szCs w:val="16"/>
              </w:rPr>
              <w:t xml:space="preserve"> 2.2.</w:t>
            </w:r>
          </w:p>
          <w:p w14:paraId="272FEF72" w14:textId="77777777" w:rsidR="004168FF" w:rsidRPr="00AE13D2" w:rsidRDefault="004168FF" w:rsidP="004168FF">
            <w:pPr>
              <w:pStyle w:val="TableText"/>
              <w:rPr>
                <w:szCs w:val="16"/>
              </w:rPr>
            </w:pPr>
          </w:p>
          <w:p w14:paraId="39D81687" w14:textId="652792BF" w:rsidR="004168FF" w:rsidRDefault="004168FF" w:rsidP="004168FF">
            <w:pPr>
              <w:pStyle w:val="TableText"/>
            </w:pPr>
            <w:r w:rsidRPr="00AE13D2">
              <w:rPr>
                <w:szCs w:val="16"/>
              </w:rPr>
              <w:t>The bid prices in the matrix BL may be revised as described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1.6.8.</w:t>
            </w:r>
          </w:p>
        </w:tc>
      </w:tr>
      <w:tr w:rsidR="00917B16" w14:paraId="3EE60601" w14:textId="77777777" w:rsidTr="42E4821F">
        <w:tc>
          <w:tcPr>
            <w:tcW w:w="1309" w:type="dxa"/>
            <w:vAlign w:val="center"/>
          </w:tcPr>
          <w:p w14:paraId="384CD4CB" w14:textId="77777777" w:rsidR="004168FF" w:rsidRDefault="004168FF" w:rsidP="004168FF">
            <w:pPr>
              <w:pStyle w:val="TableText"/>
              <w:jc w:val="center"/>
            </w:pPr>
            <w:r>
              <w:lastRenderedPageBreak/>
              <w:t>106</w:t>
            </w:r>
          </w:p>
          <w:p w14:paraId="40ABACD6" w14:textId="0743BF60" w:rsidR="00945A20" w:rsidRDefault="00945A20" w:rsidP="004168FF">
            <w:pPr>
              <w:pStyle w:val="TableText"/>
              <w:jc w:val="center"/>
            </w:pPr>
            <w:r>
              <w:t>MRP retired</w:t>
            </w:r>
          </w:p>
        </w:tc>
        <w:tc>
          <w:tcPr>
            <w:tcW w:w="1323" w:type="dxa"/>
            <w:vAlign w:val="center"/>
          </w:tcPr>
          <w:p w14:paraId="47EA4310" w14:textId="6041241E" w:rsidR="004168FF" w:rsidRDefault="004168FF" w:rsidP="004168FF">
            <w:pPr>
              <w:pStyle w:val="TableText"/>
            </w:pPr>
            <w:r>
              <w:t xml:space="preserve">Congestion Management Settlement Credit for 10 Minute </w:t>
            </w:r>
            <w:r>
              <w:lastRenderedPageBreak/>
              <w:t>Spinning Reserve</w:t>
            </w:r>
          </w:p>
          <w:p w14:paraId="795B20F7" w14:textId="77777777" w:rsidR="004168FF" w:rsidRDefault="004168FF" w:rsidP="004168FF">
            <w:pPr>
              <w:pStyle w:val="TableText"/>
            </w:pPr>
          </w:p>
          <w:p w14:paraId="15127718" w14:textId="0B0CB94F" w:rsidR="004168FF" w:rsidRDefault="004168FF" w:rsidP="004168FF">
            <w:pPr>
              <w:pStyle w:val="TableText"/>
            </w:pPr>
          </w:p>
        </w:tc>
        <w:tc>
          <w:tcPr>
            <w:tcW w:w="1395" w:type="dxa"/>
            <w:vAlign w:val="center"/>
          </w:tcPr>
          <w:p w14:paraId="7669A0EB" w14:textId="183AFDC8" w:rsidR="004168FF" w:rsidRDefault="004168FF" w:rsidP="004168FF">
            <w:pPr>
              <w:pStyle w:val="TableText"/>
            </w:pPr>
            <w:proofErr w:type="spellStart"/>
            <w:proofErr w:type="gramStart"/>
            <w:r w:rsidRPr="00AE13D2">
              <w:lastRenderedPageBreak/>
              <w:t>CMSC</w:t>
            </w:r>
            <w:r w:rsidRPr="00AE13D2">
              <w:rPr>
                <w:vertAlign w:val="subscript"/>
              </w:rPr>
              <w:t>r,k</w:t>
            </w:r>
            <w:proofErr w:type="gramEnd"/>
            <w:r w:rsidRPr="00AE13D2">
              <w:rPr>
                <w:vertAlign w:val="subscript"/>
              </w:rPr>
              <w:t>,h</w:t>
            </w:r>
            <w:proofErr w:type="spellEnd"/>
          </w:p>
        </w:tc>
        <w:tc>
          <w:tcPr>
            <w:tcW w:w="1062" w:type="dxa"/>
            <w:vAlign w:val="center"/>
          </w:tcPr>
          <w:p w14:paraId="006F9609" w14:textId="09F77C56" w:rsidR="004168FF" w:rsidRDefault="004168FF" w:rsidP="004168FF">
            <w:pPr>
              <w:pStyle w:val="TableText"/>
            </w:pPr>
            <w:r>
              <w:t>9.3.5.2</w:t>
            </w:r>
          </w:p>
        </w:tc>
        <w:tc>
          <w:tcPr>
            <w:tcW w:w="5544" w:type="dxa"/>
            <w:vAlign w:val="center"/>
          </w:tcPr>
          <w:p w14:paraId="5BE4FC9E" w14:textId="6623D4F2" w:rsidR="009728F4" w:rsidRDefault="009728F4" w:rsidP="004168FF">
            <w:pPr>
              <w:pStyle w:val="TableText"/>
              <w:pageBreakBefore/>
              <w:rPr>
                <w:sz w:val="18"/>
                <w:szCs w:val="18"/>
              </w:rPr>
            </w:pPr>
            <w:r w:rsidRPr="009728F4">
              <w:rPr>
                <w:noProof/>
                <w:color w:val="2B579A"/>
                <w:sz w:val="18"/>
                <w:szCs w:val="18"/>
                <w:shd w:val="clear" w:color="auto" w:fill="E6E6E6"/>
                <w:lang w:val="en-CA"/>
              </w:rPr>
              <w:drawing>
                <wp:inline distT="0" distB="0" distL="0" distR="0" wp14:anchorId="07AD2248" wp14:editId="119DD0E6">
                  <wp:extent cx="2852928" cy="329184"/>
                  <wp:effectExtent l="0" t="0" r="5080" b="0"/>
                  <wp:docPr id="595" name="Picture 595" descr="Congestion Management Settlement Credit for 10 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2852928" cy="329184"/>
                          </a:xfrm>
                          <a:prstGeom prst="rect">
                            <a:avLst/>
                          </a:prstGeom>
                        </pic:spPr>
                      </pic:pic>
                    </a:graphicData>
                  </a:graphic>
                </wp:inline>
              </w:drawing>
            </w:r>
          </w:p>
          <w:p w14:paraId="01E4B55B" w14:textId="77777777" w:rsidR="004168FF" w:rsidRPr="007B5F8A" w:rsidRDefault="004168FF" w:rsidP="004168FF">
            <w:pPr>
              <w:pStyle w:val="TableText"/>
              <w:pageBreakBefore/>
              <w:rPr>
                <w:sz w:val="18"/>
                <w:szCs w:val="18"/>
              </w:rPr>
            </w:pPr>
          </w:p>
          <w:p w14:paraId="53DB813A" w14:textId="61C6C83D" w:rsidR="004168FF" w:rsidRDefault="006676ED" w:rsidP="004168FF">
            <w:pPr>
              <w:pStyle w:val="TableText"/>
            </w:pPr>
            <w:r>
              <w:lastRenderedPageBreak/>
              <w:t>Refer to</w:t>
            </w:r>
            <w:r w:rsidR="004168FF" w:rsidRPr="00AE13D2">
              <w:t xml:space="preserve"> 9.3.5.2 for the definition of the Operating Profit (OP) function referenced above.</w:t>
            </w:r>
          </w:p>
        </w:tc>
        <w:tc>
          <w:tcPr>
            <w:tcW w:w="1172" w:type="dxa"/>
            <w:vAlign w:val="center"/>
          </w:tcPr>
          <w:p w14:paraId="26F9837C" w14:textId="6B04354C" w:rsidR="004168FF" w:rsidRDefault="004168FF" w:rsidP="004168FF">
            <w:pPr>
              <w:pStyle w:val="TableText"/>
              <w:jc w:val="center"/>
            </w:pPr>
            <w:r>
              <w:lastRenderedPageBreak/>
              <w:t>Interval</w:t>
            </w:r>
          </w:p>
        </w:tc>
        <w:tc>
          <w:tcPr>
            <w:tcW w:w="1103" w:type="dxa"/>
            <w:vAlign w:val="center"/>
          </w:tcPr>
          <w:p w14:paraId="4D360330" w14:textId="20EEA4D0" w:rsidR="004168FF" w:rsidRDefault="004168FF" w:rsidP="004168FF">
            <w:pPr>
              <w:pStyle w:val="TableText"/>
              <w:jc w:val="center"/>
            </w:pPr>
            <w:r>
              <w:t>Either Way</w:t>
            </w:r>
          </w:p>
        </w:tc>
        <w:tc>
          <w:tcPr>
            <w:tcW w:w="1058" w:type="dxa"/>
            <w:vAlign w:val="center"/>
          </w:tcPr>
          <w:p w14:paraId="2C252BCB" w14:textId="2F093ADF" w:rsidR="004168FF" w:rsidRDefault="004168FF" w:rsidP="004168FF">
            <w:pPr>
              <w:pStyle w:val="TableText"/>
              <w:jc w:val="center"/>
            </w:pPr>
            <w:r>
              <w:t>13</w:t>
            </w:r>
          </w:p>
        </w:tc>
        <w:tc>
          <w:tcPr>
            <w:tcW w:w="1109" w:type="dxa"/>
            <w:vAlign w:val="center"/>
          </w:tcPr>
          <w:p w14:paraId="290DDF0B" w14:textId="34BC231F" w:rsidR="004168FF" w:rsidRDefault="004168FF" w:rsidP="004168FF">
            <w:pPr>
              <w:pStyle w:val="TableText"/>
              <w:jc w:val="center"/>
            </w:pPr>
            <w:r>
              <w:t>N/A</w:t>
            </w:r>
          </w:p>
        </w:tc>
        <w:tc>
          <w:tcPr>
            <w:tcW w:w="1058" w:type="dxa"/>
            <w:vAlign w:val="center"/>
          </w:tcPr>
          <w:p w14:paraId="143269BD" w14:textId="5B45CEC3" w:rsidR="004168FF" w:rsidRDefault="004168FF" w:rsidP="004168FF">
            <w:pPr>
              <w:pStyle w:val="TableText"/>
              <w:jc w:val="center"/>
            </w:pPr>
            <w:r>
              <w:t>N/A</w:t>
            </w:r>
          </w:p>
        </w:tc>
        <w:tc>
          <w:tcPr>
            <w:tcW w:w="1058" w:type="dxa"/>
            <w:vAlign w:val="center"/>
          </w:tcPr>
          <w:p w14:paraId="6D0F28BC" w14:textId="3D5EECEF" w:rsidR="004168FF" w:rsidRDefault="004168FF" w:rsidP="004168FF">
            <w:pPr>
              <w:pStyle w:val="TableText"/>
              <w:jc w:val="center"/>
            </w:pPr>
            <w:r>
              <w:t>N/A</w:t>
            </w:r>
          </w:p>
        </w:tc>
        <w:tc>
          <w:tcPr>
            <w:tcW w:w="1366" w:type="dxa"/>
          </w:tcPr>
          <w:p w14:paraId="799AB386" w14:textId="25E7EDEA"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w:t>
            </w:r>
            <w:r w:rsidRPr="00AE13D2">
              <w:rPr>
                <w:szCs w:val="16"/>
              </w:rPr>
              <w:lastRenderedPageBreak/>
              <w:t xml:space="preserve">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tc>
      </w:tr>
      <w:tr w:rsidR="00917B16" w:rsidRPr="00636462" w14:paraId="6FB6F9DA" w14:textId="77777777" w:rsidTr="42E4821F">
        <w:tc>
          <w:tcPr>
            <w:tcW w:w="1309" w:type="dxa"/>
            <w:vAlign w:val="center"/>
          </w:tcPr>
          <w:p w14:paraId="398B051D" w14:textId="77777777" w:rsidR="004168FF" w:rsidRDefault="004168FF" w:rsidP="004168FF">
            <w:pPr>
              <w:pStyle w:val="TableText"/>
              <w:jc w:val="center"/>
            </w:pPr>
            <w:r>
              <w:lastRenderedPageBreak/>
              <w:t>107</w:t>
            </w:r>
          </w:p>
          <w:p w14:paraId="7C1F30F0" w14:textId="4251A5CE" w:rsidR="00945A20" w:rsidRDefault="00945A20" w:rsidP="004168FF">
            <w:pPr>
              <w:pStyle w:val="TableText"/>
              <w:jc w:val="center"/>
            </w:pPr>
            <w:r>
              <w:t>MRP retired</w:t>
            </w:r>
          </w:p>
        </w:tc>
        <w:tc>
          <w:tcPr>
            <w:tcW w:w="1323" w:type="dxa"/>
            <w:vAlign w:val="center"/>
          </w:tcPr>
          <w:p w14:paraId="22211E6F" w14:textId="77FE8D14" w:rsidR="004168FF" w:rsidRDefault="004168FF" w:rsidP="004168FF">
            <w:pPr>
              <w:pStyle w:val="TableText"/>
            </w:pPr>
            <w:r w:rsidRPr="00AE13D2">
              <w:t>Congestion Management Settlement Credit for 10 Minute Non-spinning Reserve</w:t>
            </w:r>
          </w:p>
          <w:p w14:paraId="444CA88A" w14:textId="77777777" w:rsidR="004168FF" w:rsidRDefault="004168FF" w:rsidP="004168FF">
            <w:pPr>
              <w:pStyle w:val="TableText"/>
            </w:pPr>
          </w:p>
          <w:p w14:paraId="53A55568" w14:textId="4EECAAB5" w:rsidR="004168FF" w:rsidRDefault="004168FF" w:rsidP="004168FF">
            <w:pPr>
              <w:pStyle w:val="TableText"/>
            </w:pPr>
          </w:p>
        </w:tc>
        <w:tc>
          <w:tcPr>
            <w:tcW w:w="1395" w:type="dxa"/>
            <w:vAlign w:val="center"/>
          </w:tcPr>
          <w:p w14:paraId="7D82D1FD" w14:textId="2EDB5D39" w:rsidR="004168FF" w:rsidRDefault="004168FF" w:rsidP="004168FF">
            <w:pPr>
              <w:pStyle w:val="TableText"/>
            </w:pPr>
            <w:proofErr w:type="spellStart"/>
            <w:proofErr w:type="gramStart"/>
            <w:r w:rsidRPr="00AE13D2">
              <w:t>CMSC</w:t>
            </w:r>
            <w:r w:rsidRPr="00AE13D2">
              <w:rPr>
                <w:vertAlign w:val="subscript"/>
              </w:rPr>
              <w:t>r,k</w:t>
            </w:r>
            <w:proofErr w:type="gramEnd"/>
            <w:r w:rsidRPr="00AE13D2">
              <w:rPr>
                <w:vertAlign w:val="subscript"/>
              </w:rPr>
              <w:t>,h</w:t>
            </w:r>
            <w:proofErr w:type="spellEnd"/>
          </w:p>
        </w:tc>
        <w:tc>
          <w:tcPr>
            <w:tcW w:w="1062" w:type="dxa"/>
            <w:vAlign w:val="center"/>
          </w:tcPr>
          <w:p w14:paraId="08CA581E" w14:textId="1BE36412" w:rsidR="004168FF" w:rsidRDefault="004168FF" w:rsidP="004168FF">
            <w:pPr>
              <w:pStyle w:val="TableText"/>
            </w:pPr>
            <w:r>
              <w:t>9.3.5.2</w:t>
            </w:r>
          </w:p>
        </w:tc>
        <w:tc>
          <w:tcPr>
            <w:tcW w:w="5544" w:type="dxa"/>
            <w:vAlign w:val="center"/>
          </w:tcPr>
          <w:p w14:paraId="20EE001F" w14:textId="627AA20D"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56C8A670" wp14:editId="2FB3A935">
                  <wp:extent cx="2816352" cy="393192"/>
                  <wp:effectExtent l="0" t="0" r="3175" b="6985"/>
                  <wp:docPr id="597" name="Picture 597" descr="Congestion Management Settlement Credit for 10 Minute Non-spinn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816352" cy="393192"/>
                          </a:xfrm>
                          <a:prstGeom prst="rect">
                            <a:avLst/>
                          </a:prstGeom>
                        </pic:spPr>
                      </pic:pic>
                    </a:graphicData>
                  </a:graphic>
                </wp:inline>
              </w:drawing>
            </w:r>
          </w:p>
          <w:p w14:paraId="15A7BED7" w14:textId="77777777" w:rsidR="009A0ACB" w:rsidRPr="007B5F8A" w:rsidRDefault="009A0ACB" w:rsidP="004168FF">
            <w:pPr>
              <w:pStyle w:val="TableText"/>
              <w:rPr>
                <w:sz w:val="18"/>
                <w:szCs w:val="18"/>
              </w:rPr>
            </w:pPr>
          </w:p>
          <w:p w14:paraId="55A32880" w14:textId="33874BA7"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6F5599C7" w14:textId="2028D624" w:rsidR="004168FF" w:rsidRDefault="004168FF" w:rsidP="004168FF">
            <w:pPr>
              <w:pStyle w:val="TableText"/>
              <w:jc w:val="center"/>
            </w:pPr>
            <w:r>
              <w:t>Interval</w:t>
            </w:r>
          </w:p>
        </w:tc>
        <w:tc>
          <w:tcPr>
            <w:tcW w:w="1103" w:type="dxa"/>
            <w:vAlign w:val="center"/>
          </w:tcPr>
          <w:p w14:paraId="41F95AFC" w14:textId="59ABF6EC" w:rsidR="004168FF" w:rsidRDefault="004168FF" w:rsidP="004168FF">
            <w:pPr>
              <w:pStyle w:val="TableText"/>
              <w:jc w:val="center"/>
            </w:pPr>
            <w:r>
              <w:t>Either Way</w:t>
            </w:r>
          </w:p>
        </w:tc>
        <w:tc>
          <w:tcPr>
            <w:tcW w:w="1058" w:type="dxa"/>
            <w:vAlign w:val="center"/>
          </w:tcPr>
          <w:p w14:paraId="16243A69" w14:textId="352C9F64" w:rsidR="004168FF" w:rsidRDefault="004168FF" w:rsidP="004168FF">
            <w:pPr>
              <w:pStyle w:val="TableText"/>
              <w:jc w:val="center"/>
            </w:pPr>
            <w:r>
              <w:t>13</w:t>
            </w:r>
          </w:p>
        </w:tc>
        <w:tc>
          <w:tcPr>
            <w:tcW w:w="1109" w:type="dxa"/>
            <w:vAlign w:val="center"/>
          </w:tcPr>
          <w:p w14:paraId="06E17EDA" w14:textId="2567348F" w:rsidR="004168FF" w:rsidRDefault="004168FF" w:rsidP="004168FF">
            <w:pPr>
              <w:pStyle w:val="TableText"/>
              <w:jc w:val="center"/>
            </w:pPr>
            <w:r>
              <w:t>N/A</w:t>
            </w:r>
          </w:p>
        </w:tc>
        <w:tc>
          <w:tcPr>
            <w:tcW w:w="1058" w:type="dxa"/>
            <w:vAlign w:val="center"/>
          </w:tcPr>
          <w:p w14:paraId="13CC2739" w14:textId="65F8B3F7" w:rsidR="004168FF" w:rsidRDefault="004168FF" w:rsidP="004168FF">
            <w:pPr>
              <w:pStyle w:val="TableText"/>
              <w:jc w:val="center"/>
            </w:pPr>
            <w:r>
              <w:t>N/A</w:t>
            </w:r>
          </w:p>
        </w:tc>
        <w:tc>
          <w:tcPr>
            <w:tcW w:w="1058" w:type="dxa"/>
            <w:vAlign w:val="center"/>
          </w:tcPr>
          <w:p w14:paraId="1A0967C3" w14:textId="111D0A09" w:rsidR="004168FF" w:rsidRDefault="004168FF" w:rsidP="004168FF">
            <w:pPr>
              <w:pStyle w:val="TableText"/>
              <w:jc w:val="center"/>
            </w:pPr>
            <w:r>
              <w:t>N/A</w:t>
            </w:r>
          </w:p>
        </w:tc>
        <w:tc>
          <w:tcPr>
            <w:tcW w:w="1366" w:type="dxa"/>
          </w:tcPr>
          <w:p w14:paraId="75DE6433" w14:textId="2BE9974D"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p>
        </w:tc>
      </w:tr>
      <w:tr w:rsidR="00917B16" w:rsidRPr="00636462" w14:paraId="2611AA4F" w14:textId="77777777" w:rsidTr="42E4821F">
        <w:tc>
          <w:tcPr>
            <w:tcW w:w="1309" w:type="dxa"/>
            <w:vAlign w:val="center"/>
          </w:tcPr>
          <w:p w14:paraId="550CDD44" w14:textId="77777777" w:rsidR="004168FF" w:rsidRDefault="004168FF" w:rsidP="004168FF">
            <w:pPr>
              <w:pStyle w:val="TableText"/>
              <w:jc w:val="center"/>
            </w:pPr>
            <w:r>
              <w:t>108</w:t>
            </w:r>
          </w:p>
          <w:p w14:paraId="2CD18AB2" w14:textId="460FDAB3" w:rsidR="00945A20" w:rsidRDefault="00945A20" w:rsidP="004168FF">
            <w:pPr>
              <w:pStyle w:val="TableText"/>
              <w:jc w:val="center"/>
            </w:pPr>
            <w:r>
              <w:t>MRP retired</w:t>
            </w:r>
          </w:p>
        </w:tc>
        <w:tc>
          <w:tcPr>
            <w:tcW w:w="1323" w:type="dxa"/>
            <w:vAlign w:val="center"/>
          </w:tcPr>
          <w:p w14:paraId="70B9139F" w14:textId="77777777" w:rsidR="004168FF" w:rsidRDefault="004168FF" w:rsidP="004168FF">
            <w:pPr>
              <w:pStyle w:val="TableText"/>
            </w:pPr>
            <w:r w:rsidRPr="00AE13D2">
              <w:t>Congestion Management Settlement Credit for 30 Minute Operating Reserve</w:t>
            </w:r>
          </w:p>
          <w:p w14:paraId="79BF308F" w14:textId="77777777" w:rsidR="004168FF" w:rsidRDefault="004168FF" w:rsidP="004168FF">
            <w:pPr>
              <w:pStyle w:val="TableText"/>
            </w:pPr>
          </w:p>
          <w:p w14:paraId="7DC28848" w14:textId="2C4E662F" w:rsidR="004168FF" w:rsidRPr="00AE13D2" w:rsidRDefault="004168FF" w:rsidP="004168FF">
            <w:pPr>
              <w:pStyle w:val="TableText"/>
            </w:pPr>
          </w:p>
        </w:tc>
        <w:tc>
          <w:tcPr>
            <w:tcW w:w="1395" w:type="dxa"/>
            <w:vAlign w:val="center"/>
          </w:tcPr>
          <w:p w14:paraId="78FFD1D2" w14:textId="26DDB04F" w:rsidR="004168FF" w:rsidRDefault="004168FF" w:rsidP="004168FF">
            <w:pPr>
              <w:pStyle w:val="TableText"/>
            </w:pPr>
            <w:proofErr w:type="spellStart"/>
            <w:proofErr w:type="gramStart"/>
            <w:r w:rsidRPr="00AE13D2">
              <w:t>CMSC</w:t>
            </w:r>
            <w:r w:rsidRPr="00AE13D2">
              <w:rPr>
                <w:vertAlign w:val="subscript"/>
              </w:rPr>
              <w:t>r,k</w:t>
            </w:r>
            <w:proofErr w:type="gramEnd"/>
            <w:r w:rsidRPr="00AE13D2">
              <w:rPr>
                <w:vertAlign w:val="subscript"/>
              </w:rPr>
              <w:t>,h</w:t>
            </w:r>
            <w:proofErr w:type="spellEnd"/>
          </w:p>
        </w:tc>
        <w:tc>
          <w:tcPr>
            <w:tcW w:w="1062" w:type="dxa"/>
            <w:vAlign w:val="center"/>
          </w:tcPr>
          <w:p w14:paraId="2AF32626" w14:textId="0BC3FE4F" w:rsidR="004168FF" w:rsidRDefault="004168FF" w:rsidP="004168FF">
            <w:pPr>
              <w:pStyle w:val="TableText"/>
            </w:pPr>
            <w:r>
              <w:t>9.3.5.2</w:t>
            </w:r>
          </w:p>
        </w:tc>
        <w:tc>
          <w:tcPr>
            <w:tcW w:w="5544" w:type="dxa"/>
            <w:vAlign w:val="center"/>
          </w:tcPr>
          <w:p w14:paraId="48DEF613" w14:textId="24AF9AD7"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99EC8EB" wp14:editId="436B1056">
                  <wp:extent cx="2788920" cy="347472"/>
                  <wp:effectExtent l="0" t="0" r="0" b="0"/>
                  <wp:docPr id="599" name="Picture 599" descr="Congestion Management Settlement Credit for 30 Minute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2788920" cy="347472"/>
                          </a:xfrm>
                          <a:prstGeom prst="rect">
                            <a:avLst/>
                          </a:prstGeom>
                        </pic:spPr>
                      </pic:pic>
                    </a:graphicData>
                  </a:graphic>
                </wp:inline>
              </w:drawing>
            </w:r>
          </w:p>
          <w:p w14:paraId="7FD3F5EE" w14:textId="77777777" w:rsidR="009A0ACB" w:rsidRPr="007B5F8A" w:rsidRDefault="009A0ACB" w:rsidP="004168FF">
            <w:pPr>
              <w:pStyle w:val="TableText"/>
              <w:rPr>
                <w:sz w:val="18"/>
                <w:szCs w:val="18"/>
              </w:rPr>
            </w:pPr>
          </w:p>
          <w:p w14:paraId="4D0B3A2C" w14:textId="045F465B" w:rsidR="004168FF" w:rsidRPr="00AE13D2"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42C396EE" w14:textId="2D8E19FD" w:rsidR="004168FF" w:rsidRDefault="004168FF" w:rsidP="004168FF">
            <w:pPr>
              <w:pStyle w:val="TableText"/>
              <w:jc w:val="center"/>
            </w:pPr>
            <w:r>
              <w:t>Interval</w:t>
            </w:r>
          </w:p>
        </w:tc>
        <w:tc>
          <w:tcPr>
            <w:tcW w:w="1103" w:type="dxa"/>
            <w:vAlign w:val="center"/>
          </w:tcPr>
          <w:p w14:paraId="64820658" w14:textId="2E3D936D" w:rsidR="004168FF" w:rsidRDefault="004168FF" w:rsidP="004168FF">
            <w:pPr>
              <w:pStyle w:val="TableText"/>
              <w:jc w:val="center"/>
            </w:pPr>
            <w:r>
              <w:t>Either Way</w:t>
            </w:r>
          </w:p>
        </w:tc>
        <w:tc>
          <w:tcPr>
            <w:tcW w:w="1058" w:type="dxa"/>
            <w:vAlign w:val="center"/>
          </w:tcPr>
          <w:p w14:paraId="6B3A4EA9" w14:textId="0F3AB48D" w:rsidR="004168FF" w:rsidRDefault="004168FF" w:rsidP="004168FF">
            <w:pPr>
              <w:pStyle w:val="TableText"/>
              <w:jc w:val="center"/>
            </w:pPr>
            <w:r>
              <w:t>13</w:t>
            </w:r>
          </w:p>
        </w:tc>
        <w:tc>
          <w:tcPr>
            <w:tcW w:w="1109" w:type="dxa"/>
            <w:vAlign w:val="center"/>
          </w:tcPr>
          <w:p w14:paraId="36E88A6D" w14:textId="3A0C1A59" w:rsidR="004168FF" w:rsidRDefault="004168FF" w:rsidP="004168FF">
            <w:pPr>
              <w:pStyle w:val="TableText"/>
              <w:jc w:val="center"/>
            </w:pPr>
            <w:r>
              <w:t>N/A</w:t>
            </w:r>
          </w:p>
        </w:tc>
        <w:tc>
          <w:tcPr>
            <w:tcW w:w="1058" w:type="dxa"/>
            <w:vAlign w:val="center"/>
          </w:tcPr>
          <w:p w14:paraId="12135A22" w14:textId="58E5B16B" w:rsidR="004168FF" w:rsidRDefault="004168FF" w:rsidP="004168FF">
            <w:pPr>
              <w:pStyle w:val="TableText"/>
              <w:jc w:val="center"/>
            </w:pPr>
            <w:r>
              <w:t>N/A</w:t>
            </w:r>
          </w:p>
        </w:tc>
        <w:tc>
          <w:tcPr>
            <w:tcW w:w="1058" w:type="dxa"/>
            <w:vAlign w:val="center"/>
          </w:tcPr>
          <w:p w14:paraId="0B75785C" w14:textId="2C39A129" w:rsidR="004168FF" w:rsidRDefault="004168FF" w:rsidP="004168FF">
            <w:pPr>
              <w:pStyle w:val="TableText"/>
              <w:jc w:val="center"/>
            </w:pPr>
            <w:r>
              <w:t>N/A</w:t>
            </w:r>
          </w:p>
        </w:tc>
        <w:tc>
          <w:tcPr>
            <w:tcW w:w="1366" w:type="dxa"/>
          </w:tcPr>
          <w:p w14:paraId="31A9D4ED" w14:textId="77777777" w:rsidR="004168FF" w:rsidRPr="00AE13D2" w:rsidRDefault="004168FF" w:rsidP="004168FF">
            <w:pPr>
              <w:pStyle w:val="TableT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w:t>
            </w:r>
            <w:r w:rsidRPr="00AE13D2">
              <w:rPr>
                <w:i/>
                <w:szCs w:val="16"/>
              </w:rPr>
              <w:t>the 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p w14:paraId="34972921" w14:textId="1B2F283C" w:rsidR="004168FF" w:rsidRPr="00AE13D2" w:rsidRDefault="004168FF" w:rsidP="004168FF">
            <w:pPr>
              <w:pStyle w:val="TableText"/>
              <w:rPr>
                <w:szCs w:val="16"/>
              </w:rPr>
            </w:pPr>
          </w:p>
        </w:tc>
      </w:tr>
      <w:tr w:rsidR="00917B16" w:rsidRPr="00636462" w14:paraId="026CD4E1" w14:textId="77777777" w:rsidTr="42E4821F">
        <w:tc>
          <w:tcPr>
            <w:tcW w:w="1309" w:type="dxa"/>
            <w:vAlign w:val="center"/>
          </w:tcPr>
          <w:p w14:paraId="2FF05B55" w14:textId="22791BE0" w:rsidR="004168FF" w:rsidRPr="00DB172C" w:rsidRDefault="004168FF" w:rsidP="004168FF">
            <w:pPr>
              <w:pStyle w:val="TableText"/>
              <w:jc w:val="center"/>
            </w:pPr>
            <w:r w:rsidRPr="00DB172C">
              <w:lastRenderedPageBreak/>
              <w:t>111</w:t>
            </w:r>
          </w:p>
          <w:p w14:paraId="2D92B4A2" w14:textId="66E6ECAD" w:rsidR="004168FF" w:rsidRDefault="004168FF" w:rsidP="004168FF">
            <w:pPr>
              <w:pStyle w:val="TableText"/>
              <w:jc w:val="center"/>
            </w:pPr>
          </w:p>
        </w:tc>
        <w:tc>
          <w:tcPr>
            <w:tcW w:w="1323" w:type="dxa"/>
            <w:vAlign w:val="center"/>
          </w:tcPr>
          <w:p w14:paraId="70286478" w14:textId="392E9194" w:rsidR="004168FF" w:rsidRPr="00AE13D2" w:rsidRDefault="004168FF" w:rsidP="004168FF">
            <w:pPr>
              <w:pStyle w:val="TableText"/>
            </w:pPr>
            <w:r w:rsidRPr="00AE13D2">
              <w:t>Northern Pulp and Paper Mill Electricity Transition Program Settlement Amount</w:t>
            </w:r>
          </w:p>
        </w:tc>
        <w:tc>
          <w:tcPr>
            <w:tcW w:w="1395" w:type="dxa"/>
            <w:vAlign w:val="center"/>
          </w:tcPr>
          <w:p w14:paraId="58A34395" w14:textId="4A93C011" w:rsidR="004168FF" w:rsidRPr="00AE13D2" w:rsidRDefault="004168FF" w:rsidP="004168FF">
            <w:pPr>
              <w:pStyle w:val="TableText"/>
            </w:pPr>
            <w:r w:rsidRPr="00AE13D2">
              <w:t>N/A</w:t>
            </w:r>
          </w:p>
        </w:tc>
        <w:tc>
          <w:tcPr>
            <w:tcW w:w="1062" w:type="dxa"/>
            <w:vAlign w:val="center"/>
          </w:tcPr>
          <w:p w14:paraId="0A648BDD" w14:textId="213C3C32" w:rsidR="004168FF" w:rsidRDefault="004168FF" w:rsidP="004168FF">
            <w:pPr>
              <w:pStyle w:val="TableText"/>
            </w:pPr>
            <w:r w:rsidRPr="00AE13D2">
              <w:t>N/A</w:t>
            </w:r>
          </w:p>
        </w:tc>
        <w:tc>
          <w:tcPr>
            <w:tcW w:w="5544" w:type="dxa"/>
            <w:vAlign w:val="center"/>
          </w:tcPr>
          <w:p w14:paraId="431A3EFE" w14:textId="77777777" w:rsidR="00E55F52" w:rsidRDefault="00E55F52" w:rsidP="004168FF">
            <w:pPr>
              <w:pStyle w:val="TableText"/>
              <w:rPr>
                <w:sz w:val="18"/>
                <w:szCs w:val="18"/>
              </w:rPr>
            </w:pPr>
          </w:p>
          <w:p w14:paraId="3277B1BA" w14:textId="07D64B7A" w:rsidR="009A0ACB"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411856F" wp14:editId="44AAAFC8">
                  <wp:extent cx="1527048" cy="210312"/>
                  <wp:effectExtent l="0" t="0" r="0" b="0"/>
                  <wp:docPr id="600" name="Picture 600" descr="Northern Pulp and Paper Mill Electricity Transition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1527048" cy="210312"/>
                          </a:xfrm>
                          <a:prstGeom prst="rect">
                            <a:avLst/>
                          </a:prstGeom>
                        </pic:spPr>
                      </pic:pic>
                    </a:graphicData>
                  </a:graphic>
                </wp:inline>
              </w:drawing>
            </w:r>
          </w:p>
          <w:p w14:paraId="34B98C43" w14:textId="77777777" w:rsidR="00E55F52" w:rsidRPr="00E422A9" w:rsidRDefault="00E55F52" w:rsidP="004168FF">
            <w:pPr>
              <w:pStyle w:val="TableText"/>
              <w:rPr>
                <w:sz w:val="18"/>
                <w:szCs w:val="18"/>
              </w:rPr>
            </w:pPr>
          </w:p>
          <w:p w14:paraId="4885C9A7" w14:textId="77777777" w:rsidR="004168FF" w:rsidRPr="00AE13D2" w:rsidRDefault="004168FF" w:rsidP="004168FF">
            <w:pPr>
              <w:pStyle w:val="TableText"/>
            </w:pPr>
            <w:r w:rsidRPr="00AE13D2">
              <w:t>Where:</w:t>
            </w:r>
          </w:p>
          <w:p w14:paraId="4F95D5B2" w14:textId="77777777" w:rsidR="004168FF" w:rsidRPr="00AE13D2" w:rsidRDefault="004168FF" w:rsidP="004168FF">
            <w:pPr>
              <w:pStyle w:val="TableText"/>
            </w:pPr>
            <w:proofErr w:type="spellStart"/>
            <w:r w:rsidRPr="00AE13D2">
              <w:t>Tprate</w:t>
            </w:r>
            <w:proofErr w:type="spellEnd"/>
            <w:r w:rsidRPr="00AE13D2">
              <w:t xml:space="preserve"> is the </w:t>
            </w:r>
            <w:proofErr w:type="gramStart"/>
            <w:r w:rsidRPr="00AE13D2">
              <w:t>transition program</w:t>
            </w:r>
            <w:proofErr w:type="gramEnd"/>
            <w:r w:rsidRPr="00AE13D2">
              <w:t xml:space="preserve"> rate</w:t>
            </w:r>
          </w:p>
          <w:p w14:paraId="4233F930" w14:textId="77777777" w:rsidR="004168FF" w:rsidRPr="00AE13D2" w:rsidRDefault="004168FF" w:rsidP="004168FF">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5EEB7303" w14:textId="77777777" w:rsidR="004168FF" w:rsidRPr="00AE13D2" w:rsidRDefault="004168FF" w:rsidP="004168FF">
            <w:pPr>
              <w:pStyle w:val="TableText"/>
            </w:pPr>
            <w:r w:rsidRPr="00AE13D2">
              <w:t xml:space="preserve">‘H’ is the set of all </w:t>
            </w:r>
            <w:r w:rsidRPr="00AE13D2">
              <w:rPr>
                <w:i/>
              </w:rPr>
              <w:t>settlement hours</w:t>
            </w:r>
            <w:r w:rsidRPr="00AE13D2">
              <w:t xml:space="preserve"> ‘h’ in the settlement period.</w:t>
            </w:r>
          </w:p>
          <w:p w14:paraId="13BA78FA" w14:textId="5F5B45EB" w:rsidR="004168FF" w:rsidRPr="00AE13D2" w:rsidRDefault="004168FF" w:rsidP="004168FF">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00362313">
              <w:t>’</w:t>
            </w:r>
            <w:r w:rsidRPr="00AE13D2">
              <w:t>H’.</w:t>
            </w:r>
          </w:p>
          <w:p w14:paraId="4E5663DE" w14:textId="73BFC118" w:rsidR="004168FF" w:rsidRPr="00AE13D2" w:rsidRDefault="004168FF" w:rsidP="004168FF">
            <w:pPr>
              <w:pStyle w:val="TableText"/>
            </w:pPr>
            <w:r w:rsidRPr="00AE13D2">
              <w:t xml:space="preserve">‘AQEW’ is limited to a maximum of 1,000,000 MWh annually per eligible </w:t>
            </w:r>
            <w:r w:rsidRPr="00AE13D2">
              <w:rPr>
                <w:i/>
              </w:rPr>
              <w:t>market participant</w:t>
            </w:r>
            <w:r w:rsidRPr="00AE13D2">
              <w:t>.</w:t>
            </w:r>
          </w:p>
        </w:tc>
        <w:tc>
          <w:tcPr>
            <w:tcW w:w="1172" w:type="dxa"/>
            <w:vAlign w:val="center"/>
          </w:tcPr>
          <w:p w14:paraId="63421988" w14:textId="1E5FB15A" w:rsidR="004168FF" w:rsidRDefault="004168FF" w:rsidP="004168FF">
            <w:pPr>
              <w:pStyle w:val="TableText"/>
              <w:jc w:val="center"/>
            </w:pPr>
            <w:r w:rsidRPr="00AE13D2">
              <w:rPr>
                <w:szCs w:val="16"/>
              </w:rPr>
              <w:t>Quarterly</w:t>
            </w:r>
          </w:p>
        </w:tc>
        <w:tc>
          <w:tcPr>
            <w:tcW w:w="1103" w:type="dxa"/>
            <w:vAlign w:val="center"/>
          </w:tcPr>
          <w:p w14:paraId="79DA6718" w14:textId="58239872" w:rsidR="004168FF" w:rsidRDefault="004168FF" w:rsidP="004168FF">
            <w:pPr>
              <w:pStyle w:val="TableText"/>
              <w:jc w:val="center"/>
            </w:pPr>
            <w:r w:rsidRPr="00AE13D2">
              <w:rPr>
                <w:szCs w:val="16"/>
              </w:rPr>
              <w:t>Due MP</w:t>
            </w:r>
          </w:p>
        </w:tc>
        <w:tc>
          <w:tcPr>
            <w:tcW w:w="1058" w:type="dxa"/>
            <w:vAlign w:val="center"/>
          </w:tcPr>
          <w:p w14:paraId="4AB20B1D" w14:textId="689C2394" w:rsidR="004168FF" w:rsidRDefault="004168FF" w:rsidP="004168FF">
            <w:pPr>
              <w:pStyle w:val="TableText"/>
              <w:jc w:val="center"/>
            </w:pPr>
            <w:r w:rsidRPr="00AE13D2">
              <w:rPr>
                <w:snapToGrid w:val="0"/>
                <w:szCs w:val="16"/>
              </w:rPr>
              <w:t>13</w:t>
            </w:r>
          </w:p>
        </w:tc>
        <w:tc>
          <w:tcPr>
            <w:tcW w:w="1109" w:type="dxa"/>
            <w:vAlign w:val="center"/>
          </w:tcPr>
          <w:p w14:paraId="2B613A11" w14:textId="490DE09F" w:rsidR="004168FF" w:rsidRDefault="004168FF" w:rsidP="004168FF">
            <w:pPr>
              <w:pStyle w:val="TableText"/>
              <w:jc w:val="center"/>
            </w:pPr>
            <w:r w:rsidRPr="00AE13D2">
              <w:rPr>
                <w:snapToGrid w:val="0"/>
                <w:szCs w:val="16"/>
              </w:rPr>
              <w:t>N/A</w:t>
            </w:r>
          </w:p>
        </w:tc>
        <w:tc>
          <w:tcPr>
            <w:tcW w:w="1058" w:type="dxa"/>
            <w:vAlign w:val="center"/>
          </w:tcPr>
          <w:p w14:paraId="4BFD728B" w14:textId="346F1744" w:rsidR="004168FF" w:rsidRDefault="004168FF" w:rsidP="004168FF">
            <w:pPr>
              <w:pStyle w:val="TableText"/>
              <w:jc w:val="center"/>
            </w:pPr>
            <w:r w:rsidRPr="00AE13D2">
              <w:rPr>
                <w:snapToGrid w:val="0"/>
                <w:szCs w:val="16"/>
              </w:rPr>
              <w:t>N/A</w:t>
            </w:r>
          </w:p>
        </w:tc>
        <w:tc>
          <w:tcPr>
            <w:tcW w:w="1058" w:type="dxa"/>
            <w:vAlign w:val="center"/>
          </w:tcPr>
          <w:p w14:paraId="55202C91" w14:textId="24DC6DF0" w:rsidR="004168FF" w:rsidRDefault="004168FF" w:rsidP="004168FF">
            <w:pPr>
              <w:pStyle w:val="TableText"/>
              <w:jc w:val="center"/>
            </w:pPr>
            <w:r w:rsidRPr="00AE13D2">
              <w:rPr>
                <w:szCs w:val="16"/>
              </w:rPr>
              <w:t>N/A</w:t>
            </w:r>
          </w:p>
        </w:tc>
        <w:tc>
          <w:tcPr>
            <w:tcW w:w="1366" w:type="dxa"/>
          </w:tcPr>
          <w:p w14:paraId="6A8CCF42" w14:textId="60C109CD" w:rsidR="004168FF" w:rsidRDefault="004168FF" w:rsidP="004168FF">
            <w:pPr>
              <w:pStyle w:val="TableText"/>
              <w:rPr>
                <w:szCs w:val="16"/>
              </w:rPr>
            </w:pPr>
            <w:r w:rsidRPr="00AE13D2">
              <w:rPr>
                <w:szCs w:val="16"/>
              </w:rPr>
              <w:t xml:space="preserve">Eligibility, rates, and other implementation details subject to Ministry of Natural Resources specifications.  </w:t>
            </w:r>
          </w:p>
          <w:p w14:paraId="68A1EEB0" w14:textId="6F5ECE46" w:rsidR="00945A20" w:rsidRDefault="00945A20" w:rsidP="004168FF">
            <w:pPr>
              <w:pStyle w:val="TableText"/>
              <w:rPr>
                <w:szCs w:val="16"/>
              </w:rPr>
            </w:pPr>
          </w:p>
          <w:p w14:paraId="231C404D" w14:textId="0F518400" w:rsidR="00945A20" w:rsidRPr="00AE13D2" w:rsidRDefault="00945A20" w:rsidP="004168FF">
            <w:pPr>
              <w:pStyle w:val="TableText"/>
              <w:rPr>
                <w:szCs w:val="16"/>
              </w:rPr>
            </w:pPr>
            <w:r>
              <w:t>This program ends on September 30, 2010.</w:t>
            </w:r>
          </w:p>
          <w:p w14:paraId="4E5A89FF" w14:textId="22CF0673" w:rsidR="004168FF" w:rsidRPr="00AE13D2" w:rsidRDefault="004168FF" w:rsidP="004168FF">
            <w:pPr>
              <w:pStyle w:val="TableText"/>
              <w:rPr>
                <w:szCs w:val="16"/>
              </w:rPr>
            </w:pPr>
          </w:p>
        </w:tc>
      </w:tr>
      <w:tr w:rsidR="00917B16" w:rsidRPr="00636462" w14:paraId="688598E9" w14:textId="77777777" w:rsidTr="42E4821F">
        <w:tc>
          <w:tcPr>
            <w:tcW w:w="1309" w:type="dxa"/>
            <w:vAlign w:val="center"/>
          </w:tcPr>
          <w:p w14:paraId="2DF9EF90" w14:textId="5A8D9EBD" w:rsidR="004168FF" w:rsidRPr="00DB172C" w:rsidRDefault="004168FF" w:rsidP="004168FF">
            <w:pPr>
              <w:pStyle w:val="TableText"/>
              <w:jc w:val="center"/>
            </w:pPr>
            <w:r>
              <w:t>112</w:t>
            </w:r>
          </w:p>
        </w:tc>
        <w:tc>
          <w:tcPr>
            <w:tcW w:w="1323" w:type="dxa"/>
            <w:vAlign w:val="center"/>
          </w:tcPr>
          <w:p w14:paraId="686827AC" w14:textId="6F4C5F23" w:rsidR="004168FF" w:rsidRDefault="004168FF" w:rsidP="004168FF">
            <w:pPr>
              <w:pStyle w:val="TableText"/>
            </w:pPr>
            <w:r w:rsidRPr="007D14D9">
              <w:rPr>
                <w:szCs w:val="16"/>
              </w:rPr>
              <w:t>Ontario Power Generation Rebate</w:t>
            </w:r>
          </w:p>
        </w:tc>
        <w:tc>
          <w:tcPr>
            <w:tcW w:w="1395" w:type="dxa"/>
            <w:vAlign w:val="center"/>
          </w:tcPr>
          <w:p w14:paraId="7EC6F2CF" w14:textId="5FEAAB4A" w:rsidR="004168FF" w:rsidRDefault="004168FF" w:rsidP="004168FF">
            <w:pPr>
              <w:pStyle w:val="TableText"/>
            </w:pPr>
            <w:r w:rsidRPr="007D14D9">
              <w:t>N/A</w:t>
            </w:r>
          </w:p>
        </w:tc>
        <w:tc>
          <w:tcPr>
            <w:tcW w:w="1062" w:type="dxa"/>
            <w:vAlign w:val="center"/>
          </w:tcPr>
          <w:p w14:paraId="315DDCAC" w14:textId="48BA0D2D" w:rsidR="004168FF" w:rsidRDefault="004168FF" w:rsidP="004168FF">
            <w:pPr>
              <w:pStyle w:val="TableText"/>
            </w:pPr>
            <w:r w:rsidRPr="007D14D9">
              <w:t>N/A</w:t>
            </w:r>
          </w:p>
        </w:tc>
        <w:tc>
          <w:tcPr>
            <w:tcW w:w="5544" w:type="dxa"/>
            <w:vAlign w:val="center"/>
          </w:tcPr>
          <w:p w14:paraId="24984247" w14:textId="5C7D0F5E" w:rsidR="004168FF" w:rsidRDefault="004168FF" w:rsidP="004168F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112 END April 30, 2009 </w:t>
            </w:r>
            <w:r w:rsidRPr="003A6B63">
              <w:rPr>
                <w:b/>
                <w:szCs w:val="22"/>
              </w:rPr>
              <w:t>**</w:t>
            </w:r>
          </w:p>
          <w:p w14:paraId="7F34C6FF" w14:textId="6209805B" w:rsidR="009A0ACB" w:rsidRPr="00E422A9" w:rsidRDefault="009A0ACB" w:rsidP="004168FF">
            <w:pPr>
              <w:pStyle w:val="TableText"/>
              <w:spacing w:line="360" w:lineRule="auto"/>
              <w:rPr>
                <w:sz w:val="18"/>
                <w:szCs w:val="18"/>
              </w:rPr>
            </w:pPr>
            <w:r w:rsidRPr="009A0ACB">
              <w:rPr>
                <w:noProof/>
                <w:color w:val="2B579A"/>
                <w:sz w:val="18"/>
                <w:szCs w:val="18"/>
                <w:shd w:val="clear" w:color="auto" w:fill="E6E6E6"/>
                <w:lang w:val="en-CA"/>
              </w:rPr>
              <w:drawing>
                <wp:inline distT="0" distB="0" distL="0" distR="0" wp14:anchorId="218DFBED" wp14:editId="47EEB3C5">
                  <wp:extent cx="2103120" cy="246888"/>
                  <wp:effectExtent l="0" t="0" r="0" b="1270"/>
                  <wp:docPr id="601" name="Picture 601" descr="Ontario Power Generation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2103120" cy="246888"/>
                          </a:xfrm>
                          <a:prstGeom prst="rect">
                            <a:avLst/>
                          </a:prstGeom>
                        </pic:spPr>
                      </pic:pic>
                    </a:graphicData>
                  </a:graphic>
                </wp:inline>
              </w:drawing>
            </w:r>
          </w:p>
          <w:p w14:paraId="4F706B52" w14:textId="77777777" w:rsidR="004168FF" w:rsidRPr="007D14D9" w:rsidRDefault="004168FF" w:rsidP="004168FF">
            <w:pPr>
              <w:pStyle w:val="TableText"/>
            </w:pPr>
            <w:r w:rsidRPr="007D14D9">
              <w:t>Where:</w:t>
            </w:r>
          </w:p>
          <w:p w14:paraId="26D1F931" w14:textId="77777777" w:rsidR="004168FF" w:rsidRPr="007D14D9" w:rsidRDefault="004168FF" w:rsidP="004168FF">
            <w:pPr>
              <w:pStyle w:val="TableText"/>
            </w:pPr>
            <w:r w:rsidRPr="007D14D9">
              <w:t xml:space="preserve">‘K’ is the set of all Ontario </w:t>
            </w:r>
            <w:r w:rsidRPr="007D14D9">
              <w:rPr>
                <w:i/>
              </w:rPr>
              <w:t>market participants</w:t>
            </w:r>
            <w:r w:rsidRPr="007D14D9">
              <w:t xml:space="preserve"> ‘k’</w:t>
            </w:r>
          </w:p>
          <w:p w14:paraId="60518AD7" w14:textId="77777777" w:rsidR="004168FF" w:rsidRPr="007D14D9" w:rsidRDefault="004168FF" w:rsidP="004168FF">
            <w:pPr>
              <w:pStyle w:val="TableText"/>
            </w:pPr>
            <w:r w:rsidRPr="007D14D9">
              <w:t xml:space="preserve">‘H’ is the set of all </w:t>
            </w:r>
            <w:r w:rsidRPr="007D14D9">
              <w:rPr>
                <w:i/>
              </w:rPr>
              <w:t xml:space="preserve">settlement hours </w:t>
            </w:r>
            <w:r w:rsidRPr="007D14D9">
              <w:t>‘h’ in the applicable quarter.</w:t>
            </w:r>
          </w:p>
          <w:p w14:paraId="78E7747E" w14:textId="3348433B" w:rsidR="004168FF" w:rsidRDefault="004168FF" w:rsidP="004168FF">
            <w:pPr>
              <w:pStyle w:val="TableText"/>
            </w:pPr>
            <w:proofErr w:type="gramStart"/>
            <w:r w:rsidRPr="007D14D9">
              <w:t>‘T’ is</w:t>
            </w:r>
            <w:proofErr w:type="gramEnd"/>
            <w:r w:rsidRPr="007D14D9">
              <w:t xml:space="preserve"> the set of all </w:t>
            </w:r>
            <w:r w:rsidRPr="007D14D9">
              <w:rPr>
                <w:i/>
              </w:rPr>
              <w:t>metering intervals</w:t>
            </w:r>
            <w:r w:rsidRPr="007D14D9">
              <w:t xml:space="preserve"> ‘t’ in the set of all </w:t>
            </w:r>
            <w:r w:rsidRPr="007D14D9">
              <w:rPr>
                <w:i/>
              </w:rPr>
              <w:t>settlement hours </w:t>
            </w:r>
            <w:r w:rsidRPr="007D14D9">
              <w:t>‘H’.</w:t>
            </w:r>
          </w:p>
        </w:tc>
        <w:tc>
          <w:tcPr>
            <w:tcW w:w="1172" w:type="dxa"/>
            <w:vAlign w:val="center"/>
          </w:tcPr>
          <w:p w14:paraId="76480233" w14:textId="77777777" w:rsidR="004168FF" w:rsidRPr="00AE13D2" w:rsidRDefault="004168FF" w:rsidP="004168FF">
            <w:pPr>
              <w:pStyle w:val="TableText"/>
              <w:jc w:val="center"/>
              <w:rPr>
                <w:szCs w:val="16"/>
              </w:rPr>
            </w:pPr>
            <w:r w:rsidRPr="00AE13D2">
              <w:rPr>
                <w:szCs w:val="16"/>
              </w:rPr>
              <w:t xml:space="preserve">May 1, 2006 </w:t>
            </w:r>
          </w:p>
          <w:p w14:paraId="43896194" w14:textId="77777777" w:rsidR="004168FF" w:rsidRPr="00AE13D2" w:rsidRDefault="004168FF" w:rsidP="004168FF">
            <w:pPr>
              <w:pStyle w:val="TableText"/>
              <w:jc w:val="center"/>
              <w:rPr>
                <w:szCs w:val="16"/>
              </w:rPr>
            </w:pPr>
            <w:r w:rsidRPr="00AE13D2">
              <w:rPr>
                <w:szCs w:val="16"/>
              </w:rPr>
              <w:t xml:space="preserve">to </w:t>
            </w:r>
          </w:p>
          <w:p w14:paraId="626D06F3" w14:textId="087138C5" w:rsidR="004168FF" w:rsidRDefault="004168FF" w:rsidP="004168FF">
            <w:pPr>
              <w:pStyle w:val="TableText"/>
              <w:jc w:val="center"/>
              <w:rPr>
                <w:szCs w:val="16"/>
              </w:rPr>
            </w:pPr>
            <w:r w:rsidRPr="00AE13D2">
              <w:rPr>
                <w:szCs w:val="16"/>
              </w:rPr>
              <w:t>April 30, 2009</w:t>
            </w:r>
          </w:p>
        </w:tc>
        <w:tc>
          <w:tcPr>
            <w:tcW w:w="1103" w:type="dxa"/>
            <w:vAlign w:val="center"/>
          </w:tcPr>
          <w:p w14:paraId="0BB077D0" w14:textId="7A9B9469" w:rsidR="004168FF" w:rsidRDefault="004168FF" w:rsidP="004168FF">
            <w:pPr>
              <w:pStyle w:val="TableText"/>
              <w:jc w:val="center"/>
              <w:rPr>
                <w:szCs w:val="16"/>
              </w:rPr>
            </w:pPr>
            <w:r w:rsidRPr="00AE13D2">
              <w:rPr>
                <w:szCs w:val="16"/>
              </w:rPr>
              <w:t>Due MP</w:t>
            </w:r>
          </w:p>
        </w:tc>
        <w:tc>
          <w:tcPr>
            <w:tcW w:w="1058" w:type="dxa"/>
            <w:vAlign w:val="center"/>
          </w:tcPr>
          <w:p w14:paraId="0BF130BF" w14:textId="3D997ED9" w:rsidR="004168FF" w:rsidRDefault="004168FF" w:rsidP="004168FF">
            <w:pPr>
              <w:pStyle w:val="TableText"/>
              <w:jc w:val="center"/>
              <w:rPr>
                <w:snapToGrid w:val="0"/>
                <w:szCs w:val="16"/>
              </w:rPr>
            </w:pPr>
            <w:r w:rsidRPr="00AE13D2">
              <w:rPr>
                <w:snapToGrid w:val="0"/>
                <w:szCs w:val="16"/>
              </w:rPr>
              <w:t>13</w:t>
            </w:r>
          </w:p>
        </w:tc>
        <w:tc>
          <w:tcPr>
            <w:tcW w:w="1109" w:type="dxa"/>
            <w:vAlign w:val="center"/>
          </w:tcPr>
          <w:p w14:paraId="3EE7BC1F" w14:textId="44A42AAA" w:rsidR="004168FF" w:rsidRDefault="004168FF" w:rsidP="004168FF">
            <w:pPr>
              <w:pStyle w:val="TableText"/>
              <w:jc w:val="center"/>
              <w:rPr>
                <w:snapToGrid w:val="0"/>
                <w:szCs w:val="16"/>
              </w:rPr>
            </w:pPr>
            <w:r w:rsidRPr="00AE13D2">
              <w:rPr>
                <w:szCs w:val="16"/>
              </w:rPr>
              <w:t>N/A</w:t>
            </w:r>
          </w:p>
        </w:tc>
        <w:tc>
          <w:tcPr>
            <w:tcW w:w="1058" w:type="dxa"/>
            <w:vAlign w:val="center"/>
          </w:tcPr>
          <w:p w14:paraId="5B28B598" w14:textId="6905A1CF" w:rsidR="004168FF" w:rsidRDefault="004168FF" w:rsidP="004168FF">
            <w:pPr>
              <w:pStyle w:val="TableText"/>
              <w:jc w:val="center"/>
              <w:rPr>
                <w:snapToGrid w:val="0"/>
                <w:szCs w:val="16"/>
              </w:rPr>
            </w:pPr>
            <w:r w:rsidRPr="00AE13D2">
              <w:rPr>
                <w:szCs w:val="16"/>
              </w:rPr>
              <w:t>N/A</w:t>
            </w:r>
          </w:p>
        </w:tc>
        <w:tc>
          <w:tcPr>
            <w:tcW w:w="1058" w:type="dxa"/>
            <w:vAlign w:val="center"/>
          </w:tcPr>
          <w:p w14:paraId="43CB7B3C" w14:textId="181D6B2D" w:rsidR="004168FF" w:rsidRDefault="004168FF" w:rsidP="004168FF">
            <w:pPr>
              <w:pStyle w:val="TableText"/>
              <w:jc w:val="center"/>
              <w:rPr>
                <w:szCs w:val="16"/>
              </w:rPr>
            </w:pPr>
            <w:r w:rsidRPr="00AE13D2">
              <w:rPr>
                <w:szCs w:val="16"/>
              </w:rPr>
              <w:t>N/A</w:t>
            </w:r>
          </w:p>
        </w:tc>
        <w:tc>
          <w:tcPr>
            <w:tcW w:w="1366" w:type="dxa"/>
            <w:vAlign w:val="center"/>
          </w:tcPr>
          <w:p w14:paraId="70437FAA" w14:textId="35DF8211" w:rsidR="004168FF" w:rsidRDefault="004168FF" w:rsidP="004168FF">
            <w:pPr>
              <w:pStyle w:val="TableText"/>
              <w:rPr>
                <w:szCs w:val="16"/>
              </w:rPr>
            </w:pPr>
            <w:r w:rsidRPr="00AE13D2">
              <w:rPr>
                <w:szCs w:val="16"/>
              </w:rPr>
              <w:t xml:space="preserve">The Ontario Power Generation Rebate payments will be based on the allocated quantity of </w:t>
            </w:r>
            <w:r w:rsidRPr="00AE13D2">
              <w:rPr>
                <w:i/>
                <w:szCs w:val="16"/>
              </w:rPr>
              <w:t xml:space="preserve">energy </w:t>
            </w:r>
            <w:r w:rsidRPr="00AE13D2">
              <w:rPr>
                <w:szCs w:val="16"/>
              </w:rPr>
              <w:t>withdrawn for the applicable quarter.</w:t>
            </w:r>
          </w:p>
        </w:tc>
      </w:tr>
      <w:tr w:rsidR="00917B16" w:rsidRPr="00636462" w14:paraId="2652A0AB" w14:textId="77777777" w:rsidTr="42E4821F">
        <w:tc>
          <w:tcPr>
            <w:tcW w:w="1309" w:type="dxa"/>
            <w:vAlign w:val="center"/>
          </w:tcPr>
          <w:p w14:paraId="6FC0A929" w14:textId="77777777" w:rsidR="004168FF" w:rsidRDefault="004168FF" w:rsidP="004168FF">
            <w:pPr>
              <w:pStyle w:val="TableText"/>
              <w:jc w:val="center"/>
            </w:pPr>
            <w:r>
              <w:t>113</w:t>
            </w:r>
          </w:p>
          <w:p w14:paraId="06A16C7E" w14:textId="0A7E016B" w:rsidR="00945A20" w:rsidRDefault="00945A20" w:rsidP="004168FF">
            <w:pPr>
              <w:pStyle w:val="TableText"/>
              <w:jc w:val="center"/>
            </w:pPr>
            <w:r>
              <w:t>MRP retired</w:t>
            </w:r>
          </w:p>
        </w:tc>
        <w:tc>
          <w:tcPr>
            <w:tcW w:w="1323" w:type="dxa"/>
            <w:vAlign w:val="center"/>
          </w:tcPr>
          <w:p w14:paraId="79CBE447" w14:textId="53D7AEE5" w:rsidR="004168FF" w:rsidRPr="00AE13D2" w:rsidRDefault="004168FF" w:rsidP="004168FF">
            <w:pPr>
              <w:pStyle w:val="TableText"/>
            </w:pPr>
            <w:r>
              <w:t>Additional Compensation for Administrative Pricing Credit</w:t>
            </w:r>
          </w:p>
        </w:tc>
        <w:tc>
          <w:tcPr>
            <w:tcW w:w="1395" w:type="dxa"/>
            <w:vAlign w:val="center"/>
          </w:tcPr>
          <w:p w14:paraId="1E017513" w14:textId="1633EF9E" w:rsidR="004168FF" w:rsidRDefault="004168FF" w:rsidP="004168FF">
            <w:pPr>
              <w:pStyle w:val="TableText"/>
            </w:pPr>
            <w:r>
              <w:t>N/A</w:t>
            </w:r>
          </w:p>
        </w:tc>
        <w:tc>
          <w:tcPr>
            <w:tcW w:w="1062" w:type="dxa"/>
            <w:vAlign w:val="center"/>
          </w:tcPr>
          <w:p w14:paraId="3B4A327B" w14:textId="77777777" w:rsidR="004168FF" w:rsidRPr="006C1928" w:rsidRDefault="004168FF" w:rsidP="004168FF">
            <w:pPr>
              <w:pStyle w:val="TableText"/>
            </w:pPr>
            <w:r w:rsidRPr="006C1928">
              <w:t>7.8.4A.16</w:t>
            </w:r>
          </w:p>
          <w:p w14:paraId="287F70BA" w14:textId="77777777" w:rsidR="004168FF" w:rsidRPr="006C1928" w:rsidRDefault="004168FF" w:rsidP="004168FF">
            <w:pPr>
              <w:pStyle w:val="TableText"/>
            </w:pPr>
            <w:r w:rsidRPr="006C1928">
              <w:t>or</w:t>
            </w:r>
          </w:p>
          <w:p w14:paraId="3C145375" w14:textId="77777777" w:rsidR="004168FF" w:rsidRPr="006C1928" w:rsidRDefault="004168FF" w:rsidP="004168FF">
            <w:pPr>
              <w:pStyle w:val="TableText"/>
            </w:pPr>
            <w:r w:rsidRPr="006C1928">
              <w:t>7.8.4A.10</w:t>
            </w:r>
          </w:p>
          <w:p w14:paraId="72D278B5" w14:textId="77777777" w:rsidR="004168FF" w:rsidRPr="006C1928" w:rsidRDefault="004168FF" w:rsidP="004168FF">
            <w:pPr>
              <w:pStyle w:val="TableText"/>
            </w:pPr>
            <w:r w:rsidRPr="006C1928">
              <w:t>or</w:t>
            </w:r>
          </w:p>
          <w:p w14:paraId="38F5285A" w14:textId="0F6DA35B" w:rsidR="004168FF" w:rsidRPr="006C1928" w:rsidRDefault="004168FF" w:rsidP="004168FF">
            <w:pPr>
              <w:pStyle w:val="TableText"/>
              <w:rPr>
                <w:noProof/>
                <w:lang w:val="en-CA"/>
              </w:rPr>
            </w:pPr>
            <w:r w:rsidRPr="006C1928">
              <w:rPr>
                <w:noProof/>
                <w:lang w:val="en-CA"/>
              </w:rPr>
              <w:t>7.13.6.2</w:t>
            </w:r>
          </w:p>
        </w:tc>
        <w:tc>
          <w:tcPr>
            <w:tcW w:w="5544" w:type="dxa"/>
            <w:vAlign w:val="center"/>
          </w:tcPr>
          <w:p w14:paraId="3019E55B" w14:textId="594E0ADF" w:rsidR="004168FF" w:rsidRPr="00AE13D2" w:rsidRDefault="004168FF" w:rsidP="004168FF">
            <w:pPr>
              <w:pStyle w:val="TableText"/>
            </w:pPr>
            <w:r w:rsidRPr="00AE13D2">
              <w:t>Manual Entry as per 7.8.4A.16, or 7.8.4A.10, or 7.13.6.2.</w:t>
            </w:r>
          </w:p>
        </w:tc>
        <w:tc>
          <w:tcPr>
            <w:tcW w:w="1172" w:type="dxa"/>
            <w:vAlign w:val="center"/>
          </w:tcPr>
          <w:p w14:paraId="6C8093AC" w14:textId="2C1ADF01" w:rsidR="004168FF" w:rsidRDefault="004168FF" w:rsidP="004168FF">
            <w:pPr>
              <w:pStyle w:val="TableText"/>
              <w:jc w:val="center"/>
            </w:pPr>
            <w:r>
              <w:t>Monthly</w:t>
            </w:r>
          </w:p>
        </w:tc>
        <w:tc>
          <w:tcPr>
            <w:tcW w:w="1103" w:type="dxa"/>
            <w:vAlign w:val="center"/>
          </w:tcPr>
          <w:p w14:paraId="1BAE0F7E" w14:textId="74C56C9C" w:rsidR="004168FF" w:rsidRDefault="004168FF" w:rsidP="004168FF">
            <w:pPr>
              <w:pStyle w:val="TableText"/>
              <w:jc w:val="center"/>
            </w:pPr>
            <w:r>
              <w:t>Due MP</w:t>
            </w:r>
          </w:p>
        </w:tc>
        <w:tc>
          <w:tcPr>
            <w:tcW w:w="1058" w:type="dxa"/>
            <w:vAlign w:val="center"/>
          </w:tcPr>
          <w:p w14:paraId="7F951EB9" w14:textId="17E31D05" w:rsidR="004168FF" w:rsidRDefault="004168FF" w:rsidP="004168FF">
            <w:pPr>
              <w:pStyle w:val="TableText"/>
              <w:jc w:val="center"/>
            </w:pPr>
            <w:r>
              <w:t>13</w:t>
            </w:r>
          </w:p>
        </w:tc>
        <w:tc>
          <w:tcPr>
            <w:tcW w:w="1109" w:type="dxa"/>
            <w:vAlign w:val="center"/>
          </w:tcPr>
          <w:p w14:paraId="16C8AA20" w14:textId="497FF92D" w:rsidR="004168FF" w:rsidRDefault="004168FF" w:rsidP="004168FF">
            <w:pPr>
              <w:pStyle w:val="TableText"/>
              <w:jc w:val="center"/>
            </w:pPr>
            <w:r>
              <w:t>13</w:t>
            </w:r>
          </w:p>
        </w:tc>
        <w:tc>
          <w:tcPr>
            <w:tcW w:w="1058" w:type="dxa"/>
            <w:vAlign w:val="center"/>
          </w:tcPr>
          <w:p w14:paraId="2B335E79" w14:textId="31BFA7C0" w:rsidR="004168FF" w:rsidRDefault="004168FF" w:rsidP="004168FF">
            <w:pPr>
              <w:pStyle w:val="TableText"/>
              <w:jc w:val="center"/>
            </w:pPr>
            <w:r>
              <w:t>0</w:t>
            </w:r>
          </w:p>
        </w:tc>
        <w:tc>
          <w:tcPr>
            <w:tcW w:w="1058" w:type="dxa"/>
            <w:vAlign w:val="center"/>
          </w:tcPr>
          <w:p w14:paraId="6CBC216B" w14:textId="495A1096" w:rsidR="004168FF" w:rsidRDefault="004168FF" w:rsidP="004168FF">
            <w:pPr>
              <w:pStyle w:val="TableText"/>
              <w:jc w:val="center"/>
            </w:pPr>
            <w:r>
              <w:t>13</w:t>
            </w:r>
          </w:p>
        </w:tc>
        <w:tc>
          <w:tcPr>
            <w:tcW w:w="1366" w:type="dxa"/>
            <w:vAlign w:val="center"/>
          </w:tcPr>
          <w:p w14:paraId="085B016E" w14:textId="7FB160F6" w:rsidR="004168FF" w:rsidRDefault="004168FF" w:rsidP="004168FF">
            <w:pPr>
              <w:pStyle w:val="TableText"/>
              <w:rPr>
                <w:szCs w:val="16"/>
              </w:rPr>
            </w:pPr>
            <w:r w:rsidRPr="00AE13D2">
              <w:rPr>
                <w:szCs w:val="16"/>
              </w:rPr>
              <w:t>This charge will still be used for market suspension events</w:t>
            </w:r>
          </w:p>
        </w:tc>
      </w:tr>
      <w:tr w:rsidR="00917B16" w:rsidRPr="00636462" w14:paraId="75AB58D2" w14:textId="77777777" w:rsidTr="42E4821F">
        <w:tc>
          <w:tcPr>
            <w:tcW w:w="1309" w:type="dxa"/>
            <w:vAlign w:val="center"/>
          </w:tcPr>
          <w:p w14:paraId="1433FA22" w14:textId="77777777" w:rsidR="00626589" w:rsidRDefault="00626589" w:rsidP="00626589">
            <w:pPr>
              <w:pStyle w:val="TableText"/>
              <w:jc w:val="center"/>
            </w:pPr>
            <w:r>
              <w:lastRenderedPageBreak/>
              <w:t>120</w:t>
            </w:r>
          </w:p>
          <w:p w14:paraId="2D668ED4" w14:textId="4502A3A9" w:rsidR="00945A20" w:rsidRDefault="00945A20" w:rsidP="00626589">
            <w:pPr>
              <w:pStyle w:val="TableText"/>
              <w:jc w:val="center"/>
            </w:pPr>
            <w:r>
              <w:t>MRP retired</w:t>
            </w:r>
            <w:r w:rsidR="00E5095D">
              <w:t xml:space="preserve">   </w:t>
            </w:r>
          </w:p>
        </w:tc>
        <w:tc>
          <w:tcPr>
            <w:tcW w:w="1323" w:type="dxa"/>
            <w:vAlign w:val="center"/>
          </w:tcPr>
          <w:p w14:paraId="52822BDD" w14:textId="5240ADC3" w:rsidR="00626589" w:rsidRDefault="00626589" w:rsidP="00626589">
            <w:pPr>
              <w:pStyle w:val="TableText"/>
            </w:pPr>
            <w:r>
              <w:t>Local Market Power Debit</w:t>
            </w:r>
          </w:p>
        </w:tc>
        <w:tc>
          <w:tcPr>
            <w:tcW w:w="1395" w:type="dxa"/>
            <w:vAlign w:val="center"/>
          </w:tcPr>
          <w:p w14:paraId="7E1DB0A7" w14:textId="77777777" w:rsidR="00626589" w:rsidRDefault="00626589" w:rsidP="00626589">
            <w:pPr>
              <w:pStyle w:val="TableText"/>
            </w:pPr>
            <w:r>
              <w:t>9.4.8.2.2</w:t>
            </w:r>
          </w:p>
          <w:p w14:paraId="37BE5895" w14:textId="646C5C9A" w:rsidR="00626589" w:rsidRDefault="00626589" w:rsidP="00626589">
            <w:pPr>
              <w:pStyle w:val="TableText"/>
            </w:pPr>
            <w:r>
              <w:t>And</w:t>
            </w:r>
          </w:p>
          <w:p w14:paraId="66D996BF" w14:textId="3E216093" w:rsidR="00626589" w:rsidRDefault="00626589" w:rsidP="00626589">
            <w:pPr>
              <w:pStyle w:val="TableText"/>
            </w:pPr>
            <w:r>
              <w:t>Ch. 7, Appendix 7.6</w:t>
            </w:r>
          </w:p>
        </w:tc>
        <w:tc>
          <w:tcPr>
            <w:tcW w:w="1062" w:type="dxa"/>
            <w:vAlign w:val="center"/>
          </w:tcPr>
          <w:p w14:paraId="447918F2" w14:textId="77777777" w:rsidR="00626589" w:rsidRPr="00AE13D2" w:rsidRDefault="00626589" w:rsidP="00626589">
            <w:pPr>
              <w:pStyle w:val="StepsNumberContinue"/>
              <w:spacing w:after="60"/>
              <w:ind w:left="0"/>
              <w:rPr>
                <w:rFonts w:ascii="Times New Roman" w:hAnsi="Times New Roman"/>
                <w:sz w:val="16"/>
              </w:rPr>
            </w:pPr>
          </w:p>
        </w:tc>
        <w:tc>
          <w:tcPr>
            <w:tcW w:w="5544" w:type="dxa"/>
            <w:vAlign w:val="center"/>
          </w:tcPr>
          <w:p w14:paraId="74BEC38B" w14:textId="57D7696D" w:rsidR="00626589" w:rsidRPr="00AE13D2" w:rsidRDefault="00B74D25" w:rsidP="00626589">
            <w:pPr>
              <w:pStyle w:val="TableText"/>
            </w:pPr>
            <w:r w:rsidRPr="00B74D25">
              <w:t>Manual Entry as per 9.4.8.2.2</w:t>
            </w:r>
          </w:p>
        </w:tc>
        <w:tc>
          <w:tcPr>
            <w:tcW w:w="1172" w:type="dxa"/>
            <w:vAlign w:val="center"/>
          </w:tcPr>
          <w:p w14:paraId="55609E36" w14:textId="69EB0307" w:rsidR="00626589" w:rsidRDefault="00626589" w:rsidP="00626589">
            <w:pPr>
              <w:pStyle w:val="TableText"/>
              <w:jc w:val="center"/>
            </w:pPr>
            <w:r>
              <w:t>Monthly</w:t>
            </w:r>
          </w:p>
        </w:tc>
        <w:tc>
          <w:tcPr>
            <w:tcW w:w="1103" w:type="dxa"/>
            <w:vAlign w:val="center"/>
          </w:tcPr>
          <w:p w14:paraId="76A25B0D" w14:textId="0C629211" w:rsidR="00626589" w:rsidRPr="00952D22" w:rsidRDefault="00626589" w:rsidP="00626589">
            <w:pPr>
              <w:pStyle w:val="TableText"/>
              <w:jc w:val="center"/>
            </w:pPr>
            <w:r>
              <w:t xml:space="preserve">Due </w:t>
            </w:r>
            <w:r>
              <w:rPr>
                <w:i/>
              </w:rPr>
              <w:t>IESO</w:t>
            </w:r>
          </w:p>
        </w:tc>
        <w:tc>
          <w:tcPr>
            <w:tcW w:w="1058" w:type="dxa"/>
            <w:vAlign w:val="center"/>
          </w:tcPr>
          <w:p w14:paraId="4D8BEEF8" w14:textId="7E499A42" w:rsidR="00626589" w:rsidRDefault="00626589" w:rsidP="00626589">
            <w:pPr>
              <w:pStyle w:val="TableText"/>
              <w:jc w:val="center"/>
            </w:pPr>
            <w:r>
              <w:t>13</w:t>
            </w:r>
          </w:p>
        </w:tc>
        <w:tc>
          <w:tcPr>
            <w:tcW w:w="1109" w:type="dxa"/>
            <w:vAlign w:val="center"/>
          </w:tcPr>
          <w:p w14:paraId="0C5B73A4" w14:textId="4DDB7C24" w:rsidR="00626589" w:rsidRDefault="00626589" w:rsidP="00626589">
            <w:pPr>
              <w:pStyle w:val="TableText"/>
              <w:jc w:val="center"/>
            </w:pPr>
            <w:r>
              <w:t>13</w:t>
            </w:r>
          </w:p>
        </w:tc>
        <w:tc>
          <w:tcPr>
            <w:tcW w:w="1058" w:type="dxa"/>
            <w:vAlign w:val="center"/>
          </w:tcPr>
          <w:p w14:paraId="2B70225C" w14:textId="6353F250" w:rsidR="00626589" w:rsidRDefault="00626589" w:rsidP="00626589">
            <w:pPr>
              <w:pStyle w:val="TableText"/>
              <w:jc w:val="center"/>
            </w:pPr>
            <w:r>
              <w:t>0</w:t>
            </w:r>
          </w:p>
        </w:tc>
        <w:tc>
          <w:tcPr>
            <w:tcW w:w="1058" w:type="dxa"/>
            <w:vAlign w:val="center"/>
          </w:tcPr>
          <w:p w14:paraId="07E2FDB7" w14:textId="65ECE970" w:rsidR="00626589" w:rsidRDefault="00626589" w:rsidP="00626589">
            <w:pPr>
              <w:pStyle w:val="TableText"/>
              <w:jc w:val="center"/>
            </w:pPr>
            <w:r>
              <w:t>13</w:t>
            </w:r>
          </w:p>
        </w:tc>
        <w:tc>
          <w:tcPr>
            <w:tcW w:w="1366" w:type="dxa"/>
            <w:vAlign w:val="center"/>
          </w:tcPr>
          <w:p w14:paraId="2A2C043D" w14:textId="632C2261" w:rsidR="00626589" w:rsidRPr="00AE13D2" w:rsidRDefault="00626589" w:rsidP="00626589">
            <w:pPr>
              <w:pStyle w:val="TableText"/>
              <w:rPr>
                <w:szCs w:val="16"/>
              </w:rPr>
            </w:pPr>
          </w:p>
        </w:tc>
      </w:tr>
      <w:tr w:rsidR="00917B16" w:rsidRPr="00636462" w14:paraId="462CC882" w14:textId="77777777" w:rsidTr="42E4821F">
        <w:tc>
          <w:tcPr>
            <w:tcW w:w="1309" w:type="dxa"/>
            <w:vAlign w:val="center"/>
          </w:tcPr>
          <w:p w14:paraId="207C76BC" w14:textId="5B017D2E" w:rsidR="00626589" w:rsidRDefault="00626589" w:rsidP="00626589">
            <w:pPr>
              <w:pStyle w:val="TableText"/>
              <w:jc w:val="center"/>
            </w:pPr>
            <w:r>
              <w:t>121</w:t>
            </w:r>
          </w:p>
        </w:tc>
        <w:tc>
          <w:tcPr>
            <w:tcW w:w="1323" w:type="dxa"/>
            <w:vAlign w:val="center"/>
          </w:tcPr>
          <w:p w14:paraId="61E3CB68" w14:textId="2E37764A" w:rsidR="00626589" w:rsidRDefault="00626589" w:rsidP="00626589">
            <w:pPr>
              <w:pStyle w:val="TableText"/>
            </w:pPr>
            <w:r w:rsidRPr="00AE13D2">
              <w:t>Northern Industrial Electricity Rate Program Settlement Amount</w:t>
            </w:r>
          </w:p>
        </w:tc>
        <w:tc>
          <w:tcPr>
            <w:tcW w:w="1395" w:type="dxa"/>
            <w:vAlign w:val="center"/>
          </w:tcPr>
          <w:p w14:paraId="7AFF4F10" w14:textId="20C1C2CF" w:rsidR="00626589" w:rsidRDefault="00626589" w:rsidP="00626589">
            <w:pPr>
              <w:pStyle w:val="TableText"/>
            </w:pPr>
            <w:r w:rsidRPr="00AE13D2">
              <w:t>N/A</w:t>
            </w:r>
          </w:p>
        </w:tc>
        <w:tc>
          <w:tcPr>
            <w:tcW w:w="1062" w:type="dxa"/>
            <w:vAlign w:val="center"/>
          </w:tcPr>
          <w:p w14:paraId="2F890370" w14:textId="445B5571" w:rsidR="00626589" w:rsidRPr="00AE13D2" w:rsidRDefault="00626589" w:rsidP="00626589">
            <w:pPr>
              <w:pStyle w:val="StepsNumberContinue"/>
              <w:spacing w:after="60"/>
              <w:ind w:left="0"/>
              <w:rPr>
                <w:rFonts w:ascii="Times New Roman" w:hAnsi="Times New Roman"/>
                <w:sz w:val="16"/>
              </w:rPr>
            </w:pPr>
            <w:r w:rsidRPr="00AE13D2">
              <w:rPr>
                <w:sz w:val="16"/>
              </w:rPr>
              <w:t>N/A</w:t>
            </w:r>
          </w:p>
        </w:tc>
        <w:tc>
          <w:tcPr>
            <w:tcW w:w="5544" w:type="dxa"/>
            <w:vAlign w:val="center"/>
          </w:tcPr>
          <w:p w14:paraId="5A4787B7" w14:textId="739C958B" w:rsidR="00626589" w:rsidRPr="003A6B63" w:rsidRDefault="00626589" w:rsidP="00626589">
            <w:pPr>
              <w:pStyle w:val="TableText"/>
              <w:rPr>
                <w:b/>
              </w:rPr>
            </w:pPr>
            <w:r w:rsidRPr="003A6B63">
              <w:rPr>
                <w:b/>
              </w:rPr>
              <w:t xml:space="preserve">** PROGRAM END APRIL 30, </w:t>
            </w:r>
            <w:proofErr w:type="gramStart"/>
            <w:r w:rsidRPr="003A6B63">
              <w:rPr>
                <w:b/>
              </w:rPr>
              <w:t>2022</w:t>
            </w:r>
            <w:proofErr w:type="gramEnd"/>
            <w:r w:rsidR="00362313">
              <w:rPr>
                <w:b/>
              </w:rPr>
              <w:t xml:space="preserve"> AND </w:t>
            </w:r>
            <w:r w:rsidRPr="003A6B63">
              <w:rPr>
                <w:b/>
              </w:rPr>
              <w:t>REPLACED BY NORTHERN ENERGY ADVANTAGE PROGRAM SETTLEMENT AMOUNT UNDER THE SAME CHARGE TYPE **</w:t>
            </w:r>
          </w:p>
          <w:p w14:paraId="380B1861" w14:textId="77777777" w:rsidR="00626589" w:rsidRDefault="00626589" w:rsidP="00626589">
            <w:pPr>
              <w:pStyle w:val="TableText"/>
            </w:pPr>
          </w:p>
          <w:p w14:paraId="11BD3311" w14:textId="7913C2E9" w:rsidR="0018236D" w:rsidRPr="00E422A9"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06294C33" wp14:editId="2ED09776">
                  <wp:extent cx="1417320" cy="219456"/>
                  <wp:effectExtent l="0" t="0" r="0" b="9525"/>
                  <wp:docPr id="603" name="Picture 603" descr="Northern Industrial Electricity Rat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1417320" cy="219456"/>
                          </a:xfrm>
                          <a:prstGeom prst="rect">
                            <a:avLst/>
                          </a:prstGeom>
                        </pic:spPr>
                      </pic:pic>
                    </a:graphicData>
                  </a:graphic>
                </wp:inline>
              </w:drawing>
            </w:r>
          </w:p>
          <w:p w14:paraId="658BFCF9" w14:textId="77777777" w:rsidR="00626589" w:rsidRPr="00AE13D2" w:rsidRDefault="00626589" w:rsidP="00626589">
            <w:pPr>
              <w:pStyle w:val="TableText"/>
            </w:pPr>
            <w:r w:rsidRPr="00AE13D2">
              <w:t>Where:</w:t>
            </w:r>
          </w:p>
          <w:p w14:paraId="4674BF23" w14:textId="77777777" w:rsidR="00626589" w:rsidRPr="00AE13D2" w:rsidRDefault="00626589" w:rsidP="00626589">
            <w:pPr>
              <w:pStyle w:val="TableText"/>
            </w:pPr>
            <w:r w:rsidRPr="00AE13D2">
              <w:t>Rate is the program rate</w:t>
            </w:r>
          </w:p>
          <w:p w14:paraId="07D58406" w14:textId="77777777" w:rsidR="00626589" w:rsidRPr="00AE13D2" w:rsidRDefault="00626589" w:rsidP="00626589">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253699A5" w14:textId="77777777" w:rsidR="00626589" w:rsidRPr="00AE13D2" w:rsidRDefault="00626589" w:rsidP="00626589">
            <w:pPr>
              <w:pStyle w:val="TableText"/>
            </w:pPr>
            <w:r w:rsidRPr="00AE13D2">
              <w:t xml:space="preserve">‘H’ is the set of all </w:t>
            </w:r>
            <w:r w:rsidRPr="00AE13D2">
              <w:rPr>
                <w:i/>
              </w:rPr>
              <w:t>settlement hours</w:t>
            </w:r>
            <w:r w:rsidRPr="00AE13D2">
              <w:t xml:space="preserve"> ‘h’ in the settlement period.</w:t>
            </w:r>
          </w:p>
          <w:p w14:paraId="3655A572" w14:textId="3AB12303" w:rsidR="00626589" w:rsidRPr="00AE13D2" w:rsidRDefault="00626589" w:rsidP="00626589">
            <w:pPr>
              <w:pStyle w:val="TableText"/>
            </w:pPr>
            <w:proofErr w:type="gramStart"/>
            <w:r w:rsidRPr="00AE13D2">
              <w:t>‘T’ is</w:t>
            </w:r>
            <w:proofErr w:type="gramEnd"/>
            <w:r w:rsidRPr="00AE13D2">
              <w:t xml:space="preserve">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0EB8E461" w14:textId="3898FC49" w:rsidR="00626589" w:rsidRDefault="00626589" w:rsidP="00626589">
            <w:pPr>
              <w:pStyle w:val="TableText"/>
              <w:jc w:val="center"/>
            </w:pPr>
            <w:r w:rsidRPr="00AE13D2">
              <w:rPr>
                <w:szCs w:val="16"/>
              </w:rPr>
              <w:t>Quarterly</w:t>
            </w:r>
          </w:p>
        </w:tc>
        <w:tc>
          <w:tcPr>
            <w:tcW w:w="1103" w:type="dxa"/>
            <w:vAlign w:val="center"/>
          </w:tcPr>
          <w:p w14:paraId="661E082C" w14:textId="60136053" w:rsidR="00626589" w:rsidRDefault="00626589" w:rsidP="00626589">
            <w:pPr>
              <w:pStyle w:val="TableText"/>
              <w:jc w:val="center"/>
            </w:pPr>
            <w:r w:rsidRPr="00AE13D2">
              <w:rPr>
                <w:szCs w:val="16"/>
              </w:rPr>
              <w:t>Due MP</w:t>
            </w:r>
          </w:p>
        </w:tc>
        <w:tc>
          <w:tcPr>
            <w:tcW w:w="1058" w:type="dxa"/>
            <w:vAlign w:val="center"/>
          </w:tcPr>
          <w:p w14:paraId="292C5CE6" w14:textId="626327E4" w:rsidR="00626589" w:rsidRDefault="00626589" w:rsidP="00626589">
            <w:pPr>
              <w:pStyle w:val="TableText"/>
              <w:jc w:val="center"/>
            </w:pPr>
            <w:r w:rsidRPr="00AE13D2">
              <w:rPr>
                <w:snapToGrid w:val="0"/>
                <w:szCs w:val="16"/>
              </w:rPr>
              <w:t>0</w:t>
            </w:r>
          </w:p>
        </w:tc>
        <w:tc>
          <w:tcPr>
            <w:tcW w:w="1109" w:type="dxa"/>
            <w:vAlign w:val="center"/>
          </w:tcPr>
          <w:p w14:paraId="25F4A006" w14:textId="10FE4A92" w:rsidR="00626589" w:rsidRDefault="00626589" w:rsidP="00626589">
            <w:pPr>
              <w:pStyle w:val="TableText"/>
              <w:jc w:val="center"/>
            </w:pPr>
            <w:r w:rsidRPr="00AE13D2">
              <w:rPr>
                <w:snapToGrid w:val="0"/>
                <w:szCs w:val="16"/>
              </w:rPr>
              <w:t>N/A</w:t>
            </w:r>
          </w:p>
        </w:tc>
        <w:tc>
          <w:tcPr>
            <w:tcW w:w="1058" w:type="dxa"/>
            <w:vAlign w:val="center"/>
          </w:tcPr>
          <w:p w14:paraId="34ABD00F" w14:textId="067F765E" w:rsidR="00626589" w:rsidRDefault="00626589" w:rsidP="00626589">
            <w:pPr>
              <w:pStyle w:val="TableText"/>
              <w:jc w:val="center"/>
            </w:pPr>
            <w:r w:rsidRPr="00AE13D2">
              <w:rPr>
                <w:snapToGrid w:val="0"/>
                <w:szCs w:val="16"/>
              </w:rPr>
              <w:t>N/A</w:t>
            </w:r>
          </w:p>
        </w:tc>
        <w:tc>
          <w:tcPr>
            <w:tcW w:w="1058" w:type="dxa"/>
            <w:vAlign w:val="center"/>
          </w:tcPr>
          <w:p w14:paraId="3E59AD09" w14:textId="62ECB7E2" w:rsidR="00626589" w:rsidRDefault="00626589" w:rsidP="00626589">
            <w:pPr>
              <w:pStyle w:val="TableText"/>
              <w:jc w:val="center"/>
            </w:pPr>
            <w:r w:rsidRPr="00AE13D2">
              <w:rPr>
                <w:szCs w:val="16"/>
              </w:rPr>
              <w:t>N/A</w:t>
            </w:r>
          </w:p>
        </w:tc>
        <w:tc>
          <w:tcPr>
            <w:tcW w:w="1366" w:type="dxa"/>
            <w:vAlign w:val="center"/>
          </w:tcPr>
          <w:p w14:paraId="11500717" w14:textId="2927129B" w:rsidR="00626589" w:rsidRDefault="00626589" w:rsidP="00626589">
            <w:pPr>
              <w:pStyle w:val="TableText"/>
              <w:rPr>
                <w:szCs w:val="16"/>
              </w:rPr>
            </w:pPr>
            <w:r w:rsidRPr="00AE13D2">
              <w:rPr>
                <w:szCs w:val="16"/>
              </w:rPr>
              <w:t>Eligibility, rates, and other implementation details subject to Ministry of Northern Development, Mines, Natural Resources and Forestry specifications.</w:t>
            </w:r>
          </w:p>
        </w:tc>
      </w:tr>
      <w:tr w:rsidR="00917B16" w:rsidRPr="00636462" w14:paraId="49C8758C" w14:textId="77777777" w:rsidTr="42E4821F">
        <w:tc>
          <w:tcPr>
            <w:tcW w:w="1309" w:type="dxa"/>
            <w:vAlign w:val="center"/>
          </w:tcPr>
          <w:p w14:paraId="6A5440D8" w14:textId="77777777" w:rsidR="00626589" w:rsidRDefault="00626589" w:rsidP="00626589">
            <w:pPr>
              <w:pStyle w:val="TableText"/>
              <w:jc w:val="center"/>
            </w:pPr>
            <w:r>
              <w:t>122</w:t>
            </w:r>
          </w:p>
          <w:p w14:paraId="31DD7E33" w14:textId="59E0E43E" w:rsidR="00945A20" w:rsidRDefault="00945A20" w:rsidP="00626589">
            <w:pPr>
              <w:pStyle w:val="TableText"/>
              <w:jc w:val="center"/>
            </w:pPr>
            <w:r>
              <w:t>MRP retired</w:t>
            </w:r>
          </w:p>
        </w:tc>
        <w:tc>
          <w:tcPr>
            <w:tcW w:w="1323" w:type="dxa"/>
            <w:vAlign w:val="center"/>
          </w:tcPr>
          <w:p w14:paraId="193F25E0" w14:textId="0262E790" w:rsidR="00626589" w:rsidRDefault="00626589" w:rsidP="00626589">
            <w:pPr>
              <w:pStyle w:val="TableText"/>
            </w:pPr>
            <w:r w:rsidRPr="00AE13D2">
              <w:rPr>
                <w:szCs w:val="16"/>
                <w:lang w:val="en-CA"/>
              </w:rPr>
              <w:t>Ramp Down Settlement Amount</w:t>
            </w:r>
          </w:p>
        </w:tc>
        <w:tc>
          <w:tcPr>
            <w:tcW w:w="1395" w:type="dxa"/>
            <w:vAlign w:val="center"/>
          </w:tcPr>
          <w:p w14:paraId="269CB075" w14:textId="275A321E" w:rsidR="00626589" w:rsidRDefault="00626589" w:rsidP="00626589">
            <w:pPr>
              <w:pStyle w:val="TableText"/>
            </w:pPr>
            <w:proofErr w:type="spellStart"/>
            <w:proofErr w:type="gramStart"/>
            <w:r w:rsidRPr="00AE13D2">
              <w:t>RDSA</w:t>
            </w:r>
            <w:r w:rsidRPr="00AE13D2">
              <w:rPr>
                <w:vertAlign w:val="subscript"/>
              </w:rPr>
              <w:t>k,h</w:t>
            </w:r>
            <w:proofErr w:type="spellEnd"/>
            <w:proofErr w:type="gramEnd"/>
          </w:p>
        </w:tc>
        <w:tc>
          <w:tcPr>
            <w:tcW w:w="1062" w:type="dxa"/>
            <w:vAlign w:val="center"/>
          </w:tcPr>
          <w:p w14:paraId="642A472D" w14:textId="4A416238" w:rsidR="00626589" w:rsidRPr="00AE13D2" w:rsidRDefault="00626589" w:rsidP="00626589">
            <w:pPr>
              <w:pStyle w:val="TableText"/>
              <w:rPr>
                <w:rFonts w:ascii="Times New Roman" w:hAnsi="Times New Roman"/>
              </w:rPr>
            </w:pPr>
            <w:r w:rsidRPr="00AE13D2">
              <w:t>9.3.5A.1</w:t>
            </w:r>
          </w:p>
        </w:tc>
        <w:tc>
          <w:tcPr>
            <w:tcW w:w="5544" w:type="dxa"/>
            <w:vAlign w:val="center"/>
          </w:tcPr>
          <w:p w14:paraId="57E45C87" w14:textId="77777777" w:rsidR="00626589" w:rsidRPr="00E422A9" w:rsidRDefault="00626589" w:rsidP="00626589">
            <w:pPr>
              <w:pStyle w:val="BodyTextIndent"/>
              <w:ind w:left="0"/>
              <w:rPr>
                <w:sz w:val="16"/>
                <w:szCs w:val="16"/>
              </w:rPr>
            </w:pPr>
            <w:r w:rsidRPr="00E422A9">
              <w:rPr>
                <w:sz w:val="16"/>
                <w:szCs w:val="16"/>
              </w:rPr>
              <w:t xml:space="preserve">Let ‘BE’ be a matrix of n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 xml:space="preserve"> offered by </w:t>
            </w:r>
            <w:r w:rsidRPr="00E422A9">
              <w:rPr>
                <w:i/>
                <w:sz w:val="16"/>
                <w:szCs w:val="16"/>
              </w:rPr>
              <w:t xml:space="preserve">market participant </w:t>
            </w:r>
            <w:r w:rsidRPr="00E422A9">
              <w:rPr>
                <w:iCs/>
                <w:sz w:val="16"/>
                <w:szCs w:val="16"/>
              </w:rPr>
              <w:t>‘</w:t>
            </w:r>
            <w:r w:rsidRPr="00E422A9">
              <w:rPr>
                <w:sz w:val="16"/>
                <w:szCs w:val="16"/>
              </w:rPr>
              <w:t xml:space="preserve">k’ to supply </w:t>
            </w:r>
            <w:r w:rsidRPr="00E422A9">
              <w:rPr>
                <w:i/>
                <w:sz w:val="16"/>
                <w:szCs w:val="16"/>
              </w:rPr>
              <w:t>energy</w:t>
            </w:r>
            <w:r w:rsidRPr="00E422A9">
              <w:rPr>
                <w:sz w:val="16"/>
                <w:szCs w:val="16"/>
              </w:rPr>
              <w:t xml:space="preserve"> during the </w:t>
            </w:r>
            <w:r w:rsidRPr="00E422A9">
              <w:rPr>
                <w:i/>
                <w:sz w:val="16"/>
                <w:szCs w:val="16"/>
              </w:rPr>
              <w:t>settlement hour</w:t>
            </w:r>
            <w:r w:rsidRPr="00E422A9">
              <w:rPr>
                <w:sz w:val="16"/>
                <w:szCs w:val="16"/>
              </w:rPr>
              <w:t xml:space="preserve"> immediately before the hour in which ramp-down begins, adjusted by a ramp-down factor (RDF) as specified in the applicable </w:t>
            </w:r>
            <w:r w:rsidRPr="00E422A9">
              <w:rPr>
                <w:i/>
                <w:iCs/>
                <w:sz w:val="16"/>
                <w:szCs w:val="16"/>
              </w:rPr>
              <w:t>market manual</w:t>
            </w:r>
            <w:r w:rsidRPr="00E422A9">
              <w:rPr>
                <w:sz w:val="16"/>
                <w:szCs w:val="16"/>
              </w:rPr>
              <w:t>.</w:t>
            </w:r>
          </w:p>
          <w:p w14:paraId="6EBE8899" w14:textId="77777777" w:rsidR="00626589" w:rsidRPr="00E422A9" w:rsidRDefault="00626589" w:rsidP="00626589">
            <w:pPr>
              <w:pStyle w:val="BodyTextIndent"/>
              <w:spacing w:before="120"/>
              <w:ind w:left="0"/>
              <w:rPr>
                <w:sz w:val="16"/>
                <w:szCs w:val="16"/>
              </w:rPr>
            </w:pPr>
            <w:r w:rsidRPr="00E422A9">
              <w:rPr>
                <w:sz w:val="16"/>
                <w:szCs w:val="16"/>
              </w:rPr>
              <w:t>Let OP(</w:t>
            </w:r>
            <w:proofErr w:type="gramStart"/>
            <w:r w:rsidRPr="00E422A9">
              <w:rPr>
                <w:sz w:val="16"/>
                <w:szCs w:val="16"/>
              </w:rPr>
              <w:t>P,Q</w:t>
            </w:r>
            <w:proofErr w:type="gramEnd"/>
            <w:r w:rsidRPr="00E422A9">
              <w:rPr>
                <w:sz w:val="16"/>
                <w:szCs w:val="16"/>
              </w:rPr>
              <w:t xml:space="preserve">,B) be a function of Price (P), Quantity (Q) and an n x 2 matrix (B) of offered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w:t>
            </w:r>
          </w:p>
          <w:p w14:paraId="6EC817EE" w14:textId="31648AFD" w:rsidR="0018236D" w:rsidRPr="00E422A9" w:rsidRDefault="0018236D" w:rsidP="00626589">
            <w:pPr>
              <w:pStyle w:val="BodyTextIndent"/>
              <w:ind w:left="0"/>
              <w:rPr>
                <w:sz w:val="18"/>
                <w:szCs w:val="18"/>
                <w:vertAlign w:val="subscript"/>
              </w:rPr>
            </w:pPr>
            <w:r w:rsidRPr="0018236D">
              <w:rPr>
                <w:noProof/>
                <w:color w:val="2B579A"/>
                <w:sz w:val="18"/>
                <w:szCs w:val="18"/>
                <w:shd w:val="clear" w:color="auto" w:fill="E6E6E6"/>
                <w:vertAlign w:val="subscript"/>
                <w:lang w:val="en-CA"/>
              </w:rPr>
              <w:drawing>
                <wp:inline distT="0" distB="0" distL="0" distR="0" wp14:anchorId="7934DF87" wp14:editId="58DF24FB">
                  <wp:extent cx="2660904" cy="210312"/>
                  <wp:effectExtent l="0" t="0" r="6350" b="0"/>
                  <wp:docPr id="604" name="Picture 604"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2660904" cy="210312"/>
                          </a:xfrm>
                          <a:prstGeom prst="rect">
                            <a:avLst/>
                          </a:prstGeom>
                        </pic:spPr>
                      </pic:pic>
                    </a:graphicData>
                  </a:graphic>
                </wp:inline>
              </w:drawing>
            </w:r>
          </w:p>
          <w:p w14:paraId="5F813321" w14:textId="77777777" w:rsidR="00626589" w:rsidRPr="00E422A9" w:rsidRDefault="00626589" w:rsidP="00626589">
            <w:pPr>
              <w:pStyle w:val="BodyTextIndent"/>
              <w:spacing w:after="0"/>
              <w:ind w:left="0"/>
              <w:rPr>
                <w:sz w:val="16"/>
                <w:szCs w:val="16"/>
              </w:rPr>
            </w:pPr>
            <w:r w:rsidRPr="00E422A9">
              <w:rPr>
                <w:sz w:val="16"/>
                <w:szCs w:val="16"/>
              </w:rPr>
              <w:t>Where:</w:t>
            </w:r>
          </w:p>
          <w:p w14:paraId="7A9374C4" w14:textId="075AC774" w:rsidR="00626589" w:rsidRPr="00E422A9" w:rsidRDefault="00626589" w:rsidP="00626589">
            <w:pPr>
              <w:pStyle w:val="BodyTextIndent2"/>
              <w:spacing w:after="0" w:line="240" w:lineRule="auto"/>
              <w:ind w:left="0"/>
              <w:rPr>
                <w:sz w:val="16"/>
                <w:szCs w:val="16"/>
              </w:rPr>
            </w:pPr>
            <w:r w:rsidRPr="00E422A9">
              <w:rPr>
                <w:sz w:val="16"/>
                <w:szCs w:val="16"/>
              </w:rPr>
              <w:t>s* is the highest indexed row of BE such that Q</w:t>
            </w:r>
            <w:r w:rsidRPr="00E422A9">
              <w:rPr>
                <w:sz w:val="16"/>
                <w:szCs w:val="16"/>
                <w:vertAlign w:val="subscript"/>
              </w:rPr>
              <w:t xml:space="preserve">s* </w:t>
            </w:r>
            <w:r w:rsidRPr="00E422A9">
              <w:rPr>
                <w:rFonts w:ascii="Symbol" w:eastAsia="Symbol" w:hAnsi="Symbol" w:cs="Symbol"/>
                <w:sz w:val="16"/>
                <w:szCs w:val="16"/>
              </w:rPr>
              <w:t></w:t>
            </w:r>
            <w:r w:rsidRPr="00E422A9">
              <w:rPr>
                <w:sz w:val="16"/>
                <w:szCs w:val="16"/>
              </w:rPr>
              <w:t xml:space="preserve"> Q </w:t>
            </w:r>
            <w:r w:rsidRPr="00E422A9">
              <w:rPr>
                <w:rFonts w:ascii="Symbol" w:eastAsia="Symbol" w:hAnsi="Symbol" w:cs="Symbol"/>
                <w:sz w:val="16"/>
                <w:szCs w:val="16"/>
              </w:rPr>
              <w:t></w:t>
            </w:r>
            <w:r w:rsidRPr="00E422A9">
              <w:rPr>
                <w:sz w:val="16"/>
                <w:szCs w:val="16"/>
              </w:rPr>
              <w:t xml:space="preserve"> Q</w:t>
            </w:r>
            <w:r w:rsidRPr="00E422A9">
              <w:rPr>
                <w:sz w:val="16"/>
                <w:szCs w:val="16"/>
                <w:vertAlign w:val="subscript"/>
              </w:rPr>
              <w:t>n</w:t>
            </w:r>
            <w:r w:rsidRPr="00E422A9">
              <w:rPr>
                <w:sz w:val="16"/>
                <w:szCs w:val="16"/>
              </w:rPr>
              <w:t xml:space="preserve"> and where, Q</w:t>
            </w:r>
            <w:r w:rsidRPr="00E422A9">
              <w:rPr>
                <w:sz w:val="16"/>
                <w:szCs w:val="16"/>
                <w:vertAlign w:val="subscript"/>
              </w:rPr>
              <w:t>0</w:t>
            </w:r>
            <w:r w:rsidRPr="00E422A9">
              <w:rPr>
                <w:sz w:val="16"/>
                <w:szCs w:val="16"/>
              </w:rPr>
              <w:t>=0</w:t>
            </w:r>
          </w:p>
          <w:p w14:paraId="05F3861B" w14:textId="77777777" w:rsidR="00626589" w:rsidRPr="00E422A9" w:rsidRDefault="00626589" w:rsidP="00626589">
            <w:pPr>
              <w:pStyle w:val="BodyTextIndent2"/>
              <w:spacing w:after="0"/>
              <w:ind w:left="0"/>
              <w:rPr>
                <w:sz w:val="16"/>
                <w:szCs w:val="16"/>
              </w:rPr>
            </w:pPr>
          </w:p>
          <w:p w14:paraId="6A6C79DF" w14:textId="77777777" w:rsidR="00626589" w:rsidRPr="00E422A9" w:rsidRDefault="00626589" w:rsidP="00626589">
            <w:pPr>
              <w:pStyle w:val="BodyTextIndent2"/>
              <w:spacing w:after="0" w:line="240" w:lineRule="auto"/>
              <w:ind w:left="0"/>
              <w:rPr>
                <w:sz w:val="16"/>
                <w:szCs w:val="16"/>
              </w:rPr>
            </w:pPr>
            <w:r w:rsidRPr="00E422A9">
              <w:rPr>
                <w:sz w:val="16"/>
                <w:szCs w:val="16"/>
              </w:rPr>
              <w:t xml:space="preserve">Using the terms below, let </w:t>
            </w:r>
            <w:proofErr w:type="spellStart"/>
            <w:proofErr w:type="gramStart"/>
            <w:r w:rsidRPr="00E422A9">
              <w:rPr>
                <w:sz w:val="16"/>
                <w:szCs w:val="16"/>
              </w:rPr>
              <w:t>RDC</w:t>
            </w:r>
            <w:r w:rsidRPr="00E422A9">
              <w:rPr>
                <w:sz w:val="16"/>
                <w:szCs w:val="16"/>
                <w:vertAlign w:val="subscript"/>
              </w:rPr>
              <w:t>k,h</w:t>
            </w:r>
            <w:r w:rsidRPr="00E422A9">
              <w:rPr>
                <w:sz w:val="16"/>
                <w:szCs w:val="16"/>
                <w:vertAlign w:val="superscript"/>
              </w:rPr>
              <w:t>m</w:t>
            </w:r>
            <w:proofErr w:type="gramEnd"/>
            <w:r w:rsidRPr="00E422A9">
              <w:rPr>
                <w:sz w:val="16"/>
                <w:szCs w:val="16"/>
                <w:vertAlign w:val="superscript"/>
              </w:rPr>
              <w:t>,t</w:t>
            </w:r>
            <w:proofErr w:type="spellEnd"/>
            <w:r w:rsidRPr="00E422A9">
              <w:rPr>
                <w:sz w:val="16"/>
                <w:szCs w:val="16"/>
              </w:rPr>
              <w:t xml:space="preserve"> be expressed as follows:</w:t>
            </w:r>
          </w:p>
          <w:p w14:paraId="5E8C4577" w14:textId="77777777" w:rsidR="00626589" w:rsidRPr="00E422A9" w:rsidRDefault="00626589" w:rsidP="00626589">
            <w:pPr>
              <w:pStyle w:val="BodyTextIndent2"/>
              <w:spacing w:after="0" w:line="240" w:lineRule="auto"/>
              <w:ind w:left="0"/>
              <w:rPr>
                <w:rFonts w:ascii="Calibri" w:hAnsi="Calibri"/>
                <w:sz w:val="18"/>
                <w:szCs w:val="18"/>
                <w:lang w:val="en-CA"/>
              </w:rPr>
            </w:pPr>
          </w:p>
          <w:p w14:paraId="09194624" w14:textId="3CB50A22" w:rsidR="0018236D" w:rsidRPr="00E422A9" w:rsidRDefault="0018236D" w:rsidP="00626589">
            <w:pPr>
              <w:rPr>
                <w:sz w:val="18"/>
                <w:szCs w:val="18"/>
                <w:lang w:val="en-CA"/>
              </w:rPr>
            </w:pPr>
            <w:r w:rsidRPr="0018236D">
              <w:rPr>
                <w:noProof/>
                <w:color w:val="2B579A"/>
                <w:sz w:val="18"/>
                <w:szCs w:val="18"/>
                <w:shd w:val="clear" w:color="auto" w:fill="E6E6E6"/>
                <w:lang w:val="en-CA"/>
              </w:rPr>
              <w:lastRenderedPageBreak/>
              <w:drawing>
                <wp:inline distT="0" distB="0" distL="0" distR="0" wp14:anchorId="085287E8" wp14:editId="25BD8747">
                  <wp:extent cx="3154680" cy="374904"/>
                  <wp:effectExtent l="0" t="0" r="0" b="6350"/>
                  <wp:docPr id="605" name="Picture 605"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3154680" cy="374904"/>
                          </a:xfrm>
                          <a:prstGeom prst="rect">
                            <a:avLst/>
                          </a:prstGeom>
                        </pic:spPr>
                      </pic:pic>
                    </a:graphicData>
                  </a:graphic>
                </wp:inline>
              </w:drawing>
            </w:r>
          </w:p>
          <w:p w14:paraId="45D8F44E" w14:textId="77777777" w:rsidR="00626589" w:rsidRPr="00E422A9" w:rsidRDefault="00626589" w:rsidP="00626589">
            <w:pPr>
              <w:rPr>
                <w:sz w:val="18"/>
                <w:szCs w:val="18"/>
                <w:lang w:val="en-CA"/>
              </w:rPr>
            </w:pPr>
          </w:p>
          <w:p w14:paraId="2256DE45" w14:textId="17DA29E9" w:rsidR="0018236D" w:rsidRPr="00E422A9" w:rsidRDefault="0018236D" w:rsidP="00626589">
            <w:pPr>
              <w:pStyle w:val="TableText"/>
              <w:keepNext/>
              <w:rPr>
                <w:sz w:val="18"/>
                <w:szCs w:val="18"/>
                <w:lang w:val="fr-CA"/>
              </w:rPr>
            </w:pPr>
            <w:r w:rsidRPr="0018236D">
              <w:rPr>
                <w:noProof/>
                <w:color w:val="2B579A"/>
                <w:sz w:val="18"/>
                <w:szCs w:val="18"/>
                <w:shd w:val="clear" w:color="auto" w:fill="E6E6E6"/>
                <w:lang w:val="en-CA"/>
              </w:rPr>
              <w:drawing>
                <wp:inline distT="0" distB="0" distL="0" distR="0" wp14:anchorId="278688AB" wp14:editId="53AB956D">
                  <wp:extent cx="2157984" cy="246888"/>
                  <wp:effectExtent l="0" t="0" r="0" b="1270"/>
                  <wp:docPr id="606" name="Picture 606"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157984" cy="246888"/>
                          </a:xfrm>
                          <a:prstGeom prst="rect">
                            <a:avLst/>
                          </a:prstGeom>
                        </pic:spPr>
                      </pic:pic>
                    </a:graphicData>
                  </a:graphic>
                </wp:inline>
              </w:drawing>
            </w:r>
          </w:p>
          <w:p w14:paraId="44F97EE9" w14:textId="77777777" w:rsidR="00626589" w:rsidRPr="00A55805" w:rsidRDefault="00626589" w:rsidP="00626589">
            <w:pPr>
              <w:pStyle w:val="TableText"/>
              <w:keepNext/>
              <w:rPr>
                <w:sz w:val="18"/>
                <w:szCs w:val="18"/>
              </w:rPr>
            </w:pPr>
          </w:p>
        </w:tc>
        <w:tc>
          <w:tcPr>
            <w:tcW w:w="1172" w:type="dxa"/>
            <w:vAlign w:val="center"/>
          </w:tcPr>
          <w:p w14:paraId="32868A43" w14:textId="12AAAF04" w:rsidR="00626589" w:rsidRDefault="00626589" w:rsidP="00626589">
            <w:pPr>
              <w:pStyle w:val="TableText"/>
              <w:jc w:val="center"/>
            </w:pPr>
            <w:r>
              <w:lastRenderedPageBreak/>
              <w:t>Interval</w:t>
            </w:r>
          </w:p>
        </w:tc>
        <w:tc>
          <w:tcPr>
            <w:tcW w:w="1103" w:type="dxa"/>
            <w:vAlign w:val="center"/>
          </w:tcPr>
          <w:p w14:paraId="6E72E91B" w14:textId="1FAA9CDC" w:rsidR="00626589" w:rsidRDefault="00626589" w:rsidP="00626589">
            <w:pPr>
              <w:pStyle w:val="TableText"/>
              <w:jc w:val="center"/>
            </w:pPr>
            <w:r>
              <w:t>Either Way</w:t>
            </w:r>
          </w:p>
        </w:tc>
        <w:tc>
          <w:tcPr>
            <w:tcW w:w="1058" w:type="dxa"/>
            <w:vAlign w:val="center"/>
          </w:tcPr>
          <w:p w14:paraId="49659690" w14:textId="670FEF5F" w:rsidR="00626589" w:rsidRDefault="00626589" w:rsidP="00626589">
            <w:pPr>
              <w:pStyle w:val="TableText"/>
              <w:jc w:val="center"/>
            </w:pPr>
            <w:r>
              <w:t>13</w:t>
            </w:r>
          </w:p>
        </w:tc>
        <w:tc>
          <w:tcPr>
            <w:tcW w:w="1109" w:type="dxa"/>
            <w:vAlign w:val="center"/>
          </w:tcPr>
          <w:p w14:paraId="594DDF90" w14:textId="5A22CE2F" w:rsidR="00626589" w:rsidRDefault="00626589" w:rsidP="00626589">
            <w:pPr>
              <w:pStyle w:val="TableText"/>
              <w:jc w:val="center"/>
            </w:pPr>
            <w:r>
              <w:t>N/A</w:t>
            </w:r>
          </w:p>
        </w:tc>
        <w:tc>
          <w:tcPr>
            <w:tcW w:w="1058" w:type="dxa"/>
            <w:vAlign w:val="center"/>
          </w:tcPr>
          <w:p w14:paraId="1B867B92" w14:textId="42B670A4" w:rsidR="00626589" w:rsidRDefault="00626589" w:rsidP="00626589">
            <w:pPr>
              <w:pStyle w:val="TableText"/>
              <w:jc w:val="center"/>
            </w:pPr>
            <w:r>
              <w:t>N/A</w:t>
            </w:r>
          </w:p>
        </w:tc>
        <w:tc>
          <w:tcPr>
            <w:tcW w:w="1058" w:type="dxa"/>
            <w:vAlign w:val="center"/>
          </w:tcPr>
          <w:p w14:paraId="113F44DE" w14:textId="3E2B94C1" w:rsidR="00626589" w:rsidRDefault="00626589" w:rsidP="00626589">
            <w:pPr>
              <w:pStyle w:val="TableText"/>
              <w:jc w:val="center"/>
            </w:pPr>
            <w:r>
              <w:t>N/A</w:t>
            </w:r>
          </w:p>
        </w:tc>
        <w:tc>
          <w:tcPr>
            <w:tcW w:w="1366" w:type="dxa"/>
            <w:vAlign w:val="center"/>
          </w:tcPr>
          <w:p w14:paraId="4341AE4C" w14:textId="280F8F4C" w:rsidR="00626589" w:rsidRPr="00AE13D2" w:rsidRDefault="00626589" w:rsidP="00626589">
            <w:pPr>
              <w:pStyle w:val="TableText"/>
              <w:rPr>
                <w:szCs w:val="16"/>
              </w:rPr>
            </w:pPr>
            <w:r w:rsidRPr="00AE13D2">
              <w:rPr>
                <w:szCs w:val="16"/>
              </w:rPr>
              <w:t>The RDF is defined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1.6.31.</w:t>
            </w:r>
          </w:p>
        </w:tc>
      </w:tr>
      <w:tr w:rsidR="00917B16" w:rsidRPr="00636462" w14:paraId="348A8CAC" w14:textId="77777777" w:rsidTr="42E4821F">
        <w:tc>
          <w:tcPr>
            <w:tcW w:w="1309" w:type="dxa"/>
            <w:vAlign w:val="center"/>
          </w:tcPr>
          <w:p w14:paraId="6B4C2E68" w14:textId="77777777" w:rsidR="00626589" w:rsidRDefault="00626589" w:rsidP="00626589">
            <w:pPr>
              <w:pStyle w:val="TableText"/>
              <w:jc w:val="center"/>
            </w:pPr>
            <w:r>
              <w:t>124</w:t>
            </w:r>
          </w:p>
          <w:p w14:paraId="551094D4" w14:textId="12704733" w:rsidR="00945A20" w:rsidRDefault="00945A20" w:rsidP="00626589">
            <w:pPr>
              <w:pStyle w:val="TableText"/>
              <w:jc w:val="center"/>
            </w:pPr>
            <w:r>
              <w:t>MRP retired</w:t>
            </w:r>
          </w:p>
        </w:tc>
        <w:tc>
          <w:tcPr>
            <w:tcW w:w="1323" w:type="dxa"/>
            <w:vAlign w:val="center"/>
          </w:tcPr>
          <w:p w14:paraId="782A6BD8" w14:textId="6230BA03" w:rsidR="00626589" w:rsidRPr="00AE13D2" w:rsidRDefault="00626589" w:rsidP="00626589">
            <w:pPr>
              <w:pStyle w:val="TableText"/>
              <w:rPr>
                <w:szCs w:val="16"/>
                <w:lang w:val="en-CA"/>
              </w:rPr>
            </w:pPr>
            <w:r>
              <w:rPr>
                <w:szCs w:val="16"/>
                <w:lang w:val="en-CA"/>
              </w:rPr>
              <w:t>SEAL Congestion Management Settlement Credit Amount</w:t>
            </w:r>
          </w:p>
        </w:tc>
        <w:tc>
          <w:tcPr>
            <w:tcW w:w="1395" w:type="dxa"/>
            <w:vAlign w:val="center"/>
          </w:tcPr>
          <w:p w14:paraId="0E782DB7" w14:textId="5B1C7936" w:rsidR="00626589" w:rsidRPr="00AE13D2" w:rsidRDefault="00626589" w:rsidP="00626589">
            <w:pPr>
              <w:pStyle w:val="TableText"/>
            </w:pPr>
            <w:r>
              <w:t>N/A</w:t>
            </w:r>
          </w:p>
        </w:tc>
        <w:tc>
          <w:tcPr>
            <w:tcW w:w="1062" w:type="dxa"/>
            <w:vAlign w:val="center"/>
          </w:tcPr>
          <w:p w14:paraId="337E7CDB" w14:textId="7E74F2D2" w:rsidR="00626589" w:rsidRPr="00AE13D2" w:rsidRDefault="00626589" w:rsidP="00626589">
            <w:pPr>
              <w:pStyle w:val="TableText"/>
            </w:pPr>
            <w:r>
              <w:t>N/A</w:t>
            </w:r>
          </w:p>
        </w:tc>
        <w:tc>
          <w:tcPr>
            <w:tcW w:w="5544" w:type="dxa"/>
            <w:vAlign w:val="center"/>
          </w:tcPr>
          <w:p w14:paraId="168899F4" w14:textId="15A0E4EB" w:rsidR="00626589" w:rsidRPr="0095535C" w:rsidRDefault="00626589" w:rsidP="00626589">
            <w:pPr>
              <w:pStyle w:val="BodyTextIndent"/>
              <w:ind w:left="0"/>
              <w:rPr>
                <w:sz w:val="16"/>
                <w:szCs w:val="16"/>
              </w:rPr>
            </w:pPr>
            <w:r w:rsidRPr="0095535C">
              <w:rPr>
                <w:sz w:val="16"/>
                <w:szCs w:val="16"/>
              </w:rPr>
              <w:t>Manual entry based on the values submitted by MACD</w:t>
            </w:r>
          </w:p>
        </w:tc>
        <w:tc>
          <w:tcPr>
            <w:tcW w:w="1172" w:type="dxa"/>
            <w:vAlign w:val="center"/>
          </w:tcPr>
          <w:p w14:paraId="1186E88E" w14:textId="06B4DCDC" w:rsidR="00626589" w:rsidRDefault="00626589" w:rsidP="00626589">
            <w:pPr>
              <w:pStyle w:val="TableText"/>
              <w:jc w:val="center"/>
            </w:pPr>
            <w:r>
              <w:t>Monthly</w:t>
            </w:r>
          </w:p>
        </w:tc>
        <w:tc>
          <w:tcPr>
            <w:tcW w:w="1103" w:type="dxa"/>
            <w:vAlign w:val="center"/>
          </w:tcPr>
          <w:p w14:paraId="7F944AED" w14:textId="7DF7CF99" w:rsidR="00626589" w:rsidRDefault="00626589" w:rsidP="00626589">
            <w:pPr>
              <w:pStyle w:val="TableText"/>
              <w:jc w:val="center"/>
            </w:pPr>
            <w:r>
              <w:t>Due MP</w:t>
            </w:r>
          </w:p>
        </w:tc>
        <w:tc>
          <w:tcPr>
            <w:tcW w:w="1058" w:type="dxa"/>
            <w:vAlign w:val="center"/>
          </w:tcPr>
          <w:p w14:paraId="770B60E7" w14:textId="5743D906" w:rsidR="00626589" w:rsidRDefault="00626589" w:rsidP="00626589">
            <w:pPr>
              <w:pStyle w:val="TableText"/>
              <w:jc w:val="center"/>
            </w:pPr>
            <w:r>
              <w:t>13</w:t>
            </w:r>
          </w:p>
        </w:tc>
        <w:tc>
          <w:tcPr>
            <w:tcW w:w="1109" w:type="dxa"/>
            <w:vAlign w:val="center"/>
          </w:tcPr>
          <w:p w14:paraId="0A917309" w14:textId="32DD3704" w:rsidR="00626589" w:rsidRDefault="00626589" w:rsidP="00626589">
            <w:pPr>
              <w:pStyle w:val="TableText"/>
              <w:jc w:val="center"/>
            </w:pPr>
            <w:r>
              <w:t>13</w:t>
            </w:r>
          </w:p>
        </w:tc>
        <w:tc>
          <w:tcPr>
            <w:tcW w:w="1058" w:type="dxa"/>
            <w:vAlign w:val="center"/>
          </w:tcPr>
          <w:p w14:paraId="08F6D027" w14:textId="372505E2" w:rsidR="00626589" w:rsidRDefault="00626589" w:rsidP="00626589">
            <w:pPr>
              <w:pStyle w:val="TableText"/>
              <w:jc w:val="center"/>
            </w:pPr>
            <w:r>
              <w:t>13</w:t>
            </w:r>
          </w:p>
        </w:tc>
        <w:tc>
          <w:tcPr>
            <w:tcW w:w="1058" w:type="dxa"/>
            <w:vAlign w:val="center"/>
          </w:tcPr>
          <w:p w14:paraId="7F9C1E43" w14:textId="19BDDC2F" w:rsidR="00626589" w:rsidRDefault="00626589" w:rsidP="00626589">
            <w:pPr>
              <w:pStyle w:val="TableText"/>
              <w:jc w:val="center"/>
            </w:pPr>
            <w:r>
              <w:t>13</w:t>
            </w:r>
          </w:p>
        </w:tc>
        <w:tc>
          <w:tcPr>
            <w:tcW w:w="1366" w:type="dxa"/>
            <w:vAlign w:val="center"/>
          </w:tcPr>
          <w:p w14:paraId="2341F617" w14:textId="70604DE0" w:rsidR="00626589" w:rsidRPr="00AE13D2" w:rsidRDefault="00626589" w:rsidP="00626589">
            <w:pPr>
              <w:pStyle w:val="TableText"/>
              <w:rPr>
                <w:szCs w:val="16"/>
              </w:rPr>
            </w:pPr>
          </w:p>
        </w:tc>
      </w:tr>
      <w:tr w:rsidR="00917B16" w:rsidRPr="00636462" w14:paraId="46299DB2" w14:textId="77777777" w:rsidTr="42E4821F">
        <w:tc>
          <w:tcPr>
            <w:tcW w:w="1309" w:type="dxa"/>
            <w:vAlign w:val="center"/>
          </w:tcPr>
          <w:p w14:paraId="04A1955F" w14:textId="47B11ADC" w:rsidR="00626589" w:rsidRDefault="00626589" w:rsidP="00626589">
            <w:pPr>
              <w:pStyle w:val="TableText"/>
              <w:jc w:val="center"/>
            </w:pPr>
            <w:r>
              <w:t>130</w:t>
            </w:r>
          </w:p>
        </w:tc>
        <w:tc>
          <w:tcPr>
            <w:tcW w:w="1323" w:type="dxa"/>
            <w:vAlign w:val="center"/>
          </w:tcPr>
          <w:p w14:paraId="45EC231F" w14:textId="232ED06E" w:rsidR="00626589" w:rsidRDefault="00626589" w:rsidP="00626589">
            <w:pPr>
              <w:pStyle w:val="TableText"/>
              <w:rPr>
                <w:szCs w:val="16"/>
                <w:lang w:val="en-CA"/>
              </w:rPr>
            </w:pPr>
            <w:r w:rsidRPr="00AE13D2">
              <w:t>Intertie Offer Guarantee Settlement Credit – Energy</w:t>
            </w:r>
          </w:p>
        </w:tc>
        <w:tc>
          <w:tcPr>
            <w:tcW w:w="1395" w:type="dxa"/>
            <w:vAlign w:val="center"/>
          </w:tcPr>
          <w:p w14:paraId="55FED41E" w14:textId="77777777" w:rsidR="00626589" w:rsidRPr="00AE13D2" w:rsidRDefault="00626589" w:rsidP="00626589">
            <w:pPr>
              <w:pStyle w:val="TableText"/>
              <w:pageBreakBefore/>
            </w:pPr>
            <w:proofErr w:type="spellStart"/>
            <w:proofErr w:type="gramStart"/>
            <w:r w:rsidRPr="00AE13D2">
              <w:t>IOG</w:t>
            </w:r>
            <w:r w:rsidRPr="00AE13D2">
              <w:rPr>
                <w:vertAlign w:val="subscript"/>
              </w:rPr>
              <w:t>k,h</w:t>
            </w:r>
            <w:proofErr w:type="spellEnd"/>
            <w:proofErr w:type="gramEnd"/>
          </w:p>
          <w:p w14:paraId="2C1C59AB" w14:textId="77777777" w:rsidR="00626589" w:rsidRPr="00AE13D2" w:rsidRDefault="00626589" w:rsidP="00626589">
            <w:pPr>
              <w:pStyle w:val="TableText"/>
              <w:pageBreakBefore/>
            </w:pPr>
            <w:r w:rsidRPr="00AE13D2">
              <w:t>and</w:t>
            </w:r>
          </w:p>
          <w:p w14:paraId="0F0C2C4A" w14:textId="56A8B5A2" w:rsidR="00626589" w:rsidRDefault="00626589" w:rsidP="00626589">
            <w:pPr>
              <w:pStyle w:val="TableText"/>
            </w:pPr>
            <w:proofErr w:type="spellStart"/>
            <w:proofErr w:type="gramStart"/>
            <w:r w:rsidRPr="00AE13D2">
              <w:t>IOG</w:t>
            </w:r>
            <w:r w:rsidRPr="00AE13D2">
              <w:rPr>
                <w:vertAlign w:val="subscript"/>
              </w:rPr>
              <w:t>k,h</w:t>
            </w:r>
            <w:r w:rsidRPr="00AE13D2">
              <w:t>OFFSET</w:t>
            </w:r>
            <w:proofErr w:type="spellEnd"/>
            <w:proofErr w:type="gramEnd"/>
          </w:p>
        </w:tc>
        <w:tc>
          <w:tcPr>
            <w:tcW w:w="1062" w:type="dxa"/>
            <w:vAlign w:val="center"/>
          </w:tcPr>
          <w:p w14:paraId="214CF0C1" w14:textId="77777777" w:rsidR="00626589" w:rsidRPr="00AE13D2" w:rsidRDefault="00626589" w:rsidP="00626589">
            <w:pPr>
              <w:pStyle w:val="TableText"/>
              <w:pageBreakBefore/>
            </w:pPr>
            <w:r w:rsidRPr="00AE13D2">
              <w:t>9.3.8A.1</w:t>
            </w:r>
          </w:p>
          <w:p w14:paraId="1FBCDAFB" w14:textId="77777777" w:rsidR="00626589" w:rsidRPr="00AE13D2" w:rsidRDefault="00626589" w:rsidP="00626589">
            <w:pPr>
              <w:pStyle w:val="TableText"/>
              <w:pageBreakBefore/>
            </w:pPr>
            <w:r w:rsidRPr="00AE13D2">
              <w:t>9.3.8A.3</w:t>
            </w:r>
          </w:p>
          <w:p w14:paraId="2B2991DF" w14:textId="77777777" w:rsidR="00626589" w:rsidRPr="00AE13D2" w:rsidRDefault="00626589" w:rsidP="00626589">
            <w:pPr>
              <w:pStyle w:val="TableText"/>
              <w:pageBreakBefore/>
            </w:pPr>
            <w:r w:rsidRPr="00AE13D2">
              <w:t>and</w:t>
            </w:r>
          </w:p>
          <w:p w14:paraId="610BC60F" w14:textId="74CDE4CF" w:rsidR="00626589" w:rsidRDefault="00626589" w:rsidP="00626589">
            <w:pPr>
              <w:pStyle w:val="TableText"/>
            </w:pPr>
            <w:r w:rsidRPr="00AE13D2">
              <w:t>7.3.5.8.1</w:t>
            </w:r>
          </w:p>
        </w:tc>
        <w:tc>
          <w:tcPr>
            <w:tcW w:w="5544" w:type="dxa"/>
            <w:vAlign w:val="center"/>
          </w:tcPr>
          <w:p w14:paraId="19CFE05F" w14:textId="1CA6B65B" w:rsidR="00626589" w:rsidRDefault="00626589" w:rsidP="00626589">
            <w:pPr>
              <w:pStyle w:val="TableText"/>
              <w:spacing w:after="0"/>
              <w:rPr>
                <w:b/>
                <w:szCs w:val="22"/>
                <w:u w:val="single"/>
              </w:rPr>
            </w:pPr>
            <w:r w:rsidRPr="00FD2E6A">
              <w:rPr>
                <w:b/>
                <w:sz w:val="20"/>
              </w:rPr>
              <w:t>**</w:t>
            </w:r>
            <w:r w:rsidRPr="00FD2E6A">
              <w:rPr>
                <w:b/>
                <w:szCs w:val="22"/>
                <w:u w:val="single"/>
              </w:rPr>
              <w:t xml:space="preserve">CALCULATIONS FOR </w:t>
            </w:r>
            <w:r w:rsidRPr="00FD2E6A">
              <w:rPr>
                <w:b/>
                <w:i/>
                <w:szCs w:val="22"/>
                <w:u w:val="single"/>
              </w:rPr>
              <w:t>CHARGE TYPE</w:t>
            </w:r>
            <w:r w:rsidRPr="00FD2E6A">
              <w:rPr>
                <w:b/>
                <w:szCs w:val="22"/>
                <w:u w:val="single"/>
              </w:rPr>
              <w:t xml:space="preserve"> 130 END OCTOBER 12, 2011.  </w:t>
            </w:r>
            <w:r w:rsidRPr="00FD2E6A">
              <w:rPr>
                <w:b/>
                <w:i/>
                <w:szCs w:val="22"/>
                <w:u w:val="single"/>
              </w:rPr>
              <w:t>CHARGE TYPE</w:t>
            </w:r>
            <w:r w:rsidRPr="00FD2E6A">
              <w:rPr>
                <w:b/>
                <w:szCs w:val="22"/>
                <w:u w:val="single"/>
              </w:rPr>
              <w:t xml:space="preserve"> 130 REPLACED BY </w:t>
            </w:r>
            <w:r w:rsidRPr="00FD2E6A">
              <w:rPr>
                <w:b/>
                <w:i/>
                <w:szCs w:val="22"/>
                <w:u w:val="single"/>
              </w:rPr>
              <w:t>CHARGE TYPE</w:t>
            </w:r>
            <w:r w:rsidRPr="00FD2E6A">
              <w:rPr>
                <w:b/>
                <w:szCs w:val="22"/>
                <w:u w:val="single"/>
              </w:rPr>
              <w:t xml:space="preserve"> 1131 EFFECTIVE OCTOBER 13, </w:t>
            </w:r>
            <w:proofErr w:type="gramStart"/>
            <w:r w:rsidRPr="00FD2E6A">
              <w:rPr>
                <w:b/>
                <w:szCs w:val="22"/>
                <w:u w:val="single"/>
              </w:rPr>
              <w:t>2011.</w:t>
            </w:r>
            <w:r w:rsidRPr="003A6B63">
              <w:rPr>
                <w:b/>
                <w:szCs w:val="22"/>
              </w:rPr>
              <w:t>*</w:t>
            </w:r>
            <w:proofErr w:type="gramEnd"/>
            <w:r w:rsidRPr="003A6B63">
              <w:rPr>
                <w:b/>
                <w:szCs w:val="22"/>
              </w:rPr>
              <w:t>*</w:t>
            </w:r>
          </w:p>
          <w:p w14:paraId="2FB2B748" w14:textId="77777777" w:rsidR="00626589" w:rsidRPr="000A4FDA" w:rsidRDefault="00626589" w:rsidP="00626589">
            <w:pPr>
              <w:pStyle w:val="TableText"/>
              <w:spacing w:after="0"/>
              <w:rPr>
                <w:b/>
                <w:sz w:val="20"/>
              </w:rPr>
            </w:pPr>
          </w:p>
          <w:p w14:paraId="56DF6A10" w14:textId="77777777" w:rsidR="00626589" w:rsidRPr="00AE13D2" w:rsidRDefault="00626589" w:rsidP="00626589">
            <w:pPr>
              <w:pStyle w:val="TableText"/>
              <w:pageBreakBefore/>
            </w:pPr>
            <w:r w:rsidRPr="00AE13D2">
              <w:t xml:space="preserve">The Intertie Offer Guarantee </w:t>
            </w:r>
            <w:r w:rsidRPr="00AE13D2">
              <w:rPr>
                <w:i/>
              </w:rPr>
              <w:t>settlement amount</w:t>
            </w:r>
            <w:r w:rsidRPr="00AE13D2">
              <w:t xml:space="preserve"> is derived from an hourly </w:t>
            </w:r>
            <w:r w:rsidRPr="00AE13D2">
              <w:rPr>
                <w:i/>
              </w:rPr>
              <w:t>Energy</w:t>
            </w:r>
            <w:r w:rsidRPr="00AE13D2">
              <w:t xml:space="preserve"> Import </w:t>
            </w:r>
            <w:proofErr w:type="gramStart"/>
            <w:r w:rsidRPr="00AE13D2">
              <w:t>sub component</w:t>
            </w:r>
            <w:proofErr w:type="gramEnd"/>
            <w:r w:rsidRPr="00AE13D2">
              <w:t xml:space="preserve"> (</w:t>
            </w:r>
            <w:proofErr w:type="spellStart"/>
            <w:proofErr w:type="gramStart"/>
            <w:r w:rsidRPr="00AE13D2">
              <w:t>EIM</w:t>
            </w:r>
            <w:r w:rsidRPr="00AE13D2">
              <w:rPr>
                <w:vertAlign w:val="subscript"/>
              </w:rPr>
              <w:t>k,h</w:t>
            </w:r>
            <w:proofErr w:type="spellEnd"/>
            <w:proofErr w:type="gramEnd"/>
            <w:r w:rsidRPr="00AE13D2">
              <w:t>) as follows:</w:t>
            </w:r>
          </w:p>
          <w:p w14:paraId="386B22F0" w14:textId="54ADD0DD" w:rsidR="0018236D" w:rsidRPr="00E422A9" w:rsidRDefault="0018236D" w:rsidP="00626589">
            <w:pPr>
              <w:pStyle w:val="TableText"/>
              <w:pageBreakBefore/>
              <w:rPr>
                <w:sz w:val="18"/>
                <w:szCs w:val="18"/>
                <w:lang w:val="de-DE"/>
              </w:rPr>
            </w:pPr>
            <w:r w:rsidRPr="0018236D">
              <w:rPr>
                <w:noProof/>
                <w:color w:val="2B579A"/>
                <w:sz w:val="18"/>
                <w:szCs w:val="18"/>
                <w:shd w:val="clear" w:color="auto" w:fill="E6E6E6"/>
                <w:lang w:val="en-CA"/>
              </w:rPr>
              <w:drawing>
                <wp:inline distT="0" distB="0" distL="0" distR="0" wp14:anchorId="2B329D7B" wp14:editId="2CB59E6A">
                  <wp:extent cx="2313432" cy="182880"/>
                  <wp:effectExtent l="0" t="0" r="0" b="7620"/>
                  <wp:docPr id="607" name="Picture 607"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313432" cy="182880"/>
                          </a:xfrm>
                          <a:prstGeom prst="rect">
                            <a:avLst/>
                          </a:prstGeom>
                        </pic:spPr>
                      </pic:pic>
                    </a:graphicData>
                  </a:graphic>
                </wp:inline>
              </w:drawing>
            </w:r>
          </w:p>
          <w:p w14:paraId="6FB31577" w14:textId="5C8034F4" w:rsidR="00626589" w:rsidRPr="00AE13D2" w:rsidRDefault="006676ED" w:rsidP="00626589">
            <w:pPr>
              <w:pStyle w:val="TableText"/>
              <w:pageBreakBefore/>
            </w:pPr>
            <w:r>
              <w:t>Refer to</w:t>
            </w:r>
            <w:r w:rsidR="00626589" w:rsidRPr="00AE13D2">
              <w:t xml:space="preserve"> 9.3.8A.2 for the definition of the Operating Profit (OP) function referenced above.</w:t>
            </w:r>
          </w:p>
          <w:p w14:paraId="444B7A1B" w14:textId="77777777" w:rsidR="00626589" w:rsidRPr="00AE13D2" w:rsidRDefault="00626589" w:rsidP="00626589">
            <w:pPr>
              <w:pStyle w:val="TableText"/>
              <w:pageBreakBefore/>
            </w:pPr>
            <w:proofErr w:type="gramStart"/>
            <w:r w:rsidRPr="00AE13D2">
              <w:t>Where ‘I’</w:t>
            </w:r>
            <w:proofErr w:type="gramEnd"/>
            <w:r w:rsidRPr="00AE13D2">
              <w:t xml:space="preserve"> is the set of relevant </w:t>
            </w:r>
            <w:r w:rsidRPr="00AE13D2">
              <w:rPr>
                <w:i/>
              </w:rPr>
              <w:t>intertie metering points</w:t>
            </w:r>
            <w:r w:rsidRPr="00AE13D2">
              <w:t> ‘</w:t>
            </w:r>
            <w:proofErr w:type="spellStart"/>
            <w:r w:rsidRPr="00AE13D2">
              <w:t>i</w:t>
            </w:r>
            <w:proofErr w:type="spellEnd"/>
            <w:r w:rsidRPr="00AE13D2">
              <w:t>’.</w:t>
            </w:r>
          </w:p>
          <w:p w14:paraId="1E982BA9" w14:textId="77777777" w:rsidR="00626589" w:rsidRPr="00AE13D2" w:rsidRDefault="00626589" w:rsidP="00626589">
            <w:pPr>
              <w:pStyle w:val="TableText"/>
              <w:pageBreakBefore/>
            </w:pPr>
            <w:proofErr w:type="gramStart"/>
            <w:r w:rsidRPr="00AE13D2">
              <w:t>Where ‘T’</w:t>
            </w:r>
            <w:proofErr w:type="gramEnd"/>
            <w:r w:rsidRPr="00AE13D2">
              <w:t xml:space="preserve"> is the set of all</w:t>
            </w:r>
            <w:r w:rsidRPr="00AE13D2">
              <w:rPr>
                <w:i/>
              </w:rPr>
              <w:t xml:space="preserve"> metering </w:t>
            </w:r>
            <w:proofErr w:type="gramStart"/>
            <w:r w:rsidRPr="00AE13D2">
              <w:rPr>
                <w:i/>
              </w:rPr>
              <w:t>intervals</w:t>
            </w:r>
            <w:r w:rsidRPr="00AE13D2">
              <w:t> ‘t’</w:t>
            </w:r>
            <w:proofErr w:type="gramEnd"/>
            <w:r w:rsidRPr="00AE13D2">
              <w:t xml:space="preserve"> during </w:t>
            </w:r>
            <w:r w:rsidRPr="00AE13D2">
              <w:rPr>
                <w:i/>
              </w:rPr>
              <w:t>settlement hour</w:t>
            </w:r>
            <w:r w:rsidRPr="00AE13D2">
              <w:t> ‘h’.</w:t>
            </w:r>
          </w:p>
          <w:p w14:paraId="4ECFC1AB" w14:textId="7CC54885" w:rsidR="00626589" w:rsidRDefault="00626589" w:rsidP="00626589">
            <w:pPr>
              <w:pStyle w:val="TableText"/>
              <w:pageBreakBefore/>
            </w:pPr>
            <w:r w:rsidRPr="00AE13D2">
              <w:t xml:space="preserve">The IOG_OFFSET component of this </w:t>
            </w:r>
            <w:r w:rsidRPr="00AE13D2">
              <w:rPr>
                <w:i/>
              </w:rPr>
              <w:t xml:space="preserve">charge type </w:t>
            </w:r>
            <w:r w:rsidRPr="00AE13D2">
              <w:t xml:space="preserve">applied </w:t>
            </w:r>
            <w:proofErr w:type="gramStart"/>
            <w:r w:rsidRPr="00AE13D2">
              <w:t>on a monthly basis</w:t>
            </w:r>
            <w:proofErr w:type="gramEnd"/>
            <w:r w:rsidRPr="00AE13D2">
              <w:t xml:space="preserve"> and is calculated as follows:</w:t>
            </w:r>
          </w:p>
          <w:p w14:paraId="377C0B94" w14:textId="77777777" w:rsidR="00E55F52" w:rsidRPr="00AE13D2" w:rsidRDefault="00E55F52" w:rsidP="00626589">
            <w:pPr>
              <w:pStyle w:val="TableText"/>
              <w:pageBreakBefore/>
            </w:pPr>
          </w:p>
          <w:p w14:paraId="1AECCFE0" w14:textId="1FEADC57" w:rsidR="0018236D" w:rsidRPr="00E422A9" w:rsidRDefault="0018236D" w:rsidP="00626589">
            <w:pPr>
              <w:pStyle w:val="TableText"/>
              <w:pageBreakBefore/>
              <w:rPr>
                <w:sz w:val="18"/>
                <w:szCs w:val="18"/>
              </w:rPr>
            </w:pPr>
            <w:r w:rsidRPr="0018236D">
              <w:rPr>
                <w:noProof/>
                <w:color w:val="2B579A"/>
                <w:sz w:val="18"/>
                <w:szCs w:val="18"/>
                <w:shd w:val="clear" w:color="auto" w:fill="E6E6E6"/>
                <w:lang w:val="en-CA"/>
              </w:rPr>
              <w:drawing>
                <wp:inline distT="0" distB="0" distL="0" distR="0" wp14:anchorId="1013B2AD" wp14:editId="0A09697F">
                  <wp:extent cx="2852928" cy="448056"/>
                  <wp:effectExtent l="0" t="0" r="5080" b="9525"/>
                  <wp:docPr id="608" name="Picture 608"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852928" cy="448056"/>
                          </a:xfrm>
                          <a:prstGeom prst="rect">
                            <a:avLst/>
                          </a:prstGeom>
                        </pic:spPr>
                      </pic:pic>
                    </a:graphicData>
                  </a:graphic>
                </wp:inline>
              </w:drawing>
            </w:r>
          </w:p>
          <w:p w14:paraId="22D34ABD" w14:textId="77777777" w:rsidR="00626589" w:rsidRPr="00AE13D2" w:rsidRDefault="00626589" w:rsidP="00626589">
            <w:pPr>
              <w:pStyle w:val="TableText"/>
              <w:pageBreakBefore/>
            </w:pPr>
          </w:p>
          <w:p w14:paraId="1BBA099D" w14:textId="4819E253" w:rsidR="00626589" w:rsidRPr="00E422A9" w:rsidRDefault="00626589" w:rsidP="00626589">
            <w:pPr>
              <w:pStyle w:val="BodyTextIndent"/>
              <w:ind w:left="0"/>
              <w:rPr>
                <w:sz w:val="16"/>
                <w:szCs w:val="16"/>
              </w:rPr>
            </w:pPr>
            <w:r w:rsidRPr="00E422A9">
              <w:rPr>
                <w:sz w:val="16"/>
                <w:szCs w:val="16"/>
              </w:rPr>
              <w:lastRenderedPageBreak/>
              <w:t>(</w:t>
            </w:r>
            <w:r w:rsidR="006676ED">
              <w:rPr>
                <w:sz w:val="16"/>
                <w:szCs w:val="16"/>
              </w:rPr>
              <w:t>Refer to</w:t>
            </w:r>
            <w:r w:rsidRPr="00E422A9">
              <w:rPr>
                <w:sz w:val="16"/>
                <w:szCs w:val="16"/>
              </w:rPr>
              <w:t xml:space="preserve"> 9.3.8A.4 for the derivation of the variable </w:t>
            </w:r>
            <w:proofErr w:type="gramStart"/>
            <w:r w:rsidRPr="00E422A9">
              <w:rPr>
                <w:sz w:val="16"/>
                <w:szCs w:val="16"/>
              </w:rPr>
              <w:t>QSI{</w:t>
            </w:r>
            <w:proofErr w:type="gramEnd"/>
            <w:r w:rsidRPr="00E422A9">
              <w:rPr>
                <w:sz w:val="16"/>
                <w:szCs w:val="16"/>
              </w:rPr>
              <w:t>adj}</w:t>
            </w:r>
            <w:proofErr w:type="spellStart"/>
            <w:proofErr w:type="gramStart"/>
            <w:r w:rsidRPr="00E422A9">
              <w:rPr>
                <w:sz w:val="16"/>
                <w:szCs w:val="16"/>
                <w:vertAlign w:val="subscript"/>
              </w:rPr>
              <w:t>k,h</w:t>
            </w:r>
            <w:r w:rsidRPr="00E422A9">
              <w:rPr>
                <w:sz w:val="16"/>
                <w:szCs w:val="16"/>
                <w:vertAlign w:val="superscript"/>
              </w:rPr>
              <w:t>i</w:t>
            </w:r>
            <w:proofErr w:type="gramEnd"/>
            <w:r w:rsidRPr="00E422A9">
              <w:rPr>
                <w:sz w:val="16"/>
                <w:szCs w:val="16"/>
                <w:vertAlign w:val="superscript"/>
              </w:rPr>
              <w:t>,</w:t>
            </w:r>
            <w:proofErr w:type="gramStart"/>
            <w:r w:rsidRPr="00E422A9">
              <w:rPr>
                <w:sz w:val="16"/>
                <w:szCs w:val="16"/>
                <w:vertAlign w:val="superscript"/>
              </w:rPr>
              <w:t>t</w:t>
            </w:r>
            <w:proofErr w:type="spellEnd"/>
            <w:r w:rsidRPr="00E422A9">
              <w:rPr>
                <w:sz w:val="16"/>
                <w:szCs w:val="16"/>
                <w:vertAlign w:val="superscript"/>
              </w:rPr>
              <w:t xml:space="preserve"> </w:t>
            </w:r>
            <w:r w:rsidRPr="00E422A9">
              <w:rPr>
                <w:sz w:val="16"/>
                <w:szCs w:val="16"/>
              </w:rPr>
              <w:t>,</w:t>
            </w:r>
            <w:proofErr w:type="gramEnd"/>
            <w:r w:rsidRPr="00E422A9">
              <w:rPr>
                <w:sz w:val="16"/>
                <w:szCs w:val="16"/>
              </w:rPr>
              <w:t xml:space="preserve"> </w:t>
            </w:r>
            <w:proofErr w:type="spellStart"/>
            <w:proofErr w:type="gramStart"/>
            <w:r w:rsidRPr="00E422A9">
              <w:rPr>
                <w:sz w:val="16"/>
                <w:szCs w:val="16"/>
              </w:rPr>
              <w:t>OPE’</w:t>
            </w:r>
            <w:r w:rsidRPr="00E422A9">
              <w:rPr>
                <w:sz w:val="16"/>
                <w:szCs w:val="16"/>
                <w:vertAlign w:val="subscript"/>
              </w:rPr>
              <w:t>k,h</w:t>
            </w:r>
            <w:r w:rsidRPr="00E422A9">
              <w:rPr>
                <w:sz w:val="16"/>
                <w:szCs w:val="16"/>
                <w:vertAlign w:val="superscript"/>
              </w:rPr>
              <w:t>i</w:t>
            </w:r>
            <w:proofErr w:type="spellEnd"/>
            <w:proofErr w:type="gramEnd"/>
            <w:r w:rsidRPr="00E422A9">
              <w:rPr>
                <w:sz w:val="16"/>
                <w:szCs w:val="16"/>
              </w:rPr>
              <w:t xml:space="preserve"> and the proper context of the matrix notation </w:t>
            </w:r>
            <w:proofErr w:type="spellStart"/>
            <w:proofErr w:type="gramStart"/>
            <w:r w:rsidRPr="00E422A9">
              <w:rPr>
                <w:sz w:val="16"/>
                <w:szCs w:val="16"/>
              </w:rPr>
              <w:t>MI</w:t>
            </w:r>
            <w:r w:rsidRPr="00E422A9">
              <w:rPr>
                <w:sz w:val="16"/>
                <w:szCs w:val="16"/>
                <w:vertAlign w:val="subscript"/>
              </w:rPr>
              <w:t>k,h</w:t>
            </w:r>
            <w:r w:rsidRPr="00E422A9">
              <w:rPr>
                <w:sz w:val="16"/>
                <w:szCs w:val="16"/>
                <w:vertAlign w:val="superscript"/>
              </w:rPr>
              <w:t>t</w:t>
            </w:r>
            <w:proofErr w:type="spellEnd"/>
            <w:proofErr w:type="gramEnd"/>
            <w:r w:rsidRPr="00E422A9">
              <w:rPr>
                <w:sz w:val="16"/>
                <w:szCs w:val="16"/>
              </w:rPr>
              <w:t>[n,1] used above ).</w:t>
            </w:r>
          </w:p>
        </w:tc>
        <w:tc>
          <w:tcPr>
            <w:tcW w:w="1172" w:type="dxa"/>
            <w:vAlign w:val="center"/>
          </w:tcPr>
          <w:p w14:paraId="0C36EC2F" w14:textId="77777777" w:rsidR="00626589" w:rsidRPr="00AE13D2" w:rsidRDefault="00626589" w:rsidP="00626589">
            <w:pPr>
              <w:pStyle w:val="TableText"/>
              <w:pageBreakBefore/>
              <w:jc w:val="center"/>
              <w:rPr>
                <w:szCs w:val="16"/>
              </w:rPr>
            </w:pPr>
            <w:r w:rsidRPr="00AE13D2">
              <w:rPr>
                <w:szCs w:val="16"/>
              </w:rPr>
              <w:lastRenderedPageBreak/>
              <w:t>Hourly</w:t>
            </w:r>
          </w:p>
          <w:p w14:paraId="4B0F8F8C" w14:textId="320F90BB" w:rsidR="00626589" w:rsidRDefault="00626589" w:rsidP="00626589">
            <w:pPr>
              <w:pStyle w:val="TableText"/>
              <w:jc w:val="center"/>
            </w:pPr>
            <w:r w:rsidRPr="00AE13D2">
              <w:rPr>
                <w:szCs w:val="16"/>
              </w:rPr>
              <w:t>(the IOG Offset is debited)</w:t>
            </w:r>
          </w:p>
        </w:tc>
        <w:tc>
          <w:tcPr>
            <w:tcW w:w="1103" w:type="dxa"/>
            <w:vAlign w:val="center"/>
          </w:tcPr>
          <w:p w14:paraId="2F02BA96" w14:textId="1A301E9E" w:rsidR="00626589" w:rsidRDefault="00626589" w:rsidP="00626589">
            <w:pPr>
              <w:pStyle w:val="TableText"/>
              <w:jc w:val="center"/>
            </w:pPr>
            <w:r w:rsidRPr="00AE13D2">
              <w:rPr>
                <w:szCs w:val="16"/>
              </w:rPr>
              <w:t>Either Way</w:t>
            </w:r>
          </w:p>
        </w:tc>
        <w:tc>
          <w:tcPr>
            <w:tcW w:w="1058" w:type="dxa"/>
            <w:vAlign w:val="center"/>
          </w:tcPr>
          <w:p w14:paraId="16BCE656" w14:textId="43134E38" w:rsidR="00626589" w:rsidRDefault="00626589" w:rsidP="00626589">
            <w:pPr>
              <w:pStyle w:val="TableText"/>
              <w:jc w:val="center"/>
            </w:pPr>
            <w:r w:rsidRPr="00AE13D2">
              <w:rPr>
                <w:snapToGrid w:val="0"/>
                <w:szCs w:val="16"/>
              </w:rPr>
              <w:t>N/A</w:t>
            </w:r>
          </w:p>
        </w:tc>
        <w:tc>
          <w:tcPr>
            <w:tcW w:w="1109" w:type="dxa"/>
            <w:vAlign w:val="center"/>
          </w:tcPr>
          <w:p w14:paraId="67DD1C8C" w14:textId="56AC845F" w:rsidR="00626589" w:rsidRDefault="00626589" w:rsidP="00626589">
            <w:pPr>
              <w:pStyle w:val="TableText"/>
              <w:jc w:val="center"/>
            </w:pPr>
            <w:r w:rsidRPr="00AE13D2">
              <w:rPr>
                <w:snapToGrid w:val="0"/>
                <w:szCs w:val="16"/>
              </w:rPr>
              <w:t>13</w:t>
            </w:r>
          </w:p>
        </w:tc>
        <w:tc>
          <w:tcPr>
            <w:tcW w:w="1058" w:type="dxa"/>
            <w:vAlign w:val="center"/>
          </w:tcPr>
          <w:p w14:paraId="289D269D" w14:textId="335F1C09" w:rsidR="00626589" w:rsidRDefault="00626589" w:rsidP="00626589">
            <w:pPr>
              <w:pStyle w:val="TableText"/>
              <w:jc w:val="center"/>
            </w:pPr>
            <w:r w:rsidRPr="00AE13D2">
              <w:rPr>
                <w:snapToGrid w:val="0"/>
                <w:szCs w:val="16"/>
              </w:rPr>
              <w:t>13</w:t>
            </w:r>
          </w:p>
        </w:tc>
        <w:tc>
          <w:tcPr>
            <w:tcW w:w="1058" w:type="dxa"/>
            <w:vAlign w:val="center"/>
          </w:tcPr>
          <w:p w14:paraId="2FDF2343" w14:textId="62C351D8" w:rsidR="00626589" w:rsidRDefault="00626589" w:rsidP="00626589">
            <w:pPr>
              <w:pStyle w:val="TableText"/>
              <w:jc w:val="center"/>
            </w:pPr>
            <w:r w:rsidRPr="00AE13D2">
              <w:rPr>
                <w:snapToGrid w:val="0"/>
                <w:szCs w:val="16"/>
              </w:rPr>
              <w:t>13</w:t>
            </w:r>
          </w:p>
        </w:tc>
        <w:tc>
          <w:tcPr>
            <w:tcW w:w="1366" w:type="dxa"/>
            <w:vAlign w:val="center"/>
          </w:tcPr>
          <w:p w14:paraId="520E7F8C" w14:textId="77777777" w:rsidR="00626589" w:rsidRPr="00AE13D2" w:rsidRDefault="00626589" w:rsidP="00626589">
            <w:pPr>
              <w:pStyle w:val="TableText"/>
              <w:pageBreakBefore/>
              <w:rPr>
                <w:i/>
                <w:szCs w:val="16"/>
              </w:rPr>
            </w:pPr>
            <w:r w:rsidRPr="00AE13D2">
              <w:rPr>
                <w:szCs w:val="16"/>
              </w:rPr>
              <w:t xml:space="preserve">Compensation for cumulative, hourly financial losses as implied by the </w:t>
            </w:r>
            <w:r w:rsidRPr="00AE13D2">
              <w:rPr>
                <w:i/>
                <w:szCs w:val="16"/>
              </w:rPr>
              <w:t>market schedule</w:t>
            </w:r>
            <w:r w:rsidRPr="00AE13D2">
              <w:rPr>
                <w:szCs w:val="16"/>
              </w:rPr>
              <w:t xml:space="preserve"> for Imports of </w:t>
            </w:r>
            <w:r w:rsidRPr="00AE13D2">
              <w:rPr>
                <w:i/>
                <w:szCs w:val="16"/>
              </w:rPr>
              <w:t>energy</w:t>
            </w:r>
            <w:r w:rsidRPr="00AE13D2">
              <w:rPr>
                <w:szCs w:val="16"/>
              </w:rPr>
              <w:t xml:space="preserve"> at an </w:t>
            </w:r>
            <w:r w:rsidRPr="00AE13D2">
              <w:rPr>
                <w:i/>
                <w:szCs w:val="16"/>
              </w:rPr>
              <w:t>intertie metering point.</w:t>
            </w:r>
          </w:p>
          <w:p w14:paraId="1E588D18" w14:textId="7684DBAE" w:rsidR="00626589" w:rsidRDefault="00626589" w:rsidP="00626589">
            <w:pPr>
              <w:pStyle w:val="TableText"/>
              <w:rPr>
                <w:szCs w:val="16"/>
              </w:rPr>
            </w:pPr>
            <w:r w:rsidRPr="00AE13D2">
              <w:rPr>
                <w:szCs w:val="16"/>
              </w:rPr>
              <w:t xml:space="preserve">This amount is reduced by the IOG Offset when the import is part of an implied “wheeling through” transaction as described in </w:t>
            </w:r>
            <w:r w:rsidR="003B6839">
              <w:rPr>
                <w:szCs w:val="16"/>
              </w:rPr>
              <w:lastRenderedPageBreak/>
              <w:t>section</w:t>
            </w:r>
            <w:r w:rsidRPr="00AE13D2">
              <w:rPr>
                <w:szCs w:val="16"/>
              </w:rPr>
              <w:t xml:space="preserve"> 3.5.8.1 of Chapter 7.</w:t>
            </w:r>
          </w:p>
        </w:tc>
      </w:tr>
      <w:tr w:rsidR="00917B16" w:rsidRPr="00636462" w14:paraId="13C23387" w14:textId="77777777" w:rsidTr="42E4821F">
        <w:tc>
          <w:tcPr>
            <w:tcW w:w="1309" w:type="dxa"/>
            <w:vAlign w:val="center"/>
          </w:tcPr>
          <w:p w14:paraId="6AEEB48E" w14:textId="77777777" w:rsidR="00626589" w:rsidRDefault="00626589" w:rsidP="00626589">
            <w:pPr>
              <w:pStyle w:val="TableText"/>
              <w:jc w:val="center"/>
            </w:pPr>
            <w:r>
              <w:lastRenderedPageBreak/>
              <w:t>133</w:t>
            </w:r>
          </w:p>
          <w:p w14:paraId="440E3936" w14:textId="46A49C70" w:rsidR="00945A20" w:rsidRDefault="00945A20" w:rsidP="00626589">
            <w:pPr>
              <w:pStyle w:val="TableText"/>
              <w:jc w:val="center"/>
            </w:pPr>
            <w:r>
              <w:t>MRP retired</w:t>
            </w:r>
          </w:p>
        </w:tc>
        <w:tc>
          <w:tcPr>
            <w:tcW w:w="1323" w:type="dxa"/>
            <w:vAlign w:val="center"/>
          </w:tcPr>
          <w:p w14:paraId="70B5AE82" w14:textId="15A251B0" w:rsidR="00626589" w:rsidRPr="00AE13D2" w:rsidRDefault="00626589" w:rsidP="00626589">
            <w:pPr>
              <w:pStyle w:val="TableText"/>
              <w:rPr>
                <w:szCs w:val="16"/>
                <w:lang w:val="en-CA"/>
              </w:rPr>
            </w:pPr>
            <w:r>
              <w:rPr>
                <w:szCs w:val="16"/>
                <w:lang w:val="en-CA"/>
              </w:rPr>
              <w:t>Generation Cost Guarantee Payment</w:t>
            </w:r>
          </w:p>
        </w:tc>
        <w:tc>
          <w:tcPr>
            <w:tcW w:w="1395" w:type="dxa"/>
            <w:vAlign w:val="center"/>
          </w:tcPr>
          <w:p w14:paraId="04F4AA51" w14:textId="0EBF52D1" w:rsidR="00626589" w:rsidRPr="00AE13D2" w:rsidRDefault="00626589" w:rsidP="00626589">
            <w:pPr>
              <w:pStyle w:val="TableText"/>
            </w:pPr>
            <w:r>
              <w:t>N/A</w:t>
            </w:r>
          </w:p>
        </w:tc>
        <w:tc>
          <w:tcPr>
            <w:tcW w:w="1062" w:type="dxa"/>
            <w:vAlign w:val="center"/>
          </w:tcPr>
          <w:p w14:paraId="393686EB" w14:textId="0252F2F7" w:rsidR="00626589" w:rsidRPr="00AE13D2" w:rsidRDefault="00626589" w:rsidP="00626589">
            <w:pPr>
              <w:pStyle w:val="TableText"/>
            </w:pPr>
            <w:r>
              <w:t>9.4.7B</w:t>
            </w:r>
          </w:p>
        </w:tc>
        <w:tc>
          <w:tcPr>
            <w:tcW w:w="5544" w:type="dxa"/>
            <w:noWrap/>
            <w:vAlign w:val="center"/>
          </w:tcPr>
          <w:p w14:paraId="0F336E1E" w14:textId="4752642E" w:rsidR="00626589" w:rsidRDefault="00626589" w:rsidP="00626589">
            <w:pPr>
              <w:pStyle w:val="TableText"/>
              <w:rPr>
                <w:i/>
                <w:sz w:val="18"/>
                <w:szCs w:val="18"/>
                <w:u w:val="single"/>
              </w:rPr>
            </w:pPr>
            <w:r w:rsidRPr="0095535C">
              <w:rPr>
                <w:sz w:val="18"/>
                <w:szCs w:val="18"/>
                <w:u w:val="single"/>
              </w:rPr>
              <w:t xml:space="preserve">Dispatchable </w:t>
            </w:r>
            <w:r w:rsidRPr="0095535C">
              <w:rPr>
                <w:i/>
                <w:sz w:val="18"/>
                <w:szCs w:val="18"/>
                <w:u w:val="single"/>
              </w:rPr>
              <w:t>delivery points:</w:t>
            </w:r>
          </w:p>
          <w:p w14:paraId="6A1BFD6B" w14:textId="53BE9491"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51565D29" wp14:editId="6DD8A5B1">
                  <wp:extent cx="3300984" cy="320040"/>
                  <wp:effectExtent l="0" t="0" r="0" b="3810"/>
                  <wp:docPr id="609" name="Picture 609"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3300984" cy="320040"/>
                          </a:xfrm>
                          <a:prstGeom prst="rect">
                            <a:avLst/>
                          </a:prstGeom>
                        </pic:spPr>
                      </pic:pic>
                    </a:graphicData>
                  </a:graphic>
                </wp:inline>
              </w:drawing>
            </w:r>
          </w:p>
          <w:p w14:paraId="2A87F146" w14:textId="77777777" w:rsidR="00626589" w:rsidRPr="0095535C" w:rsidRDefault="00626589" w:rsidP="00626589">
            <w:pPr>
              <w:pStyle w:val="TableText"/>
              <w:rPr>
                <w:b/>
                <w:sz w:val="18"/>
                <w:szCs w:val="18"/>
                <w:u w:val="single"/>
              </w:rPr>
            </w:pPr>
          </w:p>
          <w:p w14:paraId="785D9109" w14:textId="77777777" w:rsidR="00626589" w:rsidRPr="0095535C" w:rsidRDefault="00626589" w:rsidP="00626589">
            <w:pPr>
              <w:pStyle w:val="TableText"/>
              <w:rPr>
                <w:b/>
                <w:sz w:val="18"/>
                <w:szCs w:val="18"/>
              </w:rPr>
            </w:pPr>
            <w:r w:rsidRPr="0095535C">
              <w:rPr>
                <w:b/>
                <w:sz w:val="18"/>
                <w:szCs w:val="18"/>
              </w:rPr>
              <w:t>Subject to:</w:t>
            </w:r>
          </w:p>
          <w:p w14:paraId="47DBB389" w14:textId="35C0CF69"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40E1CF47" wp14:editId="409D3328">
                  <wp:extent cx="3163824" cy="182880"/>
                  <wp:effectExtent l="0" t="0" r="0" b="7620"/>
                  <wp:docPr id="610" name="Picture 610"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163824" cy="182880"/>
                          </a:xfrm>
                          <a:prstGeom prst="rect">
                            <a:avLst/>
                          </a:prstGeom>
                        </pic:spPr>
                      </pic:pic>
                    </a:graphicData>
                  </a:graphic>
                </wp:inline>
              </w:drawing>
            </w:r>
          </w:p>
          <w:p w14:paraId="4636E26C" w14:textId="77777777" w:rsidR="00626589" w:rsidRPr="0095535C" w:rsidRDefault="00626589" w:rsidP="00626589">
            <w:pPr>
              <w:pStyle w:val="TableText"/>
              <w:rPr>
                <w:sz w:val="18"/>
                <w:szCs w:val="18"/>
              </w:rPr>
            </w:pPr>
          </w:p>
          <w:p w14:paraId="51C4E7AC" w14:textId="507DEFB2" w:rsidR="00626589" w:rsidRPr="00E422A9" w:rsidRDefault="00626589" w:rsidP="00626589">
            <w:pPr>
              <w:pStyle w:val="TableText"/>
              <w:rPr>
                <w:szCs w:val="16"/>
              </w:rPr>
            </w:pPr>
            <w:r w:rsidRPr="00E422A9">
              <w:rPr>
                <w:szCs w:val="16"/>
              </w:rPr>
              <w:t xml:space="preserve">Where ‘CGC’ is a </w:t>
            </w:r>
            <w:r w:rsidRPr="00E422A9">
              <w:rPr>
                <w:i/>
                <w:szCs w:val="16"/>
              </w:rPr>
              <w:t>Submitted</w:t>
            </w:r>
            <w:r w:rsidRPr="00E422A9">
              <w:rPr>
                <w:szCs w:val="16"/>
              </w:rPr>
              <w:t xml:space="preserve"> Co</w:t>
            </w:r>
            <w:r w:rsidRPr="00E422A9">
              <w:rPr>
                <w:i/>
                <w:szCs w:val="16"/>
              </w:rPr>
              <w:t>mbined Guaranteed Costs</w:t>
            </w:r>
            <w:r w:rsidRPr="00E422A9">
              <w:rPr>
                <w:szCs w:val="16"/>
              </w:rPr>
              <w:t xml:space="preserve"> variable, assessed in accordance with the applicable </w:t>
            </w:r>
            <w:r w:rsidRPr="00E422A9">
              <w:rPr>
                <w:i/>
                <w:szCs w:val="16"/>
              </w:rPr>
              <w:t xml:space="preserve">market manual </w:t>
            </w:r>
            <w:r w:rsidRPr="00E422A9">
              <w:rPr>
                <w:szCs w:val="16"/>
              </w:rPr>
              <w:t>(</w:t>
            </w:r>
            <w:r w:rsidR="006676ED">
              <w:rPr>
                <w:szCs w:val="16"/>
              </w:rPr>
              <w:t>refer to</w:t>
            </w:r>
            <w:r w:rsidRPr="00E422A9">
              <w:rPr>
                <w:szCs w:val="16"/>
              </w:rPr>
              <w:t xml:space="preserve"> also </w:t>
            </w:r>
            <w:r w:rsidR="003B6839">
              <w:rPr>
                <w:szCs w:val="16"/>
              </w:rPr>
              <w:t>section</w:t>
            </w:r>
            <w:r w:rsidRPr="00E422A9">
              <w:rPr>
                <w:szCs w:val="16"/>
              </w:rPr>
              <w:t xml:space="preserve"> 2.1 “Variable Description”).</w:t>
            </w:r>
          </w:p>
          <w:p w14:paraId="09F884A9" w14:textId="77777777" w:rsidR="00626589" w:rsidRPr="00E422A9" w:rsidRDefault="00626589" w:rsidP="00626589">
            <w:pPr>
              <w:pStyle w:val="TableText"/>
              <w:rPr>
                <w:szCs w:val="16"/>
              </w:rPr>
            </w:pPr>
            <w:r w:rsidRPr="00E422A9">
              <w:rPr>
                <w:szCs w:val="16"/>
              </w:rPr>
              <w:t xml:space="preserve">Where ‘m’ is </w:t>
            </w:r>
            <w:r w:rsidRPr="00E422A9">
              <w:rPr>
                <w:i/>
                <w:szCs w:val="16"/>
              </w:rPr>
              <w:t>delivery point</w:t>
            </w:r>
            <w:r w:rsidRPr="00E422A9">
              <w:rPr>
                <w:szCs w:val="16"/>
              </w:rPr>
              <w:t xml:space="preserve"> ‘m’ at which the </w:t>
            </w:r>
            <w:r w:rsidRPr="00E422A9">
              <w:rPr>
                <w:i/>
                <w:szCs w:val="16"/>
              </w:rPr>
              <w:t xml:space="preserve">generation unit </w:t>
            </w:r>
            <w:r w:rsidRPr="00E422A9">
              <w:rPr>
                <w:szCs w:val="16"/>
              </w:rPr>
              <w:t>incurring the relevant costs is located.</w:t>
            </w:r>
          </w:p>
          <w:p w14:paraId="1E05EC56" w14:textId="77777777" w:rsidR="00626589" w:rsidRPr="00E422A9" w:rsidRDefault="00626589" w:rsidP="00626589">
            <w:pPr>
              <w:pStyle w:val="TableText"/>
              <w:rPr>
                <w:szCs w:val="16"/>
              </w:rPr>
            </w:pPr>
            <w:r w:rsidRPr="00E422A9">
              <w:rPr>
                <w:szCs w:val="16"/>
              </w:rPr>
              <w:t xml:space="preserve">Where ‘T’ is a set of </w:t>
            </w:r>
            <w:r w:rsidRPr="00E422A9">
              <w:rPr>
                <w:i/>
                <w:szCs w:val="16"/>
              </w:rPr>
              <w:t>metering intervals</w:t>
            </w:r>
            <w:r w:rsidRPr="00E422A9">
              <w:rPr>
                <w:szCs w:val="16"/>
              </w:rPr>
              <w:t xml:space="preserve"> ‘t’ from a valid start time until the earlier of:  </w:t>
            </w:r>
          </w:p>
          <w:p w14:paraId="644867C5" w14:textId="77777777" w:rsidR="00626589" w:rsidRPr="00E422A9" w:rsidRDefault="00626589" w:rsidP="00871D34">
            <w:pPr>
              <w:pStyle w:val="TableText"/>
              <w:numPr>
                <w:ilvl w:val="0"/>
                <w:numId w:val="29"/>
              </w:numPr>
              <w:rPr>
                <w:szCs w:val="16"/>
              </w:rPr>
            </w:pPr>
            <w:r w:rsidRPr="00E422A9">
              <w:rPr>
                <w:szCs w:val="16"/>
              </w:rPr>
              <w:t xml:space="preserve">the end of </w:t>
            </w:r>
            <w:r w:rsidRPr="00E422A9">
              <w:rPr>
                <w:i/>
                <w:szCs w:val="16"/>
              </w:rPr>
              <w:t xml:space="preserve">minimum generation block run-time; </w:t>
            </w:r>
            <w:r w:rsidRPr="00E422A9">
              <w:rPr>
                <w:szCs w:val="16"/>
              </w:rPr>
              <w:t>or</w:t>
            </w:r>
          </w:p>
          <w:p w14:paraId="48C1EA2D" w14:textId="77777777" w:rsidR="00626589" w:rsidRPr="00E422A9" w:rsidRDefault="00626589" w:rsidP="00871D34">
            <w:pPr>
              <w:pStyle w:val="TableText"/>
              <w:numPr>
                <w:ilvl w:val="0"/>
                <w:numId w:val="29"/>
              </w:numPr>
              <w:rPr>
                <w:szCs w:val="16"/>
              </w:rPr>
            </w:pPr>
            <w:r w:rsidRPr="00E422A9">
              <w:rPr>
                <w:szCs w:val="16"/>
              </w:rPr>
              <w:t xml:space="preserve"> the end of the unit’s </w:t>
            </w:r>
            <w:r w:rsidRPr="00E422A9">
              <w:rPr>
                <w:i/>
                <w:szCs w:val="16"/>
              </w:rPr>
              <w:t>minimum run-time.</w:t>
            </w:r>
          </w:p>
          <w:p w14:paraId="4AB7F1B8" w14:textId="77777777" w:rsidR="00626589" w:rsidRPr="00E422A9" w:rsidRDefault="00626589" w:rsidP="00626589">
            <w:pPr>
              <w:pStyle w:val="TableText"/>
              <w:rPr>
                <w:szCs w:val="16"/>
              </w:rPr>
            </w:pPr>
          </w:p>
          <w:p w14:paraId="5241929E" w14:textId="63EB08A8" w:rsidR="00626589" w:rsidRPr="00E422A9" w:rsidRDefault="00626589" w:rsidP="00626589">
            <w:pPr>
              <w:pStyle w:val="TableText"/>
              <w:rPr>
                <w:szCs w:val="16"/>
              </w:rPr>
            </w:pPr>
            <w:r w:rsidRPr="00E422A9">
              <w:rPr>
                <w:szCs w:val="16"/>
              </w:rPr>
              <w:t xml:space="preserve">Where </w:t>
            </w:r>
            <w:proofErr w:type="gramStart"/>
            <w:r w:rsidRPr="00E422A9">
              <w:rPr>
                <w:szCs w:val="16"/>
              </w:rPr>
              <w:t>AQEI{</w:t>
            </w:r>
            <w:proofErr w:type="gramEnd"/>
            <w:r w:rsidRPr="00E422A9">
              <w:rPr>
                <w:szCs w:val="16"/>
              </w:rPr>
              <w:t>limited}</w:t>
            </w:r>
            <w:proofErr w:type="spellStart"/>
            <w:proofErr w:type="gramStart"/>
            <w:r w:rsidRPr="00E422A9">
              <w:rPr>
                <w:szCs w:val="16"/>
                <w:vertAlign w:val="subscript"/>
              </w:rPr>
              <w:t>k,h</w:t>
            </w:r>
            <w:r w:rsidRPr="00E422A9">
              <w:rPr>
                <w:szCs w:val="16"/>
                <w:vertAlign w:val="superscript"/>
              </w:rPr>
              <w:t>m</w:t>
            </w:r>
            <w:proofErr w:type="gramEnd"/>
            <w:r w:rsidRPr="00E422A9">
              <w:rPr>
                <w:szCs w:val="16"/>
                <w:vertAlign w:val="superscript"/>
              </w:rPr>
              <w:t>,t</w:t>
            </w:r>
            <w:proofErr w:type="spellEnd"/>
            <w:r w:rsidRPr="00E422A9">
              <w:rPr>
                <w:szCs w:val="16"/>
              </w:rPr>
              <w:t xml:space="preserve"> shall denote all allocated quantities in MWh of </w:t>
            </w:r>
            <w:r w:rsidRPr="00E422A9">
              <w:rPr>
                <w:i/>
                <w:szCs w:val="16"/>
              </w:rPr>
              <w:t>energy</w:t>
            </w:r>
            <w:r w:rsidRPr="00E422A9">
              <w:rPr>
                <w:szCs w:val="16"/>
              </w:rPr>
              <w:t xml:space="preserve"> injected at </w:t>
            </w:r>
            <w:r w:rsidRPr="00E422A9">
              <w:rPr>
                <w:i/>
                <w:szCs w:val="16"/>
              </w:rPr>
              <w:t>delivery point</w:t>
            </w:r>
            <w:r w:rsidRPr="00E422A9">
              <w:rPr>
                <w:szCs w:val="16"/>
              </w:rPr>
              <w:t xml:space="preserve"> ‘m’ irrespective of any submission of </w:t>
            </w:r>
            <w:r w:rsidRPr="00E422A9">
              <w:rPr>
                <w:i/>
                <w:szCs w:val="16"/>
              </w:rPr>
              <w:t xml:space="preserve">physical allocation data </w:t>
            </w:r>
            <w:r w:rsidRPr="00E422A9">
              <w:rPr>
                <w:szCs w:val="16"/>
              </w:rPr>
              <w:t xml:space="preserve">by </w:t>
            </w:r>
            <w:r w:rsidRPr="00E422A9">
              <w:rPr>
                <w:i/>
                <w:szCs w:val="16"/>
              </w:rPr>
              <w:t>market participant</w:t>
            </w:r>
            <w:r w:rsidRPr="00E422A9">
              <w:rPr>
                <w:szCs w:val="16"/>
              </w:rPr>
              <w:t xml:space="preserve"> ‘k’ in metering interval ‘t’ of </w:t>
            </w:r>
            <w:r w:rsidRPr="00E422A9">
              <w:rPr>
                <w:i/>
                <w:szCs w:val="16"/>
              </w:rPr>
              <w:t>settlement</w:t>
            </w:r>
            <w:r w:rsidRPr="00E422A9">
              <w:rPr>
                <w:szCs w:val="16"/>
              </w:rPr>
              <w:t xml:space="preserve"> hour ‘h’, up to the </w:t>
            </w:r>
            <w:r w:rsidRPr="00E422A9">
              <w:rPr>
                <w:i/>
                <w:szCs w:val="16"/>
              </w:rPr>
              <w:t>generation unit’s minimum loading point.</w:t>
            </w:r>
          </w:p>
          <w:p w14:paraId="38A2A22C" w14:textId="77777777" w:rsidR="00626589" w:rsidRPr="0095535C" w:rsidRDefault="00626589" w:rsidP="00626589">
            <w:pPr>
              <w:pStyle w:val="TableText"/>
              <w:rPr>
                <w:sz w:val="18"/>
                <w:szCs w:val="18"/>
              </w:rPr>
            </w:pPr>
          </w:p>
          <w:p w14:paraId="5234459B" w14:textId="77777777" w:rsidR="00626589" w:rsidRPr="00E422A9" w:rsidRDefault="00626589" w:rsidP="00626589">
            <w:pPr>
              <w:pStyle w:val="TableText"/>
              <w:rPr>
                <w:szCs w:val="16"/>
              </w:rPr>
            </w:pPr>
            <w:r w:rsidRPr="00E422A9">
              <w:rPr>
                <w:szCs w:val="16"/>
              </w:rPr>
              <w:t xml:space="preserve">Where RT_COST is fuel and O&amp;M cost component related to operation of the </w:t>
            </w:r>
            <w:r w:rsidRPr="00E422A9">
              <w:rPr>
                <w:i/>
                <w:szCs w:val="16"/>
              </w:rPr>
              <w:t>generation unit</w:t>
            </w:r>
            <w:r w:rsidRPr="00E422A9">
              <w:rPr>
                <w:szCs w:val="16"/>
              </w:rPr>
              <w:t xml:space="preserve"> at its </w:t>
            </w:r>
            <w:r w:rsidRPr="00E422A9">
              <w:rPr>
                <w:i/>
                <w:szCs w:val="16"/>
              </w:rPr>
              <w:t>minimum loading point</w:t>
            </w:r>
            <w:r w:rsidRPr="00E422A9">
              <w:rPr>
                <w:szCs w:val="16"/>
              </w:rPr>
              <w:t xml:space="preserve"> during its </w:t>
            </w:r>
            <w:r w:rsidRPr="00E422A9">
              <w:rPr>
                <w:i/>
                <w:szCs w:val="16"/>
              </w:rPr>
              <w:t>minimum generation block run-time</w:t>
            </w:r>
            <w:r w:rsidRPr="00E422A9">
              <w:rPr>
                <w:szCs w:val="16"/>
              </w:rPr>
              <w:t xml:space="preserve"> (these costs are calculated based on the </w:t>
            </w:r>
            <w:r w:rsidRPr="00E422A9">
              <w:rPr>
                <w:i/>
                <w:szCs w:val="16"/>
              </w:rPr>
              <w:t>offer</w:t>
            </w:r>
            <w:r w:rsidRPr="00E422A9">
              <w:rPr>
                <w:szCs w:val="16"/>
              </w:rPr>
              <w:t xml:space="preserve"> price associated with real-time dispatch).</w:t>
            </w:r>
          </w:p>
          <w:p w14:paraId="27094A3E" w14:textId="66B177FB" w:rsidR="0018236D" w:rsidRPr="0095535C" w:rsidRDefault="0018236D" w:rsidP="00626589">
            <w:pPr>
              <w:rPr>
                <w:sz w:val="18"/>
                <w:szCs w:val="18"/>
              </w:rPr>
            </w:pPr>
            <w:r w:rsidRPr="0018236D">
              <w:rPr>
                <w:noProof/>
                <w:color w:val="2B579A"/>
                <w:sz w:val="18"/>
                <w:szCs w:val="18"/>
                <w:shd w:val="clear" w:color="auto" w:fill="E6E6E6"/>
                <w:lang w:val="en-CA"/>
              </w:rPr>
              <w:drawing>
                <wp:inline distT="0" distB="0" distL="0" distR="0" wp14:anchorId="4154C8E0" wp14:editId="49275F32">
                  <wp:extent cx="2542032" cy="246888"/>
                  <wp:effectExtent l="0" t="0" r="0" b="1270"/>
                  <wp:docPr id="611" name="Picture 611"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542032" cy="246888"/>
                          </a:xfrm>
                          <a:prstGeom prst="rect">
                            <a:avLst/>
                          </a:prstGeom>
                        </pic:spPr>
                      </pic:pic>
                    </a:graphicData>
                  </a:graphic>
                </wp:inline>
              </w:drawing>
            </w:r>
          </w:p>
          <w:p w14:paraId="3A0D1FD3" w14:textId="77777777" w:rsidR="00626589" w:rsidRPr="0095535C" w:rsidRDefault="00626589" w:rsidP="00626589">
            <w:pPr>
              <w:rPr>
                <w:sz w:val="18"/>
                <w:szCs w:val="18"/>
              </w:rPr>
            </w:pPr>
          </w:p>
          <w:p w14:paraId="6D77879D" w14:textId="77777777" w:rsidR="00626589" w:rsidRPr="0095535C" w:rsidRDefault="00626589" w:rsidP="00871D34">
            <w:pPr>
              <w:pStyle w:val="NoSpacing"/>
              <w:numPr>
                <w:ilvl w:val="0"/>
                <w:numId w:val="31"/>
              </w:numPr>
              <w:spacing w:after="80"/>
              <w:rPr>
                <w:rFonts w:ascii="Tahoma" w:hAnsi="Tahoma" w:cs="Tahoma"/>
                <w:sz w:val="18"/>
                <w:szCs w:val="18"/>
              </w:rPr>
            </w:pPr>
            <w:r w:rsidRPr="0095535C">
              <w:rPr>
                <w:rFonts w:ascii="Tahoma" w:hAnsi="Tahoma" w:cs="Tahoma"/>
                <w:sz w:val="18"/>
                <w:szCs w:val="18"/>
              </w:rPr>
              <w:t>Where the COST function is defined as follows:</w:t>
            </w:r>
          </w:p>
          <w:p w14:paraId="1D9A8DE5" w14:textId="77777777" w:rsidR="00626589" w:rsidRPr="0095535C" w:rsidRDefault="00626589" w:rsidP="00626589">
            <w:pPr>
              <w:rPr>
                <w:sz w:val="18"/>
                <w:szCs w:val="18"/>
              </w:rPr>
            </w:pPr>
            <w:r w:rsidRPr="0095535C">
              <w:rPr>
                <w:noProof/>
                <w:color w:val="2B579A"/>
                <w:sz w:val="18"/>
                <w:szCs w:val="18"/>
                <w:shd w:val="clear" w:color="auto" w:fill="E6E6E6"/>
                <w:lang w:val="en-CA"/>
              </w:rPr>
              <w:drawing>
                <wp:inline distT="0" distB="0" distL="0" distR="0" wp14:anchorId="77B3FC37" wp14:editId="463D66D1">
                  <wp:extent cx="1836420" cy="378034"/>
                  <wp:effectExtent l="0" t="0" r="0" b="3175"/>
                  <wp:docPr id="11" name="Picture 11"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851206" cy="381078"/>
                          </a:xfrm>
                          <a:prstGeom prst="rect">
                            <a:avLst/>
                          </a:prstGeom>
                        </pic:spPr>
                      </pic:pic>
                    </a:graphicData>
                  </a:graphic>
                </wp:inline>
              </w:drawing>
            </w:r>
          </w:p>
          <w:p w14:paraId="4D424768" w14:textId="77777777" w:rsidR="00626589" w:rsidRPr="00E422A9" w:rsidRDefault="00626589" w:rsidP="00AE0F92">
            <w:pPr>
              <w:rPr>
                <w:b/>
                <w:sz w:val="18"/>
                <w:szCs w:val="18"/>
              </w:rPr>
            </w:pPr>
            <w:r w:rsidRPr="00E422A9">
              <w:rPr>
                <w:sz w:val="18"/>
                <w:szCs w:val="18"/>
              </w:rPr>
              <w:t xml:space="preserve">where: </w:t>
            </w:r>
          </w:p>
          <w:p w14:paraId="02BA49F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B is the n x 2 matrix (B</w:t>
            </w:r>
            <w:proofErr w:type="gramStart"/>
            <w:r w:rsidRPr="0095535C">
              <w:rPr>
                <w:sz w:val="18"/>
                <w:szCs w:val="18"/>
              </w:rPr>
              <w:t>) of</w:t>
            </w:r>
            <w:proofErr w:type="gramEnd"/>
            <w:r w:rsidRPr="0095535C">
              <w:rPr>
                <w:sz w:val="18"/>
                <w:szCs w:val="18"/>
              </w:rPr>
              <w:t xml:space="preserve"> offered </w:t>
            </w:r>
            <w:r w:rsidRPr="0095535C">
              <w:rPr>
                <w:i/>
                <w:sz w:val="18"/>
                <w:szCs w:val="18"/>
              </w:rPr>
              <w:t>price-quantity</w:t>
            </w:r>
            <w:r w:rsidRPr="0095535C">
              <w:rPr>
                <w:sz w:val="18"/>
                <w:szCs w:val="18"/>
              </w:rPr>
              <w:t xml:space="preserve"> </w:t>
            </w:r>
            <w:r w:rsidRPr="0095535C">
              <w:rPr>
                <w:i/>
                <w:sz w:val="18"/>
                <w:szCs w:val="18"/>
              </w:rPr>
              <w:t>pairs</w:t>
            </w:r>
            <w:r w:rsidRPr="0095535C">
              <w:rPr>
                <w:sz w:val="18"/>
                <w:szCs w:val="18"/>
              </w:rPr>
              <w:t xml:space="preserve"> (</w:t>
            </w:r>
            <w:proofErr w:type="gramStart"/>
            <w:r w:rsidRPr="0095535C">
              <w:rPr>
                <w:sz w:val="18"/>
                <w:szCs w:val="18"/>
              </w:rPr>
              <w:t>P</w:t>
            </w:r>
            <w:r w:rsidRPr="0095535C">
              <w:rPr>
                <w:sz w:val="18"/>
                <w:szCs w:val="18"/>
                <w:vertAlign w:val="subscript"/>
              </w:rPr>
              <w:t>i</w:t>
            </w:r>
            <w:r w:rsidRPr="0095535C">
              <w:rPr>
                <w:sz w:val="18"/>
                <w:szCs w:val="18"/>
              </w:rPr>
              <w:t xml:space="preserve"> ,</w:t>
            </w:r>
            <w:proofErr w:type="gramEnd"/>
            <w:r w:rsidRPr="0095535C">
              <w:rPr>
                <w:sz w:val="18"/>
                <w:szCs w:val="18"/>
              </w:rPr>
              <w:t xml:space="preserve"> Q</w:t>
            </w:r>
            <w:r w:rsidRPr="0095535C">
              <w:rPr>
                <w:sz w:val="18"/>
                <w:szCs w:val="18"/>
                <w:vertAlign w:val="subscript"/>
              </w:rPr>
              <w:t>i</w:t>
            </w:r>
            <w:r w:rsidRPr="0095535C">
              <w:rPr>
                <w:sz w:val="18"/>
                <w:szCs w:val="18"/>
              </w:rPr>
              <w:t>)</w:t>
            </w:r>
          </w:p>
          <w:p w14:paraId="3FB4FCE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s* is the highest indexed row of B such that Q</w:t>
            </w:r>
            <w:r w:rsidRPr="0095535C">
              <w:rPr>
                <w:sz w:val="18"/>
                <w:szCs w:val="18"/>
                <w:vertAlign w:val="subscript"/>
              </w:rPr>
              <w:t>s*-1</w:t>
            </w:r>
            <w:r w:rsidRPr="0095535C">
              <w:rPr>
                <w:sz w:val="18"/>
                <w:szCs w:val="18"/>
              </w:rPr>
              <w:t xml:space="preserve"> ≤ Q ≤ Q</w:t>
            </w:r>
            <w:r w:rsidRPr="0095535C">
              <w:rPr>
                <w:sz w:val="18"/>
                <w:szCs w:val="18"/>
                <w:vertAlign w:val="subscript"/>
              </w:rPr>
              <w:t>s*</w:t>
            </w:r>
            <w:r w:rsidRPr="0095535C">
              <w:rPr>
                <w:sz w:val="18"/>
                <w:szCs w:val="18"/>
              </w:rPr>
              <w:t xml:space="preserve"> and where Q</w:t>
            </w:r>
            <w:r w:rsidRPr="0095535C">
              <w:rPr>
                <w:sz w:val="18"/>
                <w:szCs w:val="18"/>
                <w:vertAlign w:val="subscript"/>
              </w:rPr>
              <w:t>0</w:t>
            </w:r>
            <w:r w:rsidRPr="0095535C">
              <w:rPr>
                <w:sz w:val="18"/>
                <w:szCs w:val="18"/>
              </w:rPr>
              <w:t>=0</w:t>
            </w:r>
          </w:p>
          <w:p w14:paraId="1D57C24E" w14:textId="77777777" w:rsidR="00626589" w:rsidRPr="0095535C" w:rsidRDefault="00626589" w:rsidP="42E4821F">
            <w:pPr>
              <w:pStyle w:val="Default"/>
              <w:numPr>
                <w:ilvl w:val="0"/>
                <w:numId w:val="31"/>
              </w:numPr>
              <w:spacing w:before="240" w:after="40"/>
              <w:outlineLvl w:val="3"/>
              <w:rPr>
                <w:rFonts w:ascii="Tahoma" w:hAnsi="Tahoma" w:cs="Tahoma"/>
                <w:color w:val="auto"/>
                <w:sz w:val="18"/>
                <w:szCs w:val="18"/>
                <w:vertAlign w:val="superscript"/>
                <w:lang w:val="en-US"/>
              </w:rPr>
            </w:pPr>
            <w:r w:rsidRPr="42E4821F">
              <w:rPr>
                <w:rFonts w:ascii="Tahoma" w:hAnsi="Tahoma" w:cs="Tahoma"/>
                <w:color w:val="auto"/>
                <w:sz w:val="18"/>
                <w:szCs w:val="18"/>
                <w:lang w:val="en-US"/>
              </w:rPr>
              <w:t xml:space="preserve">Where ‘H1’ is the set of all settlement hours ‘h’ during the period from beginning of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 xml:space="preserve">until the end of the calculated </w:t>
            </w:r>
            <w:r w:rsidRPr="42E4821F">
              <w:rPr>
                <w:rFonts w:ascii="Tahoma" w:hAnsi="Tahoma" w:cs="Tahoma"/>
                <w:i/>
                <w:iCs/>
                <w:color w:val="auto"/>
                <w:sz w:val="18"/>
                <w:szCs w:val="18"/>
                <w:lang w:val="en-US"/>
              </w:rPr>
              <w:t xml:space="preserve">minimum run time. </w:t>
            </w:r>
            <w:r w:rsidRPr="42E4821F">
              <w:rPr>
                <w:rFonts w:ascii="Tahoma" w:hAnsi="Tahoma" w:cs="Tahoma"/>
                <w:color w:val="auto"/>
                <w:sz w:val="18"/>
                <w:szCs w:val="18"/>
                <w:lang w:val="en-US"/>
              </w:rPr>
              <w:t xml:space="preserve">We consider that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starts with the first hour after we add the submitted number of ramp intervals to the valid start-up hour.</w:t>
            </w:r>
          </w:p>
          <w:p w14:paraId="4AC5E946" w14:textId="77777777" w:rsidR="00626589" w:rsidRPr="0095535C" w:rsidRDefault="00626589" w:rsidP="00AE0F92">
            <w:pPr>
              <w:pStyle w:val="Default"/>
              <w:ind w:left="360"/>
              <w:rPr>
                <w:rFonts w:ascii="Tahoma" w:hAnsi="Tahoma" w:cs="Tahoma"/>
                <w:color w:val="auto"/>
                <w:sz w:val="18"/>
                <w:szCs w:val="18"/>
                <w:vertAlign w:val="superscript"/>
              </w:rPr>
            </w:pPr>
          </w:p>
          <w:p w14:paraId="25931273" w14:textId="77777777" w:rsidR="00626589" w:rsidRPr="0095535C" w:rsidRDefault="00626589" w:rsidP="00871D34">
            <w:pPr>
              <w:pStyle w:val="Default"/>
              <w:numPr>
                <w:ilvl w:val="0"/>
                <w:numId w:val="31"/>
              </w:numPr>
              <w:spacing w:after="80"/>
              <w:rPr>
                <w:rFonts w:ascii="Tahoma" w:hAnsi="Tahoma" w:cs="Tahoma"/>
                <w:color w:val="auto"/>
                <w:sz w:val="18"/>
                <w:szCs w:val="18"/>
                <w:vertAlign w:val="superscript"/>
              </w:rPr>
            </w:pPr>
            <w:r w:rsidRPr="0095535C">
              <w:rPr>
                <w:rFonts w:ascii="Tahoma" w:hAnsi="Tahoma" w:cs="Tahoma"/>
                <w:color w:val="auto"/>
                <w:sz w:val="18"/>
                <w:szCs w:val="18"/>
              </w:rPr>
              <w:t xml:space="preserve">Where ‘T*’ is the set of </w:t>
            </w:r>
            <w:r w:rsidRPr="0095535C">
              <w:rPr>
                <w:rFonts w:ascii="Tahoma" w:hAnsi="Tahoma" w:cs="Tahoma"/>
                <w:i/>
                <w:iCs/>
                <w:color w:val="auto"/>
                <w:sz w:val="18"/>
                <w:szCs w:val="18"/>
              </w:rPr>
              <w:t>metering intervals ‘</w:t>
            </w:r>
            <w:r w:rsidRPr="0095535C">
              <w:rPr>
                <w:rFonts w:ascii="Tahoma" w:hAnsi="Tahoma" w:cs="Tahoma"/>
                <w:color w:val="auto"/>
                <w:sz w:val="18"/>
                <w:szCs w:val="18"/>
              </w:rPr>
              <w:t xml:space="preserve">t’ in the set of all </w:t>
            </w:r>
            <w:r w:rsidRPr="0095535C">
              <w:rPr>
                <w:rFonts w:ascii="Tahoma" w:hAnsi="Tahoma" w:cs="Tahoma"/>
                <w:i/>
                <w:iCs/>
                <w:color w:val="auto"/>
                <w:sz w:val="18"/>
                <w:szCs w:val="18"/>
              </w:rPr>
              <w:t xml:space="preserve">settlement hours </w:t>
            </w:r>
            <w:r w:rsidRPr="0095535C">
              <w:rPr>
                <w:rFonts w:ascii="Tahoma" w:hAnsi="Tahoma" w:cs="Tahoma"/>
                <w:iCs/>
                <w:color w:val="auto"/>
                <w:sz w:val="18"/>
                <w:szCs w:val="18"/>
              </w:rPr>
              <w:t>‘H1’</w:t>
            </w:r>
          </w:p>
          <w:p w14:paraId="16378E76" w14:textId="77777777" w:rsidR="00626589" w:rsidRPr="0095535C" w:rsidRDefault="00626589" w:rsidP="00AE0F92">
            <w:pPr>
              <w:pStyle w:val="ListParagraph"/>
              <w:rPr>
                <w:sz w:val="18"/>
                <w:szCs w:val="18"/>
              </w:rPr>
            </w:pPr>
          </w:p>
          <w:p w14:paraId="6C60FFAF" w14:textId="14F19DA2" w:rsidR="00626589" w:rsidRPr="00E422A9" w:rsidRDefault="00626589" w:rsidP="00AE0F92">
            <w:pPr>
              <w:rPr>
                <w:i/>
                <w:sz w:val="16"/>
                <w:szCs w:val="16"/>
              </w:rPr>
            </w:pPr>
            <w:r w:rsidRPr="00E422A9">
              <w:rPr>
                <w:sz w:val="16"/>
                <w:szCs w:val="16"/>
              </w:rPr>
              <w:t>Where CMSC_REV</w:t>
            </w:r>
            <w:r w:rsidRPr="00E422A9">
              <w:rPr>
                <w:sz w:val="16"/>
                <w:szCs w:val="16"/>
                <w:vertAlign w:val="subscript"/>
              </w:rPr>
              <w:t xml:space="preserve"> </w:t>
            </w:r>
            <w:proofErr w:type="spellStart"/>
            <w:proofErr w:type="gramStart"/>
            <w:r w:rsidRPr="00E422A9">
              <w:rPr>
                <w:sz w:val="16"/>
                <w:szCs w:val="16"/>
                <w:vertAlign w:val="subscript"/>
              </w:rPr>
              <w:t>k,h</w:t>
            </w:r>
            <w:r w:rsidRPr="00E422A9">
              <w:rPr>
                <w:sz w:val="16"/>
                <w:szCs w:val="16"/>
                <w:vertAlign w:val="superscript"/>
              </w:rPr>
              <w:t>m</w:t>
            </w:r>
            <w:proofErr w:type="gramEnd"/>
            <w:r w:rsidRPr="00E422A9">
              <w:rPr>
                <w:sz w:val="16"/>
                <w:szCs w:val="16"/>
                <w:vertAlign w:val="superscript"/>
              </w:rPr>
              <w:t>,t</w:t>
            </w:r>
            <w:proofErr w:type="spellEnd"/>
            <w:r w:rsidRPr="00E422A9">
              <w:rPr>
                <w:sz w:val="16"/>
                <w:szCs w:val="16"/>
              </w:rPr>
              <w:t xml:space="preserve"> is any real-time </w:t>
            </w:r>
            <w:proofErr w:type="gramStart"/>
            <w:r w:rsidRPr="00E422A9">
              <w:rPr>
                <w:sz w:val="16"/>
                <w:szCs w:val="16"/>
              </w:rPr>
              <w:t>CMSC(</w:t>
            </w:r>
            <w:proofErr w:type="gramEnd"/>
            <w:r w:rsidRPr="00E422A9">
              <w:rPr>
                <w:sz w:val="16"/>
                <w:szCs w:val="16"/>
              </w:rPr>
              <w:t>TD</w:t>
            </w:r>
            <w:r w:rsidRPr="00E422A9">
              <w:rPr>
                <w:sz w:val="16"/>
                <w:szCs w:val="16"/>
                <w:vertAlign w:val="subscript"/>
              </w:rPr>
              <w:t xml:space="preserve"> </w:t>
            </w:r>
            <w:proofErr w:type="gramStart"/>
            <w:r w:rsidRPr="00E422A9">
              <w:rPr>
                <w:sz w:val="16"/>
                <w:szCs w:val="16"/>
                <w:vertAlign w:val="subscript"/>
              </w:rPr>
              <w:t>k,h</w:t>
            </w:r>
            <w:proofErr w:type="gramEnd"/>
            <w:r w:rsidRPr="00E422A9">
              <w:rPr>
                <w:sz w:val="16"/>
                <w:szCs w:val="16"/>
                <w:vertAlign w:val="subscript"/>
              </w:rPr>
              <w:t>,105</w:t>
            </w:r>
            <w:proofErr w:type="gramStart"/>
            <w:r w:rsidRPr="00E422A9">
              <w:rPr>
                <w:sz w:val="16"/>
                <w:szCs w:val="16"/>
                <w:vertAlign w:val="superscript"/>
              </w:rPr>
              <w:t>m,t</w:t>
            </w:r>
            <w:proofErr w:type="gramEnd"/>
            <w:r w:rsidRPr="00E422A9">
              <w:rPr>
                <w:sz w:val="16"/>
                <w:szCs w:val="16"/>
              </w:rPr>
              <w:t xml:space="preserve">) payment associated with allocated quantities in MWh of </w:t>
            </w:r>
            <w:r w:rsidRPr="00E422A9">
              <w:rPr>
                <w:i/>
                <w:sz w:val="16"/>
                <w:szCs w:val="16"/>
              </w:rPr>
              <w:t>energy</w:t>
            </w:r>
            <w:r w:rsidRPr="00E422A9">
              <w:rPr>
                <w:sz w:val="16"/>
                <w:szCs w:val="16"/>
              </w:rPr>
              <w:t xml:space="preserve"> injected at </w:t>
            </w:r>
            <w:r w:rsidRPr="00E422A9">
              <w:rPr>
                <w:i/>
                <w:sz w:val="16"/>
                <w:szCs w:val="16"/>
              </w:rPr>
              <w:t>delivery point</w:t>
            </w:r>
            <w:r w:rsidRPr="00E422A9">
              <w:rPr>
                <w:sz w:val="16"/>
                <w:szCs w:val="16"/>
              </w:rPr>
              <w:t xml:space="preserve"> ‘m’ irrespective of any submission of </w:t>
            </w:r>
            <w:r w:rsidRPr="00E422A9">
              <w:rPr>
                <w:i/>
                <w:sz w:val="16"/>
                <w:szCs w:val="16"/>
              </w:rPr>
              <w:t xml:space="preserve">physical allocation data </w:t>
            </w:r>
            <w:r w:rsidRPr="00E422A9">
              <w:rPr>
                <w:sz w:val="16"/>
                <w:szCs w:val="16"/>
              </w:rPr>
              <w:t xml:space="preserve">by </w:t>
            </w:r>
            <w:r w:rsidRPr="00E422A9">
              <w:rPr>
                <w:i/>
                <w:sz w:val="16"/>
                <w:szCs w:val="16"/>
              </w:rPr>
              <w:t>market participant</w:t>
            </w:r>
            <w:r w:rsidRPr="00E422A9">
              <w:rPr>
                <w:sz w:val="16"/>
                <w:szCs w:val="16"/>
              </w:rPr>
              <w:t xml:space="preserve"> ‘k’ in metering interval ‘t’ of </w:t>
            </w:r>
            <w:r w:rsidRPr="00E422A9">
              <w:rPr>
                <w:i/>
                <w:sz w:val="16"/>
                <w:szCs w:val="16"/>
              </w:rPr>
              <w:t>settlement</w:t>
            </w:r>
            <w:r w:rsidRPr="00E422A9">
              <w:rPr>
                <w:sz w:val="16"/>
                <w:szCs w:val="16"/>
              </w:rPr>
              <w:t xml:space="preserve"> hour ‘h’ up to the </w:t>
            </w:r>
            <w:r w:rsidRPr="00E422A9">
              <w:rPr>
                <w:i/>
                <w:sz w:val="16"/>
                <w:szCs w:val="16"/>
              </w:rPr>
              <w:t>generation unit’s</w:t>
            </w:r>
            <w:r w:rsidRPr="00E422A9">
              <w:rPr>
                <w:sz w:val="16"/>
                <w:szCs w:val="16"/>
              </w:rPr>
              <w:t xml:space="preserve"> </w:t>
            </w:r>
            <w:r w:rsidRPr="00E422A9">
              <w:rPr>
                <w:i/>
                <w:sz w:val="16"/>
                <w:szCs w:val="16"/>
              </w:rPr>
              <w:t>minimum loading point.</w:t>
            </w:r>
          </w:p>
          <w:p w14:paraId="14391C6E" w14:textId="77777777" w:rsidR="00626589" w:rsidRPr="0095535C" w:rsidRDefault="00626589" w:rsidP="00AE0F92">
            <w:pPr>
              <w:rPr>
                <w:sz w:val="18"/>
                <w:szCs w:val="18"/>
              </w:rPr>
            </w:pPr>
          </w:p>
          <w:p w14:paraId="603DCCF7" w14:textId="77777777" w:rsidR="00626589" w:rsidRPr="0095535C" w:rsidRDefault="00626589" w:rsidP="00AE0F92">
            <w:pPr>
              <w:rPr>
                <w:sz w:val="18"/>
                <w:szCs w:val="18"/>
              </w:rPr>
            </w:pPr>
            <w:r w:rsidRPr="0095535C">
              <w:rPr>
                <w:sz w:val="18"/>
                <w:szCs w:val="18"/>
              </w:rPr>
              <w:t>CMSC_REV is calculated using the following rules:</w:t>
            </w:r>
          </w:p>
          <w:p w14:paraId="3DED0B41" w14:textId="77777777" w:rsidR="00626589" w:rsidRPr="0095535C" w:rsidRDefault="00626589" w:rsidP="00871D34">
            <w:pPr>
              <w:pStyle w:val="ListParagraph"/>
              <w:numPr>
                <w:ilvl w:val="0"/>
                <w:numId w:val="34"/>
              </w:numPr>
              <w:ind w:left="337"/>
              <w:rPr>
                <w:sz w:val="18"/>
                <w:szCs w:val="18"/>
              </w:rPr>
            </w:pPr>
            <w:r w:rsidRPr="0095535C">
              <w:rPr>
                <w:sz w:val="18"/>
                <w:szCs w:val="18"/>
              </w:rPr>
              <w:lastRenderedPageBreak/>
              <w:t>Real-time CMSC (TD</w:t>
            </w:r>
            <w:r w:rsidRPr="0095535C">
              <w:rPr>
                <w:sz w:val="18"/>
                <w:szCs w:val="18"/>
                <w:vertAlign w:val="subscript"/>
              </w:rPr>
              <w:t xml:space="preserve"> </w:t>
            </w:r>
            <w:proofErr w:type="gramStart"/>
            <w:r w:rsidRPr="0095535C">
              <w:rPr>
                <w:sz w:val="18"/>
                <w:szCs w:val="18"/>
                <w:vertAlign w:val="subscript"/>
              </w:rPr>
              <w:t>k,h</w:t>
            </w:r>
            <w:proofErr w:type="gramEnd"/>
            <w:r w:rsidRPr="0095535C">
              <w:rPr>
                <w:sz w:val="18"/>
                <w:szCs w:val="18"/>
                <w:vertAlign w:val="subscript"/>
              </w:rPr>
              <w:t>,105</w:t>
            </w:r>
            <w:proofErr w:type="gramStart"/>
            <w:r w:rsidRPr="0095535C">
              <w:rPr>
                <w:sz w:val="18"/>
                <w:szCs w:val="18"/>
                <w:vertAlign w:val="superscript"/>
              </w:rPr>
              <w:t>m,t</w:t>
            </w:r>
            <w:proofErr w:type="gramEnd"/>
            <w:r w:rsidRPr="0095535C">
              <w:rPr>
                <w:sz w:val="18"/>
                <w:szCs w:val="18"/>
              </w:rPr>
              <w:t>) for the same interval is greater than zero.</w:t>
            </w:r>
          </w:p>
          <w:p w14:paraId="49D58931" w14:textId="77777777" w:rsidR="00626589" w:rsidRPr="0095535C" w:rsidRDefault="00626589" w:rsidP="00871D34">
            <w:pPr>
              <w:pStyle w:val="ListParagraph"/>
              <w:numPr>
                <w:ilvl w:val="0"/>
                <w:numId w:val="34"/>
              </w:numPr>
              <w:ind w:left="33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and </w:t>
            </w:r>
            <w:proofErr w:type="gramStart"/>
            <w:r w:rsidRPr="0095535C">
              <w:rPr>
                <w:sz w:val="18"/>
                <w:szCs w:val="18"/>
              </w:rPr>
              <w:t>max(</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&gt;= MLP, then </w:t>
            </w:r>
            <w:proofErr w:type="spellStart"/>
            <w:r w:rsidRPr="0095535C">
              <w:rPr>
                <w:sz w:val="18"/>
                <w:szCs w:val="18"/>
              </w:rPr>
              <w:t>CMSC_</w:t>
            </w:r>
            <w:proofErr w:type="gramStart"/>
            <w:r w:rsidRPr="0095535C">
              <w:rPr>
                <w:sz w:val="18"/>
                <w:szCs w:val="18"/>
              </w:rPr>
              <w:t>REV</w:t>
            </w:r>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0.</w:t>
            </w:r>
          </w:p>
          <w:p w14:paraId="1FFCE8B5"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constrained-off event</w:t>
            </w:r>
            <w:r w:rsidRPr="0095535C">
              <w:rPr>
                <w:sz w:val="18"/>
                <w:szCs w:val="18"/>
              </w:rPr>
              <w:t>:</w:t>
            </w:r>
          </w:p>
          <w:p w14:paraId="44781B4E"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&lt; MLP, then CMSC_REV</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TD</w:t>
            </w:r>
            <w:r w:rsidRPr="0095535C">
              <w:rPr>
                <w:sz w:val="18"/>
                <w:szCs w:val="18"/>
                <w:vertAlign w:val="subscript"/>
              </w:rPr>
              <w:t xml:space="preserve"> </w:t>
            </w:r>
            <w:proofErr w:type="gramStart"/>
            <w:r w:rsidRPr="0095535C">
              <w:rPr>
                <w:sz w:val="18"/>
                <w:szCs w:val="18"/>
                <w:vertAlign w:val="subscript"/>
              </w:rPr>
              <w:t>k,h</w:t>
            </w:r>
            <w:proofErr w:type="gramEnd"/>
            <w:r w:rsidRPr="0095535C">
              <w:rPr>
                <w:sz w:val="18"/>
                <w:szCs w:val="18"/>
                <w:vertAlign w:val="subscript"/>
              </w:rPr>
              <w:t>,105</w:t>
            </w:r>
            <w:proofErr w:type="gramStart"/>
            <w:r w:rsidRPr="0095535C">
              <w:rPr>
                <w:sz w:val="18"/>
                <w:szCs w:val="18"/>
                <w:vertAlign w:val="superscript"/>
              </w:rPr>
              <w:t>m,t</w:t>
            </w:r>
            <w:proofErr w:type="gramEnd"/>
            <w:r w:rsidRPr="0095535C">
              <w:rPr>
                <w:sz w:val="18"/>
                <w:szCs w:val="18"/>
              </w:rPr>
              <w:t xml:space="preserve"> </w:t>
            </w:r>
          </w:p>
          <w:p w14:paraId="4EBC57FA"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&gt;= MLP and </w:t>
            </w:r>
            <w:proofErr w:type="gramStart"/>
            <w:r w:rsidRPr="0095535C">
              <w:rPr>
                <w:sz w:val="18"/>
                <w:szCs w:val="18"/>
              </w:rPr>
              <w:t>max(</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&lt;= MLP, then CMSC_REV</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spellStart"/>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w:t>
            </w:r>
            <w:proofErr w:type="gramStart"/>
            <w:r w:rsidRPr="0095535C">
              <w:rPr>
                <w:sz w:val="18"/>
                <w:szCs w:val="18"/>
              </w:rPr>
              <w:t>MLP,BE</w:t>
            </w:r>
            <w:proofErr w:type="spellEnd"/>
            <w:proofErr w:type="gramEnd"/>
            <w:r w:rsidRPr="0095535C">
              <w:rPr>
                <w:sz w:val="18"/>
                <w:szCs w:val="18"/>
              </w:rPr>
              <w:t xml:space="preserve">) – </w:t>
            </w:r>
            <w:proofErr w:type="gramStart"/>
            <w:r w:rsidRPr="0095535C">
              <w:rPr>
                <w:sz w:val="18"/>
                <w:szCs w:val="18"/>
              </w:rPr>
              <w:t>OP(</w:t>
            </w:r>
            <w:proofErr w:type="spellStart"/>
            <w:r w:rsidRPr="0095535C">
              <w:rPr>
                <w:sz w:val="18"/>
                <w:szCs w:val="18"/>
              </w:rPr>
              <w:t>EMP,max</w:t>
            </w:r>
            <w:proofErr w:type="spellEnd"/>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proofErr w:type="gramStart"/>
            <w:r w:rsidRPr="0095535C">
              <w:rPr>
                <w:sz w:val="18"/>
                <w:szCs w:val="18"/>
              </w:rPr>
              <w:t>),BE</w:t>
            </w:r>
            <w:proofErr w:type="gramEnd"/>
            <w:r w:rsidRPr="0095535C">
              <w:rPr>
                <w:sz w:val="18"/>
                <w:szCs w:val="18"/>
              </w:rPr>
              <w:t>).</w:t>
            </w:r>
          </w:p>
          <w:p w14:paraId="2A87E717"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constrained-on event</w:t>
            </w:r>
            <w:r w:rsidRPr="0095535C">
              <w:rPr>
                <w:sz w:val="18"/>
                <w:szCs w:val="18"/>
              </w:rPr>
              <w:t>:</w:t>
            </w:r>
          </w:p>
          <w:p w14:paraId="3AB92BF5"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&lt; MLP and </w:t>
            </w:r>
            <w:proofErr w:type="gramStart"/>
            <w:r w:rsidRPr="0095535C">
              <w:rPr>
                <w:sz w:val="18"/>
                <w:szCs w:val="18"/>
              </w:rPr>
              <w:t>min(</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&lt; MLP, then</w:t>
            </w:r>
          </w:p>
          <w:p w14:paraId="6CD81E3B" w14:textId="77777777" w:rsidR="00626589" w:rsidRPr="0095535C" w:rsidRDefault="00626589" w:rsidP="00AE0F92">
            <w:pPr>
              <w:ind w:left="697"/>
              <w:rPr>
                <w:sz w:val="18"/>
                <w:szCs w:val="18"/>
                <w:lang w:val="fr-CA"/>
              </w:rPr>
            </w:pPr>
            <w:r w:rsidRPr="0095535C">
              <w:rPr>
                <w:sz w:val="18"/>
                <w:szCs w:val="18"/>
                <w:lang w:val="fr-CA"/>
              </w:rPr>
              <w:t>CMSC_REV</w:t>
            </w:r>
            <w:r w:rsidRPr="0095535C">
              <w:rPr>
                <w:sz w:val="18"/>
                <w:szCs w:val="18"/>
                <w:vertAlign w:val="subscript"/>
                <w:lang w:val="fr-CA"/>
              </w:rPr>
              <w:t xml:space="preserve"> </w:t>
            </w:r>
            <w:proofErr w:type="spellStart"/>
            <w:proofErr w:type="gramStart"/>
            <w:r w:rsidRPr="0095535C">
              <w:rPr>
                <w:sz w:val="18"/>
                <w:szCs w:val="18"/>
                <w:vertAlign w:val="subscript"/>
                <w:lang w:val="fr-CA"/>
              </w:rPr>
              <w:t>k,h</w:t>
            </w:r>
            <w:r w:rsidRPr="0095535C">
              <w:rPr>
                <w:sz w:val="18"/>
                <w:szCs w:val="18"/>
                <w:vertAlign w:val="superscript"/>
                <w:lang w:val="fr-CA"/>
              </w:rPr>
              <w:t>m</w:t>
            </w:r>
            <w:proofErr w:type="gramEnd"/>
            <w:r w:rsidRPr="0095535C">
              <w:rPr>
                <w:sz w:val="18"/>
                <w:szCs w:val="18"/>
                <w:vertAlign w:val="superscript"/>
                <w:lang w:val="fr-CA"/>
              </w:rPr>
              <w:t>,t</w:t>
            </w:r>
            <w:proofErr w:type="spellEnd"/>
            <w:r w:rsidRPr="0095535C">
              <w:rPr>
                <w:sz w:val="18"/>
                <w:szCs w:val="18"/>
                <w:lang w:val="fr-CA"/>
              </w:rPr>
              <w:t xml:space="preserve"> = TD</w:t>
            </w:r>
            <w:r w:rsidRPr="0095535C">
              <w:rPr>
                <w:sz w:val="18"/>
                <w:szCs w:val="18"/>
                <w:vertAlign w:val="subscript"/>
                <w:lang w:val="fr-CA"/>
              </w:rPr>
              <w:t xml:space="preserve"> </w:t>
            </w:r>
            <w:proofErr w:type="gramStart"/>
            <w:r w:rsidRPr="0095535C">
              <w:rPr>
                <w:sz w:val="18"/>
                <w:szCs w:val="18"/>
                <w:vertAlign w:val="subscript"/>
                <w:lang w:val="fr-CA"/>
              </w:rPr>
              <w:t>k,h</w:t>
            </w:r>
            <w:proofErr w:type="gramEnd"/>
            <w:r w:rsidRPr="0095535C">
              <w:rPr>
                <w:sz w:val="18"/>
                <w:szCs w:val="18"/>
                <w:vertAlign w:val="subscript"/>
                <w:lang w:val="fr-CA"/>
              </w:rPr>
              <w:t>,105</w:t>
            </w:r>
            <w:proofErr w:type="gramStart"/>
            <w:r w:rsidRPr="0095535C">
              <w:rPr>
                <w:sz w:val="18"/>
                <w:szCs w:val="18"/>
                <w:vertAlign w:val="superscript"/>
                <w:lang w:val="fr-CA"/>
              </w:rPr>
              <w:t>m,t</w:t>
            </w:r>
            <w:proofErr w:type="gramEnd"/>
            <w:r w:rsidRPr="0095535C">
              <w:rPr>
                <w:sz w:val="18"/>
                <w:szCs w:val="18"/>
                <w:lang w:val="fr-CA"/>
              </w:rPr>
              <w:t xml:space="preserve"> </w:t>
            </w:r>
          </w:p>
          <w:p w14:paraId="3A0CC188"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&lt;= MLP and </w:t>
            </w:r>
            <w:proofErr w:type="gramStart"/>
            <w:r w:rsidRPr="0095535C">
              <w:rPr>
                <w:sz w:val="18"/>
                <w:szCs w:val="18"/>
              </w:rPr>
              <w:t>min(</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AQEI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&gt;=MLP, then</w:t>
            </w:r>
          </w:p>
          <w:p w14:paraId="1669613D" w14:textId="77777777" w:rsidR="00626589" w:rsidRPr="0095535C" w:rsidRDefault="00626589" w:rsidP="00626589">
            <w:pPr>
              <w:pStyle w:val="ListParagraph"/>
              <w:ind w:left="697"/>
              <w:rPr>
                <w:sz w:val="18"/>
                <w:szCs w:val="18"/>
              </w:rPr>
            </w:pPr>
            <w:r w:rsidRPr="0095535C">
              <w:rPr>
                <w:sz w:val="18"/>
                <w:szCs w:val="18"/>
              </w:rPr>
              <w:t>CMSC_REV</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spellStart"/>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,MQSI</w:t>
            </w:r>
            <w:proofErr w:type="spell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,BE</w:t>
            </w:r>
            <w:proofErr w:type="spellEnd"/>
            <w:proofErr w:type="gramEnd"/>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spellStart"/>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w:t>
            </w:r>
            <w:proofErr w:type="gramStart"/>
            <w:r w:rsidRPr="0095535C">
              <w:rPr>
                <w:sz w:val="18"/>
                <w:szCs w:val="18"/>
              </w:rPr>
              <w:t>MLP,BE</w:t>
            </w:r>
            <w:proofErr w:type="spellEnd"/>
            <w:proofErr w:type="gramEnd"/>
            <w:r w:rsidRPr="0095535C">
              <w:rPr>
                <w:sz w:val="18"/>
                <w:szCs w:val="18"/>
              </w:rPr>
              <w:t>)</w:t>
            </w:r>
          </w:p>
          <w:p w14:paraId="18F87179" w14:textId="77777777" w:rsidR="00626589" w:rsidRPr="0095535C" w:rsidRDefault="00626589" w:rsidP="00626589">
            <w:pPr>
              <w:pStyle w:val="BodyTextIndent"/>
              <w:ind w:left="0"/>
              <w:rPr>
                <w:sz w:val="18"/>
                <w:szCs w:val="18"/>
              </w:rPr>
            </w:pPr>
          </w:p>
          <w:p w14:paraId="7BE2C6A0" w14:textId="7227F322" w:rsidR="00626589" w:rsidRPr="0095535C" w:rsidRDefault="00626589" w:rsidP="00626589">
            <w:pPr>
              <w:pStyle w:val="BodyTextIndent"/>
              <w:ind w:left="0"/>
              <w:rPr>
                <w:sz w:val="18"/>
                <w:szCs w:val="18"/>
              </w:rPr>
            </w:pPr>
            <w:r w:rsidRPr="0095535C">
              <w:rPr>
                <w:sz w:val="18"/>
                <w:szCs w:val="18"/>
              </w:rPr>
              <w:t>(</w:t>
            </w:r>
            <w:r w:rsidR="006676ED">
              <w:rPr>
                <w:sz w:val="18"/>
                <w:szCs w:val="18"/>
              </w:rPr>
              <w:t>Refer to</w:t>
            </w:r>
            <w:r w:rsidRPr="0095535C">
              <w:rPr>
                <w:sz w:val="18"/>
                <w:szCs w:val="18"/>
              </w:rPr>
              <w:t xml:space="preserve"> applicable </w:t>
            </w:r>
            <w:r w:rsidRPr="0095535C">
              <w:rPr>
                <w:i/>
                <w:sz w:val="18"/>
                <w:szCs w:val="18"/>
              </w:rPr>
              <w:t>market manual</w:t>
            </w:r>
            <w:r w:rsidRPr="0095535C">
              <w:rPr>
                <w:sz w:val="18"/>
                <w:szCs w:val="18"/>
              </w:rPr>
              <w:t>)</w:t>
            </w:r>
          </w:p>
        </w:tc>
        <w:tc>
          <w:tcPr>
            <w:tcW w:w="1172" w:type="dxa"/>
            <w:vAlign w:val="center"/>
          </w:tcPr>
          <w:p w14:paraId="45EADF7C" w14:textId="77777777" w:rsidR="00626589" w:rsidRDefault="00626589" w:rsidP="00626589">
            <w:pPr>
              <w:pStyle w:val="TableText"/>
              <w:jc w:val="center"/>
            </w:pPr>
          </w:p>
        </w:tc>
        <w:tc>
          <w:tcPr>
            <w:tcW w:w="1103" w:type="dxa"/>
            <w:vAlign w:val="center"/>
          </w:tcPr>
          <w:p w14:paraId="5E8C7F85" w14:textId="77777777" w:rsidR="00626589" w:rsidRDefault="00626589" w:rsidP="00626589">
            <w:pPr>
              <w:pStyle w:val="TableText"/>
              <w:jc w:val="center"/>
            </w:pPr>
          </w:p>
        </w:tc>
        <w:tc>
          <w:tcPr>
            <w:tcW w:w="1058" w:type="dxa"/>
            <w:vAlign w:val="center"/>
          </w:tcPr>
          <w:p w14:paraId="4F050B99" w14:textId="77777777" w:rsidR="00626589" w:rsidRDefault="00626589" w:rsidP="00626589">
            <w:pPr>
              <w:pStyle w:val="TableText"/>
              <w:jc w:val="center"/>
            </w:pPr>
          </w:p>
        </w:tc>
        <w:tc>
          <w:tcPr>
            <w:tcW w:w="1109" w:type="dxa"/>
            <w:vAlign w:val="center"/>
          </w:tcPr>
          <w:p w14:paraId="0F9AD735" w14:textId="77777777" w:rsidR="00626589" w:rsidRDefault="00626589" w:rsidP="00626589">
            <w:pPr>
              <w:pStyle w:val="TableText"/>
              <w:jc w:val="center"/>
            </w:pPr>
          </w:p>
        </w:tc>
        <w:tc>
          <w:tcPr>
            <w:tcW w:w="1058" w:type="dxa"/>
            <w:vAlign w:val="center"/>
          </w:tcPr>
          <w:p w14:paraId="423ED1F0" w14:textId="77777777" w:rsidR="00626589" w:rsidRDefault="00626589" w:rsidP="00626589">
            <w:pPr>
              <w:pStyle w:val="TableText"/>
              <w:jc w:val="center"/>
            </w:pPr>
          </w:p>
        </w:tc>
        <w:tc>
          <w:tcPr>
            <w:tcW w:w="1058" w:type="dxa"/>
            <w:vAlign w:val="center"/>
          </w:tcPr>
          <w:p w14:paraId="7F08BB2D" w14:textId="77777777" w:rsidR="00626589" w:rsidRDefault="00626589" w:rsidP="00626589">
            <w:pPr>
              <w:pStyle w:val="TableText"/>
              <w:jc w:val="center"/>
            </w:pPr>
          </w:p>
        </w:tc>
        <w:tc>
          <w:tcPr>
            <w:tcW w:w="1366" w:type="dxa"/>
            <w:vAlign w:val="center"/>
          </w:tcPr>
          <w:p w14:paraId="0D01A922" w14:textId="105A400C" w:rsidR="00626589" w:rsidRDefault="00626589" w:rsidP="00626589">
            <w:pPr>
              <w:pStyle w:val="TableText"/>
              <w:rPr>
                <w:szCs w:val="16"/>
              </w:rPr>
            </w:pPr>
          </w:p>
        </w:tc>
      </w:tr>
      <w:tr w:rsidR="00917B16" w:rsidRPr="00636462" w14:paraId="253FB916" w14:textId="77777777" w:rsidTr="42E4821F">
        <w:tc>
          <w:tcPr>
            <w:tcW w:w="1309" w:type="dxa"/>
            <w:vAlign w:val="center"/>
          </w:tcPr>
          <w:p w14:paraId="2063FD54" w14:textId="77777777" w:rsidR="00626589" w:rsidRDefault="00626589" w:rsidP="00626589">
            <w:pPr>
              <w:pStyle w:val="TableText"/>
              <w:jc w:val="center"/>
            </w:pPr>
            <w:r>
              <w:lastRenderedPageBreak/>
              <w:t>134</w:t>
            </w:r>
          </w:p>
          <w:p w14:paraId="31362755" w14:textId="25731FDC" w:rsidR="00397A3B" w:rsidRDefault="00397A3B" w:rsidP="00626589">
            <w:pPr>
              <w:pStyle w:val="TableText"/>
              <w:jc w:val="center"/>
            </w:pPr>
            <w:r>
              <w:t>MRP retired</w:t>
            </w:r>
          </w:p>
        </w:tc>
        <w:tc>
          <w:tcPr>
            <w:tcW w:w="1323" w:type="dxa"/>
            <w:vAlign w:val="center"/>
          </w:tcPr>
          <w:p w14:paraId="058FB8E1" w14:textId="72953338" w:rsidR="00626589" w:rsidRDefault="00626589" w:rsidP="00626589">
            <w:pPr>
              <w:pStyle w:val="TableText"/>
              <w:rPr>
                <w:szCs w:val="16"/>
                <w:lang w:val="en-CA"/>
              </w:rPr>
            </w:pPr>
            <w:r w:rsidRPr="00AE13D2">
              <w:t>Demand Response Credit</w:t>
            </w:r>
          </w:p>
        </w:tc>
        <w:tc>
          <w:tcPr>
            <w:tcW w:w="1395" w:type="dxa"/>
            <w:vAlign w:val="center"/>
          </w:tcPr>
          <w:p w14:paraId="75B450C6" w14:textId="60DAD0B8" w:rsidR="00626589" w:rsidRDefault="00626589" w:rsidP="00626589">
            <w:pPr>
              <w:pStyle w:val="TableText"/>
            </w:pPr>
            <w:r w:rsidRPr="00AE13D2">
              <w:t>N/A</w:t>
            </w:r>
          </w:p>
        </w:tc>
        <w:tc>
          <w:tcPr>
            <w:tcW w:w="1062" w:type="dxa"/>
            <w:vAlign w:val="center"/>
          </w:tcPr>
          <w:p w14:paraId="458619E8" w14:textId="77777777" w:rsidR="00626589" w:rsidRPr="00AE13D2" w:rsidRDefault="00626589" w:rsidP="00626589">
            <w:pPr>
              <w:pStyle w:val="TableText"/>
            </w:pPr>
            <w:r w:rsidRPr="00AE13D2">
              <w:t>9.4.7C</w:t>
            </w:r>
          </w:p>
          <w:p w14:paraId="449CA4CF" w14:textId="77777777" w:rsidR="00626589" w:rsidRPr="00AE13D2" w:rsidRDefault="00626589" w:rsidP="00626589">
            <w:pPr>
              <w:pStyle w:val="TableText"/>
            </w:pPr>
          </w:p>
          <w:p w14:paraId="218BAF3F" w14:textId="486B76A2" w:rsidR="00626589" w:rsidRDefault="00626589" w:rsidP="00626589">
            <w:pPr>
              <w:pStyle w:val="TableText"/>
            </w:pPr>
            <w:r w:rsidRPr="00AE13D2">
              <w:t>9.4.7F</w:t>
            </w:r>
          </w:p>
        </w:tc>
        <w:tc>
          <w:tcPr>
            <w:tcW w:w="5544" w:type="dxa"/>
            <w:vAlign w:val="center"/>
          </w:tcPr>
          <w:p w14:paraId="5DB31218" w14:textId="6D23139F" w:rsidR="00626589" w:rsidRPr="00AE13D2" w:rsidRDefault="00626589" w:rsidP="00626589">
            <w:pPr>
              <w:pStyle w:val="TableText"/>
            </w:pPr>
            <w:r w:rsidRPr="00AE13D2">
              <w:t>Manual Entry for TDRP (Refer to “Market Manual 5: Settlements, Part 5.10: Transitional Demand Response Program”.</w:t>
            </w:r>
          </w:p>
          <w:p w14:paraId="3DF0D545" w14:textId="77777777" w:rsidR="00626589" w:rsidRDefault="00626589" w:rsidP="00626589">
            <w:pPr>
              <w:pStyle w:val="TableText"/>
              <w:ind w:left="864"/>
            </w:pPr>
          </w:p>
          <w:p w14:paraId="06CECC59" w14:textId="109BA40A" w:rsidR="00626589" w:rsidRPr="0095535C" w:rsidRDefault="00626589" w:rsidP="00626589">
            <w:pPr>
              <w:pStyle w:val="TableText"/>
              <w:rPr>
                <w:sz w:val="18"/>
                <w:szCs w:val="18"/>
                <w:u w:val="single"/>
              </w:rPr>
            </w:pPr>
            <w:r w:rsidRPr="00AE13D2">
              <w:t>Manual Entry for ELRP (Refer to “Market Manual 10: Emergency Load Reduction Program (ELRP)”.</w:t>
            </w:r>
          </w:p>
        </w:tc>
        <w:tc>
          <w:tcPr>
            <w:tcW w:w="1172" w:type="dxa"/>
            <w:vAlign w:val="center"/>
          </w:tcPr>
          <w:p w14:paraId="4682183F" w14:textId="19B35488" w:rsidR="00626589" w:rsidRDefault="00626589" w:rsidP="00626589">
            <w:pPr>
              <w:pStyle w:val="TableText"/>
              <w:jc w:val="center"/>
            </w:pPr>
            <w:r w:rsidRPr="00AE13D2">
              <w:rPr>
                <w:szCs w:val="16"/>
              </w:rPr>
              <w:t>Monthly</w:t>
            </w:r>
          </w:p>
        </w:tc>
        <w:tc>
          <w:tcPr>
            <w:tcW w:w="1103" w:type="dxa"/>
            <w:vAlign w:val="center"/>
          </w:tcPr>
          <w:p w14:paraId="07E8FF48" w14:textId="0FBEA194" w:rsidR="00626589" w:rsidRDefault="00626589" w:rsidP="00626589">
            <w:pPr>
              <w:pStyle w:val="TableText"/>
              <w:jc w:val="center"/>
            </w:pPr>
            <w:r w:rsidRPr="00AE13D2">
              <w:rPr>
                <w:szCs w:val="16"/>
              </w:rPr>
              <w:t>Either way</w:t>
            </w:r>
          </w:p>
        </w:tc>
        <w:tc>
          <w:tcPr>
            <w:tcW w:w="1058" w:type="dxa"/>
            <w:vAlign w:val="center"/>
          </w:tcPr>
          <w:p w14:paraId="10963132" w14:textId="1F4958C6" w:rsidR="00626589" w:rsidRDefault="00626589" w:rsidP="00626589">
            <w:pPr>
              <w:pStyle w:val="TableText"/>
              <w:jc w:val="center"/>
            </w:pPr>
            <w:r w:rsidRPr="00AE13D2">
              <w:rPr>
                <w:snapToGrid w:val="0"/>
                <w:szCs w:val="16"/>
              </w:rPr>
              <w:t>13</w:t>
            </w:r>
          </w:p>
        </w:tc>
        <w:tc>
          <w:tcPr>
            <w:tcW w:w="1109" w:type="dxa"/>
            <w:vAlign w:val="center"/>
          </w:tcPr>
          <w:p w14:paraId="6CE9FBF1" w14:textId="5BDF6BA2" w:rsidR="00626589" w:rsidRDefault="00626589" w:rsidP="00626589">
            <w:pPr>
              <w:pStyle w:val="TableText"/>
              <w:jc w:val="center"/>
            </w:pPr>
            <w:r w:rsidRPr="00AE13D2">
              <w:rPr>
                <w:snapToGrid w:val="0"/>
                <w:szCs w:val="16"/>
              </w:rPr>
              <w:t>N/A</w:t>
            </w:r>
          </w:p>
        </w:tc>
        <w:tc>
          <w:tcPr>
            <w:tcW w:w="1058" w:type="dxa"/>
            <w:vAlign w:val="center"/>
          </w:tcPr>
          <w:p w14:paraId="25311F89" w14:textId="77777777" w:rsidR="00626589" w:rsidRPr="00AE13D2" w:rsidRDefault="00626589" w:rsidP="00626589">
            <w:pPr>
              <w:jc w:val="center"/>
              <w:rPr>
                <w:snapToGrid w:val="0"/>
                <w:sz w:val="16"/>
                <w:szCs w:val="16"/>
              </w:rPr>
            </w:pPr>
          </w:p>
          <w:p w14:paraId="6893A402" w14:textId="77777777" w:rsidR="00626589" w:rsidRPr="00AE13D2" w:rsidRDefault="00626589" w:rsidP="00626589">
            <w:pPr>
              <w:jc w:val="center"/>
              <w:rPr>
                <w:snapToGrid w:val="0"/>
                <w:sz w:val="16"/>
                <w:szCs w:val="16"/>
              </w:rPr>
            </w:pPr>
            <w:r w:rsidRPr="00AE13D2">
              <w:rPr>
                <w:snapToGrid w:val="0"/>
                <w:sz w:val="16"/>
                <w:szCs w:val="16"/>
              </w:rPr>
              <w:t>NA</w:t>
            </w:r>
          </w:p>
          <w:p w14:paraId="67732FE7" w14:textId="77777777" w:rsidR="00626589" w:rsidRDefault="00626589" w:rsidP="00626589">
            <w:pPr>
              <w:pStyle w:val="TableText"/>
              <w:jc w:val="center"/>
            </w:pPr>
          </w:p>
        </w:tc>
        <w:tc>
          <w:tcPr>
            <w:tcW w:w="1058" w:type="dxa"/>
            <w:vAlign w:val="center"/>
          </w:tcPr>
          <w:p w14:paraId="4901ABBA" w14:textId="0307C762" w:rsidR="00626589" w:rsidRDefault="00626589" w:rsidP="00626589">
            <w:pPr>
              <w:pStyle w:val="TableText"/>
              <w:jc w:val="center"/>
            </w:pPr>
            <w:r w:rsidRPr="00AE13D2">
              <w:rPr>
                <w:szCs w:val="16"/>
              </w:rPr>
              <w:t>N/A</w:t>
            </w:r>
          </w:p>
        </w:tc>
        <w:tc>
          <w:tcPr>
            <w:tcW w:w="1366" w:type="dxa"/>
            <w:vAlign w:val="center"/>
          </w:tcPr>
          <w:p w14:paraId="6025CD3E" w14:textId="4D8229D0" w:rsidR="00626589" w:rsidRDefault="00626589" w:rsidP="00626589">
            <w:pPr>
              <w:pStyle w:val="TableText"/>
              <w:rPr>
                <w:szCs w:val="16"/>
              </w:rPr>
            </w:pPr>
            <w:r w:rsidRPr="00FD2E6A">
              <w:rPr>
                <w:szCs w:val="16"/>
              </w:rPr>
              <w:t xml:space="preserve">TDRP and ELRP suspended by the </w:t>
            </w:r>
            <w:r w:rsidRPr="00FD2E6A">
              <w:rPr>
                <w:i/>
                <w:szCs w:val="16"/>
              </w:rPr>
              <w:t>IESO</w:t>
            </w:r>
            <w:r w:rsidRPr="00FD2E6A">
              <w:rPr>
                <w:szCs w:val="16"/>
              </w:rPr>
              <w:t>.</w:t>
            </w:r>
          </w:p>
        </w:tc>
      </w:tr>
      <w:tr w:rsidR="00917B16" w:rsidRPr="00636462" w14:paraId="02442FB7" w14:textId="77777777" w:rsidTr="42E4821F">
        <w:tc>
          <w:tcPr>
            <w:tcW w:w="1309" w:type="dxa"/>
            <w:vAlign w:val="center"/>
          </w:tcPr>
          <w:p w14:paraId="4A893DA5" w14:textId="77777777" w:rsidR="00626589" w:rsidRDefault="00626589" w:rsidP="00626589">
            <w:pPr>
              <w:pStyle w:val="TableText"/>
              <w:jc w:val="center"/>
            </w:pPr>
            <w:r>
              <w:t>135</w:t>
            </w:r>
          </w:p>
          <w:p w14:paraId="0D517A21" w14:textId="72055587" w:rsidR="00397A3B" w:rsidRDefault="00397A3B" w:rsidP="00224359">
            <w:pPr>
              <w:pStyle w:val="TableText"/>
              <w:jc w:val="center"/>
            </w:pPr>
            <w:r>
              <w:t xml:space="preserve">MRP </w:t>
            </w:r>
            <w:r w:rsidR="00224359">
              <w:t xml:space="preserve">retired </w:t>
            </w:r>
          </w:p>
        </w:tc>
        <w:tc>
          <w:tcPr>
            <w:tcW w:w="1323" w:type="dxa"/>
            <w:vAlign w:val="center"/>
          </w:tcPr>
          <w:p w14:paraId="09C6FB97" w14:textId="274A642A" w:rsidR="00626589" w:rsidRDefault="00626589" w:rsidP="00626589">
            <w:pPr>
              <w:pStyle w:val="TableText"/>
              <w:rPr>
                <w:szCs w:val="16"/>
                <w:lang w:val="en-CA"/>
              </w:rPr>
            </w:pPr>
            <w:r w:rsidRPr="00AE13D2">
              <w:t>Real-time Import Failure Charge</w:t>
            </w:r>
          </w:p>
        </w:tc>
        <w:tc>
          <w:tcPr>
            <w:tcW w:w="1395" w:type="dxa"/>
            <w:vAlign w:val="center"/>
          </w:tcPr>
          <w:p w14:paraId="31AE7ACA" w14:textId="6BF1689C" w:rsidR="00626589" w:rsidRDefault="00626589" w:rsidP="00626589">
            <w:pPr>
              <w:pStyle w:val="TableText"/>
            </w:pPr>
            <w:proofErr w:type="spellStart"/>
            <w:r w:rsidRPr="00AE13D2">
              <w:t>RT_</w:t>
            </w:r>
            <w:proofErr w:type="gramStart"/>
            <w:r w:rsidRPr="00AE13D2">
              <w:t>IFC</w:t>
            </w:r>
            <w:r w:rsidRPr="00AE13D2">
              <w:rPr>
                <w:vertAlign w:val="subscript"/>
              </w:rPr>
              <w:t>k,h</w:t>
            </w:r>
            <w:proofErr w:type="spellEnd"/>
            <w:proofErr w:type="gramEnd"/>
          </w:p>
        </w:tc>
        <w:tc>
          <w:tcPr>
            <w:tcW w:w="1062" w:type="dxa"/>
            <w:vAlign w:val="center"/>
          </w:tcPr>
          <w:p w14:paraId="0DA9744C" w14:textId="27472235" w:rsidR="00626589" w:rsidRDefault="00626589" w:rsidP="00626589">
            <w:pPr>
              <w:pStyle w:val="TableText"/>
            </w:pPr>
            <w:r w:rsidRPr="00AE13D2">
              <w:t>9.3.8C.3</w:t>
            </w:r>
          </w:p>
        </w:tc>
        <w:tc>
          <w:tcPr>
            <w:tcW w:w="5544" w:type="dxa"/>
            <w:vAlign w:val="center"/>
          </w:tcPr>
          <w:p w14:paraId="67442C3D" w14:textId="3B03F2E3" w:rsidR="00A66E49" w:rsidRPr="002E4DAE" w:rsidRDefault="00A66E49" w:rsidP="00626589">
            <w:pPr>
              <w:pStyle w:val="TableText"/>
              <w:pageBreakBefore/>
              <w:rPr>
                <w:sz w:val="18"/>
                <w:szCs w:val="18"/>
                <w:lang w:val="de-DE"/>
              </w:rPr>
            </w:pPr>
            <w:r w:rsidRPr="00A66E49">
              <w:rPr>
                <w:noProof/>
                <w:color w:val="2B579A"/>
                <w:sz w:val="18"/>
                <w:szCs w:val="18"/>
                <w:shd w:val="clear" w:color="auto" w:fill="E6E6E6"/>
                <w:lang w:val="en-CA"/>
              </w:rPr>
              <w:drawing>
                <wp:inline distT="0" distB="0" distL="0" distR="0" wp14:anchorId="2189AFBB" wp14:editId="15F153C1">
                  <wp:extent cx="3054096" cy="329184"/>
                  <wp:effectExtent l="0" t="0" r="0" b="0"/>
                  <wp:docPr id="612" name="Picture 612" descr="Real-time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3054096" cy="329184"/>
                          </a:xfrm>
                          <a:prstGeom prst="rect">
                            <a:avLst/>
                          </a:prstGeom>
                        </pic:spPr>
                      </pic:pic>
                    </a:graphicData>
                  </a:graphic>
                </wp:inline>
              </w:drawing>
            </w:r>
          </w:p>
          <w:p w14:paraId="21E6C658" w14:textId="77777777" w:rsidR="00626589" w:rsidRDefault="00626589" w:rsidP="00626589">
            <w:pPr>
              <w:pStyle w:val="TableText"/>
              <w:pageBreakBefore/>
              <w:rPr>
                <w:sz w:val="18"/>
                <w:szCs w:val="18"/>
              </w:rPr>
            </w:pPr>
          </w:p>
          <w:p w14:paraId="5F6AD498" w14:textId="34CFC5DF" w:rsidR="00626589" w:rsidRPr="00E422A9" w:rsidRDefault="00626589" w:rsidP="00626589">
            <w:pPr>
              <w:pStyle w:val="TableText"/>
              <w:pageBreakBefore/>
              <w:rPr>
                <w:szCs w:val="16"/>
              </w:rPr>
            </w:pPr>
            <w:r w:rsidRPr="00E422A9">
              <w:rPr>
                <w:szCs w:val="16"/>
              </w:rPr>
              <w:t>Where:</w:t>
            </w:r>
          </w:p>
          <w:p w14:paraId="206AA85B" w14:textId="77777777" w:rsidR="00626589" w:rsidRPr="00E422A9" w:rsidRDefault="00626589" w:rsidP="00626589">
            <w:pPr>
              <w:pStyle w:val="TableText"/>
              <w:pageBreakBefore/>
              <w:rPr>
                <w:szCs w:val="16"/>
              </w:rPr>
            </w:pPr>
            <w:r w:rsidRPr="00E422A9">
              <w:rPr>
                <w:szCs w:val="16"/>
              </w:rPr>
              <w:t xml:space="preserve">‘I’ is the set of all </w:t>
            </w:r>
            <w:r w:rsidRPr="00E422A9">
              <w:rPr>
                <w:i/>
                <w:szCs w:val="16"/>
              </w:rPr>
              <w:t>intertie metering points</w:t>
            </w:r>
            <w:r w:rsidRPr="00E422A9">
              <w:rPr>
                <w:szCs w:val="16"/>
              </w:rPr>
              <w:t xml:space="preserve"> ‘</w:t>
            </w:r>
            <w:proofErr w:type="spellStart"/>
            <w:r w:rsidRPr="00E422A9">
              <w:rPr>
                <w:szCs w:val="16"/>
              </w:rPr>
              <w:t>i</w:t>
            </w:r>
            <w:proofErr w:type="spellEnd"/>
            <w:r w:rsidRPr="00E422A9">
              <w:rPr>
                <w:szCs w:val="16"/>
              </w:rPr>
              <w:t>’.</w:t>
            </w:r>
          </w:p>
          <w:p w14:paraId="36C97C6E" w14:textId="77777777" w:rsidR="00626589" w:rsidRPr="00E422A9" w:rsidRDefault="00626589" w:rsidP="00626589">
            <w:pPr>
              <w:pStyle w:val="TableText"/>
              <w:pageBreakBefore/>
              <w:rPr>
                <w:szCs w:val="16"/>
              </w:rPr>
            </w:pPr>
            <w:r w:rsidRPr="00E422A9">
              <w:rPr>
                <w:szCs w:val="16"/>
              </w:rPr>
              <w:lastRenderedPageBreak/>
              <w:t xml:space="preserve">‘T’ is the set of 12 </w:t>
            </w:r>
            <w:r w:rsidRPr="00E422A9">
              <w:rPr>
                <w:i/>
                <w:szCs w:val="16"/>
              </w:rPr>
              <w:t xml:space="preserve">metering </w:t>
            </w:r>
            <w:proofErr w:type="gramStart"/>
            <w:r w:rsidRPr="00E422A9">
              <w:rPr>
                <w:i/>
                <w:szCs w:val="16"/>
              </w:rPr>
              <w:t>intervals</w:t>
            </w:r>
            <w:r w:rsidRPr="00E422A9">
              <w:rPr>
                <w:szCs w:val="16"/>
              </w:rPr>
              <w:t> ‘t’</w:t>
            </w:r>
            <w:proofErr w:type="gramEnd"/>
            <w:r w:rsidRPr="00E422A9">
              <w:rPr>
                <w:szCs w:val="16"/>
              </w:rPr>
              <w:t xml:space="preserve"> during </w:t>
            </w:r>
            <w:r w:rsidRPr="00E422A9">
              <w:rPr>
                <w:i/>
                <w:szCs w:val="16"/>
              </w:rPr>
              <w:t>settlement hour</w:t>
            </w:r>
            <w:r w:rsidRPr="00E422A9">
              <w:rPr>
                <w:szCs w:val="16"/>
              </w:rPr>
              <w:t> ‘h’.</w:t>
            </w:r>
          </w:p>
          <w:p w14:paraId="38DF4414" w14:textId="6AB76BD7" w:rsidR="00626589" w:rsidRPr="00E422A9" w:rsidRDefault="00626589" w:rsidP="00626589">
            <w:pPr>
              <w:pStyle w:val="TableText"/>
              <w:rPr>
                <w:szCs w:val="16"/>
                <w:u w:val="single"/>
              </w:rPr>
            </w:pPr>
            <w:r w:rsidRPr="00E422A9">
              <w:rPr>
                <w:szCs w:val="16"/>
                <w:lang w:val="de-DE"/>
              </w:rPr>
              <w:t>RT_ISD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(PD_DQSI</w:t>
            </w:r>
            <w:r w:rsidRPr="00E422A9">
              <w:rPr>
                <w:szCs w:val="16"/>
                <w:vertAlign w:val="subscript"/>
                <w:lang w:val="de-DE"/>
              </w:rPr>
              <w:t>k,h</w:t>
            </w:r>
            <w:r w:rsidRPr="00E422A9">
              <w:rPr>
                <w:szCs w:val="16"/>
                <w:vertAlign w:val="superscript"/>
                <w:lang w:val="de-DE"/>
              </w:rPr>
              <w:t>i,t</w:t>
            </w:r>
            <w:r w:rsidRPr="00E422A9">
              <w:rPr>
                <w:szCs w:val="16"/>
                <w:lang w:val="de-DE"/>
              </w:rPr>
              <w:t xml:space="preserve"> – DQSI</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68437D25" w14:textId="515FE1DF" w:rsidR="00626589" w:rsidRDefault="00626589" w:rsidP="00626589">
            <w:pPr>
              <w:pStyle w:val="TableText"/>
              <w:jc w:val="center"/>
            </w:pPr>
            <w:r w:rsidRPr="00AE13D2">
              <w:rPr>
                <w:szCs w:val="16"/>
              </w:rPr>
              <w:lastRenderedPageBreak/>
              <w:t>Hourly</w:t>
            </w:r>
          </w:p>
        </w:tc>
        <w:tc>
          <w:tcPr>
            <w:tcW w:w="1103" w:type="dxa"/>
            <w:vAlign w:val="center"/>
          </w:tcPr>
          <w:p w14:paraId="0024D208" w14:textId="6669140E" w:rsidR="00626589" w:rsidRDefault="00626589" w:rsidP="00626589">
            <w:pPr>
              <w:pStyle w:val="TableText"/>
              <w:jc w:val="center"/>
            </w:pPr>
            <w:r w:rsidRPr="00AE13D2">
              <w:rPr>
                <w:szCs w:val="16"/>
              </w:rPr>
              <w:t xml:space="preserve">Due </w:t>
            </w:r>
            <w:r w:rsidRPr="00AE13D2">
              <w:rPr>
                <w:i/>
                <w:szCs w:val="16"/>
              </w:rPr>
              <w:t>IESO</w:t>
            </w:r>
          </w:p>
        </w:tc>
        <w:tc>
          <w:tcPr>
            <w:tcW w:w="1058" w:type="dxa"/>
            <w:vAlign w:val="center"/>
          </w:tcPr>
          <w:p w14:paraId="1F9A2B5D" w14:textId="68335A70" w:rsidR="00626589" w:rsidRDefault="00626589" w:rsidP="00626589">
            <w:pPr>
              <w:pStyle w:val="TableText"/>
              <w:jc w:val="center"/>
            </w:pPr>
            <w:r w:rsidRPr="00AE13D2">
              <w:rPr>
                <w:snapToGrid w:val="0"/>
                <w:szCs w:val="16"/>
              </w:rPr>
              <w:t>N/A</w:t>
            </w:r>
          </w:p>
        </w:tc>
        <w:tc>
          <w:tcPr>
            <w:tcW w:w="1109" w:type="dxa"/>
            <w:vAlign w:val="center"/>
          </w:tcPr>
          <w:p w14:paraId="787E59F0" w14:textId="15217679" w:rsidR="00626589" w:rsidRDefault="00626589" w:rsidP="00626589">
            <w:pPr>
              <w:pStyle w:val="TableText"/>
              <w:jc w:val="center"/>
            </w:pPr>
            <w:r w:rsidRPr="00AE13D2">
              <w:rPr>
                <w:snapToGrid w:val="0"/>
                <w:szCs w:val="16"/>
              </w:rPr>
              <w:t>13</w:t>
            </w:r>
          </w:p>
        </w:tc>
        <w:tc>
          <w:tcPr>
            <w:tcW w:w="1058" w:type="dxa"/>
            <w:vAlign w:val="center"/>
          </w:tcPr>
          <w:p w14:paraId="224D3B88" w14:textId="3FCAB621" w:rsidR="00626589" w:rsidRDefault="00626589" w:rsidP="00626589">
            <w:pPr>
              <w:pStyle w:val="TableText"/>
              <w:jc w:val="center"/>
            </w:pPr>
            <w:r w:rsidRPr="00AE13D2">
              <w:rPr>
                <w:snapToGrid w:val="0"/>
                <w:szCs w:val="16"/>
              </w:rPr>
              <w:t>N/A</w:t>
            </w:r>
          </w:p>
        </w:tc>
        <w:tc>
          <w:tcPr>
            <w:tcW w:w="1058" w:type="dxa"/>
            <w:vAlign w:val="center"/>
          </w:tcPr>
          <w:p w14:paraId="07F1A740" w14:textId="5EB9F657" w:rsidR="00626589" w:rsidRDefault="00626589" w:rsidP="00626589">
            <w:pPr>
              <w:pStyle w:val="TableText"/>
              <w:jc w:val="center"/>
            </w:pPr>
            <w:r w:rsidRPr="00AE13D2">
              <w:rPr>
                <w:szCs w:val="16"/>
              </w:rPr>
              <w:t>N/A</w:t>
            </w:r>
          </w:p>
        </w:tc>
        <w:tc>
          <w:tcPr>
            <w:tcW w:w="1366" w:type="dxa"/>
            <w:vAlign w:val="center"/>
          </w:tcPr>
          <w:p w14:paraId="5CAA09BB" w14:textId="6D71F252" w:rsidR="00626589" w:rsidRDefault="00626589" w:rsidP="00626589">
            <w:pPr>
              <w:pStyle w:val="TableText"/>
              <w:rPr>
                <w:szCs w:val="16"/>
              </w:rPr>
            </w:pPr>
            <w:r w:rsidRPr="00AE13D2">
              <w:rPr>
                <w:szCs w:val="16"/>
              </w:rPr>
              <w:t>Subject to exemptions under the provisions of 9.3.8C.2.2.</w:t>
            </w:r>
          </w:p>
        </w:tc>
      </w:tr>
      <w:tr w:rsidR="00917B16" w:rsidRPr="00636462" w14:paraId="2B3B01DA" w14:textId="77777777" w:rsidTr="42E4821F">
        <w:tc>
          <w:tcPr>
            <w:tcW w:w="1309" w:type="dxa"/>
            <w:vAlign w:val="center"/>
          </w:tcPr>
          <w:p w14:paraId="30726277" w14:textId="77777777" w:rsidR="00626589" w:rsidRDefault="00626589" w:rsidP="00626589">
            <w:pPr>
              <w:pStyle w:val="TableText"/>
              <w:jc w:val="center"/>
            </w:pPr>
            <w:r>
              <w:t>136</w:t>
            </w:r>
          </w:p>
          <w:p w14:paraId="0F94A810" w14:textId="7D582FC1" w:rsidR="00397A3B" w:rsidRDefault="00397A3B" w:rsidP="00224359">
            <w:pPr>
              <w:pStyle w:val="TableText"/>
              <w:jc w:val="center"/>
            </w:pPr>
            <w:r>
              <w:t xml:space="preserve">MRP </w:t>
            </w:r>
            <w:r w:rsidR="00224359">
              <w:t xml:space="preserve">retired </w:t>
            </w:r>
          </w:p>
        </w:tc>
        <w:tc>
          <w:tcPr>
            <w:tcW w:w="1323" w:type="dxa"/>
            <w:vAlign w:val="center"/>
          </w:tcPr>
          <w:p w14:paraId="55001752" w14:textId="415B2496" w:rsidR="00626589" w:rsidRPr="00AE13D2" w:rsidRDefault="00626589" w:rsidP="00626589">
            <w:pPr>
              <w:pStyle w:val="TableText"/>
            </w:pPr>
            <w:r w:rsidRPr="00AE13D2">
              <w:t>Real-time Export Failure Charge</w:t>
            </w:r>
          </w:p>
        </w:tc>
        <w:tc>
          <w:tcPr>
            <w:tcW w:w="1395" w:type="dxa"/>
            <w:vAlign w:val="center"/>
          </w:tcPr>
          <w:p w14:paraId="7F8B96C0" w14:textId="609753A6" w:rsidR="00626589" w:rsidRPr="00AE13D2" w:rsidRDefault="00626589" w:rsidP="00626589">
            <w:pPr>
              <w:pStyle w:val="TableText"/>
            </w:pPr>
            <w:proofErr w:type="spellStart"/>
            <w:r w:rsidRPr="00AE13D2">
              <w:t>RT_</w:t>
            </w:r>
            <w:proofErr w:type="gramStart"/>
            <w:r w:rsidRPr="00AE13D2">
              <w:t>EFC</w:t>
            </w:r>
            <w:r w:rsidRPr="00AE13D2">
              <w:rPr>
                <w:vertAlign w:val="subscript"/>
              </w:rPr>
              <w:t>k,h</w:t>
            </w:r>
            <w:proofErr w:type="spellEnd"/>
            <w:proofErr w:type="gramEnd"/>
          </w:p>
        </w:tc>
        <w:tc>
          <w:tcPr>
            <w:tcW w:w="1062" w:type="dxa"/>
            <w:vAlign w:val="center"/>
          </w:tcPr>
          <w:p w14:paraId="29234E85" w14:textId="2870FA3F" w:rsidR="00626589" w:rsidRPr="00AE13D2" w:rsidRDefault="00626589" w:rsidP="00626589">
            <w:pPr>
              <w:pStyle w:val="TableText"/>
            </w:pPr>
            <w:r w:rsidRPr="00AE13D2">
              <w:t>9.3.8C.5</w:t>
            </w:r>
          </w:p>
        </w:tc>
        <w:tc>
          <w:tcPr>
            <w:tcW w:w="5544" w:type="dxa"/>
            <w:vAlign w:val="center"/>
          </w:tcPr>
          <w:p w14:paraId="282C1045" w14:textId="14CC1B20" w:rsidR="00A66E49" w:rsidRPr="00E422A9" w:rsidRDefault="00A66E49" w:rsidP="00626589">
            <w:pPr>
              <w:pStyle w:val="TableText"/>
              <w:rPr>
                <w:szCs w:val="16"/>
                <w:lang w:val="de-DE"/>
              </w:rPr>
            </w:pPr>
            <w:r w:rsidRPr="00A66E49">
              <w:rPr>
                <w:noProof/>
                <w:color w:val="2B579A"/>
                <w:szCs w:val="16"/>
                <w:shd w:val="clear" w:color="auto" w:fill="E6E6E6"/>
                <w:lang w:val="en-CA"/>
              </w:rPr>
              <w:drawing>
                <wp:inline distT="0" distB="0" distL="0" distR="0" wp14:anchorId="753958AA" wp14:editId="2141D1D1">
                  <wp:extent cx="3255264" cy="292608"/>
                  <wp:effectExtent l="0" t="0" r="2540" b="0"/>
                  <wp:docPr id="613" name="Picture 613" descr="Real-time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255264" cy="292608"/>
                          </a:xfrm>
                          <a:prstGeom prst="rect">
                            <a:avLst/>
                          </a:prstGeom>
                        </pic:spPr>
                      </pic:pic>
                    </a:graphicData>
                  </a:graphic>
                </wp:inline>
              </w:drawing>
            </w:r>
          </w:p>
          <w:p w14:paraId="3E4151A8" w14:textId="77777777" w:rsidR="00626589" w:rsidRPr="00E422A9" w:rsidRDefault="00626589" w:rsidP="00626589">
            <w:pPr>
              <w:pStyle w:val="TableText"/>
              <w:rPr>
                <w:szCs w:val="16"/>
              </w:rPr>
            </w:pPr>
          </w:p>
          <w:p w14:paraId="6E6D354B" w14:textId="578FAF34" w:rsidR="00626589" w:rsidRPr="00E422A9" w:rsidRDefault="00626589" w:rsidP="00626589">
            <w:pPr>
              <w:pStyle w:val="TableText"/>
              <w:rPr>
                <w:szCs w:val="16"/>
              </w:rPr>
            </w:pPr>
            <w:r w:rsidRPr="00E422A9">
              <w:rPr>
                <w:szCs w:val="16"/>
              </w:rPr>
              <w:t>Where:</w:t>
            </w:r>
          </w:p>
          <w:p w14:paraId="6EA27D3F" w14:textId="77777777" w:rsidR="00626589" w:rsidRPr="00E422A9" w:rsidRDefault="00626589" w:rsidP="00626589">
            <w:pPr>
              <w:pStyle w:val="TableText"/>
              <w:rPr>
                <w:szCs w:val="16"/>
              </w:rPr>
            </w:pPr>
            <w:r w:rsidRPr="00E422A9">
              <w:rPr>
                <w:szCs w:val="16"/>
              </w:rPr>
              <w:t xml:space="preserve">‘I’ is the set of all </w:t>
            </w:r>
            <w:r w:rsidRPr="00E422A9">
              <w:rPr>
                <w:i/>
                <w:szCs w:val="16"/>
              </w:rPr>
              <w:t>intertie metering points</w:t>
            </w:r>
            <w:r w:rsidRPr="00E422A9">
              <w:rPr>
                <w:szCs w:val="16"/>
              </w:rPr>
              <w:t xml:space="preserve"> ‘</w:t>
            </w:r>
            <w:proofErr w:type="spellStart"/>
            <w:r w:rsidRPr="00E422A9">
              <w:rPr>
                <w:szCs w:val="16"/>
              </w:rPr>
              <w:t>i</w:t>
            </w:r>
            <w:proofErr w:type="spellEnd"/>
            <w:r w:rsidRPr="00E422A9">
              <w:rPr>
                <w:szCs w:val="16"/>
              </w:rPr>
              <w:t>’</w:t>
            </w:r>
          </w:p>
          <w:p w14:paraId="6AABD597" w14:textId="77777777" w:rsidR="00626589" w:rsidRPr="00E422A9" w:rsidRDefault="00626589" w:rsidP="00626589">
            <w:pPr>
              <w:pStyle w:val="TableText"/>
              <w:rPr>
                <w:szCs w:val="16"/>
              </w:rPr>
            </w:pPr>
            <w:r w:rsidRPr="00E422A9">
              <w:rPr>
                <w:szCs w:val="16"/>
              </w:rPr>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4A880714" w14:textId="5D2DFDDC" w:rsidR="00626589" w:rsidRPr="002E4DAE" w:rsidRDefault="00626589" w:rsidP="00626589">
            <w:pPr>
              <w:pStyle w:val="TableText"/>
              <w:pageBreakBefore/>
              <w:rPr>
                <w:rFonts w:ascii="Symbol" w:hAnsi="Symbol"/>
                <w:sz w:val="18"/>
                <w:szCs w:val="18"/>
              </w:rPr>
            </w:pPr>
            <w:r w:rsidRPr="00E422A9">
              <w:rPr>
                <w:szCs w:val="16"/>
                <w:lang w:val="de-DE"/>
              </w:rPr>
              <w:t>RT_ESD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(PD_DQSW</w:t>
            </w:r>
            <w:r w:rsidRPr="00E422A9">
              <w:rPr>
                <w:szCs w:val="16"/>
                <w:vertAlign w:val="subscript"/>
                <w:lang w:val="de-DE"/>
              </w:rPr>
              <w:t>k,h</w:t>
            </w:r>
            <w:r w:rsidRPr="00E422A9">
              <w:rPr>
                <w:szCs w:val="16"/>
                <w:vertAlign w:val="superscript"/>
                <w:lang w:val="de-DE"/>
              </w:rPr>
              <w:t>i,t</w:t>
            </w:r>
            <w:r w:rsidRPr="00E422A9">
              <w:rPr>
                <w:szCs w:val="16"/>
                <w:lang w:val="de-DE"/>
              </w:rPr>
              <w:t xml:space="preserve"> – DQSW</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5F845E09" w14:textId="4870D25D" w:rsidR="00626589" w:rsidRPr="00AE13D2" w:rsidRDefault="00626589" w:rsidP="00626589">
            <w:pPr>
              <w:pStyle w:val="TableText"/>
              <w:jc w:val="center"/>
              <w:rPr>
                <w:szCs w:val="16"/>
              </w:rPr>
            </w:pPr>
            <w:r w:rsidRPr="00AE13D2">
              <w:rPr>
                <w:szCs w:val="16"/>
              </w:rPr>
              <w:t>Hourly</w:t>
            </w:r>
          </w:p>
        </w:tc>
        <w:tc>
          <w:tcPr>
            <w:tcW w:w="1103" w:type="dxa"/>
            <w:vAlign w:val="center"/>
          </w:tcPr>
          <w:p w14:paraId="74185BF4" w14:textId="2B4313C7" w:rsidR="00626589" w:rsidRPr="00AE13D2" w:rsidRDefault="00626589" w:rsidP="00626589">
            <w:pPr>
              <w:pStyle w:val="TableText"/>
              <w:jc w:val="center"/>
              <w:rPr>
                <w:szCs w:val="16"/>
              </w:rPr>
            </w:pPr>
            <w:r w:rsidRPr="00AE13D2">
              <w:rPr>
                <w:szCs w:val="16"/>
              </w:rPr>
              <w:t xml:space="preserve">Due </w:t>
            </w:r>
            <w:r w:rsidRPr="00AE13D2">
              <w:rPr>
                <w:i/>
                <w:szCs w:val="16"/>
              </w:rPr>
              <w:t>IESO</w:t>
            </w:r>
          </w:p>
        </w:tc>
        <w:tc>
          <w:tcPr>
            <w:tcW w:w="1058" w:type="dxa"/>
            <w:vAlign w:val="center"/>
          </w:tcPr>
          <w:p w14:paraId="658C93ED" w14:textId="475A728A" w:rsidR="00626589" w:rsidRPr="00AE13D2" w:rsidRDefault="00626589" w:rsidP="00626589">
            <w:pPr>
              <w:pStyle w:val="TableText"/>
              <w:jc w:val="center"/>
              <w:rPr>
                <w:snapToGrid w:val="0"/>
                <w:szCs w:val="16"/>
              </w:rPr>
            </w:pPr>
            <w:r w:rsidRPr="00AE13D2">
              <w:rPr>
                <w:snapToGrid w:val="0"/>
                <w:szCs w:val="16"/>
              </w:rPr>
              <w:t>N/A</w:t>
            </w:r>
          </w:p>
        </w:tc>
        <w:tc>
          <w:tcPr>
            <w:tcW w:w="1109" w:type="dxa"/>
            <w:vAlign w:val="center"/>
          </w:tcPr>
          <w:p w14:paraId="5D13E7B4" w14:textId="73E8E947"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ACC0DA" w14:textId="494A3E21" w:rsidR="00626589" w:rsidRPr="00AE13D2" w:rsidRDefault="00626589" w:rsidP="00626589">
            <w:pPr>
              <w:pStyle w:val="TableText"/>
              <w:jc w:val="center"/>
              <w:rPr>
                <w:snapToGrid w:val="0"/>
                <w:szCs w:val="16"/>
              </w:rPr>
            </w:pPr>
            <w:r w:rsidRPr="00AE13D2">
              <w:rPr>
                <w:snapToGrid w:val="0"/>
                <w:szCs w:val="16"/>
              </w:rPr>
              <w:t>0</w:t>
            </w:r>
          </w:p>
        </w:tc>
        <w:tc>
          <w:tcPr>
            <w:tcW w:w="1058" w:type="dxa"/>
            <w:vAlign w:val="center"/>
          </w:tcPr>
          <w:p w14:paraId="016F4A95" w14:textId="403E6336" w:rsidR="00626589" w:rsidRPr="00AE13D2" w:rsidRDefault="00626589" w:rsidP="00626589">
            <w:pPr>
              <w:pStyle w:val="TableText"/>
              <w:jc w:val="center"/>
              <w:rPr>
                <w:szCs w:val="16"/>
              </w:rPr>
            </w:pPr>
            <w:r w:rsidRPr="00AE13D2">
              <w:rPr>
                <w:szCs w:val="16"/>
              </w:rPr>
              <w:t>13</w:t>
            </w:r>
          </w:p>
        </w:tc>
        <w:tc>
          <w:tcPr>
            <w:tcW w:w="1366" w:type="dxa"/>
            <w:vAlign w:val="center"/>
          </w:tcPr>
          <w:p w14:paraId="258CF260" w14:textId="1F7CD018" w:rsidR="00626589" w:rsidRPr="00AE13D2" w:rsidRDefault="00626589" w:rsidP="00626589">
            <w:pPr>
              <w:pStyle w:val="TableText"/>
              <w:rPr>
                <w:szCs w:val="16"/>
              </w:rPr>
            </w:pPr>
            <w:r w:rsidRPr="00AE13D2">
              <w:rPr>
                <w:szCs w:val="16"/>
              </w:rPr>
              <w:t>Subject to exemptions under the provisions of 9.3.8C.4.2.</w:t>
            </w:r>
          </w:p>
        </w:tc>
      </w:tr>
      <w:tr w:rsidR="00917B16" w:rsidRPr="00636462" w14:paraId="1326997B" w14:textId="77777777" w:rsidTr="42E4821F">
        <w:tc>
          <w:tcPr>
            <w:tcW w:w="1309" w:type="dxa"/>
            <w:vAlign w:val="center"/>
          </w:tcPr>
          <w:p w14:paraId="2E751D64" w14:textId="77777777" w:rsidR="00626589" w:rsidRDefault="00626589" w:rsidP="00626589">
            <w:pPr>
              <w:pStyle w:val="TableText"/>
              <w:jc w:val="center"/>
            </w:pPr>
            <w:r>
              <w:t>137</w:t>
            </w:r>
          </w:p>
          <w:p w14:paraId="2B6466A9" w14:textId="55BCFC78" w:rsidR="0006430B" w:rsidRDefault="0006430B" w:rsidP="00626589">
            <w:pPr>
              <w:pStyle w:val="TableText"/>
              <w:jc w:val="center"/>
            </w:pPr>
            <w:r>
              <w:t>MRP retired</w:t>
            </w:r>
          </w:p>
        </w:tc>
        <w:tc>
          <w:tcPr>
            <w:tcW w:w="1323" w:type="dxa"/>
            <w:vAlign w:val="center"/>
          </w:tcPr>
          <w:p w14:paraId="30F28250" w14:textId="7DD1980F" w:rsidR="000D1AE6" w:rsidRDefault="000D1AE6" w:rsidP="00626589">
            <w:pPr>
              <w:pStyle w:val="TableText"/>
            </w:pPr>
          </w:p>
          <w:p w14:paraId="45C331F1" w14:textId="48319373" w:rsidR="000D1AE6" w:rsidRPr="00AE13D2" w:rsidRDefault="000D1AE6" w:rsidP="00626589">
            <w:pPr>
              <w:pStyle w:val="TableText"/>
            </w:pPr>
            <w:r>
              <w:t>Generation Cost Guarantee – Annual Carbon Charge Settlement Amount</w:t>
            </w:r>
          </w:p>
        </w:tc>
        <w:tc>
          <w:tcPr>
            <w:tcW w:w="1395" w:type="dxa"/>
            <w:vAlign w:val="center"/>
          </w:tcPr>
          <w:p w14:paraId="6C5FCE81" w14:textId="4567807E" w:rsidR="00626589" w:rsidRPr="00AE13D2" w:rsidRDefault="00626589" w:rsidP="00626589">
            <w:pPr>
              <w:pStyle w:val="TableText"/>
            </w:pPr>
            <w:r w:rsidRPr="00AE13D2">
              <w:t>N/A</w:t>
            </w:r>
          </w:p>
        </w:tc>
        <w:tc>
          <w:tcPr>
            <w:tcW w:w="1062" w:type="dxa"/>
            <w:vAlign w:val="center"/>
          </w:tcPr>
          <w:p w14:paraId="2EB93A31" w14:textId="77777777" w:rsidR="00626589" w:rsidRPr="00AE13D2" w:rsidRDefault="00626589" w:rsidP="00626589">
            <w:pPr>
              <w:pStyle w:val="TableText"/>
            </w:pPr>
            <w:r w:rsidRPr="00AE13D2">
              <w:t>9.4.7B.1.2</w:t>
            </w:r>
          </w:p>
          <w:p w14:paraId="3282108B" w14:textId="12FA2A2B" w:rsidR="00626589" w:rsidRPr="00AE13D2" w:rsidRDefault="00626589" w:rsidP="00626589">
            <w:pPr>
              <w:pStyle w:val="TableText"/>
            </w:pPr>
            <w:r w:rsidRPr="00AE13D2">
              <w:t>7.2.2B</w:t>
            </w:r>
          </w:p>
        </w:tc>
        <w:tc>
          <w:tcPr>
            <w:tcW w:w="5544" w:type="dxa"/>
            <w:vAlign w:val="center"/>
          </w:tcPr>
          <w:p w14:paraId="42C16AB4" w14:textId="22306839" w:rsidR="00626589" w:rsidRPr="002E4DAE" w:rsidRDefault="00626589" w:rsidP="00626589">
            <w:pPr>
              <w:pStyle w:val="TableText"/>
              <w:rPr>
                <w:rFonts w:ascii="Symbol" w:hAnsi="Symbol"/>
                <w:sz w:val="18"/>
                <w:szCs w:val="18"/>
              </w:rPr>
            </w:pPr>
            <w:r w:rsidRPr="00AE13D2">
              <w:rPr>
                <w:szCs w:val="22"/>
              </w:rPr>
              <w:t>Manual entry based on the calculations outlined in Market Manual 4: Market Operations Part 4.6: Real-Time Generation Cost Guarantee Program, section 5.4 Fuel Cost Recovery Methodology.</w:t>
            </w:r>
          </w:p>
        </w:tc>
        <w:tc>
          <w:tcPr>
            <w:tcW w:w="1172" w:type="dxa"/>
            <w:vAlign w:val="center"/>
          </w:tcPr>
          <w:p w14:paraId="11275CCD" w14:textId="361B19D1" w:rsidR="00626589" w:rsidRPr="00AE13D2" w:rsidRDefault="00626589" w:rsidP="00626589">
            <w:pPr>
              <w:pStyle w:val="TableText"/>
              <w:jc w:val="center"/>
              <w:rPr>
                <w:szCs w:val="16"/>
              </w:rPr>
            </w:pPr>
            <w:r w:rsidRPr="00AE13D2">
              <w:rPr>
                <w:szCs w:val="16"/>
              </w:rPr>
              <w:t>Monthly</w:t>
            </w:r>
          </w:p>
        </w:tc>
        <w:tc>
          <w:tcPr>
            <w:tcW w:w="1103" w:type="dxa"/>
            <w:vAlign w:val="center"/>
          </w:tcPr>
          <w:p w14:paraId="2E1FDD0C" w14:textId="48BA28DD" w:rsidR="00626589" w:rsidRPr="00AE13D2" w:rsidRDefault="00626589" w:rsidP="00626589">
            <w:pPr>
              <w:pStyle w:val="TableText"/>
              <w:jc w:val="center"/>
              <w:rPr>
                <w:szCs w:val="16"/>
              </w:rPr>
            </w:pPr>
            <w:r w:rsidRPr="00AE13D2">
              <w:rPr>
                <w:szCs w:val="16"/>
              </w:rPr>
              <w:t>Due MP</w:t>
            </w:r>
          </w:p>
        </w:tc>
        <w:tc>
          <w:tcPr>
            <w:tcW w:w="1058" w:type="dxa"/>
            <w:vAlign w:val="center"/>
          </w:tcPr>
          <w:p w14:paraId="176FCE28" w14:textId="28BE7A22" w:rsidR="00626589" w:rsidRPr="00AE13D2" w:rsidRDefault="00626589" w:rsidP="00626589">
            <w:pPr>
              <w:pStyle w:val="TableText"/>
              <w:jc w:val="center"/>
              <w:rPr>
                <w:snapToGrid w:val="0"/>
                <w:szCs w:val="16"/>
              </w:rPr>
            </w:pPr>
            <w:r w:rsidRPr="00AE13D2">
              <w:rPr>
                <w:snapToGrid w:val="0"/>
                <w:szCs w:val="16"/>
              </w:rPr>
              <w:t>13</w:t>
            </w:r>
          </w:p>
        </w:tc>
        <w:tc>
          <w:tcPr>
            <w:tcW w:w="1109" w:type="dxa"/>
            <w:vAlign w:val="center"/>
          </w:tcPr>
          <w:p w14:paraId="3744A23C" w14:textId="2E6027A5"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109922" w14:textId="39DDAEBF"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1ACF962E" w14:textId="0885AC02" w:rsidR="00626589" w:rsidRPr="00AE13D2" w:rsidRDefault="00626589" w:rsidP="00626589">
            <w:pPr>
              <w:pStyle w:val="TableText"/>
              <w:jc w:val="center"/>
              <w:rPr>
                <w:szCs w:val="16"/>
              </w:rPr>
            </w:pPr>
            <w:r w:rsidRPr="00AE13D2">
              <w:rPr>
                <w:szCs w:val="16"/>
              </w:rPr>
              <w:t>N/A</w:t>
            </w:r>
          </w:p>
        </w:tc>
        <w:tc>
          <w:tcPr>
            <w:tcW w:w="1366" w:type="dxa"/>
            <w:vAlign w:val="center"/>
          </w:tcPr>
          <w:p w14:paraId="28C11A9C" w14:textId="5C2F80D7" w:rsidR="00626589" w:rsidRPr="00AE13D2" w:rsidRDefault="00626589" w:rsidP="00626589">
            <w:pPr>
              <w:pStyle w:val="TableText"/>
              <w:rPr>
                <w:szCs w:val="16"/>
              </w:rPr>
            </w:pPr>
          </w:p>
        </w:tc>
      </w:tr>
      <w:tr w:rsidR="00917B16" w:rsidRPr="00636462" w14:paraId="13011D95" w14:textId="77777777" w:rsidTr="42E4821F">
        <w:tc>
          <w:tcPr>
            <w:tcW w:w="1309" w:type="dxa"/>
            <w:vAlign w:val="center"/>
          </w:tcPr>
          <w:p w14:paraId="3F14C649" w14:textId="249DFE3F" w:rsidR="00626589" w:rsidRDefault="00626589" w:rsidP="00626589">
            <w:pPr>
              <w:pStyle w:val="TableText"/>
              <w:jc w:val="center"/>
            </w:pPr>
            <w:r>
              <w:t>140</w:t>
            </w:r>
          </w:p>
        </w:tc>
        <w:tc>
          <w:tcPr>
            <w:tcW w:w="1323" w:type="dxa"/>
            <w:vAlign w:val="center"/>
          </w:tcPr>
          <w:p w14:paraId="1B07A5A1" w14:textId="63F53426" w:rsidR="00626589" w:rsidRPr="00AE13D2" w:rsidRDefault="00626589" w:rsidP="00626589">
            <w:pPr>
              <w:pStyle w:val="TableText"/>
            </w:pPr>
            <w:r w:rsidRPr="00AE13D2">
              <w:t>Fixed Energy Rate Settlement Amount</w:t>
            </w:r>
          </w:p>
        </w:tc>
        <w:tc>
          <w:tcPr>
            <w:tcW w:w="1395" w:type="dxa"/>
            <w:vAlign w:val="center"/>
          </w:tcPr>
          <w:p w14:paraId="0F69D36E" w14:textId="50DE7B42" w:rsidR="00626589" w:rsidRPr="00AE13D2" w:rsidRDefault="00626589" w:rsidP="00626589">
            <w:pPr>
              <w:pStyle w:val="TableText"/>
            </w:pPr>
            <w:r w:rsidRPr="00AE13D2">
              <w:t>N/A</w:t>
            </w:r>
          </w:p>
        </w:tc>
        <w:tc>
          <w:tcPr>
            <w:tcW w:w="1062" w:type="dxa"/>
            <w:vAlign w:val="center"/>
          </w:tcPr>
          <w:p w14:paraId="69E0D071" w14:textId="022B6A92" w:rsidR="00626589" w:rsidRPr="00AE13D2" w:rsidRDefault="00626589" w:rsidP="00626589">
            <w:pPr>
              <w:pStyle w:val="TableText"/>
            </w:pPr>
            <w:r w:rsidRPr="00AE13D2">
              <w:t>N/A</w:t>
            </w:r>
          </w:p>
        </w:tc>
        <w:tc>
          <w:tcPr>
            <w:tcW w:w="5544" w:type="dxa"/>
          </w:tcPr>
          <w:p w14:paraId="56A4237A" w14:textId="77777777" w:rsidR="00626589" w:rsidRPr="000A4FDA" w:rsidRDefault="00626589" w:rsidP="00626589">
            <w:pPr>
              <w:pStyle w:val="TableText"/>
              <w:pageBreakBefore/>
              <w:rPr>
                <w:b/>
                <w:szCs w:val="16"/>
                <w:u w:val="single"/>
              </w:rPr>
            </w:pPr>
            <w:r w:rsidRPr="003A6B63">
              <w:rPr>
                <w:b/>
                <w:szCs w:val="16"/>
              </w:rPr>
              <w:t xml:space="preserve">** </w:t>
            </w:r>
            <w:r w:rsidRPr="009F3706">
              <w:rPr>
                <w:b/>
                <w:i/>
                <w:szCs w:val="16"/>
                <w:u w:val="single"/>
              </w:rPr>
              <w:t>CHARGE TYPE</w:t>
            </w:r>
            <w:r w:rsidRPr="009F3706">
              <w:rPr>
                <w:b/>
                <w:szCs w:val="16"/>
                <w:u w:val="single"/>
              </w:rPr>
              <w:t xml:space="preserve"> 140 REPLACED BY </w:t>
            </w:r>
            <w:r w:rsidRPr="009F3706">
              <w:rPr>
                <w:b/>
                <w:i/>
                <w:szCs w:val="16"/>
                <w:u w:val="single"/>
              </w:rPr>
              <w:t>CHARGE TYPE</w:t>
            </w:r>
            <w:r w:rsidRPr="009F3706">
              <w:rPr>
                <w:b/>
                <w:szCs w:val="16"/>
                <w:u w:val="single"/>
              </w:rPr>
              <w:t xml:space="preserve"> 142 EFFECTIVE JANUARY 1, 2005</w:t>
            </w:r>
            <w:r w:rsidRPr="003A6B63">
              <w:rPr>
                <w:b/>
                <w:szCs w:val="16"/>
              </w:rPr>
              <w:t xml:space="preserve"> **</w:t>
            </w:r>
          </w:p>
          <w:p w14:paraId="71F1E140" w14:textId="77777777" w:rsidR="00626589" w:rsidRPr="000A4FDA" w:rsidRDefault="00626589" w:rsidP="00626589">
            <w:pPr>
              <w:pStyle w:val="TableText"/>
              <w:pageBreakBefore/>
              <w:rPr>
                <w:szCs w:val="16"/>
              </w:rPr>
            </w:pPr>
            <w:r w:rsidRPr="000A4FDA">
              <w:rPr>
                <w:b/>
                <w:szCs w:val="16"/>
                <w:u w:val="single"/>
              </w:rPr>
              <w:t>NOTE:</w:t>
            </w:r>
            <w:r w:rsidRPr="000A4FDA">
              <w:rPr>
                <w:szCs w:val="16"/>
              </w:rPr>
              <w:t xml:space="preserve"> The equations identified below apply to low volume and designated consumers (as defined in </w:t>
            </w:r>
            <w:r w:rsidRPr="000A4FDA">
              <w:rPr>
                <w:i/>
                <w:szCs w:val="16"/>
              </w:rPr>
              <w:t>Ontario Energy Board Act, 1998</w:t>
            </w:r>
            <w:r w:rsidRPr="000A4FDA">
              <w:rPr>
                <w:szCs w:val="16"/>
              </w:rPr>
              <w:t xml:space="preserve"> and associated regulations) in the </w:t>
            </w:r>
            <w:r w:rsidRPr="000A4FDA">
              <w:rPr>
                <w:i/>
                <w:szCs w:val="16"/>
              </w:rPr>
              <w:t>IESO-administered market</w:t>
            </w:r>
            <w:r w:rsidRPr="000A4FDA">
              <w:rPr>
                <w:szCs w:val="16"/>
              </w:rPr>
              <w:t xml:space="preserve">.  For </w:t>
            </w:r>
            <w:r w:rsidRPr="000A4FDA">
              <w:rPr>
                <w:i/>
                <w:szCs w:val="16"/>
              </w:rPr>
              <w:t>distributors,</w:t>
            </w:r>
            <w:r w:rsidRPr="000A4FDA">
              <w:rPr>
                <w:szCs w:val="16"/>
              </w:rPr>
              <w:t xml:space="preserve"> </w:t>
            </w:r>
            <w:r w:rsidRPr="000A4FDA">
              <w:rPr>
                <w:i/>
                <w:szCs w:val="16"/>
              </w:rPr>
              <w:t>charge type</w:t>
            </w:r>
            <w:r w:rsidRPr="000A4FDA">
              <w:rPr>
                <w:szCs w:val="16"/>
              </w:rPr>
              <w:t xml:space="preserve"> 140 is applied once a month based on the values submitted by the </w:t>
            </w:r>
            <w:r w:rsidRPr="000A4FDA">
              <w:rPr>
                <w:i/>
                <w:szCs w:val="16"/>
              </w:rPr>
              <w:t>distributor</w:t>
            </w:r>
            <w:r w:rsidRPr="000A4FDA">
              <w:rPr>
                <w:szCs w:val="16"/>
              </w:rPr>
              <w:t xml:space="preserve"> on IMO_FORM_1562 (monthly adjustment) and IMO_FORM_1505 (May-Nov 2002 refund).</w:t>
            </w:r>
          </w:p>
          <w:p w14:paraId="675B549A" w14:textId="77777777" w:rsidR="00626589" w:rsidRPr="000A4FDA" w:rsidRDefault="00626589" w:rsidP="00626589">
            <w:pPr>
              <w:pStyle w:val="TableText"/>
              <w:pageBreakBefore/>
              <w:spacing w:after="40"/>
              <w:rPr>
                <w:szCs w:val="16"/>
              </w:rPr>
            </w:pPr>
            <w:r w:rsidRPr="000A4FDA">
              <w:rPr>
                <w:szCs w:val="16"/>
              </w:rPr>
              <w:t xml:space="preserve">For </w:t>
            </w:r>
            <w:r w:rsidRPr="000A4FDA">
              <w:rPr>
                <w:i/>
                <w:szCs w:val="16"/>
              </w:rPr>
              <w:t>IESO’s</w:t>
            </w:r>
            <w:r w:rsidRPr="000A4FDA">
              <w:rPr>
                <w:szCs w:val="16"/>
              </w:rPr>
              <w:t xml:space="preserve"> low volume and designated customers a fixed rate adjustment with a rate of 5.5 cents per kWh is applied on an interval basis using the equation below.</w:t>
            </w:r>
          </w:p>
          <w:p w14:paraId="35C977A1" w14:textId="77777777" w:rsidR="00626589" w:rsidRPr="00AE13D2" w:rsidRDefault="00626589" w:rsidP="00626589">
            <w:pPr>
              <w:pStyle w:val="TableText"/>
              <w:pageBreakBefore/>
              <w:spacing w:before="20"/>
              <w:rPr>
                <w:b/>
                <w:szCs w:val="16"/>
              </w:rPr>
            </w:pPr>
            <w:r w:rsidRPr="000A4FDA">
              <w:rPr>
                <w:szCs w:val="16"/>
              </w:rPr>
              <w:t xml:space="preserve">A manual adjustment is applied at the end of the month to apply a rate of 4.7 cents per kWh for </w:t>
            </w:r>
            <w:r w:rsidRPr="000A4FDA">
              <w:rPr>
                <w:i/>
                <w:szCs w:val="16"/>
              </w:rPr>
              <w:t>energy</w:t>
            </w:r>
            <w:r w:rsidRPr="000A4FDA">
              <w:rPr>
                <w:szCs w:val="16"/>
              </w:rPr>
              <w:t xml:space="preserve"> withdrawn up to 750 </w:t>
            </w:r>
            <w:proofErr w:type="spellStart"/>
            <w:r w:rsidRPr="000A4FDA">
              <w:rPr>
                <w:szCs w:val="16"/>
              </w:rPr>
              <w:t>kWhs</w:t>
            </w:r>
            <w:proofErr w:type="spellEnd"/>
            <w:r w:rsidRPr="000A4FDA">
              <w:rPr>
                <w:szCs w:val="16"/>
              </w:rPr>
              <w:t>.</w:t>
            </w:r>
          </w:p>
          <w:p w14:paraId="0CFF339B" w14:textId="77777777" w:rsidR="00626589" w:rsidRPr="00AE13D2" w:rsidRDefault="00626589" w:rsidP="00626589">
            <w:pPr>
              <w:pStyle w:val="TableText"/>
              <w:pageBreakBefore/>
              <w:rPr>
                <w:rFonts w:ascii="Symbol" w:hAnsi="Symbol"/>
                <w:szCs w:val="16"/>
              </w:rPr>
            </w:pPr>
            <w:r w:rsidRPr="00AE13D2">
              <w:rPr>
                <w:b/>
                <w:szCs w:val="16"/>
              </w:rPr>
              <w:t>Fixed Energy Rate Settlement Amount (dispatchable locations):</w:t>
            </w:r>
          </w:p>
          <w:p w14:paraId="356B8C2A" w14:textId="77777777" w:rsidR="00626589" w:rsidRPr="00AE13D2" w:rsidRDefault="00626589" w:rsidP="00626589">
            <w:pPr>
              <w:pStyle w:val="TableText"/>
              <w:pageBreakBefore/>
              <w:spacing w:after="0"/>
              <w:rPr>
                <w:b/>
                <w:szCs w:val="16"/>
              </w:rPr>
            </w:pPr>
            <w:r w:rsidRPr="00AE13D2">
              <w:rPr>
                <w:b/>
                <w:szCs w:val="16"/>
              </w:rPr>
              <w:t>Where net uncovered consumption &gt; 0:</w:t>
            </w:r>
          </w:p>
          <w:p w14:paraId="0B6FF7E7" w14:textId="2BA345E6" w:rsidR="00A66E49" w:rsidRPr="007638B8" w:rsidRDefault="00A66E49" w:rsidP="00626589">
            <w:pPr>
              <w:pStyle w:val="TableText"/>
              <w:pageBreakBefore/>
              <w:spacing w:after="0"/>
              <w:rPr>
                <w:sz w:val="18"/>
                <w:szCs w:val="18"/>
              </w:rPr>
            </w:pPr>
            <w:r w:rsidRPr="00A66E49">
              <w:rPr>
                <w:noProof/>
                <w:color w:val="2B579A"/>
                <w:sz w:val="18"/>
                <w:szCs w:val="18"/>
                <w:shd w:val="clear" w:color="auto" w:fill="E6E6E6"/>
                <w:lang w:val="en-CA"/>
              </w:rPr>
              <w:lastRenderedPageBreak/>
              <w:drawing>
                <wp:inline distT="0" distB="0" distL="0" distR="0" wp14:anchorId="31BD6252" wp14:editId="2E2F02C4">
                  <wp:extent cx="3246120" cy="210312"/>
                  <wp:effectExtent l="0" t="0" r="0" b="0"/>
                  <wp:docPr id="614" name="Picture 614" descr="Fixed Energy Rate Settlement Amount (dispatchable locations) Where net uncovered consumption &g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3246120" cy="210312"/>
                          </a:xfrm>
                          <a:prstGeom prst="rect">
                            <a:avLst/>
                          </a:prstGeom>
                        </pic:spPr>
                      </pic:pic>
                    </a:graphicData>
                  </a:graphic>
                </wp:inline>
              </w:drawing>
            </w:r>
          </w:p>
          <w:p w14:paraId="1133B195"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5921F28" w14:textId="486D84CA" w:rsidR="00A66E49" w:rsidRPr="007638B8" w:rsidRDefault="00A66E49" w:rsidP="00626589">
            <w:pPr>
              <w:pStyle w:val="TableText"/>
              <w:pageBreakBefore/>
              <w:spacing w:after="0"/>
              <w:rPr>
                <w:b/>
                <w:sz w:val="18"/>
                <w:szCs w:val="18"/>
              </w:rPr>
            </w:pPr>
            <w:r w:rsidRPr="00A66E49">
              <w:rPr>
                <w:b/>
                <w:noProof/>
                <w:color w:val="2B579A"/>
                <w:sz w:val="18"/>
                <w:szCs w:val="18"/>
                <w:shd w:val="clear" w:color="auto" w:fill="E6E6E6"/>
                <w:lang w:val="en-CA"/>
              </w:rPr>
              <w:drawing>
                <wp:inline distT="0" distB="0" distL="0" distR="0" wp14:anchorId="2C8C23C8" wp14:editId="75DD5739">
                  <wp:extent cx="1911096" cy="201168"/>
                  <wp:effectExtent l="0" t="0" r="0" b="8890"/>
                  <wp:docPr id="616" name="Picture 616" descr="Fixed Energy Rate Settlement Amount (dispatchable locations) Where net uncovered consumption &l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911096" cy="201168"/>
                          </a:xfrm>
                          <a:prstGeom prst="rect">
                            <a:avLst/>
                          </a:prstGeom>
                        </pic:spPr>
                      </pic:pic>
                    </a:graphicData>
                  </a:graphic>
                </wp:inline>
              </w:drawing>
            </w:r>
          </w:p>
          <w:p w14:paraId="62B4E0CA" w14:textId="77777777" w:rsidR="00626589" w:rsidRPr="007638B8" w:rsidRDefault="00626589" w:rsidP="00626589">
            <w:pPr>
              <w:pStyle w:val="TableText"/>
              <w:pageBreakBefore/>
              <w:tabs>
                <w:tab w:val="center" w:pos="1737"/>
              </w:tabs>
              <w:spacing w:after="0"/>
              <w:rPr>
                <w:sz w:val="18"/>
                <w:szCs w:val="18"/>
              </w:rPr>
            </w:pPr>
            <w:r w:rsidRPr="00AE13D2">
              <w:rPr>
                <w:b/>
                <w:szCs w:val="16"/>
              </w:rPr>
              <w:t>SUBJECT TO:</w:t>
            </w:r>
            <w:r w:rsidRPr="00AE13D2">
              <w:rPr>
                <w:b/>
                <w:szCs w:val="16"/>
              </w:rPr>
              <w:tab/>
            </w:r>
            <w:r w:rsidRPr="00AE13D2">
              <w:rPr>
                <w:szCs w:val="16"/>
              </w:rPr>
              <w:t xml:space="preserve">Net uncovered consumption = </w:t>
            </w:r>
            <w:r w:rsidRPr="007638B8">
              <w:rPr>
                <w:sz w:val="18"/>
                <w:szCs w:val="18"/>
              </w:rPr>
              <w:t>MAX [</w:t>
            </w:r>
            <w:r w:rsidRPr="007638B8">
              <w:rPr>
                <w:rFonts w:ascii="Symbol" w:hAnsi="Symbol"/>
                <w:sz w:val="18"/>
                <w:szCs w:val="18"/>
              </w:rPr>
              <w:t></w:t>
            </w:r>
            <w:proofErr w:type="spellStart"/>
            <w:proofErr w:type="gramStart"/>
            <w:r w:rsidRPr="007638B8">
              <w:rPr>
                <w:sz w:val="18"/>
                <w:szCs w:val="18"/>
                <w:vertAlign w:val="subscript"/>
              </w:rPr>
              <w:t>T,m</w:t>
            </w:r>
            <w:proofErr w:type="spellEnd"/>
            <w:proofErr w:type="gramEnd"/>
            <w:r w:rsidRPr="007638B8">
              <w:rPr>
                <w:sz w:val="18"/>
                <w:szCs w:val="18"/>
              </w:rPr>
              <w:t xml:space="preserve"> (</w:t>
            </w:r>
            <w:proofErr w:type="spellStart"/>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,t</w:t>
            </w:r>
            <w:proofErr w:type="spellEnd"/>
            <w:r w:rsidRPr="007638B8">
              <w:rPr>
                <w:sz w:val="18"/>
                <w:szCs w:val="18"/>
                <w:vertAlign w:val="superscript"/>
              </w:rPr>
              <w:t xml:space="preserve">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spellStart"/>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spellEnd"/>
            <w:proofErr w:type="gramEnd"/>
            <w:r w:rsidRPr="007638B8">
              <w:rPr>
                <w:sz w:val="18"/>
                <w:szCs w:val="18"/>
              </w:rPr>
              <w:t>),0]</w:t>
            </w:r>
          </w:p>
          <w:p w14:paraId="5020A3C9" w14:textId="77777777" w:rsidR="00626589" w:rsidRPr="00AE13D2" w:rsidRDefault="00626589" w:rsidP="00626589">
            <w:pPr>
              <w:pStyle w:val="TableText"/>
              <w:pageBreakBefore/>
              <w:tabs>
                <w:tab w:val="center" w:pos="1737"/>
              </w:tabs>
              <w:spacing w:after="0"/>
              <w:rPr>
                <w:szCs w:val="16"/>
              </w:rPr>
            </w:pPr>
          </w:p>
          <w:p w14:paraId="0F384045" w14:textId="77777777" w:rsidR="00626589" w:rsidRPr="00AE13D2" w:rsidRDefault="00626589" w:rsidP="00626589">
            <w:pPr>
              <w:pStyle w:val="TableText"/>
              <w:pageBreakBefore/>
              <w:spacing w:after="0"/>
              <w:rPr>
                <w:b/>
                <w:szCs w:val="16"/>
              </w:rPr>
            </w:pPr>
            <w:r w:rsidRPr="00AE13D2">
              <w:rPr>
                <w:b/>
                <w:szCs w:val="16"/>
              </w:rPr>
              <w:t>Fixed Energy Rate Settlement Amount (non-dispatchable locations):</w:t>
            </w:r>
          </w:p>
          <w:p w14:paraId="7C066045" w14:textId="77777777" w:rsidR="00626589" w:rsidRPr="00AE13D2" w:rsidRDefault="00626589" w:rsidP="00626589">
            <w:pPr>
              <w:pStyle w:val="TableText"/>
              <w:pageBreakBefore/>
              <w:spacing w:after="0"/>
              <w:rPr>
                <w:szCs w:val="16"/>
              </w:rPr>
            </w:pPr>
            <w:r w:rsidRPr="00AE13D2">
              <w:rPr>
                <w:b/>
                <w:szCs w:val="16"/>
              </w:rPr>
              <w:t>Where net uncovered consumption &gt; 0:</w:t>
            </w:r>
          </w:p>
          <w:p w14:paraId="17935C63" w14:textId="20AB1143" w:rsidR="00F9723C" w:rsidRPr="007638B8" w:rsidRDefault="00F9723C" w:rsidP="00626589">
            <w:pPr>
              <w:pStyle w:val="TableText"/>
              <w:pageBreakBefore/>
              <w:spacing w:after="0"/>
              <w:rPr>
                <w:sz w:val="18"/>
                <w:szCs w:val="18"/>
              </w:rPr>
            </w:pPr>
            <w:r w:rsidRPr="00F9723C">
              <w:rPr>
                <w:noProof/>
                <w:color w:val="2B579A"/>
                <w:sz w:val="18"/>
                <w:szCs w:val="18"/>
                <w:shd w:val="clear" w:color="auto" w:fill="E6E6E6"/>
                <w:lang w:val="en-CA"/>
              </w:rPr>
              <w:drawing>
                <wp:inline distT="0" distB="0" distL="0" distR="0" wp14:anchorId="5DC1F741" wp14:editId="32DEC991">
                  <wp:extent cx="3227832" cy="192024"/>
                  <wp:effectExtent l="0" t="0" r="0" b="0"/>
                  <wp:docPr id="617" name="Picture 617" descr="Fixed Energy Rate Settlement Amount (non-dispatchable locations):&#10;Where net uncovered consumption &g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227832" cy="192024"/>
                          </a:xfrm>
                          <a:prstGeom prst="rect">
                            <a:avLst/>
                          </a:prstGeom>
                        </pic:spPr>
                      </pic:pic>
                    </a:graphicData>
                  </a:graphic>
                </wp:inline>
              </w:drawing>
            </w:r>
          </w:p>
          <w:p w14:paraId="1C46A74E"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C929021" w14:textId="542F6023" w:rsidR="00F9723C" w:rsidRPr="007638B8" w:rsidRDefault="00F9723C" w:rsidP="00626589">
            <w:pPr>
              <w:pStyle w:val="TableText"/>
              <w:pageBreakBefore/>
              <w:spacing w:before="0" w:after="0"/>
              <w:rPr>
                <w:sz w:val="18"/>
                <w:szCs w:val="18"/>
              </w:rPr>
            </w:pPr>
            <w:r w:rsidRPr="00F9723C">
              <w:rPr>
                <w:noProof/>
                <w:color w:val="2B579A"/>
                <w:sz w:val="18"/>
                <w:szCs w:val="18"/>
                <w:shd w:val="clear" w:color="auto" w:fill="E6E6E6"/>
                <w:lang w:val="en-CA"/>
              </w:rPr>
              <w:drawing>
                <wp:inline distT="0" distB="0" distL="0" distR="0" wp14:anchorId="38880E6F" wp14:editId="11EE101F">
                  <wp:extent cx="1844645" cy="168694"/>
                  <wp:effectExtent l="0" t="0" r="3810" b="3175"/>
                  <wp:docPr id="618" name="Picture 618" descr="Fixed Energy Rate Settlement Amount (non-dispatchable locations):&#10;Where net uncovered consumption &l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84"/>
                          <a:srcRect t="12034" b="-2"/>
                          <a:stretch/>
                        </pic:blipFill>
                        <pic:spPr bwMode="auto">
                          <a:xfrm>
                            <a:off x="0" y="0"/>
                            <a:ext cx="1847088" cy="168917"/>
                          </a:xfrm>
                          <a:prstGeom prst="rect">
                            <a:avLst/>
                          </a:prstGeom>
                          <a:ln>
                            <a:noFill/>
                          </a:ln>
                          <a:extLst>
                            <a:ext uri="{53640926-AAD7-44D8-BBD7-CCE9431645EC}">
                              <a14:shadowObscured xmlns:a14="http://schemas.microsoft.com/office/drawing/2010/main"/>
                            </a:ext>
                          </a:extLst>
                        </pic:spPr>
                      </pic:pic>
                    </a:graphicData>
                  </a:graphic>
                </wp:inline>
              </w:drawing>
            </w:r>
          </w:p>
          <w:p w14:paraId="473ED68E" w14:textId="784D8C84" w:rsidR="00626589" w:rsidRPr="00AE13D2" w:rsidRDefault="00626589" w:rsidP="00626589">
            <w:pPr>
              <w:pStyle w:val="TableText"/>
              <w:pageBreakBefore/>
              <w:spacing w:before="0" w:after="0"/>
              <w:rPr>
                <w:szCs w:val="16"/>
              </w:rPr>
            </w:pPr>
          </w:p>
          <w:p w14:paraId="50B9EC9D" w14:textId="77777777" w:rsidR="00626589" w:rsidRPr="00AE13D2" w:rsidRDefault="00626589" w:rsidP="00F9723C">
            <w:pPr>
              <w:pStyle w:val="TableText"/>
              <w:keepNext/>
              <w:pageBreakBefore/>
              <w:spacing w:before="0" w:after="0"/>
              <w:rPr>
                <w:b/>
                <w:szCs w:val="16"/>
              </w:rPr>
            </w:pPr>
            <w:r w:rsidRPr="00AE13D2">
              <w:rPr>
                <w:b/>
                <w:szCs w:val="16"/>
              </w:rPr>
              <w:t>SUBJECT TO:</w:t>
            </w:r>
          </w:p>
          <w:p w14:paraId="07B71383" w14:textId="77777777" w:rsidR="00626589" w:rsidRPr="00AE13D2" w:rsidRDefault="00626589" w:rsidP="00626589">
            <w:pPr>
              <w:pStyle w:val="TableText"/>
              <w:pageBreakBefore/>
              <w:spacing w:before="0" w:after="0"/>
              <w:rPr>
                <w:szCs w:val="16"/>
              </w:rPr>
            </w:pPr>
            <w:r w:rsidRPr="00AE13D2">
              <w:rPr>
                <w:szCs w:val="16"/>
              </w:rPr>
              <w:t xml:space="preserve">Net uncovered consumption </w:t>
            </w:r>
            <w:r w:rsidRPr="007638B8">
              <w:rPr>
                <w:sz w:val="18"/>
                <w:szCs w:val="18"/>
              </w:rPr>
              <w:t>= MAX [</w:t>
            </w:r>
            <w:r w:rsidRPr="007638B8">
              <w:rPr>
                <w:rFonts w:ascii="Symbol" w:hAnsi="Symbol"/>
                <w:sz w:val="18"/>
                <w:szCs w:val="18"/>
              </w:rPr>
              <w:t></w:t>
            </w:r>
            <w:proofErr w:type="spellStart"/>
            <w:proofErr w:type="gramStart"/>
            <w:r w:rsidRPr="007638B8">
              <w:rPr>
                <w:sz w:val="18"/>
                <w:szCs w:val="18"/>
                <w:vertAlign w:val="subscript"/>
              </w:rPr>
              <w:t>T,m</w:t>
            </w:r>
            <w:proofErr w:type="spellEnd"/>
            <w:proofErr w:type="gramEnd"/>
            <w:r w:rsidRPr="007638B8">
              <w:rPr>
                <w:sz w:val="18"/>
                <w:szCs w:val="18"/>
              </w:rPr>
              <w:t xml:space="preserve"> (</w:t>
            </w:r>
            <w:proofErr w:type="spellStart"/>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,t</w:t>
            </w:r>
            <w:proofErr w:type="spellEnd"/>
            <w:r w:rsidRPr="007638B8">
              <w:rPr>
                <w:sz w:val="18"/>
                <w:szCs w:val="18"/>
                <w:vertAlign w:val="superscript"/>
              </w:rPr>
              <w:t xml:space="preserve">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spellStart"/>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spellEnd"/>
            <w:proofErr w:type="gramEnd"/>
            <w:r w:rsidRPr="007638B8">
              <w:rPr>
                <w:sz w:val="18"/>
                <w:szCs w:val="18"/>
              </w:rPr>
              <w:t>),0</w:t>
            </w:r>
            <w:r w:rsidRPr="00AE13D2">
              <w:rPr>
                <w:szCs w:val="16"/>
              </w:rPr>
              <w:t>]</w:t>
            </w:r>
          </w:p>
          <w:p w14:paraId="15743F37" w14:textId="77777777" w:rsidR="00626589" w:rsidRPr="00AE13D2" w:rsidRDefault="00626589" w:rsidP="00626589">
            <w:pPr>
              <w:pStyle w:val="TableText"/>
              <w:pageBreakBefore/>
              <w:rPr>
                <w:b/>
                <w:szCs w:val="16"/>
              </w:rPr>
            </w:pPr>
            <w:r w:rsidRPr="00AE13D2">
              <w:rPr>
                <w:b/>
                <w:szCs w:val="16"/>
              </w:rPr>
              <w:t>SUBJECT TO:</w:t>
            </w:r>
          </w:p>
          <w:p w14:paraId="70A962B4" w14:textId="27A9E46B" w:rsidR="00626589" w:rsidRPr="00AE13D2" w:rsidRDefault="00626589" w:rsidP="00626589">
            <w:pPr>
              <w:pStyle w:val="TableText"/>
              <w:rPr>
                <w:szCs w:val="22"/>
              </w:rPr>
            </w:pPr>
            <w:r w:rsidRPr="00AE13D2">
              <w:rPr>
                <w:szCs w:val="16"/>
              </w:rPr>
              <w:t xml:space="preserve">Net uncovered consumption = </w:t>
            </w:r>
            <w:r w:rsidRPr="007638B8">
              <w:rPr>
                <w:sz w:val="18"/>
                <w:szCs w:val="18"/>
              </w:rPr>
              <w:t>MAX [</w:t>
            </w:r>
            <w:r w:rsidRPr="007638B8">
              <w:rPr>
                <w:rFonts w:ascii="Symbol" w:hAnsi="Symbol"/>
                <w:sz w:val="18"/>
                <w:szCs w:val="18"/>
              </w:rPr>
              <w:t></w:t>
            </w:r>
            <w:proofErr w:type="spellStart"/>
            <w:proofErr w:type="gramStart"/>
            <w:r w:rsidRPr="007638B8">
              <w:rPr>
                <w:sz w:val="18"/>
                <w:szCs w:val="18"/>
                <w:vertAlign w:val="subscript"/>
              </w:rPr>
              <w:t>T,m</w:t>
            </w:r>
            <w:proofErr w:type="spellEnd"/>
            <w:proofErr w:type="gramEnd"/>
            <w:r w:rsidRPr="007638B8">
              <w:rPr>
                <w:sz w:val="18"/>
                <w:szCs w:val="18"/>
              </w:rPr>
              <w:t xml:space="preserve"> (</w:t>
            </w:r>
            <w:proofErr w:type="spellStart"/>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,t</w:t>
            </w:r>
            <w:proofErr w:type="spellEnd"/>
            <w:r w:rsidRPr="007638B8">
              <w:rPr>
                <w:sz w:val="18"/>
                <w:szCs w:val="18"/>
                <w:vertAlign w:val="superscript"/>
              </w:rPr>
              <w:t xml:space="preserve">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spellStart"/>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spellEnd"/>
            <w:proofErr w:type="gramEnd"/>
            <w:r w:rsidRPr="007638B8">
              <w:rPr>
                <w:sz w:val="18"/>
                <w:szCs w:val="18"/>
              </w:rPr>
              <w:t>),0]</w:t>
            </w:r>
          </w:p>
        </w:tc>
        <w:tc>
          <w:tcPr>
            <w:tcW w:w="1172" w:type="dxa"/>
            <w:vAlign w:val="center"/>
          </w:tcPr>
          <w:p w14:paraId="3BACA2A1" w14:textId="77777777" w:rsidR="00626589" w:rsidRPr="00AE13D2" w:rsidRDefault="00626589" w:rsidP="00626589">
            <w:pPr>
              <w:pStyle w:val="TableText"/>
              <w:pageBreakBefore/>
              <w:jc w:val="center"/>
              <w:rPr>
                <w:szCs w:val="16"/>
              </w:rPr>
            </w:pPr>
            <w:r w:rsidRPr="00AE13D2">
              <w:rPr>
                <w:szCs w:val="16"/>
              </w:rPr>
              <w:lastRenderedPageBreak/>
              <w:t>Hourly (type ‘DP’ records only.</w:t>
            </w:r>
          </w:p>
          <w:p w14:paraId="2D3C838F" w14:textId="2EE8A581" w:rsidR="00626589" w:rsidRPr="00AE13D2" w:rsidRDefault="006676ED" w:rsidP="004B575D">
            <w:pPr>
              <w:pStyle w:val="TableText"/>
              <w:jc w:val="center"/>
              <w:rPr>
                <w:szCs w:val="16"/>
              </w:rPr>
            </w:pPr>
            <w:r>
              <w:rPr>
                <w:szCs w:val="16"/>
              </w:rPr>
              <w:t>Refer to</w:t>
            </w:r>
            <w:r w:rsidR="00626589" w:rsidRPr="00AE13D2">
              <w:rPr>
                <w:szCs w:val="16"/>
              </w:rPr>
              <w:t xml:space="preserve"> </w:t>
            </w:r>
            <w:hyperlink r:id="rId485" w:history="1">
              <w:r w:rsidR="00626589" w:rsidRPr="002C2335">
                <w:rPr>
                  <w:rStyle w:val="Hyperlink"/>
                  <w:szCs w:val="16"/>
                </w:rPr>
                <w:t>Format Spec</w:t>
              </w:r>
              <w:r w:rsidR="004B575D">
                <w:rPr>
                  <w:rStyle w:val="Hyperlink"/>
                  <w:szCs w:val="16"/>
                </w:rPr>
                <w:t>ifications</w:t>
              </w:r>
              <w:r w:rsidR="00626589" w:rsidRPr="002C2335">
                <w:rPr>
                  <w:rStyle w:val="Hyperlink"/>
                  <w:szCs w:val="16"/>
                </w:rPr>
                <w:t xml:space="preserve"> for Settlement Statement Files and Data Files</w:t>
              </w:r>
            </w:hyperlink>
            <w:r w:rsidR="00626589" w:rsidRPr="00AE13D2">
              <w:rPr>
                <w:szCs w:val="16"/>
              </w:rPr>
              <w:t xml:space="preserve"> for further details)</w:t>
            </w:r>
          </w:p>
        </w:tc>
        <w:tc>
          <w:tcPr>
            <w:tcW w:w="1103" w:type="dxa"/>
            <w:vAlign w:val="center"/>
          </w:tcPr>
          <w:p w14:paraId="058FDBA5" w14:textId="21678514" w:rsidR="00626589" w:rsidRPr="00AE13D2" w:rsidRDefault="00626589" w:rsidP="00626589">
            <w:pPr>
              <w:pStyle w:val="TableText"/>
              <w:jc w:val="center"/>
              <w:rPr>
                <w:szCs w:val="16"/>
              </w:rPr>
            </w:pPr>
            <w:r w:rsidRPr="00AE13D2">
              <w:rPr>
                <w:szCs w:val="16"/>
              </w:rPr>
              <w:t>Either Way</w:t>
            </w:r>
          </w:p>
        </w:tc>
        <w:tc>
          <w:tcPr>
            <w:tcW w:w="1058" w:type="dxa"/>
            <w:vAlign w:val="center"/>
          </w:tcPr>
          <w:p w14:paraId="7AEA027C" w14:textId="5AACBAFF" w:rsidR="00626589" w:rsidRPr="00EA7D21" w:rsidRDefault="00626589" w:rsidP="00EA7D21">
            <w:pPr>
              <w:pStyle w:val="TableText"/>
              <w:jc w:val="center"/>
            </w:pPr>
            <w:r w:rsidRPr="00AE13D2">
              <w:rPr>
                <w:szCs w:val="16"/>
              </w:rPr>
              <w:t>N/A</w:t>
            </w:r>
          </w:p>
        </w:tc>
        <w:tc>
          <w:tcPr>
            <w:tcW w:w="1109" w:type="dxa"/>
            <w:vAlign w:val="center"/>
          </w:tcPr>
          <w:p w14:paraId="7E6E3C10" w14:textId="71C80824"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66033D1A" w14:textId="21ED4664"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254C0210" w14:textId="26B220CE" w:rsidR="00626589" w:rsidRPr="00AE13D2" w:rsidRDefault="00626589" w:rsidP="00626589">
            <w:pPr>
              <w:pStyle w:val="TableText"/>
              <w:jc w:val="center"/>
              <w:rPr>
                <w:szCs w:val="16"/>
              </w:rPr>
            </w:pPr>
            <w:r w:rsidRPr="00AE13D2">
              <w:rPr>
                <w:szCs w:val="16"/>
              </w:rPr>
              <w:t>N/A</w:t>
            </w:r>
          </w:p>
        </w:tc>
        <w:tc>
          <w:tcPr>
            <w:tcW w:w="1366" w:type="dxa"/>
            <w:vAlign w:val="center"/>
          </w:tcPr>
          <w:p w14:paraId="6FF7DDB3" w14:textId="05DDAF62" w:rsidR="00626589"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003BB1A6" w14:textId="77777777" w:rsidTr="42E4821F">
        <w:tc>
          <w:tcPr>
            <w:tcW w:w="1309" w:type="dxa"/>
            <w:vAlign w:val="center"/>
          </w:tcPr>
          <w:p w14:paraId="14C1742C" w14:textId="6035AA93" w:rsidR="00626589" w:rsidRDefault="00626589" w:rsidP="00626589">
            <w:pPr>
              <w:pStyle w:val="TableText"/>
              <w:jc w:val="center"/>
            </w:pPr>
            <w:r>
              <w:t>141</w:t>
            </w:r>
          </w:p>
        </w:tc>
        <w:tc>
          <w:tcPr>
            <w:tcW w:w="1323" w:type="dxa"/>
            <w:vAlign w:val="center"/>
          </w:tcPr>
          <w:p w14:paraId="5C9275AE" w14:textId="18DBB553" w:rsidR="00626589" w:rsidRPr="00AE13D2" w:rsidRDefault="00626589" w:rsidP="00626589">
            <w:pPr>
              <w:pStyle w:val="TableText"/>
            </w:pPr>
            <w:r w:rsidRPr="00AE13D2">
              <w:t>Fixed Wholesale Charge Rate Settlement Amount</w:t>
            </w:r>
          </w:p>
        </w:tc>
        <w:tc>
          <w:tcPr>
            <w:tcW w:w="1395" w:type="dxa"/>
            <w:vAlign w:val="center"/>
          </w:tcPr>
          <w:p w14:paraId="79B968CD" w14:textId="3FC7F0EB" w:rsidR="00626589" w:rsidRPr="00AE13D2" w:rsidRDefault="00626589" w:rsidP="00626589">
            <w:pPr>
              <w:pStyle w:val="TableText"/>
            </w:pPr>
            <w:r w:rsidRPr="00AE13D2">
              <w:t>N/A</w:t>
            </w:r>
          </w:p>
        </w:tc>
        <w:tc>
          <w:tcPr>
            <w:tcW w:w="1062" w:type="dxa"/>
            <w:vAlign w:val="center"/>
          </w:tcPr>
          <w:p w14:paraId="58F68372" w14:textId="747230F3" w:rsidR="00626589" w:rsidRPr="00AE13D2" w:rsidRDefault="00626589" w:rsidP="00626589">
            <w:pPr>
              <w:pStyle w:val="TableText"/>
            </w:pPr>
            <w:r w:rsidRPr="00AE13D2">
              <w:t>N/A</w:t>
            </w:r>
          </w:p>
        </w:tc>
        <w:tc>
          <w:tcPr>
            <w:tcW w:w="5544" w:type="dxa"/>
            <w:vAlign w:val="center"/>
          </w:tcPr>
          <w:p w14:paraId="5BCCC25A" w14:textId="6A579028" w:rsidR="00626589" w:rsidRDefault="00626589" w:rsidP="00626589">
            <w:pPr>
              <w:pStyle w:val="TableText"/>
              <w:spacing w:after="0"/>
              <w:rPr>
                <w:b/>
                <w:szCs w:val="16"/>
                <w:u w:val="single"/>
              </w:rPr>
            </w:pPr>
            <w:r w:rsidRPr="003A6B63">
              <w:rPr>
                <w:b/>
                <w:szCs w:val="16"/>
              </w:rPr>
              <w:t xml:space="preserve">** </w:t>
            </w:r>
            <w:r w:rsidRPr="007638B8">
              <w:rPr>
                <w:b/>
                <w:szCs w:val="16"/>
                <w:u w:val="single"/>
              </w:rPr>
              <w:t xml:space="preserve">CALCULATIONS FOR </w:t>
            </w:r>
            <w:r w:rsidRPr="007638B8">
              <w:rPr>
                <w:b/>
                <w:i/>
                <w:szCs w:val="16"/>
                <w:u w:val="single"/>
              </w:rPr>
              <w:t>CHARGE TYPE</w:t>
            </w:r>
            <w:r w:rsidRPr="007638B8">
              <w:rPr>
                <w:b/>
                <w:szCs w:val="16"/>
                <w:u w:val="single"/>
              </w:rPr>
              <w:t xml:space="preserve"> 141 END MARCH 31, 2005</w:t>
            </w:r>
            <w:r w:rsidRPr="003A6B63">
              <w:rPr>
                <w:b/>
                <w:szCs w:val="16"/>
              </w:rPr>
              <w:t xml:space="preserve"> **</w:t>
            </w:r>
          </w:p>
          <w:p w14:paraId="3C424CC9" w14:textId="77777777" w:rsidR="00626589" w:rsidRPr="007638B8" w:rsidRDefault="00626589" w:rsidP="00626589">
            <w:pPr>
              <w:pStyle w:val="TableText"/>
              <w:spacing w:after="0"/>
              <w:rPr>
                <w:b/>
                <w:szCs w:val="16"/>
                <w:u w:val="single"/>
              </w:rPr>
            </w:pPr>
          </w:p>
          <w:p w14:paraId="5948DC12" w14:textId="36C2592F" w:rsidR="00626589" w:rsidRDefault="00626589" w:rsidP="00626589">
            <w:pPr>
              <w:spacing w:after="0"/>
              <w:rPr>
                <w:snapToGrid w:val="0"/>
                <w:sz w:val="16"/>
                <w:szCs w:val="16"/>
              </w:rPr>
            </w:pPr>
            <w:r w:rsidRPr="007638B8">
              <w:rPr>
                <w:b/>
                <w:snapToGrid w:val="0"/>
                <w:sz w:val="16"/>
                <w:szCs w:val="16"/>
                <w:u w:val="single"/>
              </w:rPr>
              <w:t>NOTE</w:t>
            </w:r>
            <w:proofErr w:type="gramStart"/>
            <w:r w:rsidRPr="007638B8">
              <w:rPr>
                <w:b/>
                <w:snapToGrid w:val="0"/>
                <w:sz w:val="16"/>
                <w:szCs w:val="16"/>
                <w:u w:val="single"/>
              </w:rPr>
              <w:t>:</w:t>
            </w:r>
            <w:r w:rsidRPr="007638B8">
              <w:rPr>
                <w:snapToGrid w:val="0"/>
                <w:sz w:val="16"/>
                <w:szCs w:val="16"/>
              </w:rPr>
              <w:t xml:space="preserve">  The</w:t>
            </w:r>
            <w:proofErr w:type="gramEnd"/>
            <w:r w:rsidRPr="007638B8">
              <w:rPr>
                <w:snapToGrid w:val="0"/>
                <w:sz w:val="16"/>
                <w:szCs w:val="16"/>
              </w:rPr>
              <w:t xml:space="preserve"> equations identified below apply to </w:t>
            </w:r>
            <w:r w:rsidRPr="007638B8">
              <w:rPr>
                <w:i/>
                <w:snapToGrid w:val="0"/>
                <w:sz w:val="16"/>
                <w:szCs w:val="16"/>
              </w:rPr>
              <w:t>distributors</w:t>
            </w:r>
            <w:r w:rsidRPr="007638B8">
              <w:rPr>
                <w:snapToGrid w:val="0"/>
                <w:sz w:val="16"/>
                <w:szCs w:val="16"/>
              </w:rPr>
              <w:t xml:space="preserve">, low volume and designated consumers </w:t>
            </w:r>
            <w:r w:rsidRPr="007638B8">
              <w:rPr>
                <w:sz w:val="16"/>
                <w:szCs w:val="16"/>
              </w:rPr>
              <w:t>(as defined in Bill 4 and associated regulations)</w:t>
            </w:r>
            <w:r w:rsidRPr="007638B8">
              <w:rPr>
                <w:snapToGrid w:val="0"/>
                <w:sz w:val="16"/>
                <w:szCs w:val="16"/>
              </w:rPr>
              <w:t xml:space="preserve"> in </w:t>
            </w:r>
            <w:r w:rsidRPr="007638B8">
              <w:rPr>
                <w:i/>
                <w:snapToGrid w:val="0"/>
                <w:sz w:val="16"/>
                <w:szCs w:val="16"/>
              </w:rPr>
              <w:t>the IESO-administered market.</w:t>
            </w:r>
            <w:r w:rsidRPr="007638B8">
              <w:rPr>
                <w:snapToGrid w:val="0"/>
                <w:sz w:val="16"/>
                <w:szCs w:val="16"/>
              </w:rPr>
              <w:t xml:space="preserve">  For </w:t>
            </w:r>
            <w:r w:rsidRPr="007638B8">
              <w:rPr>
                <w:i/>
                <w:snapToGrid w:val="0"/>
                <w:sz w:val="16"/>
                <w:szCs w:val="16"/>
              </w:rPr>
              <w:t>distributors</w:t>
            </w:r>
            <w:r w:rsidRPr="007638B8">
              <w:rPr>
                <w:snapToGrid w:val="0"/>
                <w:sz w:val="16"/>
                <w:szCs w:val="16"/>
              </w:rPr>
              <w:t xml:space="preserve"> an additional </w:t>
            </w:r>
            <w:r w:rsidRPr="007638B8">
              <w:rPr>
                <w:i/>
                <w:snapToGrid w:val="0"/>
                <w:sz w:val="16"/>
                <w:szCs w:val="16"/>
              </w:rPr>
              <w:t>charge type</w:t>
            </w:r>
            <w:r w:rsidRPr="007638B8">
              <w:rPr>
                <w:snapToGrid w:val="0"/>
                <w:sz w:val="16"/>
                <w:szCs w:val="16"/>
              </w:rPr>
              <w:t xml:space="preserve"> 141 record is provided to reflect any monthly submission of IMO_FORM_1562.  </w:t>
            </w:r>
            <w:r w:rsidR="006676ED">
              <w:rPr>
                <w:snapToGrid w:val="0"/>
                <w:sz w:val="16"/>
                <w:szCs w:val="16"/>
              </w:rPr>
              <w:t>Refer to</w:t>
            </w:r>
            <w:r w:rsidRPr="007638B8">
              <w:rPr>
                <w:snapToGrid w:val="0"/>
                <w:sz w:val="16"/>
                <w:szCs w:val="16"/>
              </w:rPr>
              <w:t xml:space="preserve"> IMO_FORM_1562 for further details.</w:t>
            </w:r>
          </w:p>
          <w:p w14:paraId="206E59EC" w14:textId="77777777" w:rsidR="00626589" w:rsidRPr="007638B8" w:rsidRDefault="00626589" w:rsidP="00626589">
            <w:pPr>
              <w:spacing w:after="0"/>
              <w:rPr>
                <w:snapToGrid w:val="0"/>
                <w:sz w:val="16"/>
                <w:szCs w:val="16"/>
              </w:rPr>
            </w:pPr>
          </w:p>
          <w:p w14:paraId="3430EE0B" w14:textId="7EE56713" w:rsidR="00F9723C" w:rsidRPr="007638B8" w:rsidRDefault="00F9723C" w:rsidP="00626589">
            <w:pPr>
              <w:pStyle w:val="TableText"/>
              <w:rPr>
                <w:sz w:val="18"/>
                <w:szCs w:val="18"/>
              </w:rPr>
            </w:pPr>
            <w:r w:rsidRPr="00F9723C">
              <w:rPr>
                <w:noProof/>
                <w:color w:val="2B579A"/>
                <w:sz w:val="18"/>
                <w:szCs w:val="18"/>
                <w:shd w:val="clear" w:color="auto" w:fill="E6E6E6"/>
                <w:lang w:val="en-CA"/>
              </w:rPr>
              <w:drawing>
                <wp:inline distT="0" distB="0" distL="0" distR="0" wp14:anchorId="41B03F4F" wp14:editId="265981E4">
                  <wp:extent cx="1609344" cy="210312"/>
                  <wp:effectExtent l="0" t="0" r="0" b="0"/>
                  <wp:docPr id="619" name="Picture 619" descr="Fixed Wholesale Charge Rate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1609344" cy="210312"/>
                          </a:xfrm>
                          <a:prstGeom prst="rect">
                            <a:avLst/>
                          </a:prstGeom>
                        </pic:spPr>
                      </pic:pic>
                    </a:graphicData>
                  </a:graphic>
                </wp:inline>
              </w:drawing>
            </w:r>
          </w:p>
          <w:p w14:paraId="272FBC9D" w14:textId="77777777" w:rsidR="00626589" w:rsidRPr="007638B8" w:rsidRDefault="00626589" w:rsidP="00626589">
            <w:pPr>
              <w:pStyle w:val="TableText"/>
              <w:rPr>
                <w:szCs w:val="16"/>
              </w:rPr>
            </w:pPr>
          </w:p>
          <w:p w14:paraId="4B88209A" w14:textId="77777777" w:rsidR="00626589" w:rsidRPr="007638B8" w:rsidRDefault="00626589" w:rsidP="00626589">
            <w:pPr>
              <w:pStyle w:val="TableText"/>
              <w:rPr>
                <w:szCs w:val="16"/>
              </w:rPr>
            </w:pPr>
            <w:r w:rsidRPr="007638B8">
              <w:rPr>
                <w:szCs w:val="16"/>
              </w:rPr>
              <w:t>Where:</w:t>
            </w:r>
          </w:p>
          <w:p w14:paraId="40579581" w14:textId="77777777" w:rsidR="00626589" w:rsidRPr="007638B8" w:rsidRDefault="00626589" w:rsidP="00626589">
            <w:pPr>
              <w:pStyle w:val="TableText"/>
              <w:rPr>
                <w:szCs w:val="16"/>
              </w:rPr>
            </w:pPr>
            <w:r w:rsidRPr="007638B8">
              <w:rPr>
                <w:szCs w:val="16"/>
              </w:rPr>
              <w:t xml:space="preserve">‘H’ is all </w:t>
            </w:r>
            <w:r w:rsidRPr="007638B8">
              <w:rPr>
                <w:i/>
                <w:szCs w:val="16"/>
              </w:rPr>
              <w:t>settlement hours</w:t>
            </w:r>
            <w:r w:rsidRPr="007638B8">
              <w:rPr>
                <w:szCs w:val="16"/>
              </w:rPr>
              <w:t xml:space="preserve"> ‘h’ during the </w:t>
            </w:r>
            <w:r w:rsidRPr="007638B8">
              <w:rPr>
                <w:i/>
                <w:szCs w:val="16"/>
              </w:rPr>
              <w:t>billing period;</w:t>
            </w:r>
            <w:r w:rsidRPr="007638B8">
              <w:rPr>
                <w:szCs w:val="16"/>
              </w:rPr>
              <w:t xml:space="preserve"> and</w:t>
            </w:r>
            <w:r w:rsidRPr="007638B8">
              <w:rPr>
                <w:i/>
                <w:szCs w:val="16"/>
              </w:rPr>
              <w:t>,</w:t>
            </w:r>
          </w:p>
          <w:p w14:paraId="7B0F3C5E" w14:textId="77777777" w:rsidR="00626589" w:rsidRPr="007638B8" w:rsidRDefault="00626589" w:rsidP="00626589">
            <w:pPr>
              <w:pStyle w:val="TableText"/>
              <w:rPr>
                <w:szCs w:val="16"/>
              </w:rPr>
            </w:pPr>
            <w:r w:rsidRPr="007638B8">
              <w:rPr>
                <w:szCs w:val="16"/>
              </w:rPr>
              <w:t xml:space="preserve">‘C’ is a designated group of </w:t>
            </w:r>
            <w:r w:rsidRPr="007638B8">
              <w:rPr>
                <w:i/>
                <w:szCs w:val="16"/>
              </w:rPr>
              <w:t>charge types</w:t>
            </w:r>
            <w:r w:rsidRPr="007638B8">
              <w:rPr>
                <w:szCs w:val="16"/>
              </w:rPr>
              <w:t xml:space="preserve"> ‘c’ prescribed by government regulation (and associated rulings by the </w:t>
            </w:r>
            <w:r w:rsidRPr="007638B8">
              <w:rPr>
                <w:i/>
                <w:szCs w:val="16"/>
              </w:rPr>
              <w:t>Ontario Energy Board</w:t>
            </w:r>
            <w:r w:rsidRPr="007638B8">
              <w:rPr>
                <w:szCs w:val="16"/>
              </w:rPr>
              <w:t xml:space="preserve">) and consisting of the cumulative sum of the following </w:t>
            </w:r>
            <w:r w:rsidRPr="007638B8">
              <w:rPr>
                <w:i/>
                <w:szCs w:val="16"/>
              </w:rPr>
              <w:t>charge types</w:t>
            </w:r>
            <w:r w:rsidRPr="007638B8">
              <w:rPr>
                <w:szCs w:val="16"/>
              </w:rPr>
              <w:t>:</w:t>
            </w:r>
          </w:p>
          <w:p w14:paraId="041D99BD" w14:textId="128BDF6E" w:rsidR="00626589" w:rsidRPr="009F3706" w:rsidRDefault="00626589" w:rsidP="00626589">
            <w:pPr>
              <w:pStyle w:val="TableText"/>
              <w:pageBreakBefore/>
              <w:rPr>
                <w:b/>
                <w:szCs w:val="16"/>
                <w:u w:val="single"/>
              </w:rPr>
            </w:pPr>
            <w:r w:rsidRPr="007638B8">
              <w:rPr>
                <w:b/>
                <w:szCs w:val="16"/>
              </w:rPr>
              <w:t>150, 155, 168, 170, 182, 183, 184, 250, 252, 254, 450, 452, 454, 550, 753, 9990</w:t>
            </w:r>
          </w:p>
        </w:tc>
        <w:tc>
          <w:tcPr>
            <w:tcW w:w="1172" w:type="dxa"/>
            <w:vAlign w:val="center"/>
          </w:tcPr>
          <w:p w14:paraId="7E9F9BA8" w14:textId="1B074D6A" w:rsidR="00626589" w:rsidRPr="00AE13D2" w:rsidRDefault="00626589" w:rsidP="00626589">
            <w:pPr>
              <w:pStyle w:val="TableText"/>
              <w:pageBreakBefore/>
              <w:jc w:val="center"/>
              <w:rPr>
                <w:szCs w:val="16"/>
              </w:rPr>
            </w:pPr>
            <w:r w:rsidRPr="00AE13D2">
              <w:rPr>
                <w:szCs w:val="16"/>
              </w:rPr>
              <w:lastRenderedPageBreak/>
              <w:t>Monthly</w:t>
            </w:r>
          </w:p>
        </w:tc>
        <w:tc>
          <w:tcPr>
            <w:tcW w:w="1103" w:type="dxa"/>
            <w:vAlign w:val="center"/>
          </w:tcPr>
          <w:p w14:paraId="4C237E7B" w14:textId="023195CE" w:rsidR="00626589" w:rsidRPr="00AE13D2" w:rsidRDefault="00626589" w:rsidP="00626589">
            <w:pPr>
              <w:pStyle w:val="TableText"/>
              <w:jc w:val="center"/>
              <w:rPr>
                <w:szCs w:val="16"/>
              </w:rPr>
            </w:pPr>
            <w:r w:rsidRPr="00AE13D2">
              <w:rPr>
                <w:szCs w:val="16"/>
              </w:rPr>
              <w:t>Either Way</w:t>
            </w:r>
          </w:p>
        </w:tc>
        <w:tc>
          <w:tcPr>
            <w:tcW w:w="1058" w:type="dxa"/>
            <w:vAlign w:val="center"/>
          </w:tcPr>
          <w:p w14:paraId="08B817AB" w14:textId="434CBF73" w:rsidR="00626589" w:rsidRPr="00AE13D2" w:rsidRDefault="00626589" w:rsidP="00626589">
            <w:pPr>
              <w:pStyle w:val="TableText"/>
              <w:jc w:val="center"/>
            </w:pPr>
            <w:r w:rsidRPr="00AE13D2">
              <w:rPr>
                <w:snapToGrid w:val="0"/>
                <w:szCs w:val="16"/>
              </w:rPr>
              <w:t>N/A</w:t>
            </w:r>
          </w:p>
        </w:tc>
        <w:tc>
          <w:tcPr>
            <w:tcW w:w="1109" w:type="dxa"/>
            <w:vAlign w:val="center"/>
          </w:tcPr>
          <w:p w14:paraId="1970AC94" w14:textId="725980C8"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129958C0" w14:textId="6EAE7FF9" w:rsidR="00626589" w:rsidRPr="00AE13D2" w:rsidRDefault="00626589" w:rsidP="00626589">
            <w:pPr>
              <w:pStyle w:val="TableText"/>
              <w:jc w:val="center"/>
              <w:rPr>
                <w:szCs w:val="16"/>
              </w:rPr>
            </w:pPr>
            <w:r w:rsidRPr="00AE13D2">
              <w:rPr>
                <w:szCs w:val="16"/>
              </w:rPr>
              <w:t>N/A</w:t>
            </w:r>
          </w:p>
        </w:tc>
        <w:tc>
          <w:tcPr>
            <w:tcW w:w="1058" w:type="dxa"/>
            <w:vAlign w:val="center"/>
          </w:tcPr>
          <w:p w14:paraId="1FEE6CF5" w14:textId="37707575" w:rsidR="00626589" w:rsidRPr="00AE13D2" w:rsidRDefault="00626589" w:rsidP="00626589">
            <w:pPr>
              <w:pStyle w:val="TableText"/>
              <w:jc w:val="center"/>
              <w:rPr>
                <w:szCs w:val="16"/>
              </w:rPr>
            </w:pPr>
            <w:r w:rsidRPr="00AE13D2">
              <w:rPr>
                <w:szCs w:val="16"/>
              </w:rPr>
              <w:t>N/A</w:t>
            </w:r>
          </w:p>
        </w:tc>
        <w:tc>
          <w:tcPr>
            <w:tcW w:w="1366" w:type="dxa"/>
            <w:vAlign w:val="center"/>
          </w:tcPr>
          <w:p w14:paraId="18D6B71E" w14:textId="6BBA2BF8" w:rsidR="00626589" w:rsidRPr="00AE13D2"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6C589485" w14:textId="77777777" w:rsidTr="42E4821F">
        <w:tc>
          <w:tcPr>
            <w:tcW w:w="1309" w:type="dxa"/>
            <w:vAlign w:val="center"/>
          </w:tcPr>
          <w:p w14:paraId="77ACF1E0" w14:textId="137EB5A0" w:rsidR="00577A78" w:rsidRPr="007638B8" w:rsidRDefault="00577A78" w:rsidP="00577A78">
            <w:pPr>
              <w:pStyle w:val="TableText"/>
              <w:jc w:val="center"/>
            </w:pPr>
            <w:r w:rsidRPr="007638B8">
              <w:t>146</w:t>
            </w:r>
          </w:p>
        </w:tc>
        <w:tc>
          <w:tcPr>
            <w:tcW w:w="1323" w:type="dxa"/>
            <w:vAlign w:val="center"/>
          </w:tcPr>
          <w:p w14:paraId="40C80879" w14:textId="4679C9EA" w:rsidR="00577A78" w:rsidRPr="007638B8" w:rsidRDefault="00577A78" w:rsidP="00577A78">
            <w:pPr>
              <w:pStyle w:val="TableText"/>
            </w:pPr>
            <w:r w:rsidRPr="007638B8">
              <w:t>Global Adjustment Settlement Amount</w:t>
            </w:r>
          </w:p>
        </w:tc>
        <w:tc>
          <w:tcPr>
            <w:tcW w:w="1395" w:type="dxa"/>
            <w:vAlign w:val="center"/>
          </w:tcPr>
          <w:p w14:paraId="54F9EB96" w14:textId="4943DF23" w:rsidR="00577A78" w:rsidRPr="007638B8" w:rsidRDefault="00577A78" w:rsidP="00577A78">
            <w:pPr>
              <w:pStyle w:val="TableText"/>
            </w:pPr>
            <w:r w:rsidRPr="007638B8">
              <w:t>N/A</w:t>
            </w:r>
          </w:p>
        </w:tc>
        <w:tc>
          <w:tcPr>
            <w:tcW w:w="1062" w:type="dxa"/>
            <w:vAlign w:val="center"/>
          </w:tcPr>
          <w:p w14:paraId="12CFCD56" w14:textId="4BD42658" w:rsidR="00577A78" w:rsidRPr="007638B8" w:rsidRDefault="00577A78" w:rsidP="00577A78">
            <w:pPr>
              <w:pStyle w:val="TableText"/>
            </w:pPr>
            <w:r w:rsidRPr="007638B8">
              <w:t>N/A</w:t>
            </w:r>
          </w:p>
        </w:tc>
        <w:tc>
          <w:tcPr>
            <w:tcW w:w="5544" w:type="dxa"/>
            <w:vAlign w:val="center"/>
          </w:tcPr>
          <w:p w14:paraId="24CFD5A3" w14:textId="5620E964" w:rsidR="00577A78" w:rsidRPr="003A6B63" w:rsidRDefault="00577A78" w:rsidP="00577A78">
            <w:pPr>
              <w:pStyle w:val="TableText"/>
              <w:spacing w:after="0"/>
              <w:rPr>
                <w:b/>
                <w:sz w:val="20"/>
              </w:rPr>
            </w:pPr>
            <w:r w:rsidRPr="00D74E9B">
              <w:rPr>
                <w:b/>
                <w:sz w:val="20"/>
              </w:rPr>
              <w:t>**</w:t>
            </w:r>
            <w:r w:rsidRPr="00D74E9B">
              <w:rPr>
                <w:b/>
                <w:szCs w:val="22"/>
                <w:u w:val="single"/>
              </w:rPr>
              <w:t xml:space="preserve">CALCULATIONS FOR </w:t>
            </w:r>
            <w:r w:rsidRPr="00D74E9B">
              <w:rPr>
                <w:b/>
                <w:i/>
                <w:szCs w:val="22"/>
                <w:u w:val="single"/>
              </w:rPr>
              <w:t>CHARGE TYPE</w:t>
            </w:r>
            <w:r w:rsidRPr="00D74E9B">
              <w:rPr>
                <w:b/>
                <w:szCs w:val="22"/>
                <w:u w:val="single"/>
              </w:rPr>
              <w:t xml:space="preserve"> 146 END DECEMBER 31, 2010.  </w:t>
            </w:r>
            <w:r w:rsidRPr="00D74E9B">
              <w:rPr>
                <w:b/>
                <w:i/>
                <w:szCs w:val="22"/>
                <w:u w:val="single"/>
              </w:rPr>
              <w:t>CHARGE TYPE</w:t>
            </w:r>
            <w:r w:rsidRPr="00D74E9B">
              <w:rPr>
                <w:b/>
                <w:szCs w:val="22"/>
                <w:u w:val="single"/>
              </w:rPr>
              <w:t xml:space="preserve"> 146 REPLACED BY </w:t>
            </w:r>
            <w:r w:rsidRPr="00D74E9B">
              <w:rPr>
                <w:b/>
                <w:i/>
                <w:szCs w:val="22"/>
                <w:u w:val="single"/>
              </w:rPr>
              <w:t>CHARGE TYPES</w:t>
            </w:r>
            <w:r w:rsidRPr="00D74E9B">
              <w:rPr>
                <w:b/>
                <w:szCs w:val="22"/>
                <w:u w:val="single"/>
              </w:rPr>
              <w:t xml:space="preserve"> 147 AND 148 EFFECTIVE JANUARY 1, </w:t>
            </w:r>
            <w:proofErr w:type="gramStart"/>
            <w:r w:rsidRPr="00D74E9B">
              <w:rPr>
                <w:b/>
                <w:szCs w:val="22"/>
                <w:u w:val="single"/>
              </w:rPr>
              <w:t>2011.</w:t>
            </w:r>
            <w:r>
              <w:rPr>
                <w:b/>
                <w:szCs w:val="22"/>
              </w:rPr>
              <w:t>*</w:t>
            </w:r>
            <w:proofErr w:type="gramEnd"/>
            <w:r>
              <w:rPr>
                <w:b/>
                <w:szCs w:val="22"/>
              </w:rPr>
              <w:t>*</w:t>
            </w:r>
          </w:p>
          <w:p w14:paraId="5443959F" w14:textId="77777777" w:rsidR="00577A78" w:rsidRPr="00AE13D2" w:rsidRDefault="00577A78" w:rsidP="00577A78">
            <w:pPr>
              <w:pStyle w:val="TableTextEquations"/>
              <w:pageBreakBefore/>
              <w:spacing w:before="0" w:after="100"/>
            </w:pPr>
          </w:p>
          <w:p w14:paraId="3FCFD293" w14:textId="77777777" w:rsidR="00577A78" w:rsidRPr="00AE13D2" w:rsidRDefault="00577A78" w:rsidP="00577A78">
            <w:pPr>
              <w:pStyle w:val="TableText"/>
              <w:rPr>
                <w:rFonts w:ascii="Arial" w:hAnsi="Arial"/>
                <w:b/>
              </w:rPr>
            </w:pPr>
            <w:r w:rsidRPr="00AE13D2">
              <w:t>For Fort Frances Power Corporation Distribution Inc.:</w:t>
            </w:r>
          </w:p>
          <w:p w14:paraId="0ADFEB45" w14:textId="663E6A8B" w:rsidR="00F9723C" w:rsidRPr="00AE13D2" w:rsidRDefault="00F9723C" w:rsidP="00577A78">
            <w:pPr>
              <w:pStyle w:val="TableTextEquations"/>
              <w:pageBreakBefore/>
              <w:spacing w:before="0" w:after="100"/>
              <w:rPr>
                <w:rFonts w:ascii="Arial" w:hAnsi="Arial"/>
                <w:b/>
                <w:lang w:val="fr-CA"/>
              </w:rPr>
            </w:pPr>
            <w:r w:rsidRPr="00F9723C">
              <w:rPr>
                <w:rFonts w:ascii="Arial" w:hAnsi="Arial"/>
                <w:b/>
                <w:color w:val="2B579A"/>
                <w:shd w:val="clear" w:color="auto" w:fill="E6E6E6"/>
              </w:rPr>
              <w:drawing>
                <wp:inline distT="0" distB="0" distL="0" distR="0" wp14:anchorId="038A4ED6" wp14:editId="1F71EEAF">
                  <wp:extent cx="3191256" cy="585216"/>
                  <wp:effectExtent l="0" t="0" r="0" b="5715"/>
                  <wp:docPr id="620" name="Picture 620" descr="Global Adjustment Settlement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3191256" cy="585216"/>
                          </a:xfrm>
                          <a:prstGeom prst="rect">
                            <a:avLst/>
                          </a:prstGeom>
                        </pic:spPr>
                      </pic:pic>
                    </a:graphicData>
                  </a:graphic>
                </wp:inline>
              </w:drawing>
            </w:r>
          </w:p>
          <w:p w14:paraId="1E5F2F5B" w14:textId="77777777" w:rsidR="00577A78" w:rsidRPr="00AE13D2" w:rsidRDefault="00577A78" w:rsidP="00577A78">
            <w:pPr>
              <w:pStyle w:val="TableText"/>
            </w:pPr>
            <w:r w:rsidRPr="00AE13D2">
              <w:t>For other market participants:</w:t>
            </w:r>
          </w:p>
          <w:p w14:paraId="031E121F" w14:textId="77777777" w:rsidR="00F9723C" w:rsidRDefault="00F9723C" w:rsidP="00577A78">
            <w:pPr>
              <w:pStyle w:val="TableTextEquations"/>
              <w:pageBreakBefore/>
              <w:spacing w:before="0" w:after="0"/>
              <w:rPr>
                <w:lang w:val="de-DE"/>
              </w:rPr>
            </w:pPr>
          </w:p>
          <w:p w14:paraId="73CEAA67" w14:textId="7A5E0B11" w:rsidR="00F9723C" w:rsidRDefault="00F9723C" w:rsidP="00577A78">
            <w:pPr>
              <w:pStyle w:val="TableTextEquations"/>
              <w:pageBreakBefore/>
              <w:spacing w:before="0" w:after="0"/>
              <w:rPr>
                <w:lang w:val="de-DE"/>
              </w:rPr>
            </w:pPr>
            <w:r w:rsidRPr="00F9723C">
              <w:rPr>
                <w:color w:val="2B579A"/>
                <w:shd w:val="clear" w:color="auto" w:fill="E6E6E6"/>
              </w:rPr>
              <w:drawing>
                <wp:inline distT="0" distB="0" distL="0" distR="0" wp14:anchorId="5BB196F1" wp14:editId="0C36F886">
                  <wp:extent cx="3273552" cy="557784"/>
                  <wp:effectExtent l="0" t="0" r="3175" b="0"/>
                  <wp:docPr id="621" name="Picture 621" descr="Global Adjustment Settlement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273552" cy="557784"/>
                          </a:xfrm>
                          <a:prstGeom prst="rect">
                            <a:avLst/>
                          </a:prstGeom>
                        </pic:spPr>
                      </pic:pic>
                    </a:graphicData>
                  </a:graphic>
                </wp:inline>
              </w:drawing>
            </w:r>
          </w:p>
          <w:p w14:paraId="62384AA3" w14:textId="77777777" w:rsidR="00577A78" w:rsidRPr="00AE13D2" w:rsidRDefault="00577A78" w:rsidP="00577A78">
            <w:pPr>
              <w:pStyle w:val="TableTextEquations"/>
              <w:pageBreakBefore/>
              <w:spacing w:before="0" w:after="0"/>
              <w:rPr>
                <w:lang w:val="de-DE"/>
              </w:rPr>
            </w:pPr>
          </w:p>
          <w:p w14:paraId="48491D78" w14:textId="77777777" w:rsidR="00577A78" w:rsidRPr="007638B8" w:rsidRDefault="00577A78" w:rsidP="00577A78">
            <w:pPr>
              <w:pStyle w:val="TableText"/>
            </w:pPr>
            <w:r w:rsidRPr="007638B8">
              <w:t>Where ‘H’ is the set of all settlement hours ‘h’ in the month.</w:t>
            </w:r>
          </w:p>
          <w:p w14:paraId="37FC72F7" w14:textId="77777777" w:rsidR="00577A78" w:rsidRPr="007638B8" w:rsidRDefault="00577A78" w:rsidP="00577A78">
            <w:pPr>
              <w:pStyle w:val="TableText"/>
            </w:pPr>
            <w:r w:rsidRPr="007638B8">
              <w:t>Where ‘K’ is the set of all market participants ‘k’.</w:t>
            </w:r>
          </w:p>
          <w:p w14:paraId="6AD3368F" w14:textId="77777777" w:rsidR="00577A78" w:rsidRPr="007638B8" w:rsidRDefault="00577A78" w:rsidP="00577A78">
            <w:pPr>
              <w:pStyle w:val="TableText"/>
            </w:pPr>
            <w:r w:rsidRPr="007638B8">
              <w:t>Where ‘M’ is the set of all delivery points ‘m’ of market participant ‘k’.</w:t>
            </w:r>
          </w:p>
          <w:p w14:paraId="43E0FB11" w14:textId="77777777" w:rsidR="00577A78" w:rsidRPr="007638B8" w:rsidRDefault="00577A78" w:rsidP="00577A78">
            <w:pPr>
              <w:pStyle w:val="TableText"/>
            </w:pPr>
            <w:r w:rsidRPr="007638B8">
              <w:t xml:space="preserve">Where ‘C’ is the set of the following charge types ‘c’: </w:t>
            </w:r>
          </w:p>
          <w:p w14:paraId="490508AD" w14:textId="617A9D42" w:rsidR="00577A78" w:rsidRPr="007638B8" w:rsidRDefault="00577A78" w:rsidP="00577A78">
            <w:pPr>
              <w:pStyle w:val="TableText"/>
              <w:rPr>
                <w:b/>
                <w:szCs w:val="16"/>
                <w:u w:val="single"/>
              </w:rPr>
            </w:pPr>
            <w:r w:rsidRPr="007638B8">
              <w:rPr>
                <w:b/>
              </w:rPr>
              <w:lastRenderedPageBreak/>
              <w:t xml:space="preserve">193, 194, 195, 197, 198, 1380, 1381, 1382, 1383, 1384, 1385, 1386, 1390, 1391, 1392, 1393, 1394, 1395, 1396, 1397, 1398, 1450, </w:t>
            </w:r>
            <w:proofErr w:type="gramStart"/>
            <w:r w:rsidRPr="007638B8">
              <w:rPr>
                <w:b/>
              </w:rPr>
              <w:t>1460,  1462</w:t>
            </w:r>
            <w:proofErr w:type="gramEnd"/>
            <w:r w:rsidRPr="007638B8">
              <w:rPr>
                <w:b/>
              </w:rPr>
              <w:t xml:space="preserve"> and 1464.</w:t>
            </w:r>
          </w:p>
        </w:tc>
        <w:tc>
          <w:tcPr>
            <w:tcW w:w="1172" w:type="dxa"/>
            <w:vAlign w:val="center"/>
          </w:tcPr>
          <w:p w14:paraId="612AA3AC" w14:textId="64E5734B" w:rsidR="00577A78" w:rsidRPr="007638B8" w:rsidRDefault="00577A78" w:rsidP="00577A78">
            <w:pPr>
              <w:pStyle w:val="TableText"/>
              <w:jc w:val="center"/>
            </w:pPr>
            <w:r w:rsidRPr="007638B8">
              <w:lastRenderedPageBreak/>
              <w:t>Monthly</w:t>
            </w:r>
          </w:p>
        </w:tc>
        <w:tc>
          <w:tcPr>
            <w:tcW w:w="1103" w:type="dxa"/>
            <w:vAlign w:val="center"/>
          </w:tcPr>
          <w:p w14:paraId="3BD5DA9F" w14:textId="5184EC05" w:rsidR="00577A78" w:rsidRPr="007638B8" w:rsidRDefault="00577A78" w:rsidP="00577A78">
            <w:pPr>
              <w:pStyle w:val="TableText"/>
              <w:jc w:val="center"/>
            </w:pPr>
            <w:r w:rsidRPr="007638B8">
              <w:t>Due MPs</w:t>
            </w:r>
          </w:p>
        </w:tc>
        <w:tc>
          <w:tcPr>
            <w:tcW w:w="1058" w:type="dxa"/>
            <w:vAlign w:val="center"/>
          </w:tcPr>
          <w:p w14:paraId="1630D723" w14:textId="735F6B9B" w:rsidR="00577A78" w:rsidRPr="007638B8" w:rsidRDefault="00577A78" w:rsidP="00577A78">
            <w:pPr>
              <w:pStyle w:val="TableText"/>
              <w:jc w:val="center"/>
            </w:pPr>
            <w:r w:rsidRPr="007638B8">
              <w:t>13</w:t>
            </w:r>
          </w:p>
        </w:tc>
        <w:tc>
          <w:tcPr>
            <w:tcW w:w="1109" w:type="dxa"/>
            <w:vAlign w:val="center"/>
          </w:tcPr>
          <w:p w14:paraId="6ABA173B" w14:textId="2EB019D0" w:rsidR="00577A78" w:rsidRPr="007638B8" w:rsidRDefault="00577A78" w:rsidP="00577A78">
            <w:pPr>
              <w:pStyle w:val="TableText"/>
              <w:jc w:val="center"/>
            </w:pPr>
            <w:r w:rsidRPr="007638B8">
              <w:t>N/A</w:t>
            </w:r>
          </w:p>
        </w:tc>
        <w:tc>
          <w:tcPr>
            <w:tcW w:w="1058" w:type="dxa"/>
            <w:vAlign w:val="center"/>
          </w:tcPr>
          <w:p w14:paraId="001A1126" w14:textId="34DB07D2" w:rsidR="00577A78" w:rsidRPr="007638B8" w:rsidRDefault="00577A78" w:rsidP="00577A78">
            <w:pPr>
              <w:pStyle w:val="TableText"/>
              <w:jc w:val="center"/>
            </w:pPr>
            <w:r w:rsidRPr="007638B8">
              <w:t>N/A</w:t>
            </w:r>
          </w:p>
        </w:tc>
        <w:tc>
          <w:tcPr>
            <w:tcW w:w="1058" w:type="dxa"/>
            <w:vAlign w:val="center"/>
          </w:tcPr>
          <w:p w14:paraId="031082B3" w14:textId="51C7D329" w:rsidR="00577A78" w:rsidRPr="007638B8" w:rsidRDefault="00577A78" w:rsidP="00577A78">
            <w:pPr>
              <w:pStyle w:val="TableText"/>
              <w:jc w:val="center"/>
            </w:pPr>
            <w:r w:rsidRPr="007638B8">
              <w:t>N/A</w:t>
            </w:r>
          </w:p>
        </w:tc>
        <w:tc>
          <w:tcPr>
            <w:tcW w:w="1366" w:type="dxa"/>
            <w:vAlign w:val="center"/>
          </w:tcPr>
          <w:p w14:paraId="2B72C0BB" w14:textId="5A29DFE2" w:rsidR="00577A78" w:rsidRPr="007638B8" w:rsidRDefault="00577A78" w:rsidP="00577A78">
            <w:pPr>
              <w:pStyle w:val="TableText"/>
            </w:pPr>
            <w:r w:rsidRPr="007638B8">
              <w:t>Eligibility, rates, and other implementation details subject to government regulation.</w:t>
            </w:r>
          </w:p>
        </w:tc>
      </w:tr>
      <w:tr w:rsidR="00917B16" w:rsidRPr="007B4C45" w14:paraId="58992AD3" w14:textId="77777777" w:rsidTr="42E4821F">
        <w:tc>
          <w:tcPr>
            <w:tcW w:w="1309" w:type="dxa"/>
            <w:vAlign w:val="center"/>
          </w:tcPr>
          <w:p w14:paraId="291B6F4D" w14:textId="77777777" w:rsidR="00577A78" w:rsidRDefault="00577A78" w:rsidP="00577A78">
            <w:pPr>
              <w:pStyle w:val="TableText"/>
              <w:jc w:val="center"/>
            </w:pPr>
            <w:r w:rsidRPr="007B4C45">
              <w:t>15</w:t>
            </w:r>
            <w:r>
              <w:t>0</w:t>
            </w:r>
          </w:p>
          <w:p w14:paraId="4C8C40C1" w14:textId="2D02672E" w:rsidR="00681B62" w:rsidRPr="007B4C45" w:rsidRDefault="00681B62" w:rsidP="00577A78">
            <w:pPr>
              <w:pStyle w:val="TableText"/>
              <w:jc w:val="center"/>
            </w:pPr>
            <w:r>
              <w:t>MRP retired</w:t>
            </w:r>
          </w:p>
        </w:tc>
        <w:tc>
          <w:tcPr>
            <w:tcW w:w="1323" w:type="dxa"/>
            <w:vAlign w:val="center"/>
          </w:tcPr>
          <w:p w14:paraId="3B9CF9AA" w14:textId="6B5A85D4" w:rsidR="00577A78" w:rsidRPr="007B4C45" w:rsidRDefault="00577A78" w:rsidP="00577A78">
            <w:pPr>
              <w:pStyle w:val="TableText"/>
            </w:pPr>
            <w:r w:rsidRPr="007B4C45">
              <w:t>Net Energy Market Settlement Uplift</w:t>
            </w:r>
          </w:p>
        </w:tc>
        <w:tc>
          <w:tcPr>
            <w:tcW w:w="1395" w:type="dxa"/>
            <w:vAlign w:val="center"/>
          </w:tcPr>
          <w:p w14:paraId="1022C886" w14:textId="0ACD12C6" w:rsidR="00577A78" w:rsidRPr="007B4C45" w:rsidRDefault="00577A78" w:rsidP="00577A78">
            <w:pPr>
              <w:pStyle w:val="TableText"/>
            </w:pPr>
            <w:r w:rsidRPr="007B4C45">
              <w:t>N/A</w:t>
            </w:r>
          </w:p>
        </w:tc>
        <w:tc>
          <w:tcPr>
            <w:tcW w:w="1062" w:type="dxa"/>
            <w:vAlign w:val="center"/>
          </w:tcPr>
          <w:p w14:paraId="21738763" w14:textId="7855FA09" w:rsidR="00577A78" w:rsidRPr="007B4C45" w:rsidRDefault="00577A78" w:rsidP="00577A78">
            <w:pPr>
              <w:pStyle w:val="TableText"/>
            </w:pPr>
            <w:r w:rsidRPr="007B4C45">
              <w:t>9.3.9.1</w:t>
            </w:r>
          </w:p>
        </w:tc>
        <w:tc>
          <w:tcPr>
            <w:tcW w:w="5544" w:type="dxa"/>
            <w:vAlign w:val="center"/>
          </w:tcPr>
          <w:p w14:paraId="464B0B02" w14:textId="7A8324E5" w:rsidR="00F9723C" w:rsidRPr="007B4C45"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142B5BE1" wp14:editId="09817831">
                  <wp:extent cx="3044952" cy="320040"/>
                  <wp:effectExtent l="0" t="0" r="3175" b="3810"/>
                  <wp:docPr id="623" name="Picture 623"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3044952" cy="320040"/>
                          </a:xfrm>
                          <a:prstGeom prst="rect">
                            <a:avLst/>
                          </a:prstGeom>
                        </pic:spPr>
                      </pic:pic>
                    </a:graphicData>
                  </a:graphic>
                </wp:inline>
              </w:drawing>
            </w:r>
          </w:p>
          <w:p w14:paraId="63A4946C" w14:textId="77777777" w:rsidR="00577A78" w:rsidRDefault="00577A78" w:rsidP="00577A78">
            <w:pPr>
              <w:pStyle w:val="TableText"/>
              <w:pageBreakBefore/>
            </w:pPr>
          </w:p>
          <w:p w14:paraId="05C3D734" w14:textId="156520B6" w:rsidR="00577A78" w:rsidRPr="00AE13D2" w:rsidRDefault="00577A78" w:rsidP="00577A78">
            <w:pPr>
              <w:pStyle w:val="TableText"/>
              <w:pageBreakBefore/>
            </w:pPr>
            <w:r w:rsidRPr="00AE13D2">
              <w:t>Where:</w:t>
            </w:r>
          </w:p>
          <w:p w14:paraId="4523A0A2" w14:textId="77777777" w:rsidR="00577A78" w:rsidRPr="00AE13D2" w:rsidRDefault="00577A78" w:rsidP="00577A78">
            <w:pPr>
              <w:pStyle w:val="TableText"/>
              <w:pageBreakBefore/>
              <w:rPr>
                <w:i/>
              </w:rPr>
            </w:pPr>
            <w:r w:rsidRPr="00AE13D2">
              <w:t xml:space="preserve">‘C’ is the set of the following </w:t>
            </w:r>
            <w:r w:rsidRPr="00AE13D2">
              <w:rPr>
                <w:i/>
              </w:rPr>
              <w:t xml:space="preserve">charge types </w:t>
            </w:r>
            <w:r w:rsidRPr="00AE13D2">
              <w:t>‘c’ as follows</w:t>
            </w:r>
            <w:r w:rsidRPr="00AE13D2">
              <w:rPr>
                <w:i/>
              </w:rPr>
              <w:t>:</w:t>
            </w:r>
          </w:p>
          <w:p w14:paraId="02D65048" w14:textId="77777777" w:rsidR="00577A78" w:rsidRPr="00AE13D2" w:rsidRDefault="00577A78" w:rsidP="00577A78">
            <w:pPr>
              <w:pStyle w:val="TableText"/>
              <w:pageBreakBefore/>
              <w:rPr>
                <w:b/>
                <w:szCs w:val="22"/>
              </w:rPr>
            </w:pPr>
            <w:r w:rsidRPr="00AE13D2">
              <w:rPr>
                <w:b/>
                <w:szCs w:val="22"/>
              </w:rPr>
              <w:t>1101, 1103, 1111, 1113, 1114, 1115, 103, 104, 1131</w:t>
            </w:r>
          </w:p>
          <w:p w14:paraId="72D27D12" w14:textId="77777777" w:rsidR="00577A78" w:rsidRPr="00AE13D2" w:rsidRDefault="00577A78" w:rsidP="00577A78">
            <w:pPr>
              <w:pStyle w:val="TableText"/>
              <w:pageBreakBefore/>
            </w:pPr>
            <w:r w:rsidRPr="00AE13D2">
              <w:t xml:space="preserve"> ‘T’ is the set of 12 </w:t>
            </w:r>
            <w:r w:rsidRPr="00AE13D2">
              <w:rPr>
                <w:i/>
              </w:rPr>
              <w:t xml:space="preserve">metering </w:t>
            </w:r>
            <w:proofErr w:type="gramStart"/>
            <w:r w:rsidRPr="00AE13D2">
              <w:rPr>
                <w:i/>
              </w:rPr>
              <w:t>intervals</w:t>
            </w:r>
            <w:r w:rsidRPr="00AE13D2">
              <w:t> ‘t’</w:t>
            </w:r>
            <w:proofErr w:type="gramEnd"/>
            <w:r w:rsidRPr="00AE13D2">
              <w:t xml:space="preserve"> during </w:t>
            </w:r>
            <w:r w:rsidRPr="00AE13D2">
              <w:rPr>
                <w:i/>
              </w:rPr>
              <w:t>settlement hour</w:t>
            </w:r>
            <w:r w:rsidRPr="00AE13D2">
              <w:t> ‘h’.</w:t>
            </w:r>
          </w:p>
          <w:p w14:paraId="10150E1C" w14:textId="77777777" w:rsidR="00577A78" w:rsidRPr="00AE13D2" w:rsidRDefault="00577A78" w:rsidP="00577A78">
            <w:pPr>
              <w:pStyle w:val="TableText"/>
              <w:pageBreakBefore/>
            </w:pPr>
            <w:r w:rsidRPr="00AE13D2">
              <w:t xml:space="preserve">Where </w:t>
            </w:r>
            <w:proofErr w:type="spellStart"/>
            <w:proofErr w:type="gramStart"/>
            <w:r w:rsidRPr="00AE13D2">
              <w:t>RQ</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NEMSC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681D981C" w14:textId="2245B1AE" w:rsidR="00F9723C" w:rsidRPr="007B4C45" w:rsidRDefault="00F9723C" w:rsidP="00577A78">
            <w:pPr>
              <w:pStyle w:val="TableText"/>
              <w:rPr>
                <w:sz w:val="18"/>
                <w:szCs w:val="18"/>
              </w:rPr>
            </w:pPr>
            <w:r w:rsidRPr="00F9723C">
              <w:rPr>
                <w:noProof/>
                <w:color w:val="2B579A"/>
                <w:sz w:val="18"/>
                <w:szCs w:val="18"/>
                <w:shd w:val="clear" w:color="auto" w:fill="E6E6E6"/>
                <w:lang w:val="en-CA"/>
              </w:rPr>
              <w:drawing>
                <wp:inline distT="0" distB="0" distL="0" distR="0" wp14:anchorId="66BE27EA" wp14:editId="3CB430B0">
                  <wp:extent cx="1938528" cy="155448"/>
                  <wp:effectExtent l="0" t="0" r="0" b="0"/>
                  <wp:docPr id="624" name="Picture 624"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938528" cy="155448"/>
                          </a:xfrm>
                          <a:prstGeom prst="rect">
                            <a:avLst/>
                          </a:prstGeom>
                        </pic:spPr>
                      </pic:pic>
                    </a:graphicData>
                  </a:graphic>
                </wp:inline>
              </w:drawing>
            </w:r>
          </w:p>
        </w:tc>
        <w:tc>
          <w:tcPr>
            <w:tcW w:w="1172" w:type="dxa"/>
            <w:vAlign w:val="center"/>
          </w:tcPr>
          <w:p w14:paraId="52615E63" w14:textId="7CFB15E0" w:rsidR="00577A78" w:rsidRPr="007B4C45" w:rsidRDefault="00577A78" w:rsidP="00577A78">
            <w:pPr>
              <w:pStyle w:val="TableText"/>
              <w:jc w:val="center"/>
            </w:pPr>
            <w:r w:rsidRPr="00AE13D2">
              <w:t>Hourly</w:t>
            </w:r>
          </w:p>
        </w:tc>
        <w:tc>
          <w:tcPr>
            <w:tcW w:w="1103" w:type="dxa"/>
            <w:vAlign w:val="center"/>
          </w:tcPr>
          <w:p w14:paraId="7C6ECB3C" w14:textId="478323BE" w:rsidR="00577A78" w:rsidRPr="007B4C45" w:rsidRDefault="00577A78" w:rsidP="00577A78">
            <w:pPr>
              <w:pStyle w:val="TableText"/>
              <w:jc w:val="center"/>
            </w:pPr>
            <w:r w:rsidRPr="00AE13D2">
              <w:t>Either Way</w:t>
            </w:r>
          </w:p>
        </w:tc>
        <w:tc>
          <w:tcPr>
            <w:tcW w:w="1058" w:type="dxa"/>
            <w:vAlign w:val="center"/>
          </w:tcPr>
          <w:p w14:paraId="4177C3BE" w14:textId="0CFF031F" w:rsidR="00577A78" w:rsidRPr="007B4C45" w:rsidRDefault="00577A78" w:rsidP="00577A78">
            <w:pPr>
              <w:pStyle w:val="TableText"/>
              <w:jc w:val="center"/>
            </w:pPr>
            <w:r w:rsidRPr="00AE13D2">
              <w:rPr>
                <w:snapToGrid w:val="0"/>
              </w:rPr>
              <w:t>13</w:t>
            </w:r>
          </w:p>
        </w:tc>
        <w:tc>
          <w:tcPr>
            <w:tcW w:w="1109" w:type="dxa"/>
            <w:vAlign w:val="center"/>
          </w:tcPr>
          <w:p w14:paraId="2A9D2F1C" w14:textId="2E278099" w:rsidR="00577A78" w:rsidRPr="007B4C45" w:rsidRDefault="00577A78" w:rsidP="00577A78">
            <w:pPr>
              <w:pStyle w:val="TableText"/>
              <w:jc w:val="center"/>
            </w:pPr>
            <w:r w:rsidRPr="00AE13D2">
              <w:rPr>
                <w:snapToGrid w:val="0"/>
              </w:rPr>
              <w:t>N/A</w:t>
            </w:r>
          </w:p>
        </w:tc>
        <w:tc>
          <w:tcPr>
            <w:tcW w:w="1058" w:type="dxa"/>
            <w:vAlign w:val="center"/>
          </w:tcPr>
          <w:p w14:paraId="3C7D3A3C" w14:textId="77777777" w:rsidR="00577A78" w:rsidRPr="00AE13D2" w:rsidRDefault="00577A78" w:rsidP="00577A78">
            <w:pPr>
              <w:pStyle w:val="TableText"/>
              <w:jc w:val="center"/>
              <w:rPr>
                <w:snapToGrid w:val="0"/>
              </w:rPr>
            </w:pPr>
          </w:p>
          <w:p w14:paraId="2B2FE2AB" w14:textId="77777777" w:rsidR="00577A78" w:rsidRPr="00AE13D2" w:rsidRDefault="00577A78" w:rsidP="00577A78">
            <w:pPr>
              <w:pStyle w:val="TableText"/>
              <w:jc w:val="center"/>
              <w:rPr>
                <w:b/>
                <w:snapToGrid w:val="0"/>
              </w:rPr>
            </w:pPr>
            <w:r w:rsidRPr="00AE13D2">
              <w:rPr>
                <w:snapToGrid w:val="0"/>
              </w:rPr>
              <w:t>0</w:t>
            </w:r>
          </w:p>
          <w:p w14:paraId="6B250BE7" w14:textId="361BE26E" w:rsidR="00577A78" w:rsidRPr="007B4C45" w:rsidRDefault="00577A78" w:rsidP="00577A78">
            <w:pPr>
              <w:pStyle w:val="TableText"/>
              <w:jc w:val="center"/>
            </w:pPr>
          </w:p>
        </w:tc>
        <w:tc>
          <w:tcPr>
            <w:tcW w:w="1058" w:type="dxa"/>
            <w:vAlign w:val="center"/>
          </w:tcPr>
          <w:p w14:paraId="074688BE" w14:textId="0DF8DD07" w:rsidR="00577A78" w:rsidRPr="007B4C45" w:rsidRDefault="00577A78" w:rsidP="00577A78">
            <w:pPr>
              <w:pStyle w:val="TableText"/>
              <w:jc w:val="center"/>
            </w:pPr>
            <w:r w:rsidRPr="00AE13D2">
              <w:t>13</w:t>
            </w:r>
          </w:p>
        </w:tc>
        <w:tc>
          <w:tcPr>
            <w:tcW w:w="1366" w:type="dxa"/>
            <w:vAlign w:val="center"/>
          </w:tcPr>
          <w:p w14:paraId="37F8A330" w14:textId="31B87EBE" w:rsidR="00577A78" w:rsidRPr="007B4C45" w:rsidRDefault="00577A78" w:rsidP="00577A78">
            <w:pPr>
              <w:pStyle w:val="TableText"/>
            </w:pPr>
          </w:p>
        </w:tc>
      </w:tr>
      <w:tr w:rsidR="00917B16" w:rsidRPr="007B4C45" w14:paraId="33F602C1" w14:textId="77777777" w:rsidTr="42E4821F">
        <w:tc>
          <w:tcPr>
            <w:tcW w:w="1309" w:type="dxa"/>
            <w:vAlign w:val="center"/>
          </w:tcPr>
          <w:p w14:paraId="531DBF8B" w14:textId="77777777" w:rsidR="00577A78" w:rsidRDefault="00577A78" w:rsidP="00577A78">
            <w:pPr>
              <w:pStyle w:val="TableText"/>
              <w:jc w:val="center"/>
            </w:pPr>
            <w:r>
              <w:t>155</w:t>
            </w:r>
          </w:p>
          <w:p w14:paraId="60D0B6C5" w14:textId="02391AE2" w:rsidR="00681B62" w:rsidRPr="007B4C45" w:rsidRDefault="00681B62" w:rsidP="00577A78">
            <w:pPr>
              <w:pStyle w:val="TableText"/>
              <w:jc w:val="center"/>
            </w:pPr>
            <w:r>
              <w:t>MRP retired</w:t>
            </w:r>
          </w:p>
        </w:tc>
        <w:tc>
          <w:tcPr>
            <w:tcW w:w="1323" w:type="dxa"/>
            <w:vAlign w:val="center"/>
          </w:tcPr>
          <w:p w14:paraId="42007D68" w14:textId="1A472D3D" w:rsidR="00577A78" w:rsidRPr="00AB042D" w:rsidRDefault="00577A78" w:rsidP="00577A78">
            <w:pPr>
              <w:pStyle w:val="TableText"/>
            </w:pPr>
            <w:bookmarkStart w:id="733" w:name="OLE_LINK4"/>
            <w:r w:rsidRPr="00AB042D">
              <w:t>Congestion Management Settlement Uplift</w:t>
            </w:r>
            <w:bookmarkEnd w:id="733"/>
          </w:p>
        </w:tc>
        <w:tc>
          <w:tcPr>
            <w:tcW w:w="1395" w:type="dxa"/>
            <w:vAlign w:val="center"/>
          </w:tcPr>
          <w:p w14:paraId="27D7D074" w14:textId="379F3B0D" w:rsidR="00577A78" w:rsidRPr="00AB042D" w:rsidRDefault="00577A78" w:rsidP="00577A78">
            <w:pPr>
              <w:pStyle w:val="TableText"/>
            </w:pPr>
            <w:r w:rsidRPr="00AB042D">
              <w:t>N/A</w:t>
            </w:r>
          </w:p>
        </w:tc>
        <w:tc>
          <w:tcPr>
            <w:tcW w:w="1062" w:type="dxa"/>
            <w:vAlign w:val="center"/>
          </w:tcPr>
          <w:p w14:paraId="72A93CE8" w14:textId="77777777" w:rsidR="00577A78" w:rsidRPr="00AB042D" w:rsidRDefault="00577A78" w:rsidP="00577A78">
            <w:pPr>
              <w:pStyle w:val="TableText"/>
            </w:pPr>
            <w:r w:rsidRPr="00AB042D">
              <w:t>9.3.5.2</w:t>
            </w:r>
          </w:p>
          <w:p w14:paraId="619292A8" w14:textId="77777777" w:rsidR="00577A78" w:rsidRPr="00AB042D" w:rsidRDefault="00577A78" w:rsidP="00577A78">
            <w:pPr>
              <w:pStyle w:val="TableText"/>
            </w:pPr>
          </w:p>
          <w:p w14:paraId="4F1112F8" w14:textId="77777777" w:rsidR="00577A78" w:rsidRPr="00AB042D" w:rsidRDefault="00577A78" w:rsidP="00577A78">
            <w:pPr>
              <w:pStyle w:val="TableText"/>
            </w:pPr>
            <w:r w:rsidRPr="00AB042D">
              <w:t xml:space="preserve">and </w:t>
            </w:r>
          </w:p>
          <w:p w14:paraId="1D64CB88" w14:textId="5D118910" w:rsidR="00577A78" w:rsidRPr="00AB042D" w:rsidRDefault="00577A78" w:rsidP="00577A78">
            <w:pPr>
              <w:pStyle w:val="TableText"/>
            </w:pPr>
            <w:r w:rsidRPr="00AB042D">
              <w:t>9.3.5.7</w:t>
            </w:r>
          </w:p>
        </w:tc>
        <w:tc>
          <w:tcPr>
            <w:tcW w:w="5544" w:type="dxa"/>
            <w:vAlign w:val="center"/>
          </w:tcPr>
          <w:p w14:paraId="5B1C93B4" w14:textId="717834BC" w:rsidR="00F9723C" w:rsidRPr="00AB042D"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2B8BFB5F" wp14:editId="67B6276D">
                  <wp:extent cx="2862072" cy="310896"/>
                  <wp:effectExtent l="0" t="0" r="0" b="0"/>
                  <wp:docPr id="625" name="Picture 625"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862072" cy="310896"/>
                          </a:xfrm>
                          <a:prstGeom prst="rect">
                            <a:avLst/>
                          </a:prstGeom>
                        </pic:spPr>
                      </pic:pic>
                    </a:graphicData>
                  </a:graphic>
                </wp:inline>
              </w:drawing>
            </w:r>
          </w:p>
          <w:p w14:paraId="4EFC5A23" w14:textId="77777777" w:rsidR="00577A78" w:rsidRPr="00AE13D2" w:rsidRDefault="00577A78" w:rsidP="00577A78">
            <w:pPr>
              <w:pStyle w:val="TableText"/>
              <w:pageBreakBefore/>
              <w:rPr>
                <w:lang w:val="de-DE"/>
              </w:rPr>
            </w:pPr>
          </w:p>
          <w:p w14:paraId="6ED68DA1" w14:textId="71AD6F98" w:rsidR="00577A78" w:rsidRPr="00AE13D2" w:rsidRDefault="00577A78" w:rsidP="00577A78">
            <w:pPr>
              <w:pStyle w:val="TableText"/>
              <w:pageBreakBefore/>
            </w:pPr>
            <w:r w:rsidRPr="00AE13D2">
              <w:t xml:space="preserve">Where ‘T’ is the set of 12 </w:t>
            </w:r>
            <w:r w:rsidRPr="00AE13D2">
              <w:rPr>
                <w:i/>
              </w:rPr>
              <w:t xml:space="preserve">metering </w:t>
            </w:r>
            <w:proofErr w:type="gramStart"/>
            <w:r w:rsidRPr="00AE13D2">
              <w:rPr>
                <w:i/>
              </w:rPr>
              <w:t>intervals</w:t>
            </w:r>
            <w:r w:rsidR="00DC6E31">
              <w:rPr>
                <w:i/>
              </w:rPr>
              <w:t xml:space="preserve"> </w:t>
            </w:r>
            <w:r w:rsidRPr="00AE13D2">
              <w:t>‘t’</w:t>
            </w:r>
            <w:proofErr w:type="gramEnd"/>
            <w:r w:rsidRPr="00AE13D2">
              <w:t xml:space="preserve"> during </w:t>
            </w:r>
            <w:r w:rsidRPr="00AE13D2">
              <w:rPr>
                <w:i/>
              </w:rPr>
              <w:t>settlement hour</w:t>
            </w:r>
            <w:r w:rsidRPr="00AE13D2">
              <w:t> ‘h’.</w:t>
            </w:r>
          </w:p>
          <w:p w14:paraId="38045C17" w14:textId="77777777" w:rsidR="00577A78" w:rsidRPr="00AE13D2" w:rsidRDefault="00577A78" w:rsidP="00577A78">
            <w:pPr>
              <w:pStyle w:val="TableText"/>
              <w:pageBreakBefore/>
            </w:pPr>
            <w:r w:rsidRPr="00AE13D2">
              <w:t xml:space="preserve">Where </w:t>
            </w:r>
            <w:proofErr w:type="spellStart"/>
            <w:proofErr w:type="gramStart"/>
            <w:r w:rsidRPr="00AE13D2">
              <w:t>RQ</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CMSC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3EE0EEA2" w14:textId="039189AD" w:rsidR="0005485E" w:rsidRPr="00AB042D" w:rsidRDefault="0005485E" w:rsidP="00577A78">
            <w:pPr>
              <w:pStyle w:val="TableText"/>
              <w:pageBreakBefore/>
              <w:rPr>
                <w:rFonts w:ascii="Symbol" w:hAnsi="Symbol"/>
                <w:sz w:val="18"/>
                <w:szCs w:val="18"/>
              </w:rPr>
            </w:pPr>
            <w:r w:rsidRPr="0005485E">
              <w:rPr>
                <w:rFonts w:ascii="Symbol" w:hAnsi="Symbol"/>
                <w:noProof/>
                <w:color w:val="2B579A"/>
                <w:sz w:val="18"/>
                <w:szCs w:val="18"/>
                <w:shd w:val="clear" w:color="auto" w:fill="E6E6E6"/>
                <w:lang w:val="en-CA"/>
              </w:rPr>
              <w:drawing>
                <wp:inline distT="0" distB="0" distL="0" distR="0" wp14:anchorId="015B74E0" wp14:editId="6613366D">
                  <wp:extent cx="2039112" cy="192024"/>
                  <wp:effectExtent l="0" t="0" r="0" b="0"/>
                  <wp:docPr id="626" name="Picture 626"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2039112" cy="192024"/>
                          </a:xfrm>
                          <a:prstGeom prst="rect">
                            <a:avLst/>
                          </a:prstGeom>
                        </pic:spPr>
                      </pic:pic>
                    </a:graphicData>
                  </a:graphic>
                </wp:inline>
              </w:drawing>
            </w:r>
          </w:p>
        </w:tc>
        <w:tc>
          <w:tcPr>
            <w:tcW w:w="1172" w:type="dxa"/>
            <w:vAlign w:val="center"/>
          </w:tcPr>
          <w:p w14:paraId="3055C238" w14:textId="77777777" w:rsidR="00577A78" w:rsidRPr="00AB042D" w:rsidRDefault="00577A78" w:rsidP="00577A78">
            <w:pPr>
              <w:pStyle w:val="TableText"/>
              <w:jc w:val="center"/>
            </w:pPr>
            <w:r w:rsidRPr="00AB042D">
              <w:t>Hourly</w:t>
            </w:r>
          </w:p>
          <w:p w14:paraId="6508B46F" w14:textId="77777777" w:rsidR="00577A78" w:rsidRPr="00AB042D" w:rsidRDefault="00577A78" w:rsidP="00577A78">
            <w:pPr>
              <w:pStyle w:val="TableText"/>
              <w:jc w:val="center"/>
            </w:pPr>
            <w:r w:rsidRPr="00AB042D">
              <w:t>or</w:t>
            </w:r>
          </w:p>
          <w:p w14:paraId="19FEFB37" w14:textId="77777777" w:rsidR="00577A78" w:rsidRPr="00AB042D" w:rsidRDefault="00577A78" w:rsidP="00577A78">
            <w:pPr>
              <w:pStyle w:val="TableText"/>
              <w:jc w:val="center"/>
            </w:pPr>
            <w:r w:rsidRPr="00AB042D">
              <w:t>Monthly</w:t>
            </w:r>
          </w:p>
          <w:p w14:paraId="562F889A" w14:textId="560507F6" w:rsidR="00577A78" w:rsidRPr="00AB042D" w:rsidRDefault="00577A78" w:rsidP="00577A78">
            <w:pPr>
              <w:pStyle w:val="TableText"/>
              <w:jc w:val="center"/>
            </w:pPr>
            <w:r w:rsidRPr="00AB042D">
              <w:t>(</w:t>
            </w:r>
            <w:r w:rsidR="006676ED">
              <w:t>refer to</w:t>
            </w:r>
            <w:r w:rsidRPr="00AB042D">
              <w:t xml:space="preserve"> 9.3.5.7)</w:t>
            </w:r>
          </w:p>
        </w:tc>
        <w:tc>
          <w:tcPr>
            <w:tcW w:w="1103" w:type="dxa"/>
            <w:vAlign w:val="center"/>
          </w:tcPr>
          <w:p w14:paraId="78986E48" w14:textId="7D12E260" w:rsidR="00577A78" w:rsidRPr="00AB042D" w:rsidRDefault="00577A78" w:rsidP="00577A78">
            <w:pPr>
              <w:pStyle w:val="TableText"/>
              <w:jc w:val="center"/>
            </w:pPr>
            <w:r w:rsidRPr="00AB042D">
              <w:t>Either Way</w:t>
            </w:r>
          </w:p>
        </w:tc>
        <w:tc>
          <w:tcPr>
            <w:tcW w:w="1058" w:type="dxa"/>
            <w:vAlign w:val="center"/>
          </w:tcPr>
          <w:p w14:paraId="0ACBC768" w14:textId="5883859E" w:rsidR="00577A78" w:rsidRPr="00AB042D" w:rsidRDefault="00577A78" w:rsidP="00577A78">
            <w:pPr>
              <w:pStyle w:val="TableText"/>
              <w:jc w:val="center"/>
            </w:pPr>
            <w:r w:rsidRPr="00AB042D">
              <w:t>13</w:t>
            </w:r>
          </w:p>
        </w:tc>
        <w:tc>
          <w:tcPr>
            <w:tcW w:w="1109" w:type="dxa"/>
            <w:vAlign w:val="center"/>
          </w:tcPr>
          <w:p w14:paraId="46AD8F03" w14:textId="48A9EB45" w:rsidR="00577A78" w:rsidRPr="00AB042D" w:rsidRDefault="00577A78" w:rsidP="00577A78">
            <w:pPr>
              <w:pStyle w:val="TableText"/>
              <w:jc w:val="center"/>
            </w:pPr>
            <w:r w:rsidRPr="00AB042D">
              <w:t>N/A</w:t>
            </w:r>
          </w:p>
        </w:tc>
        <w:tc>
          <w:tcPr>
            <w:tcW w:w="1058" w:type="dxa"/>
            <w:vAlign w:val="center"/>
          </w:tcPr>
          <w:p w14:paraId="0B5442B4" w14:textId="39B38CFC" w:rsidR="00577A78" w:rsidRPr="00AB042D" w:rsidRDefault="00577A78" w:rsidP="00577A78">
            <w:pPr>
              <w:pStyle w:val="TableText"/>
              <w:jc w:val="center"/>
            </w:pPr>
            <w:r w:rsidRPr="00AB042D">
              <w:t>0</w:t>
            </w:r>
          </w:p>
        </w:tc>
        <w:tc>
          <w:tcPr>
            <w:tcW w:w="1058" w:type="dxa"/>
            <w:vAlign w:val="center"/>
          </w:tcPr>
          <w:p w14:paraId="3A8FBA59" w14:textId="38346DFF" w:rsidR="00577A78" w:rsidRPr="00AB042D" w:rsidRDefault="00577A78" w:rsidP="00577A78">
            <w:pPr>
              <w:pStyle w:val="TableText"/>
              <w:jc w:val="center"/>
            </w:pPr>
            <w:r w:rsidRPr="00AB042D">
              <w:t>13</w:t>
            </w:r>
          </w:p>
        </w:tc>
        <w:tc>
          <w:tcPr>
            <w:tcW w:w="1366" w:type="dxa"/>
            <w:vAlign w:val="center"/>
          </w:tcPr>
          <w:p w14:paraId="36ECC2B2" w14:textId="4BB472B4" w:rsidR="00577A78" w:rsidRPr="00AB042D" w:rsidRDefault="00577A78" w:rsidP="00577A78">
            <w:pPr>
              <w:pStyle w:val="TableText"/>
            </w:pPr>
            <w:r w:rsidRPr="00AB042D">
              <w:t xml:space="preserve">Pursuant to market rules, </w:t>
            </w:r>
            <w:r w:rsidR="003B6839">
              <w:t>section</w:t>
            </w:r>
            <w:r w:rsidRPr="00AB042D">
              <w:t xml:space="preserve"> 9.3.5.7, during an interim period, the disbursements of charge type 105 amounts adjusted as per </w:t>
            </w:r>
            <w:r w:rsidR="003B6839">
              <w:t>section</w:t>
            </w:r>
            <w:r w:rsidRPr="00AB042D">
              <w:t xml:space="preserve"> 9.3.5.6 may be made </w:t>
            </w:r>
            <w:proofErr w:type="gramStart"/>
            <w:r w:rsidRPr="00AB042D">
              <w:t>on a monthly basis</w:t>
            </w:r>
            <w:proofErr w:type="gramEnd"/>
            <w:r w:rsidRPr="00AB042D">
              <w:t>.</w:t>
            </w:r>
          </w:p>
        </w:tc>
      </w:tr>
      <w:tr w:rsidR="00917B16" w:rsidRPr="007B4C45" w14:paraId="77CA7B1F" w14:textId="77777777" w:rsidTr="42E4821F">
        <w:tc>
          <w:tcPr>
            <w:tcW w:w="1309" w:type="dxa"/>
            <w:vAlign w:val="center"/>
          </w:tcPr>
          <w:p w14:paraId="64D6A165" w14:textId="63DAB67B" w:rsidR="00577A78" w:rsidRDefault="00577A78" w:rsidP="00577A78">
            <w:pPr>
              <w:pStyle w:val="TableText"/>
              <w:jc w:val="center"/>
            </w:pPr>
            <w:r>
              <w:t>161</w:t>
            </w:r>
          </w:p>
        </w:tc>
        <w:tc>
          <w:tcPr>
            <w:tcW w:w="1323" w:type="dxa"/>
            <w:vAlign w:val="center"/>
          </w:tcPr>
          <w:p w14:paraId="18FA7ABB" w14:textId="51FC7B8F" w:rsidR="00577A78" w:rsidRPr="00AB042D" w:rsidRDefault="00577A78" w:rsidP="00577A78">
            <w:pPr>
              <w:pStyle w:val="TableText"/>
            </w:pPr>
            <w:bookmarkStart w:id="734" w:name="OLE_LINK6"/>
            <w:r w:rsidRPr="00AE13D2">
              <w:t xml:space="preserve">Northern Pulp and Paper Mill Electricity </w:t>
            </w:r>
            <w:r w:rsidRPr="00AE13D2">
              <w:lastRenderedPageBreak/>
              <w:t>Transition Program Balancing Amount</w:t>
            </w:r>
            <w:bookmarkEnd w:id="734"/>
          </w:p>
        </w:tc>
        <w:tc>
          <w:tcPr>
            <w:tcW w:w="1395" w:type="dxa"/>
            <w:vAlign w:val="center"/>
          </w:tcPr>
          <w:p w14:paraId="5C432602" w14:textId="5E1D0BC4" w:rsidR="00577A78" w:rsidRPr="00AB042D" w:rsidRDefault="00577A78" w:rsidP="00577A78">
            <w:pPr>
              <w:pStyle w:val="TableText"/>
            </w:pPr>
            <w:r w:rsidRPr="00AE13D2">
              <w:lastRenderedPageBreak/>
              <w:t>N/A</w:t>
            </w:r>
          </w:p>
        </w:tc>
        <w:tc>
          <w:tcPr>
            <w:tcW w:w="1062" w:type="dxa"/>
            <w:vAlign w:val="center"/>
          </w:tcPr>
          <w:p w14:paraId="1715FEE9" w14:textId="1B5950D9" w:rsidR="00577A78" w:rsidRPr="00AB042D" w:rsidRDefault="00577A78" w:rsidP="00577A78">
            <w:pPr>
              <w:pStyle w:val="TableText"/>
            </w:pPr>
            <w:r w:rsidRPr="00AE13D2">
              <w:t>N/A</w:t>
            </w:r>
          </w:p>
        </w:tc>
        <w:tc>
          <w:tcPr>
            <w:tcW w:w="5544" w:type="dxa"/>
            <w:vAlign w:val="center"/>
          </w:tcPr>
          <w:p w14:paraId="4959C995" w14:textId="3C91CC10" w:rsidR="0005485E" w:rsidRDefault="0005485E" w:rsidP="00577A78">
            <w:pPr>
              <w:pStyle w:val="TableText"/>
              <w:spacing w:before="100" w:after="100"/>
              <w:rPr>
                <w:sz w:val="18"/>
                <w:szCs w:val="18"/>
              </w:rPr>
            </w:pPr>
            <w:r w:rsidRPr="0005485E">
              <w:rPr>
                <w:noProof/>
                <w:color w:val="2B579A"/>
                <w:sz w:val="18"/>
                <w:szCs w:val="18"/>
                <w:shd w:val="clear" w:color="auto" w:fill="E6E6E6"/>
                <w:lang w:val="en-CA"/>
              </w:rPr>
              <w:drawing>
                <wp:inline distT="0" distB="0" distL="0" distR="0" wp14:anchorId="2C619AA4" wp14:editId="711059B5">
                  <wp:extent cx="548640" cy="237744"/>
                  <wp:effectExtent l="0" t="0" r="3810" b="0"/>
                  <wp:docPr id="627" name="Picture 627" descr="Northern Pulp and Paper Mill Electricity Transition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48640" cy="237744"/>
                          </a:xfrm>
                          <a:prstGeom prst="rect">
                            <a:avLst/>
                          </a:prstGeom>
                        </pic:spPr>
                      </pic:pic>
                    </a:graphicData>
                  </a:graphic>
                </wp:inline>
              </w:drawing>
            </w:r>
          </w:p>
          <w:p w14:paraId="404E579B" w14:textId="77777777" w:rsidR="0005485E" w:rsidRPr="005F357B" w:rsidRDefault="0005485E" w:rsidP="00577A78">
            <w:pPr>
              <w:pStyle w:val="TableText"/>
              <w:spacing w:before="100" w:after="100"/>
              <w:rPr>
                <w:sz w:val="18"/>
                <w:szCs w:val="18"/>
              </w:rPr>
            </w:pPr>
          </w:p>
          <w:p w14:paraId="41E0DE80" w14:textId="49819652" w:rsidR="00577A78" w:rsidRPr="00AB042D" w:rsidRDefault="00577A78" w:rsidP="00577A78">
            <w:pPr>
              <w:pStyle w:val="TableText"/>
              <w:pageBreakBefore/>
              <w:rPr>
                <w:rFonts w:ascii="Symbol" w:hAnsi="Symbol"/>
                <w:sz w:val="18"/>
                <w:szCs w:val="18"/>
              </w:rPr>
            </w:pPr>
            <w:r w:rsidRPr="00AE13D2">
              <w:t xml:space="preserve">Where ‘k’ is part of a subset of eligible </w:t>
            </w:r>
            <w:r w:rsidRPr="00AE13D2">
              <w:rPr>
                <w:i/>
              </w:rPr>
              <w:t xml:space="preserve">market participants </w:t>
            </w:r>
            <w:r w:rsidRPr="00AE13D2">
              <w:t>‘k’.</w:t>
            </w:r>
          </w:p>
        </w:tc>
        <w:tc>
          <w:tcPr>
            <w:tcW w:w="1172" w:type="dxa"/>
            <w:vAlign w:val="center"/>
          </w:tcPr>
          <w:p w14:paraId="6AC4B4A1" w14:textId="0B709EEF" w:rsidR="00577A78" w:rsidRPr="00AB042D" w:rsidRDefault="00577A78" w:rsidP="00577A78">
            <w:pPr>
              <w:pStyle w:val="TableText"/>
            </w:pPr>
            <w:r w:rsidRPr="00AE13D2">
              <w:rPr>
                <w:szCs w:val="16"/>
              </w:rPr>
              <w:lastRenderedPageBreak/>
              <w:t>Quarterly</w:t>
            </w:r>
          </w:p>
        </w:tc>
        <w:tc>
          <w:tcPr>
            <w:tcW w:w="1103" w:type="dxa"/>
            <w:vAlign w:val="center"/>
          </w:tcPr>
          <w:p w14:paraId="1752866B" w14:textId="7A8DF3D0"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53FB68FF" w14:textId="32CF6D39" w:rsidR="00577A78" w:rsidRPr="00AB042D" w:rsidRDefault="00577A78" w:rsidP="00577A78">
            <w:pPr>
              <w:pStyle w:val="TableText"/>
              <w:jc w:val="center"/>
            </w:pPr>
            <w:r w:rsidRPr="00AE13D2">
              <w:rPr>
                <w:snapToGrid w:val="0"/>
                <w:szCs w:val="16"/>
              </w:rPr>
              <w:t>0</w:t>
            </w:r>
          </w:p>
        </w:tc>
        <w:tc>
          <w:tcPr>
            <w:tcW w:w="1109" w:type="dxa"/>
            <w:vAlign w:val="center"/>
          </w:tcPr>
          <w:p w14:paraId="6EF7EC54" w14:textId="5A9DE485" w:rsidR="00577A78" w:rsidRPr="00AB042D" w:rsidRDefault="00577A78" w:rsidP="00577A78">
            <w:pPr>
              <w:pStyle w:val="TableText"/>
              <w:jc w:val="center"/>
            </w:pPr>
            <w:r w:rsidRPr="00AE13D2">
              <w:rPr>
                <w:snapToGrid w:val="0"/>
                <w:szCs w:val="16"/>
              </w:rPr>
              <w:t>N/A</w:t>
            </w:r>
          </w:p>
        </w:tc>
        <w:tc>
          <w:tcPr>
            <w:tcW w:w="1058" w:type="dxa"/>
            <w:vAlign w:val="center"/>
          </w:tcPr>
          <w:p w14:paraId="38324FB9" w14:textId="7654A0B9" w:rsidR="00577A78" w:rsidRPr="00AB042D" w:rsidRDefault="00577A78" w:rsidP="00577A78">
            <w:pPr>
              <w:pStyle w:val="TableText"/>
              <w:jc w:val="center"/>
            </w:pPr>
            <w:r w:rsidRPr="00AE13D2">
              <w:rPr>
                <w:snapToGrid w:val="0"/>
                <w:szCs w:val="16"/>
              </w:rPr>
              <w:t>N/A</w:t>
            </w:r>
          </w:p>
        </w:tc>
        <w:tc>
          <w:tcPr>
            <w:tcW w:w="1058" w:type="dxa"/>
            <w:vAlign w:val="center"/>
          </w:tcPr>
          <w:p w14:paraId="7D2933C3" w14:textId="27A6D451" w:rsidR="00577A78" w:rsidRPr="00AB042D" w:rsidRDefault="00577A78" w:rsidP="00577A78">
            <w:pPr>
              <w:pStyle w:val="TableText"/>
              <w:jc w:val="center"/>
            </w:pPr>
            <w:r w:rsidRPr="00AE13D2">
              <w:rPr>
                <w:snapToGrid w:val="0"/>
                <w:szCs w:val="16"/>
              </w:rPr>
              <w:t>N/A</w:t>
            </w:r>
          </w:p>
        </w:tc>
        <w:tc>
          <w:tcPr>
            <w:tcW w:w="1366" w:type="dxa"/>
            <w:vAlign w:val="center"/>
          </w:tcPr>
          <w:p w14:paraId="30B3AB97" w14:textId="7F57BC2B" w:rsidR="00577A78" w:rsidRPr="00AB042D" w:rsidRDefault="00577A78" w:rsidP="00577A78">
            <w:pPr>
              <w:pStyle w:val="TableText"/>
            </w:pPr>
            <w:r w:rsidRPr="00D74E9B">
              <w:rPr>
                <w:szCs w:val="16"/>
              </w:rPr>
              <w:t xml:space="preserve">This program ends on </w:t>
            </w:r>
            <w:r w:rsidRPr="00D74E9B">
              <w:rPr>
                <w:szCs w:val="16"/>
              </w:rPr>
              <w:lastRenderedPageBreak/>
              <w:t>September 30, 2010.</w:t>
            </w:r>
          </w:p>
        </w:tc>
      </w:tr>
      <w:tr w:rsidR="00917B16" w:rsidRPr="007B4C45" w14:paraId="307475E3" w14:textId="77777777" w:rsidTr="42E4821F">
        <w:tc>
          <w:tcPr>
            <w:tcW w:w="1309" w:type="dxa"/>
            <w:vAlign w:val="center"/>
          </w:tcPr>
          <w:p w14:paraId="0F045601" w14:textId="7C6665AE" w:rsidR="00577A78" w:rsidRDefault="00577A78" w:rsidP="00577A78">
            <w:pPr>
              <w:pStyle w:val="TableText"/>
              <w:jc w:val="center"/>
            </w:pPr>
            <w:r>
              <w:lastRenderedPageBreak/>
              <w:t>162</w:t>
            </w:r>
          </w:p>
        </w:tc>
        <w:tc>
          <w:tcPr>
            <w:tcW w:w="1323" w:type="dxa"/>
            <w:vAlign w:val="center"/>
          </w:tcPr>
          <w:p w14:paraId="3464173E" w14:textId="538BA49D" w:rsidR="00577A78" w:rsidRPr="00AE13D2" w:rsidRDefault="00577A78" w:rsidP="00577A78">
            <w:pPr>
              <w:pStyle w:val="TableText"/>
            </w:pPr>
            <w:bookmarkStart w:id="735" w:name="OLE_LINK5"/>
            <w:r w:rsidRPr="00AE13D2">
              <w:rPr>
                <w:szCs w:val="16"/>
              </w:rPr>
              <w:t>Ontario Power Generation Rebate Debit</w:t>
            </w:r>
            <w:bookmarkEnd w:id="735"/>
          </w:p>
        </w:tc>
        <w:tc>
          <w:tcPr>
            <w:tcW w:w="1395" w:type="dxa"/>
            <w:vAlign w:val="center"/>
          </w:tcPr>
          <w:p w14:paraId="7EDC65CF" w14:textId="2F37086F" w:rsidR="00577A78" w:rsidRPr="00AE13D2" w:rsidRDefault="00577A78" w:rsidP="00577A78">
            <w:pPr>
              <w:pStyle w:val="TableText"/>
            </w:pPr>
            <w:r w:rsidRPr="00AE13D2">
              <w:rPr>
                <w:szCs w:val="16"/>
              </w:rPr>
              <w:t>N/A</w:t>
            </w:r>
          </w:p>
        </w:tc>
        <w:tc>
          <w:tcPr>
            <w:tcW w:w="1062" w:type="dxa"/>
            <w:vAlign w:val="center"/>
          </w:tcPr>
          <w:p w14:paraId="683AB08E" w14:textId="6D4B454A" w:rsidR="00577A78" w:rsidRPr="00AE13D2" w:rsidRDefault="00577A78" w:rsidP="00577A78">
            <w:pPr>
              <w:pStyle w:val="TableText"/>
            </w:pPr>
            <w:r w:rsidRPr="00AE13D2">
              <w:rPr>
                <w:szCs w:val="16"/>
              </w:rPr>
              <w:t>N/A</w:t>
            </w:r>
          </w:p>
        </w:tc>
        <w:tc>
          <w:tcPr>
            <w:tcW w:w="5544" w:type="dxa"/>
            <w:vAlign w:val="center"/>
          </w:tcPr>
          <w:p w14:paraId="7BAE2635" w14:textId="77777777" w:rsidR="00577A78" w:rsidRPr="00D74E9B" w:rsidRDefault="00577A78" w:rsidP="00577A78">
            <w:pPr>
              <w:pStyle w:val="TableText"/>
              <w:rPr>
                <w:b/>
                <w:szCs w:val="22"/>
                <w:u w:val="single"/>
              </w:rPr>
            </w:pPr>
            <w:r w:rsidRPr="003A6B63">
              <w:rPr>
                <w:b/>
                <w:szCs w:val="22"/>
              </w:rPr>
              <w:t xml:space="preserve">** </w:t>
            </w:r>
            <w:r w:rsidRPr="00D74E9B">
              <w:rPr>
                <w:b/>
                <w:szCs w:val="22"/>
                <w:u w:val="single"/>
              </w:rPr>
              <w:t xml:space="preserve">CALCULATIONS FOR </w:t>
            </w:r>
            <w:r w:rsidRPr="00D74E9B">
              <w:rPr>
                <w:b/>
                <w:i/>
                <w:szCs w:val="22"/>
                <w:u w:val="single"/>
              </w:rPr>
              <w:t>CHARGE TYPE</w:t>
            </w:r>
            <w:r w:rsidRPr="00D74E9B">
              <w:rPr>
                <w:b/>
                <w:szCs w:val="22"/>
                <w:u w:val="single"/>
              </w:rPr>
              <w:t xml:space="preserve"> 162 END April 30, 2009 </w:t>
            </w:r>
            <w:r w:rsidRPr="003A6B63">
              <w:rPr>
                <w:b/>
                <w:szCs w:val="22"/>
              </w:rPr>
              <w:t>**</w:t>
            </w:r>
          </w:p>
          <w:p w14:paraId="62FCC90C" w14:textId="77777777" w:rsidR="00577A78" w:rsidRPr="005F357B" w:rsidRDefault="00577A78" w:rsidP="00577A78">
            <w:pPr>
              <w:rPr>
                <w:sz w:val="18"/>
                <w:szCs w:val="18"/>
              </w:rPr>
            </w:pPr>
            <w:r w:rsidRPr="005F357B">
              <w:rPr>
                <w:sz w:val="18"/>
                <w:szCs w:val="18"/>
              </w:rPr>
              <w:t xml:space="preserve">Payment (n) = </w:t>
            </w:r>
            <w:r w:rsidRPr="005F357B">
              <w:rPr>
                <w:rFonts w:ascii="Symbol" w:hAnsi="Symbol"/>
                <w:sz w:val="18"/>
                <w:szCs w:val="18"/>
              </w:rPr>
              <w:t></w:t>
            </w:r>
            <w:r w:rsidRPr="005F357B">
              <w:rPr>
                <w:sz w:val="18"/>
                <w:szCs w:val="18"/>
                <w:vertAlign w:val="subscript"/>
                <w:lang w:val="en-CA"/>
              </w:rPr>
              <w:t>H</w:t>
            </w:r>
            <w:r w:rsidRPr="005F357B">
              <w:rPr>
                <w:sz w:val="18"/>
                <w:szCs w:val="18"/>
                <w:lang w:val="en-CA"/>
              </w:rPr>
              <w:t xml:space="preserve"> </w:t>
            </w:r>
            <w:r w:rsidRPr="005F357B">
              <w:rPr>
                <w:sz w:val="18"/>
                <w:szCs w:val="18"/>
              </w:rPr>
              <w:t>[(HOEP</w:t>
            </w:r>
            <w:r w:rsidRPr="005F357B">
              <w:rPr>
                <w:sz w:val="18"/>
                <w:szCs w:val="18"/>
                <w:vertAlign w:val="subscript"/>
                <w:lang w:val="en-CA"/>
              </w:rPr>
              <w:t>h</w:t>
            </w:r>
            <w:r w:rsidRPr="005F357B">
              <w:rPr>
                <w:sz w:val="18"/>
                <w:szCs w:val="18"/>
              </w:rPr>
              <w:t xml:space="preserve"> – ORL) x (ONPAO</w:t>
            </w:r>
            <w:r w:rsidRPr="005F357B">
              <w:rPr>
                <w:sz w:val="18"/>
                <w:szCs w:val="18"/>
                <w:vertAlign w:val="subscript"/>
                <w:lang w:val="en-CA"/>
              </w:rPr>
              <w:t>h</w:t>
            </w:r>
            <w:r w:rsidRPr="005F357B">
              <w:rPr>
                <w:sz w:val="18"/>
                <w:szCs w:val="18"/>
              </w:rPr>
              <w:t xml:space="preserve"> x 0.85 – PAA) +</w:t>
            </w:r>
            <w:r w:rsidRPr="005F357B">
              <w:rPr>
                <w:sz w:val="18"/>
                <w:szCs w:val="18"/>
              </w:rPr>
              <w:br/>
              <w:t>(PAP – PAORL) x PAA)]</w:t>
            </w:r>
          </w:p>
          <w:p w14:paraId="16B9ACB3" w14:textId="77777777" w:rsidR="00577A78" w:rsidRPr="00D74E9B" w:rsidRDefault="00577A78" w:rsidP="00577A78">
            <w:pPr>
              <w:rPr>
                <w:sz w:val="20"/>
              </w:rPr>
            </w:pPr>
          </w:p>
          <w:p w14:paraId="6C23129C" w14:textId="77777777" w:rsidR="00577A78" w:rsidRPr="00D74E9B" w:rsidRDefault="00577A78" w:rsidP="00577A78">
            <w:pPr>
              <w:pStyle w:val="TableText"/>
            </w:pPr>
            <w:r w:rsidRPr="00D74E9B">
              <w:t>OPG rebate (n) = Max [ 0, Payment (n) – Payment (n-1) + NCF (n-1</w:t>
            </w:r>
            <w:proofErr w:type="gramStart"/>
            <w:r w:rsidRPr="00D74E9B">
              <w:t>) ]</w:t>
            </w:r>
            <w:proofErr w:type="gramEnd"/>
          </w:p>
          <w:p w14:paraId="188DE4BC" w14:textId="77777777" w:rsidR="00577A78" w:rsidRPr="00D74E9B" w:rsidRDefault="00577A78" w:rsidP="00577A78">
            <w:pPr>
              <w:rPr>
                <w:sz w:val="20"/>
              </w:rPr>
            </w:pPr>
          </w:p>
          <w:p w14:paraId="168CAFBB" w14:textId="77777777" w:rsidR="00577A78" w:rsidRPr="00D74E9B" w:rsidRDefault="00577A78" w:rsidP="00577A78">
            <w:pPr>
              <w:pStyle w:val="TableText"/>
            </w:pPr>
            <w:r w:rsidRPr="00D74E9B">
              <w:t>Where:</w:t>
            </w:r>
          </w:p>
          <w:p w14:paraId="2E3E4B96" w14:textId="77777777" w:rsidR="00577A78" w:rsidRPr="00D74E9B" w:rsidRDefault="00577A78" w:rsidP="00577A78">
            <w:pPr>
              <w:pStyle w:val="TableText"/>
            </w:pPr>
          </w:p>
          <w:p w14:paraId="26E68B3E" w14:textId="77777777" w:rsidR="00577A78" w:rsidRPr="00D74E9B" w:rsidRDefault="00577A78" w:rsidP="00577A78">
            <w:pPr>
              <w:pStyle w:val="TableText"/>
            </w:pPr>
            <w:r w:rsidRPr="00D74E9B">
              <w:t xml:space="preserve">‘H’ is the set of all </w:t>
            </w:r>
            <w:r w:rsidRPr="00D74E9B">
              <w:rPr>
                <w:i/>
              </w:rPr>
              <w:t>settlement hours ‘</w:t>
            </w:r>
            <w:r w:rsidRPr="00D74E9B">
              <w:t xml:space="preserve">h’ from May 1, </w:t>
            </w:r>
            <w:proofErr w:type="gramStart"/>
            <w:r w:rsidRPr="00D74E9B">
              <w:t>2006</w:t>
            </w:r>
            <w:proofErr w:type="gramEnd"/>
            <w:r w:rsidRPr="00D74E9B">
              <w:t xml:space="preserve"> to the end of the applicable quarter.</w:t>
            </w:r>
          </w:p>
          <w:p w14:paraId="75788384" w14:textId="77777777" w:rsidR="00577A78" w:rsidRPr="00D74E9B" w:rsidRDefault="00577A78" w:rsidP="00577A78">
            <w:pPr>
              <w:pStyle w:val="TableText"/>
            </w:pPr>
            <w:r w:rsidRPr="00D74E9B">
              <w:t>‘n’ is the current quarter.</w:t>
            </w:r>
          </w:p>
          <w:p w14:paraId="2B5A4F6C" w14:textId="77777777" w:rsidR="00577A78" w:rsidRPr="00D74E9B" w:rsidRDefault="00577A78" w:rsidP="00577A78">
            <w:pPr>
              <w:pStyle w:val="TableText"/>
            </w:pPr>
            <w:r w:rsidRPr="00D74E9B">
              <w:t>‘n-1’ is the previous quarter.</w:t>
            </w:r>
          </w:p>
          <w:p w14:paraId="2E942941" w14:textId="42A5AE70" w:rsidR="00577A78" w:rsidRPr="005F357B" w:rsidRDefault="00577A78" w:rsidP="00577A78">
            <w:pPr>
              <w:pStyle w:val="TableText"/>
              <w:spacing w:before="100" w:after="100"/>
              <w:rPr>
                <w:rFonts w:ascii="Symbol" w:hAnsi="Symbol"/>
                <w:sz w:val="18"/>
                <w:szCs w:val="18"/>
              </w:rPr>
            </w:pPr>
            <w:r w:rsidRPr="00D74E9B">
              <w:t>NCF is the negative amount carried forward and calculated as NCF (n) = Min [ 0, Payment (n) – Payment (n-1) + NCF (n-1</w:t>
            </w:r>
            <w:proofErr w:type="gramStart"/>
            <w:r w:rsidRPr="00D74E9B">
              <w:t>) ]</w:t>
            </w:r>
            <w:proofErr w:type="gramEnd"/>
          </w:p>
        </w:tc>
        <w:tc>
          <w:tcPr>
            <w:tcW w:w="1172" w:type="dxa"/>
            <w:vAlign w:val="center"/>
          </w:tcPr>
          <w:p w14:paraId="6921CE1C" w14:textId="77777777" w:rsidR="00577A78" w:rsidRPr="00D74E9B" w:rsidRDefault="00577A78" w:rsidP="00577A78">
            <w:pPr>
              <w:pStyle w:val="TableText"/>
              <w:spacing w:before="0" w:after="0"/>
              <w:jc w:val="center"/>
              <w:rPr>
                <w:szCs w:val="16"/>
              </w:rPr>
            </w:pPr>
            <w:r w:rsidRPr="00D74E9B">
              <w:rPr>
                <w:szCs w:val="16"/>
              </w:rPr>
              <w:t xml:space="preserve">May 1, </w:t>
            </w:r>
            <w:proofErr w:type="gramStart"/>
            <w:r w:rsidRPr="00D74E9B">
              <w:rPr>
                <w:szCs w:val="16"/>
              </w:rPr>
              <w:t>2006</w:t>
            </w:r>
            <w:proofErr w:type="gramEnd"/>
            <w:r w:rsidRPr="00D74E9B">
              <w:rPr>
                <w:szCs w:val="16"/>
              </w:rPr>
              <w:t xml:space="preserve"> to</w:t>
            </w:r>
          </w:p>
          <w:p w14:paraId="04FF6B26" w14:textId="50ECF6B1" w:rsidR="00577A78" w:rsidRPr="00AE13D2" w:rsidRDefault="00577A78" w:rsidP="00577A78">
            <w:pPr>
              <w:pStyle w:val="TableText"/>
              <w:jc w:val="center"/>
              <w:rPr>
                <w:szCs w:val="16"/>
              </w:rPr>
            </w:pPr>
            <w:r w:rsidRPr="00D74E9B">
              <w:rPr>
                <w:szCs w:val="16"/>
              </w:rPr>
              <w:t>April 30, 2009</w:t>
            </w:r>
          </w:p>
        </w:tc>
        <w:tc>
          <w:tcPr>
            <w:tcW w:w="1103" w:type="dxa"/>
            <w:vAlign w:val="center"/>
          </w:tcPr>
          <w:p w14:paraId="55BE3DB0" w14:textId="2DC0BB12"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7E515B35" w14:textId="55D5620D" w:rsidR="00577A78" w:rsidRPr="00AE13D2" w:rsidRDefault="00577A78" w:rsidP="00577A78">
            <w:pPr>
              <w:pStyle w:val="TableText"/>
              <w:jc w:val="center"/>
              <w:rPr>
                <w:snapToGrid w:val="0"/>
                <w:szCs w:val="16"/>
              </w:rPr>
            </w:pPr>
            <w:r w:rsidRPr="00AE13D2">
              <w:rPr>
                <w:snapToGrid w:val="0"/>
                <w:szCs w:val="16"/>
              </w:rPr>
              <w:t>N/A</w:t>
            </w:r>
          </w:p>
        </w:tc>
        <w:tc>
          <w:tcPr>
            <w:tcW w:w="1109" w:type="dxa"/>
            <w:vAlign w:val="center"/>
          </w:tcPr>
          <w:p w14:paraId="1224EB08" w14:textId="761F759F"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2D593F3D" w14:textId="2FF039FE"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53DBDCE1" w14:textId="2DED8809" w:rsidR="00577A78" w:rsidRPr="00AE13D2" w:rsidRDefault="00577A78" w:rsidP="00577A78">
            <w:pPr>
              <w:pStyle w:val="TableText"/>
              <w:jc w:val="center"/>
              <w:rPr>
                <w:snapToGrid w:val="0"/>
                <w:szCs w:val="16"/>
              </w:rPr>
            </w:pPr>
            <w:r w:rsidRPr="00AE13D2">
              <w:rPr>
                <w:noProof/>
                <w:szCs w:val="16"/>
              </w:rPr>
              <w:t>N/A</w:t>
            </w:r>
          </w:p>
        </w:tc>
        <w:tc>
          <w:tcPr>
            <w:tcW w:w="1366" w:type="dxa"/>
            <w:vAlign w:val="center"/>
          </w:tcPr>
          <w:p w14:paraId="1B80FFF3" w14:textId="77777777" w:rsidR="00577A78" w:rsidRPr="00AE13D2" w:rsidRDefault="00577A78" w:rsidP="00577A78">
            <w:pPr>
              <w:rPr>
                <w:noProof/>
                <w:sz w:val="16"/>
                <w:szCs w:val="16"/>
              </w:rPr>
            </w:pPr>
            <w:r w:rsidRPr="00AE13D2">
              <w:rPr>
                <w:noProof/>
                <w:sz w:val="16"/>
                <w:szCs w:val="16"/>
              </w:rPr>
              <w:t>The OPG rebate quarterly payment will be based on a cumulative calculation commencing May 1, 2006 to the end of each quarter less the same cumulative calculation to the end of the previous quarter.</w:t>
            </w:r>
          </w:p>
          <w:p w14:paraId="3EE7BC8F" w14:textId="77777777" w:rsidR="00577A78" w:rsidRPr="00AE13D2" w:rsidRDefault="00577A78" w:rsidP="00577A78">
            <w:pPr>
              <w:rPr>
                <w:noProof/>
                <w:sz w:val="16"/>
                <w:szCs w:val="16"/>
              </w:rPr>
            </w:pPr>
          </w:p>
          <w:p w14:paraId="34B575C9" w14:textId="461A5CC9" w:rsidR="00577A78" w:rsidRPr="00D74E9B" w:rsidRDefault="00577A78" w:rsidP="00577A78">
            <w:pPr>
              <w:pStyle w:val="TableText"/>
              <w:rPr>
                <w:szCs w:val="16"/>
              </w:rPr>
            </w:pPr>
            <w:r w:rsidRPr="00AE13D2">
              <w:rPr>
                <w:noProof/>
                <w:szCs w:val="16"/>
              </w:rPr>
              <w:t>Where the payment formula results in an amount owing to OPG for any quarter, no such payment will be made to OPG and any such amount will be carried forward into subsequent quarters.</w:t>
            </w:r>
          </w:p>
        </w:tc>
      </w:tr>
      <w:tr w:rsidR="00917B16" w:rsidRPr="007B4C45" w14:paraId="41CB4FC7" w14:textId="77777777" w:rsidTr="42E4821F">
        <w:tc>
          <w:tcPr>
            <w:tcW w:w="1309" w:type="dxa"/>
            <w:vAlign w:val="center"/>
          </w:tcPr>
          <w:p w14:paraId="171EE6F4" w14:textId="77777777" w:rsidR="00577A78" w:rsidRDefault="00577A78" w:rsidP="00577A78">
            <w:pPr>
              <w:pStyle w:val="TableText"/>
              <w:jc w:val="center"/>
            </w:pPr>
            <w:r>
              <w:lastRenderedPageBreak/>
              <w:t>163</w:t>
            </w:r>
          </w:p>
          <w:p w14:paraId="743D78D8" w14:textId="03805C5E" w:rsidR="00681B62" w:rsidRDefault="00681B62" w:rsidP="00577A78">
            <w:pPr>
              <w:pStyle w:val="TableText"/>
              <w:jc w:val="center"/>
            </w:pPr>
            <w:r>
              <w:t>MRP retired</w:t>
            </w:r>
          </w:p>
        </w:tc>
        <w:tc>
          <w:tcPr>
            <w:tcW w:w="1323" w:type="dxa"/>
            <w:vAlign w:val="center"/>
          </w:tcPr>
          <w:p w14:paraId="7551E2D0" w14:textId="2CB04F00" w:rsidR="00577A78" w:rsidRPr="00AB042D" w:rsidRDefault="00577A78" w:rsidP="00577A78">
            <w:pPr>
              <w:pStyle w:val="TableText"/>
            </w:pPr>
            <w:r w:rsidRPr="00AE13D2">
              <w:t>Additional Compensation for Administrative Pricing Debit</w:t>
            </w:r>
          </w:p>
        </w:tc>
        <w:tc>
          <w:tcPr>
            <w:tcW w:w="1395" w:type="dxa"/>
            <w:vAlign w:val="center"/>
          </w:tcPr>
          <w:p w14:paraId="61773893" w14:textId="78DDC124" w:rsidR="00577A78" w:rsidRPr="00AB042D" w:rsidRDefault="00577A78" w:rsidP="00577A78">
            <w:pPr>
              <w:pStyle w:val="TableText"/>
            </w:pPr>
            <w:r w:rsidRPr="00AB042D">
              <w:t>N/A</w:t>
            </w:r>
          </w:p>
        </w:tc>
        <w:tc>
          <w:tcPr>
            <w:tcW w:w="1062" w:type="dxa"/>
            <w:vAlign w:val="center"/>
          </w:tcPr>
          <w:p w14:paraId="6E4779D0" w14:textId="77777777" w:rsidR="00577A78" w:rsidRPr="00AB042D" w:rsidRDefault="00577A78" w:rsidP="00577A78">
            <w:pPr>
              <w:pStyle w:val="TableText"/>
            </w:pPr>
            <w:r w:rsidRPr="00AB042D">
              <w:t>7.8.4A.16</w:t>
            </w:r>
          </w:p>
          <w:p w14:paraId="47190497" w14:textId="77777777" w:rsidR="00577A78" w:rsidRPr="00AB042D" w:rsidRDefault="00577A78" w:rsidP="00577A78">
            <w:pPr>
              <w:pStyle w:val="TableText"/>
            </w:pPr>
            <w:r w:rsidRPr="00AB042D">
              <w:t>or</w:t>
            </w:r>
          </w:p>
          <w:p w14:paraId="25D20194" w14:textId="77777777" w:rsidR="00577A78" w:rsidRPr="00AB042D" w:rsidRDefault="00577A78" w:rsidP="00577A78">
            <w:pPr>
              <w:pStyle w:val="TableText"/>
            </w:pPr>
            <w:r w:rsidRPr="00AB042D">
              <w:t>7.8.4A.10</w:t>
            </w:r>
          </w:p>
          <w:p w14:paraId="049353C0" w14:textId="77777777" w:rsidR="00577A78" w:rsidRPr="00AB042D" w:rsidRDefault="00577A78" w:rsidP="00577A78">
            <w:pPr>
              <w:pStyle w:val="TableText"/>
            </w:pPr>
            <w:r w:rsidRPr="00AB042D">
              <w:t>or</w:t>
            </w:r>
          </w:p>
          <w:p w14:paraId="23009D15" w14:textId="77777777" w:rsidR="00577A78" w:rsidRPr="00AB042D" w:rsidRDefault="00577A78" w:rsidP="00577A78">
            <w:pPr>
              <w:pStyle w:val="TableText"/>
            </w:pPr>
            <w:r w:rsidRPr="00AB042D">
              <w:t>7.13.6.2,</w:t>
            </w:r>
          </w:p>
          <w:p w14:paraId="6996E82C" w14:textId="77777777" w:rsidR="00577A78" w:rsidRPr="00AB042D" w:rsidRDefault="00577A78" w:rsidP="00577A78">
            <w:pPr>
              <w:pStyle w:val="TableText"/>
            </w:pPr>
            <w:r w:rsidRPr="00AB042D">
              <w:t>and</w:t>
            </w:r>
          </w:p>
          <w:p w14:paraId="35C258B6" w14:textId="5D55CD01" w:rsidR="00577A78" w:rsidRPr="00AB042D" w:rsidRDefault="00577A78" w:rsidP="00577A78">
            <w:pPr>
              <w:pStyle w:val="TableText"/>
            </w:pPr>
            <w:r w:rsidRPr="00AB042D">
              <w:t>9.4.8</w:t>
            </w:r>
          </w:p>
        </w:tc>
        <w:tc>
          <w:tcPr>
            <w:tcW w:w="5544" w:type="dxa"/>
            <w:vAlign w:val="center"/>
          </w:tcPr>
          <w:p w14:paraId="383B9CDB" w14:textId="000B2861" w:rsidR="00577A78" w:rsidRDefault="00F11A58" w:rsidP="00577A78">
            <w:pPr>
              <w:pStyle w:val="TableText"/>
              <w:pageBreakBefore/>
              <w:rPr>
                <w:sz w:val="18"/>
                <w:szCs w:val="18"/>
                <w:lang w:val="de-DE"/>
              </w:rPr>
            </w:pPr>
            <w:r w:rsidRPr="00F11A58">
              <w:rPr>
                <w:noProof/>
                <w:color w:val="2B579A"/>
                <w:sz w:val="18"/>
                <w:szCs w:val="18"/>
                <w:shd w:val="clear" w:color="auto" w:fill="E6E6E6"/>
                <w:lang w:val="en-CA"/>
              </w:rPr>
              <w:drawing>
                <wp:inline distT="0" distB="0" distL="0" distR="0" wp14:anchorId="6A997880" wp14:editId="270B2E65">
                  <wp:extent cx="3291840" cy="374904"/>
                  <wp:effectExtent l="0" t="0" r="3810" b="6350"/>
                  <wp:docPr id="628" name="Picture 628" descr="Additional Compensation for Administrative Pricing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291840" cy="374904"/>
                          </a:xfrm>
                          <a:prstGeom prst="rect">
                            <a:avLst/>
                          </a:prstGeom>
                        </pic:spPr>
                      </pic:pic>
                    </a:graphicData>
                  </a:graphic>
                </wp:inline>
              </w:drawing>
            </w:r>
          </w:p>
          <w:p w14:paraId="4718B2CE" w14:textId="77777777" w:rsidR="00F11A58" w:rsidRPr="00AB042D" w:rsidRDefault="00F11A58" w:rsidP="00577A78">
            <w:pPr>
              <w:pStyle w:val="TableText"/>
              <w:pageBreakBefore/>
              <w:rPr>
                <w:sz w:val="18"/>
                <w:szCs w:val="18"/>
                <w:lang w:val="de-DE"/>
              </w:rPr>
            </w:pPr>
          </w:p>
          <w:p w14:paraId="722B1E8C" w14:textId="77777777" w:rsidR="00577A78" w:rsidRPr="00AE13D2" w:rsidRDefault="00577A78" w:rsidP="00577A78">
            <w:pPr>
              <w:pStyle w:val="TableText"/>
              <w:pageBreakBefore/>
            </w:pPr>
            <w:r w:rsidRPr="00AE13D2">
              <w:t xml:space="preserve">Where ‘H’ is the set of all </w:t>
            </w:r>
            <w:r w:rsidRPr="00AE13D2">
              <w:rPr>
                <w:i/>
              </w:rPr>
              <w:t>settlement hours</w:t>
            </w:r>
            <w:r w:rsidRPr="00AE13D2">
              <w:t xml:space="preserve"> ‘h’ in the month.</w:t>
            </w:r>
          </w:p>
          <w:p w14:paraId="7BD21AE0" w14:textId="7B3FE8A0" w:rsidR="00577A78" w:rsidRPr="00AB042D" w:rsidRDefault="00577A78" w:rsidP="00577A78">
            <w:pPr>
              <w:pStyle w:val="TableText"/>
              <w:pageBreakBefore/>
              <w:rPr>
                <w:rFonts w:ascii="Symbol" w:hAnsi="Symbol"/>
                <w:sz w:val="18"/>
                <w:szCs w:val="18"/>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465DFEA2" w14:textId="5DCC476C" w:rsidR="00577A78" w:rsidRPr="00AB042D" w:rsidRDefault="00577A78" w:rsidP="00577A78">
            <w:pPr>
              <w:pStyle w:val="TableText"/>
              <w:jc w:val="center"/>
            </w:pPr>
            <w:r w:rsidRPr="00AE13D2">
              <w:rPr>
                <w:szCs w:val="16"/>
              </w:rPr>
              <w:t>Monthly</w:t>
            </w:r>
          </w:p>
        </w:tc>
        <w:tc>
          <w:tcPr>
            <w:tcW w:w="1103" w:type="dxa"/>
            <w:vAlign w:val="center"/>
          </w:tcPr>
          <w:p w14:paraId="1EFE5F0D" w14:textId="00DCD979"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1F91332B" w14:textId="338FA544" w:rsidR="00577A78" w:rsidRPr="00AB042D" w:rsidRDefault="00577A78" w:rsidP="00577A78">
            <w:pPr>
              <w:pStyle w:val="TableText"/>
              <w:jc w:val="center"/>
            </w:pPr>
            <w:r w:rsidRPr="00AE13D2">
              <w:rPr>
                <w:snapToGrid w:val="0"/>
                <w:szCs w:val="16"/>
              </w:rPr>
              <w:t>13</w:t>
            </w:r>
          </w:p>
        </w:tc>
        <w:tc>
          <w:tcPr>
            <w:tcW w:w="1109" w:type="dxa"/>
            <w:vAlign w:val="center"/>
          </w:tcPr>
          <w:p w14:paraId="2064AA00" w14:textId="28C3DEEC" w:rsidR="00577A78" w:rsidRPr="00AB042D" w:rsidRDefault="00577A78" w:rsidP="00577A78">
            <w:pPr>
              <w:pStyle w:val="TableText"/>
              <w:jc w:val="center"/>
            </w:pPr>
            <w:r w:rsidRPr="00AE13D2">
              <w:rPr>
                <w:snapToGrid w:val="0"/>
                <w:szCs w:val="16"/>
              </w:rPr>
              <w:t>N/A</w:t>
            </w:r>
          </w:p>
        </w:tc>
        <w:tc>
          <w:tcPr>
            <w:tcW w:w="1058" w:type="dxa"/>
            <w:vAlign w:val="center"/>
          </w:tcPr>
          <w:p w14:paraId="50DA9060" w14:textId="7D4BD212" w:rsidR="00577A78" w:rsidRPr="00AB042D" w:rsidRDefault="00577A78" w:rsidP="00577A78">
            <w:pPr>
              <w:pStyle w:val="TableText"/>
              <w:jc w:val="center"/>
            </w:pPr>
            <w:r w:rsidRPr="00AE13D2">
              <w:rPr>
                <w:snapToGrid w:val="0"/>
                <w:szCs w:val="16"/>
              </w:rPr>
              <w:t>0</w:t>
            </w:r>
          </w:p>
        </w:tc>
        <w:tc>
          <w:tcPr>
            <w:tcW w:w="1058" w:type="dxa"/>
            <w:vAlign w:val="center"/>
          </w:tcPr>
          <w:p w14:paraId="6BE18C90" w14:textId="60C6E5ED" w:rsidR="00577A78" w:rsidRPr="00AB042D" w:rsidRDefault="00577A78" w:rsidP="00577A78">
            <w:pPr>
              <w:pStyle w:val="TableText"/>
              <w:jc w:val="center"/>
            </w:pPr>
            <w:r w:rsidRPr="00AE13D2">
              <w:rPr>
                <w:szCs w:val="16"/>
              </w:rPr>
              <w:t>13</w:t>
            </w:r>
          </w:p>
        </w:tc>
        <w:tc>
          <w:tcPr>
            <w:tcW w:w="1366" w:type="dxa"/>
            <w:vAlign w:val="center"/>
          </w:tcPr>
          <w:p w14:paraId="46DA5A69" w14:textId="79E1CBCB" w:rsidR="00577A78" w:rsidRPr="00AB042D" w:rsidRDefault="00577A78" w:rsidP="00577A78">
            <w:pPr>
              <w:pStyle w:val="TableText"/>
            </w:pPr>
            <w:r w:rsidRPr="00AE13D2">
              <w:rPr>
                <w:szCs w:val="16"/>
              </w:rPr>
              <w:t>This charge will still be used for market suspension events.</w:t>
            </w:r>
          </w:p>
        </w:tc>
      </w:tr>
      <w:tr w:rsidR="00917B16" w:rsidRPr="007B4C45" w14:paraId="6A0D389F" w14:textId="77777777" w:rsidTr="42E4821F">
        <w:tc>
          <w:tcPr>
            <w:tcW w:w="1309" w:type="dxa"/>
            <w:vAlign w:val="center"/>
          </w:tcPr>
          <w:p w14:paraId="5C2B227C" w14:textId="77777777" w:rsidR="00577A78" w:rsidRDefault="00577A78" w:rsidP="00577A78">
            <w:pPr>
              <w:pStyle w:val="TableText"/>
              <w:jc w:val="center"/>
            </w:pPr>
            <w:r>
              <w:t>170</w:t>
            </w:r>
          </w:p>
          <w:p w14:paraId="4B9789DC" w14:textId="7BF7A07C" w:rsidR="00681B62" w:rsidRDefault="00681B62" w:rsidP="00577A78">
            <w:pPr>
              <w:pStyle w:val="TableText"/>
              <w:jc w:val="center"/>
            </w:pPr>
            <w:r>
              <w:t>MRP retired</w:t>
            </w:r>
          </w:p>
        </w:tc>
        <w:tc>
          <w:tcPr>
            <w:tcW w:w="1323" w:type="dxa"/>
            <w:vAlign w:val="center"/>
          </w:tcPr>
          <w:p w14:paraId="0F90933E" w14:textId="2AA0DCFA" w:rsidR="00577A78" w:rsidRPr="00AE13D2" w:rsidRDefault="00577A78" w:rsidP="00577A78">
            <w:pPr>
              <w:pStyle w:val="TableText"/>
            </w:pPr>
            <w:r w:rsidRPr="00AE13D2">
              <w:t>Local Market Power Rebate</w:t>
            </w:r>
          </w:p>
        </w:tc>
        <w:tc>
          <w:tcPr>
            <w:tcW w:w="1395" w:type="dxa"/>
            <w:vAlign w:val="center"/>
          </w:tcPr>
          <w:p w14:paraId="386D6E97" w14:textId="784A3311" w:rsidR="00577A78" w:rsidRPr="00AB042D" w:rsidRDefault="00577A78" w:rsidP="00577A78">
            <w:pPr>
              <w:pStyle w:val="TableText"/>
            </w:pPr>
            <w:r w:rsidRPr="00AE13D2">
              <w:t>N/A</w:t>
            </w:r>
          </w:p>
        </w:tc>
        <w:tc>
          <w:tcPr>
            <w:tcW w:w="1062" w:type="dxa"/>
            <w:vAlign w:val="center"/>
          </w:tcPr>
          <w:p w14:paraId="5196019F" w14:textId="77777777" w:rsidR="00577A78" w:rsidRPr="00AE13D2" w:rsidRDefault="00577A78" w:rsidP="00577A78">
            <w:pPr>
              <w:pStyle w:val="TableText"/>
            </w:pPr>
            <w:r w:rsidRPr="00AE13D2">
              <w:t>9.4.8.2.2</w:t>
            </w:r>
          </w:p>
          <w:p w14:paraId="02C900B7" w14:textId="77777777" w:rsidR="00577A78" w:rsidRPr="00AE13D2" w:rsidRDefault="00577A78" w:rsidP="00577A78">
            <w:pPr>
              <w:pStyle w:val="TableText"/>
            </w:pPr>
            <w:r w:rsidRPr="00AE13D2">
              <w:t>9.4.8.2.3</w:t>
            </w:r>
          </w:p>
          <w:p w14:paraId="742D18AF" w14:textId="77777777" w:rsidR="00577A78" w:rsidRPr="00AE13D2" w:rsidRDefault="00577A78" w:rsidP="00577A78">
            <w:pPr>
              <w:pStyle w:val="TableText"/>
            </w:pPr>
            <w:r w:rsidRPr="00AE13D2">
              <w:t>9.3.8A.5</w:t>
            </w:r>
          </w:p>
          <w:p w14:paraId="0118F83A" w14:textId="77777777" w:rsidR="00577A78" w:rsidRPr="00AE13D2" w:rsidRDefault="00577A78" w:rsidP="00577A78">
            <w:pPr>
              <w:pStyle w:val="TableText"/>
            </w:pPr>
            <w:r w:rsidRPr="00AE13D2">
              <w:t>9.3.8A.6</w:t>
            </w:r>
          </w:p>
          <w:p w14:paraId="35F77CD9" w14:textId="77777777" w:rsidR="00577A78" w:rsidRPr="00AE13D2" w:rsidRDefault="00577A78" w:rsidP="00577A78">
            <w:pPr>
              <w:pStyle w:val="TableText"/>
            </w:pPr>
            <w:r w:rsidRPr="00AE13D2">
              <w:t>and</w:t>
            </w:r>
          </w:p>
          <w:p w14:paraId="5938721E" w14:textId="727D5803" w:rsidR="00577A78" w:rsidRPr="00AB042D" w:rsidRDefault="00577A78" w:rsidP="00577A78">
            <w:pPr>
              <w:pStyle w:val="TableText"/>
            </w:pPr>
            <w:r w:rsidRPr="00AE13D2">
              <w:t>Ch. 7, Appendix 7.6</w:t>
            </w:r>
          </w:p>
        </w:tc>
        <w:tc>
          <w:tcPr>
            <w:tcW w:w="5544" w:type="dxa"/>
            <w:vAlign w:val="center"/>
          </w:tcPr>
          <w:p w14:paraId="66251A61" w14:textId="4E544818" w:rsidR="00F11A58" w:rsidRPr="00013423" w:rsidRDefault="00F11A58" w:rsidP="00577A78">
            <w:pPr>
              <w:pStyle w:val="TableText"/>
              <w:rPr>
                <w:sz w:val="18"/>
                <w:szCs w:val="18"/>
                <w:lang w:val="de-DE"/>
              </w:rPr>
            </w:pPr>
            <w:r w:rsidRPr="00F11A58">
              <w:rPr>
                <w:noProof/>
                <w:color w:val="2B579A"/>
                <w:sz w:val="18"/>
                <w:szCs w:val="18"/>
                <w:shd w:val="clear" w:color="auto" w:fill="E6E6E6"/>
                <w:lang w:val="en-CA"/>
              </w:rPr>
              <w:drawing>
                <wp:inline distT="0" distB="0" distL="0" distR="0" wp14:anchorId="125EA606" wp14:editId="495631DD">
                  <wp:extent cx="3282696" cy="310896"/>
                  <wp:effectExtent l="0" t="0" r="0" b="0"/>
                  <wp:docPr id="629" name="Picture 629" descr="Local Market Power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282696" cy="310896"/>
                          </a:xfrm>
                          <a:prstGeom prst="rect">
                            <a:avLst/>
                          </a:prstGeom>
                        </pic:spPr>
                      </pic:pic>
                    </a:graphicData>
                  </a:graphic>
                </wp:inline>
              </w:drawing>
            </w:r>
          </w:p>
          <w:p w14:paraId="25EFA423" w14:textId="77777777" w:rsidR="00577A78" w:rsidRDefault="00577A78" w:rsidP="00577A78">
            <w:pPr>
              <w:pStyle w:val="TableText"/>
              <w:rPr>
                <w:szCs w:val="22"/>
              </w:rPr>
            </w:pPr>
          </w:p>
          <w:p w14:paraId="039D1783" w14:textId="388D75DE" w:rsidR="00577A78" w:rsidRPr="00AE13D2" w:rsidRDefault="00577A78" w:rsidP="00577A78">
            <w:pPr>
              <w:pStyle w:val="TableText"/>
              <w:rPr>
                <w:i/>
                <w:szCs w:val="22"/>
              </w:rPr>
            </w:pPr>
            <w:r w:rsidRPr="00AE13D2">
              <w:rPr>
                <w:szCs w:val="22"/>
              </w:rPr>
              <w:t xml:space="preserve">Where ‘c’ denotes </w:t>
            </w:r>
            <w:r w:rsidRPr="00AE13D2">
              <w:rPr>
                <w:i/>
                <w:szCs w:val="22"/>
              </w:rPr>
              <w:t>charge type</w:t>
            </w:r>
            <w:r w:rsidRPr="00AE13D2">
              <w:rPr>
                <w:szCs w:val="22"/>
              </w:rPr>
              <w:t xml:space="preserve"> 120 and that portion of </w:t>
            </w:r>
            <w:r w:rsidRPr="00AE13D2">
              <w:rPr>
                <w:i/>
                <w:szCs w:val="22"/>
              </w:rPr>
              <w:t>charge type</w:t>
            </w:r>
            <w:r w:rsidRPr="00AE13D2">
              <w:rPr>
                <w:szCs w:val="22"/>
              </w:rPr>
              <w:t xml:space="preserve"> 130 related to the IOG OFFSET </w:t>
            </w:r>
            <w:r w:rsidRPr="00AE13D2">
              <w:rPr>
                <w:i/>
                <w:szCs w:val="22"/>
              </w:rPr>
              <w:t>settlement amount.</w:t>
            </w:r>
          </w:p>
          <w:p w14:paraId="3C9BB77C" w14:textId="77777777" w:rsidR="00577A78" w:rsidRPr="00AE13D2" w:rsidRDefault="00577A78" w:rsidP="00577A78">
            <w:pPr>
              <w:pStyle w:val="TableText"/>
              <w:rPr>
                <w:szCs w:val="22"/>
              </w:rPr>
            </w:pPr>
            <w:r w:rsidRPr="00AE13D2">
              <w:rPr>
                <w:szCs w:val="22"/>
              </w:rPr>
              <w:t xml:space="preserve">Where ‘H’ is the set of all </w:t>
            </w:r>
            <w:r w:rsidRPr="00AE13D2">
              <w:rPr>
                <w:i/>
                <w:szCs w:val="22"/>
              </w:rPr>
              <w:t>settlement hours </w:t>
            </w:r>
            <w:r w:rsidRPr="00AE13D2">
              <w:rPr>
                <w:szCs w:val="22"/>
              </w:rPr>
              <w:t>‘h’ in the month.</w:t>
            </w:r>
          </w:p>
          <w:p w14:paraId="657ECBE0" w14:textId="3CDAE10B" w:rsidR="00577A78" w:rsidRPr="00AB042D" w:rsidRDefault="00577A78" w:rsidP="00577A78">
            <w:pPr>
              <w:pStyle w:val="TableText"/>
              <w:pageBreakBefore/>
              <w:rPr>
                <w:rFonts w:ascii="Symbol" w:hAnsi="Symbol"/>
                <w:sz w:val="18"/>
                <w:szCs w:val="18"/>
              </w:rPr>
            </w:pPr>
            <w:r w:rsidRPr="00AE13D2">
              <w:rPr>
                <w:szCs w:val="22"/>
              </w:rPr>
              <w:t xml:space="preserve">Where ‘T’ is the set of all </w:t>
            </w:r>
            <w:r w:rsidRPr="00AE13D2">
              <w:rPr>
                <w:i/>
                <w:szCs w:val="22"/>
              </w:rPr>
              <w:t>metering intervals</w:t>
            </w:r>
            <w:r w:rsidRPr="00AE13D2">
              <w:rPr>
                <w:szCs w:val="22"/>
              </w:rPr>
              <w:t xml:space="preserve"> ‘t’ in the set of all </w:t>
            </w:r>
            <w:r w:rsidRPr="00AE13D2">
              <w:rPr>
                <w:i/>
                <w:szCs w:val="22"/>
              </w:rPr>
              <w:t>settlement hours </w:t>
            </w:r>
            <w:r w:rsidRPr="00AE13D2">
              <w:rPr>
                <w:szCs w:val="22"/>
              </w:rPr>
              <w:t>‘H’.</w:t>
            </w:r>
          </w:p>
        </w:tc>
        <w:tc>
          <w:tcPr>
            <w:tcW w:w="1172" w:type="dxa"/>
            <w:vAlign w:val="center"/>
          </w:tcPr>
          <w:p w14:paraId="4C604E8E" w14:textId="33F84A66" w:rsidR="00577A78" w:rsidRPr="00AE13D2" w:rsidRDefault="00577A78" w:rsidP="00577A78">
            <w:pPr>
              <w:pStyle w:val="TableText"/>
              <w:jc w:val="center"/>
              <w:rPr>
                <w:szCs w:val="16"/>
              </w:rPr>
            </w:pPr>
            <w:r w:rsidRPr="00AE13D2">
              <w:t>Monthly</w:t>
            </w:r>
          </w:p>
        </w:tc>
        <w:tc>
          <w:tcPr>
            <w:tcW w:w="1103" w:type="dxa"/>
            <w:vAlign w:val="center"/>
          </w:tcPr>
          <w:p w14:paraId="25B272EE" w14:textId="574AF801" w:rsidR="00577A78" w:rsidRPr="00AE13D2" w:rsidRDefault="00577A78" w:rsidP="00577A78">
            <w:pPr>
              <w:pStyle w:val="TableText"/>
              <w:jc w:val="center"/>
              <w:rPr>
                <w:szCs w:val="16"/>
              </w:rPr>
            </w:pPr>
            <w:r w:rsidRPr="00AE13D2">
              <w:t>Due MP</w:t>
            </w:r>
          </w:p>
        </w:tc>
        <w:tc>
          <w:tcPr>
            <w:tcW w:w="1058" w:type="dxa"/>
            <w:vAlign w:val="center"/>
          </w:tcPr>
          <w:p w14:paraId="49EFEA07" w14:textId="72192D1B" w:rsidR="00577A78" w:rsidRPr="00AE13D2" w:rsidRDefault="00577A78" w:rsidP="00577A78">
            <w:pPr>
              <w:pStyle w:val="TableText"/>
              <w:jc w:val="center"/>
              <w:rPr>
                <w:snapToGrid w:val="0"/>
                <w:szCs w:val="16"/>
              </w:rPr>
            </w:pPr>
            <w:r w:rsidRPr="00AE13D2">
              <w:rPr>
                <w:snapToGrid w:val="0"/>
              </w:rPr>
              <w:t>13</w:t>
            </w:r>
          </w:p>
        </w:tc>
        <w:tc>
          <w:tcPr>
            <w:tcW w:w="1109" w:type="dxa"/>
            <w:vAlign w:val="center"/>
          </w:tcPr>
          <w:p w14:paraId="13F1F905" w14:textId="4AE4507B" w:rsidR="00577A78" w:rsidRPr="00AE13D2" w:rsidRDefault="00577A78" w:rsidP="00577A78">
            <w:pPr>
              <w:pStyle w:val="TableText"/>
              <w:jc w:val="center"/>
              <w:rPr>
                <w:snapToGrid w:val="0"/>
                <w:szCs w:val="16"/>
              </w:rPr>
            </w:pPr>
            <w:r w:rsidRPr="00AE13D2">
              <w:rPr>
                <w:snapToGrid w:val="0"/>
              </w:rPr>
              <w:t>N/A</w:t>
            </w:r>
          </w:p>
        </w:tc>
        <w:tc>
          <w:tcPr>
            <w:tcW w:w="1058" w:type="dxa"/>
            <w:vAlign w:val="center"/>
          </w:tcPr>
          <w:p w14:paraId="44EAEC90" w14:textId="33F05946" w:rsidR="00577A78" w:rsidRPr="00AE13D2" w:rsidRDefault="00577A78" w:rsidP="00577A78">
            <w:pPr>
              <w:pStyle w:val="TableText"/>
              <w:jc w:val="center"/>
              <w:rPr>
                <w:snapToGrid w:val="0"/>
                <w:szCs w:val="16"/>
              </w:rPr>
            </w:pPr>
            <w:r w:rsidRPr="00AE13D2">
              <w:rPr>
                <w:snapToGrid w:val="0"/>
              </w:rPr>
              <w:t>0</w:t>
            </w:r>
          </w:p>
        </w:tc>
        <w:tc>
          <w:tcPr>
            <w:tcW w:w="1058" w:type="dxa"/>
            <w:vAlign w:val="center"/>
          </w:tcPr>
          <w:p w14:paraId="03822F8D" w14:textId="269D9D0F" w:rsidR="00577A78" w:rsidRPr="00AE13D2" w:rsidRDefault="00577A78" w:rsidP="00577A78">
            <w:pPr>
              <w:pStyle w:val="TableText"/>
              <w:jc w:val="center"/>
              <w:rPr>
                <w:szCs w:val="16"/>
              </w:rPr>
            </w:pPr>
            <w:r w:rsidRPr="00AE13D2">
              <w:rPr>
                <w:szCs w:val="16"/>
              </w:rPr>
              <w:t>13</w:t>
            </w:r>
          </w:p>
        </w:tc>
        <w:tc>
          <w:tcPr>
            <w:tcW w:w="1366" w:type="dxa"/>
            <w:vAlign w:val="center"/>
          </w:tcPr>
          <w:p w14:paraId="3466E288" w14:textId="6C033AAE" w:rsidR="00577A78" w:rsidRPr="00AE13D2" w:rsidRDefault="00577A78" w:rsidP="00577A78">
            <w:pPr>
              <w:pStyle w:val="TableText"/>
              <w:rPr>
                <w:szCs w:val="16"/>
              </w:rPr>
            </w:pPr>
          </w:p>
        </w:tc>
      </w:tr>
      <w:tr w:rsidR="00917B16" w:rsidRPr="007B4C45" w14:paraId="6D71E1BE" w14:textId="77777777" w:rsidTr="42E4821F">
        <w:tc>
          <w:tcPr>
            <w:tcW w:w="1309" w:type="dxa"/>
            <w:vAlign w:val="center"/>
          </w:tcPr>
          <w:p w14:paraId="0130ED7C" w14:textId="5A78EC04" w:rsidR="00577A78" w:rsidRDefault="00577A78" w:rsidP="00577A78">
            <w:pPr>
              <w:pStyle w:val="TableText"/>
              <w:jc w:val="center"/>
            </w:pPr>
            <w:r>
              <w:t>171</w:t>
            </w:r>
          </w:p>
        </w:tc>
        <w:tc>
          <w:tcPr>
            <w:tcW w:w="1323" w:type="dxa"/>
            <w:vAlign w:val="center"/>
          </w:tcPr>
          <w:p w14:paraId="4D136BF0" w14:textId="076DFBC7" w:rsidR="00577A78" w:rsidRPr="00AE13D2" w:rsidRDefault="00577A78" w:rsidP="00577A78">
            <w:pPr>
              <w:pStyle w:val="TableText"/>
            </w:pPr>
            <w:r w:rsidRPr="00AE13D2">
              <w:t>Northern Industrial Electricity Rate Program Balancing Amount</w:t>
            </w:r>
          </w:p>
        </w:tc>
        <w:tc>
          <w:tcPr>
            <w:tcW w:w="1395" w:type="dxa"/>
            <w:vAlign w:val="center"/>
          </w:tcPr>
          <w:p w14:paraId="7D20B15F" w14:textId="2160B97E" w:rsidR="00577A78" w:rsidRPr="00AE13D2" w:rsidRDefault="00577A78" w:rsidP="00577A78">
            <w:pPr>
              <w:pStyle w:val="TableText"/>
            </w:pPr>
            <w:r w:rsidRPr="00AE13D2">
              <w:t>N/A</w:t>
            </w:r>
          </w:p>
        </w:tc>
        <w:tc>
          <w:tcPr>
            <w:tcW w:w="1062" w:type="dxa"/>
            <w:vAlign w:val="center"/>
          </w:tcPr>
          <w:p w14:paraId="6A419759" w14:textId="16B8D318" w:rsidR="00577A78" w:rsidRPr="00AE13D2" w:rsidRDefault="00577A78" w:rsidP="00577A78">
            <w:pPr>
              <w:pStyle w:val="TableText"/>
            </w:pPr>
            <w:r w:rsidRPr="00AE13D2">
              <w:t>N/A</w:t>
            </w:r>
          </w:p>
        </w:tc>
        <w:tc>
          <w:tcPr>
            <w:tcW w:w="5544" w:type="dxa"/>
            <w:vAlign w:val="center"/>
          </w:tcPr>
          <w:p w14:paraId="6AA3B771" w14:textId="155E0797" w:rsidR="005145FA" w:rsidRPr="003A6B63" w:rsidRDefault="005145FA" w:rsidP="005145FA">
            <w:pPr>
              <w:pStyle w:val="TableText"/>
              <w:rPr>
                <w:b/>
              </w:rPr>
            </w:pPr>
            <w:r w:rsidRPr="003A6B63">
              <w:rPr>
                <w:b/>
              </w:rPr>
              <w:t xml:space="preserve">** PROGRAM END APRIL 30, </w:t>
            </w:r>
            <w:proofErr w:type="gramStart"/>
            <w:r w:rsidRPr="003A6B63">
              <w:rPr>
                <w:b/>
              </w:rPr>
              <w:t>2022</w:t>
            </w:r>
            <w:proofErr w:type="gramEnd"/>
            <w:r>
              <w:rPr>
                <w:b/>
              </w:rPr>
              <w:t xml:space="preserve"> AND </w:t>
            </w:r>
            <w:r w:rsidRPr="003A6B63">
              <w:rPr>
                <w:b/>
              </w:rPr>
              <w:t xml:space="preserve">REPLACED BY NORTHERN ENERGY ADVANTAGE PROGRAM </w:t>
            </w:r>
            <w:r>
              <w:rPr>
                <w:b/>
              </w:rPr>
              <w:t xml:space="preserve">BALANCING </w:t>
            </w:r>
            <w:r w:rsidRPr="003A6B63">
              <w:rPr>
                <w:b/>
              </w:rPr>
              <w:t>AMOUNT UNDER THE SAME CHARGE TYPE **</w:t>
            </w:r>
          </w:p>
          <w:p w14:paraId="2823B778" w14:textId="38A3B540" w:rsidR="00577A78" w:rsidRDefault="005145FA" w:rsidP="00577A78">
            <w:pPr>
              <w:pStyle w:val="TableText"/>
              <w:spacing w:before="100" w:after="100"/>
              <w:rPr>
                <w:rFonts w:ascii="Symbol" w:hAnsi="Symbol"/>
                <w:sz w:val="18"/>
                <w:szCs w:val="18"/>
              </w:rPr>
            </w:pPr>
            <w:r w:rsidRPr="003A6B63" w:rsidDel="005145FA">
              <w:rPr>
                <w:b/>
              </w:rPr>
              <w:t xml:space="preserve"> </w:t>
            </w:r>
          </w:p>
          <w:p w14:paraId="6E05C5CE" w14:textId="66D43995" w:rsidR="005707AB" w:rsidRPr="00A21D32" w:rsidRDefault="005707AB" w:rsidP="00577A78">
            <w:pPr>
              <w:pStyle w:val="TableText"/>
              <w:spacing w:before="100" w:after="100"/>
              <w:rPr>
                <w:sz w:val="18"/>
                <w:szCs w:val="18"/>
              </w:rPr>
            </w:pPr>
            <w:r w:rsidRPr="005707AB">
              <w:rPr>
                <w:noProof/>
                <w:color w:val="2B579A"/>
                <w:sz w:val="18"/>
                <w:szCs w:val="18"/>
                <w:shd w:val="clear" w:color="auto" w:fill="E6E6E6"/>
                <w:lang w:val="en-CA"/>
              </w:rPr>
              <w:drawing>
                <wp:inline distT="0" distB="0" distL="0" distR="0" wp14:anchorId="76B1F83F" wp14:editId="6E93DC88">
                  <wp:extent cx="548640" cy="162689"/>
                  <wp:effectExtent l="0" t="0" r="3810" b="8890"/>
                  <wp:docPr id="630" name="Picture 630" descr="Northern Industrial Electricity Rat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a:srcRect t="11040"/>
                          <a:stretch/>
                        </pic:blipFill>
                        <pic:spPr bwMode="auto">
                          <a:xfrm>
                            <a:off x="0" y="0"/>
                            <a:ext cx="548640" cy="162689"/>
                          </a:xfrm>
                          <a:prstGeom prst="rect">
                            <a:avLst/>
                          </a:prstGeom>
                          <a:ln>
                            <a:noFill/>
                          </a:ln>
                          <a:extLst>
                            <a:ext uri="{53640926-AAD7-44D8-BBD7-CCE9431645EC}">
                              <a14:shadowObscured xmlns:a14="http://schemas.microsoft.com/office/drawing/2010/main"/>
                            </a:ext>
                          </a:extLst>
                        </pic:spPr>
                      </pic:pic>
                    </a:graphicData>
                  </a:graphic>
                </wp:inline>
              </w:drawing>
            </w:r>
          </w:p>
          <w:p w14:paraId="71582BB0" w14:textId="1471683A" w:rsidR="00577A78" w:rsidRPr="00013423" w:rsidRDefault="00577A78" w:rsidP="00577A78">
            <w:pPr>
              <w:pStyle w:val="TableText"/>
              <w:rPr>
                <w:sz w:val="18"/>
                <w:szCs w:val="18"/>
                <w:lang w:val="de-DE"/>
              </w:rPr>
            </w:pPr>
            <w:r w:rsidRPr="00AE13D2">
              <w:t xml:space="preserve">Where ‘k’ is part of a subset of eligible </w:t>
            </w:r>
            <w:r w:rsidRPr="00AE13D2">
              <w:rPr>
                <w:i/>
              </w:rPr>
              <w:t xml:space="preserve">market participants </w:t>
            </w:r>
            <w:r w:rsidRPr="00AE13D2">
              <w:t>‘k’.</w:t>
            </w:r>
          </w:p>
        </w:tc>
        <w:tc>
          <w:tcPr>
            <w:tcW w:w="1172" w:type="dxa"/>
            <w:vAlign w:val="center"/>
          </w:tcPr>
          <w:p w14:paraId="5E90F087" w14:textId="5DB826C6" w:rsidR="00577A78" w:rsidRPr="00AE13D2" w:rsidRDefault="00577A78" w:rsidP="00577A78">
            <w:pPr>
              <w:pStyle w:val="TableText"/>
              <w:jc w:val="center"/>
            </w:pPr>
            <w:r w:rsidRPr="00AE13D2">
              <w:rPr>
                <w:szCs w:val="16"/>
              </w:rPr>
              <w:t>Quarterly</w:t>
            </w:r>
          </w:p>
        </w:tc>
        <w:tc>
          <w:tcPr>
            <w:tcW w:w="1103" w:type="dxa"/>
            <w:vAlign w:val="center"/>
          </w:tcPr>
          <w:p w14:paraId="796852F7" w14:textId="7CB4727C" w:rsidR="00577A78" w:rsidRPr="00AE13D2"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3243CB76" w14:textId="31990937" w:rsidR="00577A78" w:rsidRPr="00AE13D2" w:rsidRDefault="00577A78" w:rsidP="00577A78">
            <w:pPr>
              <w:pStyle w:val="TableText"/>
              <w:jc w:val="center"/>
              <w:rPr>
                <w:snapToGrid w:val="0"/>
              </w:rPr>
            </w:pPr>
            <w:r w:rsidRPr="00AE13D2">
              <w:rPr>
                <w:snapToGrid w:val="0"/>
                <w:szCs w:val="16"/>
              </w:rPr>
              <w:t>0</w:t>
            </w:r>
          </w:p>
        </w:tc>
        <w:tc>
          <w:tcPr>
            <w:tcW w:w="1109" w:type="dxa"/>
            <w:vAlign w:val="center"/>
          </w:tcPr>
          <w:p w14:paraId="6DE13FE9" w14:textId="57035AB8"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755DC9DF" w14:textId="36BC3995"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2A167682" w14:textId="6DF9E2D1"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3ACD34DD" w14:textId="686DE1B6" w:rsidR="00577A78" w:rsidRDefault="00577A78" w:rsidP="00577A78">
            <w:pPr>
              <w:pStyle w:val="TableText"/>
              <w:rPr>
                <w:szCs w:val="16"/>
              </w:rPr>
            </w:pPr>
          </w:p>
        </w:tc>
      </w:tr>
      <w:tr w:rsidR="00917B16" w:rsidRPr="007B4C45" w14:paraId="1FBF38C4" w14:textId="77777777" w:rsidTr="42E4821F">
        <w:tc>
          <w:tcPr>
            <w:tcW w:w="1309" w:type="dxa"/>
            <w:vAlign w:val="center"/>
          </w:tcPr>
          <w:p w14:paraId="2DA23F03" w14:textId="77777777" w:rsidR="00577A78" w:rsidRDefault="00577A78" w:rsidP="00577A78">
            <w:pPr>
              <w:pStyle w:val="TableText"/>
              <w:jc w:val="center"/>
            </w:pPr>
            <w:r>
              <w:t>183</w:t>
            </w:r>
          </w:p>
          <w:p w14:paraId="2D7D45E2" w14:textId="2D25F79B" w:rsidR="00681B62" w:rsidRDefault="00681B62" w:rsidP="00577A78">
            <w:pPr>
              <w:pStyle w:val="TableText"/>
              <w:jc w:val="center"/>
            </w:pPr>
            <w:r>
              <w:t>MRP retired</w:t>
            </w:r>
          </w:p>
        </w:tc>
        <w:tc>
          <w:tcPr>
            <w:tcW w:w="1323" w:type="dxa"/>
            <w:vAlign w:val="center"/>
          </w:tcPr>
          <w:p w14:paraId="39EEBE74" w14:textId="63EC229C" w:rsidR="00577A78" w:rsidRPr="00AE13D2" w:rsidRDefault="00577A78" w:rsidP="00577A78">
            <w:pPr>
              <w:pStyle w:val="TableText"/>
            </w:pPr>
            <w:r w:rsidRPr="00AE13D2">
              <w:t>Generation Cost Guarantee Recovery Debit</w:t>
            </w:r>
          </w:p>
        </w:tc>
        <w:tc>
          <w:tcPr>
            <w:tcW w:w="1395" w:type="dxa"/>
            <w:vAlign w:val="center"/>
          </w:tcPr>
          <w:p w14:paraId="170D2955" w14:textId="74F8B95F" w:rsidR="00577A78" w:rsidRPr="00AE13D2" w:rsidRDefault="00577A78" w:rsidP="00577A78">
            <w:pPr>
              <w:pStyle w:val="TableText"/>
            </w:pPr>
            <w:r w:rsidRPr="00AE13D2">
              <w:t>N/A</w:t>
            </w:r>
          </w:p>
        </w:tc>
        <w:tc>
          <w:tcPr>
            <w:tcW w:w="1062" w:type="dxa"/>
            <w:vAlign w:val="center"/>
          </w:tcPr>
          <w:p w14:paraId="6EF75667" w14:textId="04EC77A3" w:rsidR="00577A78" w:rsidRPr="00AE13D2" w:rsidRDefault="00577A78" w:rsidP="00577A78">
            <w:pPr>
              <w:pStyle w:val="TableText"/>
            </w:pPr>
            <w:r w:rsidRPr="00AE13D2">
              <w:t>9.4.8.1.9</w:t>
            </w:r>
          </w:p>
        </w:tc>
        <w:tc>
          <w:tcPr>
            <w:tcW w:w="5544" w:type="dxa"/>
            <w:vAlign w:val="center"/>
          </w:tcPr>
          <w:p w14:paraId="1D7FA284" w14:textId="68EB3386" w:rsidR="005707AB" w:rsidRDefault="005707AB" w:rsidP="00577A78">
            <w:pPr>
              <w:pStyle w:val="TableText"/>
              <w:rPr>
                <w:sz w:val="18"/>
                <w:szCs w:val="18"/>
                <w:lang w:val="de-DE"/>
              </w:rPr>
            </w:pPr>
            <w:r w:rsidRPr="005707AB">
              <w:rPr>
                <w:noProof/>
                <w:color w:val="2B579A"/>
                <w:sz w:val="18"/>
                <w:szCs w:val="18"/>
                <w:shd w:val="clear" w:color="auto" w:fill="E6E6E6"/>
                <w:lang w:val="en-CA"/>
              </w:rPr>
              <w:drawing>
                <wp:inline distT="0" distB="0" distL="0" distR="0" wp14:anchorId="22249B36" wp14:editId="4621D4B2">
                  <wp:extent cx="3310128" cy="310896"/>
                  <wp:effectExtent l="0" t="0" r="5080" b="0"/>
                  <wp:docPr id="631" name="Picture 631" descr="Genera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310128" cy="310896"/>
                          </a:xfrm>
                          <a:prstGeom prst="rect">
                            <a:avLst/>
                          </a:prstGeom>
                        </pic:spPr>
                      </pic:pic>
                    </a:graphicData>
                  </a:graphic>
                </wp:inline>
              </w:drawing>
            </w:r>
          </w:p>
          <w:p w14:paraId="20BBB303" w14:textId="77777777" w:rsidR="00577A78" w:rsidRPr="00013423" w:rsidRDefault="00577A78" w:rsidP="00577A78">
            <w:pPr>
              <w:pStyle w:val="TableText"/>
              <w:rPr>
                <w:sz w:val="18"/>
                <w:szCs w:val="18"/>
                <w:lang w:val="de-DE"/>
              </w:rPr>
            </w:pPr>
          </w:p>
          <w:p w14:paraId="35B75DAA" w14:textId="267A77ED" w:rsidR="00577A78" w:rsidRPr="00AE13D2" w:rsidRDefault="00577A78" w:rsidP="00577A78">
            <w:pPr>
              <w:pStyle w:val="TableText"/>
            </w:pPr>
            <w:r w:rsidRPr="00AE13D2">
              <w:t>Where:</w:t>
            </w:r>
          </w:p>
          <w:p w14:paraId="5691001F" w14:textId="77777777" w:rsidR="00577A78" w:rsidRPr="00AE13D2" w:rsidRDefault="00577A78" w:rsidP="00577A78">
            <w:pPr>
              <w:pStyle w:val="TableText"/>
            </w:pPr>
            <w:r w:rsidRPr="00AE13D2">
              <w:t xml:space="preserve">‘C’ is the set of the following </w:t>
            </w:r>
            <w:r w:rsidRPr="00AE13D2">
              <w:rPr>
                <w:i/>
              </w:rPr>
              <w:t xml:space="preserve">charge types </w:t>
            </w:r>
            <w:r w:rsidRPr="00AE13D2">
              <w:t>‘c’ as follows</w:t>
            </w:r>
            <w:r w:rsidRPr="00AE13D2">
              <w:rPr>
                <w:i/>
              </w:rPr>
              <w:t>:</w:t>
            </w:r>
          </w:p>
          <w:p w14:paraId="13BE9C67" w14:textId="77777777" w:rsidR="00577A78" w:rsidRPr="00AE13D2" w:rsidRDefault="00577A78" w:rsidP="00577A78">
            <w:pPr>
              <w:pStyle w:val="TableText"/>
              <w:rPr>
                <w:b/>
                <w:szCs w:val="22"/>
              </w:rPr>
            </w:pPr>
            <w:r w:rsidRPr="00AE13D2">
              <w:rPr>
                <w:b/>
                <w:szCs w:val="22"/>
              </w:rPr>
              <w:t>133, 137</w:t>
            </w:r>
          </w:p>
          <w:p w14:paraId="1282C78E" w14:textId="77777777" w:rsidR="00577A78" w:rsidRPr="00AE13D2" w:rsidRDefault="00577A78" w:rsidP="00577A78">
            <w:pPr>
              <w:pStyle w:val="TableText"/>
            </w:pPr>
            <w:r w:rsidRPr="00AE13D2">
              <w:lastRenderedPageBreak/>
              <w:t xml:space="preserve">‘H’ is the set of all </w:t>
            </w:r>
            <w:r w:rsidRPr="00AE13D2">
              <w:rPr>
                <w:i/>
              </w:rPr>
              <w:t>settlement hours</w:t>
            </w:r>
            <w:r w:rsidRPr="00AE13D2">
              <w:t> ‘h’ in the month.</w:t>
            </w:r>
          </w:p>
          <w:p w14:paraId="21BA93EC" w14:textId="3E2E458A" w:rsidR="00577A78" w:rsidRPr="00013423" w:rsidRDefault="00577A78" w:rsidP="00577A78">
            <w:pPr>
              <w:pStyle w:val="TableText"/>
              <w:rPr>
                <w:sz w:val="18"/>
                <w:szCs w:val="18"/>
                <w:lang w:val="de-DE"/>
              </w:rPr>
            </w:pPr>
            <w:proofErr w:type="gramStart"/>
            <w:r w:rsidRPr="00AE13D2">
              <w:t>‘T’ is</w:t>
            </w:r>
            <w:proofErr w:type="gramEnd"/>
            <w:r w:rsidRPr="00AE13D2">
              <w:t xml:space="preserve"> the set of all </w:t>
            </w:r>
            <w:r w:rsidRPr="00AE13D2">
              <w:rPr>
                <w:i/>
              </w:rPr>
              <w:t>metering intervals</w:t>
            </w:r>
            <w:r w:rsidRPr="00AE13D2">
              <w:t xml:space="preserve"> ‘t’ in the set of all </w:t>
            </w:r>
            <w:r w:rsidRPr="00AE13D2">
              <w:rPr>
                <w:i/>
              </w:rPr>
              <w:t>settlement hours</w:t>
            </w:r>
            <w:r w:rsidRPr="00AE13D2">
              <w:t> ‘H’.</w:t>
            </w:r>
          </w:p>
        </w:tc>
        <w:tc>
          <w:tcPr>
            <w:tcW w:w="1172" w:type="dxa"/>
            <w:vAlign w:val="center"/>
          </w:tcPr>
          <w:p w14:paraId="0DC98ACC" w14:textId="102E8665" w:rsidR="00577A78" w:rsidRPr="00AE13D2" w:rsidRDefault="00577A78" w:rsidP="00577A78">
            <w:pPr>
              <w:pStyle w:val="TableText"/>
              <w:jc w:val="center"/>
            </w:pPr>
            <w:r w:rsidRPr="00AE13D2">
              <w:lastRenderedPageBreak/>
              <w:t>Monthly</w:t>
            </w:r>
          </w:p>
        </w:tc>
        <w:tc>
          <w:tcPr>
            <w:tcW w:w="1103" w:type="dxa"/>
            <w:vAlign w:val="center"/>
          </w:tcPr>
          <w:p w14:paraId="07DE6138" w14:textId="722EDAF1" w:rsidR="00577A78" w:rsidRPr="00AE13D2" w:rsidRDefault="00577A78" w:rsidP="00577A78">
            <w:pPr>
              <w:pStyle w:val="TableText"/>
              <w:jc w:val="center"/>
            </w:pPr>
            <w:r w:rsidRPr="00A21D32">
              <w:t xml:space="preserve">Due </w:t>
            </w:r>
            <w:r w:rsidRPr="00A21D32">
              <w:rPr>
                <w:i/>
              </w:rPr>
              <w:t>IESO</w:t>
            </w:r>
          </w:p>
        </w:tc>
        <w:tc>
          <w:tcPr>
            <w:tcW w:w="1058" w:type="dxa"/>
            <w:vAlign w:val="center"/>
          </w:tcPr>
          <w:p w14:paraId="79446227" w14:textId="1BEAE87F" w:rsidR="00577A78" w:rsidRPr="00AE13D2" w:rsidRDefault="00577A78" w:rsidP="00577A78">
            <w:pPr>
              <w:pStyle w:val="TableText"/>
              <w:jc w:val="center"/>
              <w:rPr>
                <w:snapToGrid w:val="0"/>
              </w:rPr>
            </w:pPr>
            <w:r w:rsidRPr="00AE13D2">
              <w:rPr>
                <w:snapToGrid w:val="0"/>
              </w:rPr>
              <w:t>13</w:t>
            </w:r>
          </w:p>
        </w:tc>
        <w:tc>
          <w:tcPr>
            <w:tcW w:w="1109" w:type="dxa"/>
            <w:vAlign w:val="center"/>
          </w:tcPr>
          <w:p w14:paraId="4F7676F1" w14:textId="1DE60E2E" w:rsidR="00577A78" w:rsidRPr="00AE13D2" w:rsidRDefault="00577A78" w:rsidP="00577A78">
            <w:pPr>
              <w:pStyle w:val="TableText"/>
              <w:jc w:val="center"/>
              <w:rPr>
                <w:snapToGrid w:val="0"/>
              </w:rPr>
            </w:pPr>
            <w:r w:rsidRPr="00AE13D2">
              <w:rPr>
                <w:snapToGrid w:val="0"/>
              </w:rPr>
              <w:t>N/A</w:t>
            </w:r>
          </w:p>
        </w:tc>
        <w:tc>
          <w:tcPr>
            <w:tcW w:w="1058" w:type="dxa"/>
            <w:vAlign w:val="center"/>
          </w:tcPr>
          <w:p w14:paraId="0EBDD04C" w14:textId="1DBABD79" w:rsidR="00577A78" w:rsidRPr="00AE13D2" w:rsidRDefault="00577A78" w:rsidP="00577A78">
            <w:pPr>
              <w:pStyle w:val="TableText"/>
              <w:jc w:val="center"/>
              <w:rPr>
                <w:snapToGrid w:val="0"/>
              </w:rPr>
            </w:pPr>
            <w:r w:rsidRPr="00AE13D2">
              <w:rPr>
                <w:snapToGrid w:val="0"/>
              </w:rPr>
              <w:t xml:space="preserve">0 </w:t>
            </w:r>
          </w:p>
        </w:tc>
        <w:tc>
          <w:tcPr>
            <w:tcW w:w="1058" w:type="dxa"/>
            <w:vAlign w:val="center"/>
          </w:tcPr>
          <w:p w14:paraId="22ECB7CC" w14:textId="20039EBB" w:rsidR="00577A78" w:rsidRPr="00AE13D2" w:rsidRDefault="00577A78" w:rsidP="00577A78">
            <w:pPr>
              <w:pStyle w:val="TableText"/>
              <w:jc w:val="center"/>
              <w:rPr>
                <w:szCs w:val="16"/>
              </w:rPr>
            </w:pPr>
            <w:r w:rsidRPr="00AE13D2">
              <w:rPr>
                <w:szCs w:val="16"/>
              </w:rPr>
              <w:t>13</w:t>
            </w:r>
          </w:p>
        </w:tc>
        <w:tc>
          <w:tcPr>
            <w:tcW w:w="1366" w:type="dxa"/>
            <w:vAlign w:val="center"/>
          </w:tcPr>
          <w:p w14:paraId="6E53CBD2" w14:textId="06DB1993" w:rsidR="00577A78" w:rsidRDefault="00577A78" w:rsidP="00577A78">
            <w:pPr>
              <w:pStyle w:val="TableText"/>
              <w:rPr>
                <w:szCs w:val="16"/>
              </w:rPr>
            </w:pPr>
          </w:p>
        </w:tc>
      </w:tr>
      <w:tr w:rsidR="00917B16" w:rsidRPr="007B4C45" w14:paraId="3910FA72" w14:textId="77777777" w:rsidTr="42E4821F">
        <w:tc>
          <w:tcPr>
            <w:tcW w:w="1309" w:type="dxa"/>
            <w:vAlign w:val="center"/>
          </w:tcPr>
          <w:p w14:paraId="2CE3F0EA" w14:textId="34E66C72" w:rsidR="00577A78" w:rsidRDefault="00577A78" w:rsidP="00577A78">
            <w:pPr>
              <w:pStyle w:val="TableText"/>
              <w:jc w:val="center"/>
            </w:pPr>
            <w:r>
              <w:t>184</w:t>
            </w:r>
          </w:p>
        </w:tc>
        <w:tc>
          <w:tcPr>
            <w:tcW w:w="1323" w:type="dxa"/>
            <w:vAlign w:val="center"/>
          </w:tcPr>
          <w:p w14:paraId="3F9E1A8C" w14:textId="32F6E2EA" w:rsidR="00577A78" w:rsidRPr="00AE13D2" w:rsidRDefault="00577A78" w:rsidP="00577A78">
            <w:pPr>
              <w:pStyle w:val="TableText"/>
            </w:pPr>
            <w:bookmarkStart w:id="736" w:name="OLE_LINK7"/>
            <w:r w:rsidRPr="00AE13D2">
              <w:t>Demand Response Debit</w:t>
            </w:r>
            <w:bookmarkEnd w:id="736"/>
          </w:p>
        </w:tc>
        <w:tc>
          <w:tcPr>
            <w:tcW w:w="1395" w:type="dxa"/>
            <w:vAlign w:val="center"/>
          </w:tcPr>
          <w:p w14:paraId="2F6D4906" w14:textId="446BF9C2" w:rsidR="00577A78" w:rsidRPr="00AE13D2" w:rsidRDefault="00577A78" w:rsidP="00577A78">
            <w:pPr>
              <w:pStyle w:val="TableText"/>
            </w:pPr>
            <w:r w:rsidRPr="00AE13D2">
              <w:t>N/A</w:t>
            </w:r>
          </w:p>
        </w:tc>
        <w:tc>
          <w:tcPr>
            <w:tcW w:w="1062" w:type="dxa"/>
            <w:vAlign w:val="center"/>
          </w:tcPr>
          <w:p w14:paraId="7D595DA4" w14:textId="77777777" w:rsidR="00577A78" w:rsidRPr="00AE13D2" w:rsidRDefault="00577A78" w:rsidP="00577A78">
            <w:pPr>
              <w:pStyle w:val="TableText"/>
            </w:pPr>
            <w:r w:rsidRPr="00AE13D2">
              <w:t>9.4.7C</w:t>
            </w:r>
          </w:p>
          <w:p w14:paraId="686A586F" w14:textId="77777777" w:rsidR="00577A78" w:rsidRPr="00AE13D2" w:rsidRDefault="00577A78" w:rsidP="00577A78">
            <w:pPr>
              <w:pStyle w:val="TableText"/>
            </w:pPr>
          </w:p>
          <w:p w14:paraId="0E972EB2" w14:textId="52CF7DE7" w:rsidR="00577A78" w:rsidRPr="00AE13D2" w:rsidRDefault="00577A78" w:rsidP="00577A78">
            <w:pPr>
              <w:pStyle w:val="TableText"/>
            </w:pPr>
            <w:r w:rsidRPr="00AE13D2">
              <w:t>9.4.7F</w:t>
            </w:r>
          </w:p>
        </w:tc>
        <w:tc>
          <w:tcPr>
            <w:tcW w:w="5544" w:type="dxa"/>
            <w:vAlign w:val="center"/>
          </w:tcPr>
          <w:p w14:paraId="6F6AF128" w14:textId="7D9D07E0" w:rsidR="00815EC9" w:rsidRDefault="00815EC9" w:rsidP="00577A78">
            <w:pPr>
              <w:pStyle w:val="TableText"/>
              <w:rPr>
                <w:sz w:val="18"/>
                <w:szCs w:val="18"/>
                <w:lang w:val="de-DE"/>
              </w:rPr>
            </w:pPr>
            <w:r w:rsidRPr="00815EC9">
              <w:rPr>
                <w:noProof/>
                <w:color w:val="2B579A"/>
                <w:sz w:val="18"/>
                <w:szCs w:val="18"/>
                <w:shd w:val="clear" w:color="auto" w:fill="E6E6E6"/>
                <w:lang w:val="en-CA"/>
              </w:rPr>
              <w:drawing>
                <wp:inline distT="0" distB="0" distL="0" distR="0" wp14:anchorId="0C44128A" wp14:editId="7ED3EFB2">
                  <wp:extent cx="3255264" cy="301752"/>
                  <wp:effectExtent l="0" t="0" r="2540" b="3175"/>
                  <wp:docPr id="632" name="Picture 632" descr="Demand Respons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3255264" cy="301752"/>
                          </a:xfrm>
                          <a:prstGeom prst="rect">
                            <a:avLst/>
                          </a:prstGeom>
                        </pic:spPr>
                      </pic:pic>
                    </a:graphicData>
                  </a:graphic>
                </wp:inline>
              </w:drawing>
            </w:r>
          </w:p>
          <w:p w14:paraId="78B6D9BF" w14:textId="77777777" w:rsidR="00577A78" w:rsidRPr="00A21D32" w:rsidRDefault="00577A78" w:rsidP="00577A78">
            <w:pPr>
              <w:pStyle w:val="TableText"/>
              <w:rPr>
                <w:sz w:val="18"/>
                <w:szCs w:val="18"/>
                <w:lang w:val="de-DE"/>
              </w:rPr>
            </w:pPr>
          </w:p>
          <w:p w14:paraId="58E70907" w14:textId="009189A4" w:rsidR="00577A78" w:rsidRPr="00013423" w:rsidRDefault="00577A78" w:rsidP="00577A78">
            <w:pPr>
              <w:pStyle w:val="TableText"/>
              <w:rPr>
                <w:sz w:val="18"/>
                <w:szCs w:val="18"/>
                <w:lang w:val="de-DE"/>
              </w:rPr>
            </w:pPr>
            <w:r w:rsidRPr="00AE13D2">
              <w:t xml:space="preserve">Where: ‘H’ is all </w:t>
            </w:r>
            <w:r w:rsidRPr="00AE13D2">
              <w:rPr>
                <w:i/>
              </w:rPr>
              <w:t>settlement hours</w:t>
            </w:r>
            <w:r w:rsidRPr="00AE13D2">
              <w:t xml:space="preserve"> ‘h’ during the </w:t>
            </w:r>
            <w:r w:rsidRPr="00AE13D2">
              <w:rPr>
                <w:i/>
              </w:rPr>
              <w:t>billing period</w:t>
            </w:r>
            <w:r w:rsidRPr="00AE13D2">
              <w:t>.</w:t>
            </w:r>
          </w:p>
        </w:tc>
        <w:tc>
          <w:tcPr>
            <w:tcW w:w="1172" w:type="dxa"/>
            <w:vAlign w:val="center"/>
          </w:tcPr>
          <w:p w14:paraId="32522B62" w14:textId="6A5A0ADA" w:rsidR="00577A78" w:rsidRPr="00AE13D2" w:rsidRDefault="00577A78" w:rsidP="00577A78">
            <w:pPr>
              <w:pStyle w:val="TableText"/>
              <w:jc w:val="center"/>
            </w:pPr>
            <w:r w:rsidRPr="00AE13D2">
              <w:t>Monthly</w:t>
            </w:r>
          </w:p>
        </w:tc>
        <w:tc>
          <w:tcPr>
            <w:tcW w:w="1103" w:type="dxa"/>
            <w:vAlign w:val="center"/>
          </w:tcPr>
          <w:p w14:paraId="15572047" w14:textId="1B5F48D5" w:rsidR="00577A78" w:rsidRPr="00A21D32" w:rsidRDefault="00577A78" w:rsidP="00577A78">
            <w:pPr>
              <w:pStyle w:val="TableText"/>
              <w:jc w:val="center"/>
            </w:pPr>
            <w:r w:rsidRPr="00AE13D2">
              <w:t>Either way</w:t>
            </w:r>
          </w:p>
        </w:tc>
        <w:tc>
          <w:tcPr>
            <w:tcW w:w="1058" w:type="dxa"/>
            <w:vAlign w:val="center"/>
          </w:tcPr>
          <w:p w14:paraId="4A7DF6D2" w14:textId="3179C715" w:rsidR="00577A78" w:rsidRPr="00AE13D2" w:rsidRDefault="00577A78" w:rsidP="00577A78">
            <w:pPr>
              <w:pStyle w:val="TableText"/>
              <w:jc w:val="center"/>
              <w:rPr>
                <w:snapToGrid w:val="0"/>
              </w:rPr>
            </w:pPr>
            <w:r w:rsidRPr="00AE13D2">
              <w:t>13</w:t>
            </w:r>
          </w:p>
        </w:tc>
        <w:tc>
          <w:tcPr>
            <w:tcW w:w="1109" w:type="dxa"/>
            <w:vAlign w:val="center"/>
          </w:tcPr>
          <w:p w14:paraId="5D72A483" w14:textId="27D730D8" w:rsidR="00577A78" w:rsidRPr="00AE13D2" w:rsidRDefault="00577A78" w:rsidP="00577A78">
            <w:pPr>
              <w:pStyle w:val="TableText"/>
              <w:jc w:val="center"/>
              <w:rPr>
                <w:snapToGrid w:val="0"/>
              </w:rPr>
            </w:pPr>
            <w:r w:rsidRPr="00AE13D2">
              <w:t>N/A</w:t>
            </w:r>
          </w:p>
        </w:tc>
        <w:tc>
          <w:tcPr>
            <w:tcW w:w="1058" w:type="dxa"/>
            <w:vAlign w:val="center"/>
          </w:tcPr>
          <w:p w14:paraId="121E27B5" w14:textId="05799B80" w:rsidR="00577A78" w:rsidRPr="00AE13D2" w:rsidRDefault="00577A78" w:rsidP="00577A78">
            <w:pPr>
              <w:pStyle w:val="TableText"/>
              <w:jc w:val="center"/>
              <w:rPr>
                <w:snapToGrid w:val="0"/>
              </w:rPr>
            </w:pPr>
            <w:r w:rsidRPr="00AE13D2">
              <w:t>0</w:t>
            </w:r>
          </w:p>
        </w:tc>
        <w:tc>
          <w:tcPr>
            <w:tcW w:w="1058" w:type="dxa"/>
            <w:vAlign w:val="center"/>
          </w:tcPr>
          <w:p w14:paraId="29E616BC" w14:textId="254F267D" w:rsidR="00577A78" w:rsidRPr="00AE13D2" w:rsidRDefault="00577A78" w:rsidP="00577A78">
            <w:pPr>
              <w:pStyle w:val="TableText"/>
              <w:jc w:val="center"/>
              <w:rPr>
                <w:szCs w:val="16"/>
              </w:rPr>
            </w:pPr>
            <w:r w:rsidRPr="00AE13D2">
              <w:rPr>
                <w:szCs w:val="16"/>
              </w:rPr>
              <w:t>5</w:t>
            </w:r>
          </w:p>
        </w:tc>
        <w:tc>
          <w:tcPr>
            <w:tcW w:w="1366" w:type="dxa"/>
            <w:vAlign w:val="center"/>
          </w:tcPr>
          <w:p w14:paraId="7B02E4D0" w14:textId="73E1B4EA" w:rsidR="00577A78" w:rsidRDefault="00577A78" w:rsidP="00577A78">
            <w:pPr>
              <w:pStyle w:val="TableText"/>
              <w:rPr>
                <w:szCs w:val="16"/>
              </w:rPr>
            </w:pPr>
            <w:r w:rsidRPr="004E73E2">
              <w:rPr>
                <w:szCs w:val="16"/>
              </w:rPr>
              <w:t xml:space="preserve">TDRP and ELRP suspended by the </w:t>
            </w:r>
            <w:r w:rsidRPr="004E73E2">
              <w:rPr>
                <w:i/>
                <w:szCs w:val="16"/>
              </w:rPr>
              <w:t>IESO</w:t>
            </w:r>
            <w:r w:rsidRPr="004E73E2">
              <w:rPr>
                <w:szCs w:val="16"/>
              </w:rPr>
              <w:t>.</w:t>
            </w:r>
          </w:p>
        </w:tc>
      </w:tr>
      <w:tr w:rsidR="00917B16" w:rsidRPr="007B4C45" w14:paraId="25280C12" w14:textId="77777777" w:rsidTr="42E4821F">
        <w:tc>
          <w:tcPr>
            <w:tcW w:w="1309" w:type="dxa"/>
            <w:vAlign w:val="center"/>
          </w:tcPr>
          <w:p w14:paraId="356ECDB5" w14:textId="6E4BD952" w:rsidR="00577A78" w:rsidRDefault="00577A78" w:rsidP="00577A78">
            <w:pPr>
              <w:pStyle w:val="TableText"/>
              <w:jc w:val="center"/>
            </w:pPr>
            <w:r>
              <w:t>190</w:t>
            </w:r>
          </w:p>
        </w:tc>
        <w:tc>
          <w:tcPr>
            <w:tcW w:w="1323" w:type="dxa"/>
            <w:vAlign w:val="center"/>
          </w:tcPr>
          <w:p w14:paraId="76D66900" w14:textId="6D56F875" w:rsidR="00577A78" w:rsidRPr="00AE13D2" w:rsidRDefault="00577A78" w:rsidP="00577A78">
            <w:pPr>
              <w:pStyle w:val="TableText"/>
            </w:pPr>
            <w:r w:rsidRPr="00AE13D2">
              <w:t>Fixed Energy Rate Balancing Amount</w:t>
            </w:r>
          </w:p>
        </w:tc>
        <w:tc>
          <w:tcPr>
            <w:tcW w:w="1395" w:type="dxa"/>
            <w:vAlign w:val="center"/>
          </w:tcPr>
          <w:p w14:paraId="1A872A73" w14:textId="3C86983D" w:rsidR="00577A78" w:rsidRPr="00AE13D2" w:rsidRDefault="00577A78" w:rsidP="00577A78">
            <w:pPr>
              <w:pStyle w:val="TableText"/>
            </w:pPr>
            <w:r w:rsidRPr="00AE13D2">
              <w:t>N/A</w:t>
            </w:r>
          </w:p>
        </w:tc>
        <w:tc>
          <w:tcPr>
            <w:tcW w:w="1062" w:type="dxa"/>
            <w:vAlign w:val="center"/>
          </w:tcPr>
          <w:p w14:paraId="4E744496" w14:textId="128B4031" w:rsidR="00577A78" w:rsidRPr="00AE13D2" w:rsidRDefault="00577A78" w:rsidP="00577A78">
            <w:pPr>
              <w:pStyle w:val="TableText"/>
            </w:pPr>
            <w:r w:rsidRPr="00AE13D2">
              <w:t>N/A</w:t>
            </w:r>
          </w:p>
        </w:tc>
        <w:tc>
          <w:tcPr>
            <w:tcW w:w="5544" w:type="dxa"/>
          </w:tcPr>
          <w:p w14:paraId="032A5E16" w14:textId="77777777" w:rsidR="00577A78" w:rsidRPr="00735C9F" w:rsidRDefault="00577A78" w:rsidP="00681B62">
            <w:pPr>
              <w:pStyle w:val="TableText"/>
              <w:rPr>
                <w:b/>
                <w:szCs w:val="22"/>
                <w:u w:val="single"/>
              </w:rPr>
            </w:pPr>
            <w:r w:rsidRPr="003A6B63">
              <w:rPr>
                <w:b/>
                <w:szCs w:val="22"/>
              </w:rPr>
              <w:t xml:space="preserve">** </w:t>
            </w:r>
            <w:r w:rsidRPr="00735C9F">
              <w:rPr>
                <w:b/>
                <w:i/>
                <w:szCs w:val="22"/>
                <w:u w:val="single"/>
              </w:rPr>
              <w:t>CHARGE TYPE</w:t>
            </w:r>
            <w:r w:rsidRPr="00735C9F">
              <w:rPr>
                <w:b/>
                <w:szCs w:val="22"/>
                <w:u w:val="single"/>
              </w:rPr>
              <w:t xml:space="preserve"> 190 REPLACED BY </w:t>
            </w:r>
            <w:r w:rsidRPr="00735C9F">
              <w:rPr>
                <w:b/>
                <w:i/>
                <w:szCs w:val="22"/>
                <w:u w:val="single"/>
              </w:rPr>
              <w:t>CHARGE TYPE</w:t>
            </w:r>
            <w:r w:rsidRPr="00735C9F">
              <w:rPr>
                <w:b/>
                <w:szCs w:val="22"/>
                <w:u w:val="single"/>
              </w:rPr>
              <w:t xml:space="preserve"> 192 EFFECTIVE JANUARY 1, 2005</w:t>
            </w:r>
            <w:r w:rsidRPr="003A6B63">
              <w:rPr>
                <w:b/>
                <w:szCs w:val="22"/>
              </w:rPr>
              <w:t xml:space="preserve"> **</w:t>
            </w:r>
          </w:p>
          <w:p w14:paraId="1EAFBFF9" w14:textId="61D7F2FA" w:rsidR="00815EC9" w:rsidRPr="00BA384F" w:rsidRDefault="00815EC9" w:rsidP="00681B62">
            <w:pPr>
              <w:pStyle w:val="TableText"/>
              <w:rPr>
                <w:sz w:val="18"/>
                <w:szCs w:val="18"/>
              </w:rPr>
            </w:pPr>
            <w:r w:rsidRPr="00815EC9">
              <w:rPr>
                <w:noProof/>
                <w:color w:val="2B579A"/>
                <w:sz w:val="18"/>
                <w:szCs w:val="18"/>
                <w:shd w:val="clear" w:color="auto" w:fill="E6E6E6"/>
                <w:lang w:val="en-CA"/>
              </w:rPr>
              <w:drawing>
                <wp:inline distT="0" distB="0" distL="0" distR="0" wp14:anchorId="34913CAF" wp14:editId="65CF73A9">
                  <wp:extent cx="676656" cy="164592"/>
                  <wp:effectExtent l="0" t="0" r="0" b="6985"/>
                  <wp:docPr id="635" name="Picture 635" descr="Fixed Energy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76656" cy="164592"/>
                          </a:xfrm>
                          <a:prstGeom prst="rect">
                            <a:avLst/>
                          </a:prstGeom>
                        </pic:spPr>
                      </pic:pic>
                    </a:graphicData>
                  </a:graphic>
                </wp:inline>
              </w:drawing>
            </w:r>
          </w:p>
          <w:p w14:paraId="379FE52E" w14:textId="77777777" w:rsidR="00577A78" w:rsidRPr="00735C9F" w:rsidRDefault="00577A78" w:rsidP="00681B62">
            <w:pPr>
              <w:pStyle w:val="TableText"/>
              <w:rPr>
                <w:szCs w:val="22"/>
              </w:rPr>
            </w:pPr>
            <w:r w:rsidRPr="00735C9F">
              <w:rPr>
                <w:szCs w:val="22"/>
              </w:rPr>
              <w:t>Where:</w:t>
            </w:r>
          </w:p>
          <w:p w14:paraId="5D77FAEB" w14:textId="0C27E5E1" w:rsidR="00577A78" w:rsidRPr="006410A4" w:rsidRDefault="00577A78" w:rsidP="00681B62">
            <w:pPr>
              <w:pStyle w:val="TableText"/>
              <w:pageBreakBefore/>
              <w:rPr>
                <w:rFonts w:ascii="Symbol" w:hAnsi="Symbol"/>
                <w:sz w:val="18"/>
                <w:szCs w:val="18"/>
              </w:rPr>
            </w:pPr>
            <w:r w:rsidRPr="00735C9F">
              <w:rPr>
                <w:szCs w:val="22"/>
              </w:rPr>
              <w:t xml:space="preserve">‘H’ is all </w:t>
            </w:r>
            <w:r w:rsidRPr="00735C9F">
              <w:rPr>
                <w:i/>
                <w:szCs w:val="22"/>
              </w:rPr>
              <w:t>settlement hours</w:t>
            </w:r>
            <w:r w:rsidRPr="00735C9F">
              <w:rPr>
                <w:szCs w:val="22"/>
              </w:rPr>
              <w:t xml:space="preserve"> ‘h’ during the </w:t>
            </w:r>
            <w:r w:rsidRPr="00735C9F">
              <w:rPr>
                <w:i/>
                <w:szCs w:val="22"/>
              </w:rPr>
              <w:t>trading day</w:t>
            </w:r>
            <w:r w:rsidRPr="00735C9F">
              <w:rPr>
                <w:szCs w:val="22"/>
              </w:rPr>
              <w:t xml:space="preserve"> for all </w:t>
            </w:r>
            <w:r w:rsidRPr="00735C9F">
              <w:rPr>
                <w:i/>
                <w:szCs w:val="22"/>
              </w:rPr>
              <w:t>trading days</w:t>
            </w:r>
            <w:r w:rsidRPr="00735C9F">
              <w:rPr>
                <w:szCs w:val="22"/>
              </w:rPr>
              <w:t xml:space="preserve"> during the interim period beginning December 1, 2002.</w:t>
            </w:r>
          </w:p>
        </w:tc>
        <w:tc>
          <w:tcPr>
            <w:tcW w:w="1172" w:type="dxa"/>
            <w:vAlign w:val="center"/>
          </w:tcPr>
          <w:p w14:paraId="71AA9A90" w14:textId="77777777" w:rsidR="00577A78" w:rsidRPr="00AE13D2" w:rsidRDefault="00577A78" w:rsidP="00577A78">
            <w:pPr>
              <w:pStyle w:val="TableText"/>
              <w:jc w:val="center"/>
              <w:rPr>
                <w:szCs w:val="16"/>
              </w:rPr>
            </w:pPr>
            <w:r w:rsidRPr="00AE13D2">
              <w:rPr>
                <w:szCs w:val="16"/>
              </w:rPr>
              <w:t>Hourly</w:t>
            </w:r>
          </w:p>
          <w:p w14:paraId="5EE1EDB3" w14:textId="5BEC7F15" w:rsidR="00577A78" w:rsidRPr="00AE13D2" w:rsidRDefault="00577A78" w:rsidP="00577A78">
            <w:pPr>
              <w:pStyle w:val="TableText"/>
              <w:jc w:val="center"/>
              <w:rPr>
                <w:szCs w:val="16"/>
              </w:rPr>
            </w:pPr>
            <w:r w:rsidRPr="00AE13D2">
              <w:rPr>
                <w:szCs w:val="16"/>
              </w:rPr>
              <w:t xml:space="preserve">(type ‘DP’ records only.  </w:t>
            </w:r>
            <w:r w:rsidR="006676ED">
              <w:rPr>
                <w:szCs w:val="16"/>
              </w:rPr>
              <w:t>Refer to</w:t>
            </w:r>
            <w:r w:rsidRPr="00AE13D2">
              <w:rPr>
                <w:szCs w:val="16"/>
              </w:rPr>
              <w:t xml:space="preserve">: </w:t>
            </w:r>
            <w:hyperlink r:id="rId500" w:history="1">
              <w:r w:rsidR="004B575D" w:rsidRPr="002C2335">
                <w:rPr>
                  <w:rStyle w:val="Hyperlink"/>
                  <w:szCs w:val="16"/>
                </w:rPr>
                <w:t>Format Spec</w:t>
              </w:r>
              <w:r w:rsidR="004B575D">
                <w:rPr>
                  <w:rStyle w:val="Hyperlink"/>
                  <w:szCs w:val="16"/>
                </w:rPr>
                <w:t>ifications</w:t>
              </w:r>
              <w:r w:rsidR="004B575D" w:rsidRPr="002C2335">
                <w:rPr>
                  <w:rStyle w:val="Hyperlink"/>
                  <w:szCs w:val="16"/>
                </w:rPr>
                <w:t xml:space="preserve"> for Settlement Statement Files and Data Files</w:t>
              </w:r>
            </w:hyperlink>
            <w:r w:rsidR="004B575D" w:rsidRPr="00AE13D2">
              <w:rPr>
                <w:szCs w:val="16"/>
              </w:rPr>
              <w:t xml:space="preserve"> </w:t>
            </w:r>
            <w:r w:rsidRPr="00AE13D2">
              <w:rPr>
                <w:szCs w:val="16"/>
              </w:rPr>
              <w:t>for further details)</w:t>
            </w:r>
          </w:p>
        </w:tc>
        <w:tc>
          <w:tcPr>
            <w:tcW w:w="1103" w:type="dxa"/>
            <w:vAlign w:val="center"/>
          </w:tcPr>
          <w:p w14:paraId="1C68CE30" w14:textId="3019B577" w:rsidR="00577A78" w:rsidRPr="00AE13D2" w:rsidRDefault="00577A78" w:rsidP="00577A78">
            <w:pPr>
              <w:pStyle w:val="TableText"/>
              <w:jc w:val="center"/>
              <w:rPr>
                <w:szCs w:val="16"/>
              </w:rPr>
            </w:pPr>
            <w:r w:rsidRPr="00AE13D2">
              <w:rPr>
                <w:szCs w:val="16"/>
              </w:rPr>
              <w:t>Either Way</w:t>
            </w:r>
          </w:p>
        </w:tc>
        <w:tc>
          <w:tcPr>
            <w:tcW w:w="1058" w:type="dxa"/>
            <w:vAlign w:val="center"/>
          </w:tcPr>
          <w:p w14:paraId="7BBAB8F6" w14:textId="65535C36" w:rsidR="00577A78" w:rsidRPr="00AE13D2" w:rsidRDefault="00577A78" w:rsidP="00577A78">
            <w:pPr>
              <w:pStyle w:val="TableText"/>
              <w:jc w:val="center"/>
              <w:rPr>
                <w:szCs w:val="16"/>
              </w:rPr>
            </w:pPr>
            <w:r w:rsidRPr="00AE13D2">
              <w:rPr>
                <w:szCs w:val="16"/>
              </w:rPr>
              <w:t>N/A</w:t>
            </w:r>
          </w:p>
        </w:tc>
        <w:tc>
          <w:tcPr>
            <w:tcW w:w="1109" w:type="dxa"/>
            <w:vAlign w:val="center"/>
          </w:tcPr>
          <w:p w14:paraId="4556B80B" w14:textId="4A05767B" w:rsidR="00577A78" w:rsidRPr="00AE13D2" w:rsidRDefault="00577A78" w:rsidP="00577A78">
            <w:pPr>
              <w:pStyle w:val="TableText"/>
              <w:jc w:val="center"/>
              <w:rPr>
                <w:szCs w:val="16"/>
              </w:rPr>
            </w:pPr>
            <w:r w:rsidRPr="00AE13D2">
              <w:rPr>
                <w:szCs w:val="16"/>
              </w:rPr>
              <w:t>N/A</w:t>
            </w:r>
          </w:p>
        </w:tc>
        <w:tc>
          <w:tcPr>
            <w:tcW w:w="1058" w:type="dxa"/>
            <w:vAlign w:val="center"/>
          </w:tcPr>
          <w:p w14:paraId="2ADF4F72" w14:textId="4E9F37FB" w:rsidR="00577A78" w:rsidRPr="00AE13D2" w:rsidRDefault="00577A78" w:rsidP="00577A78">
            <w:pPr>
              <w:pStyle w:val="TableText"/>
              <w:jc w:val="center"/>
              <w:rPr>
                <w:szCs w:val="16"/>
              </w:rPr>
            </w:pPr>
            <w:r w:rsidRPr="00AE13D2">
              <w:rPr>
                <w:szCs w:val="16"/>
              </w:rPr>
              <w:t>N/A</w:t>
            </w:r>
          </w:p>
        </w:tc>
        <w:tc>
          <w:tcPr>
            <w:tcW w:w="1058" w:type="dxa"/>
            <w:vAlign w:val="center"/>
          </w:tcPr>
          <w:p w14:paraId="53F78CE6" w14:textId="4D337638" w:rsidR="00577A78" w:rsidRPr="00AE13D2" w:rsidRDefault="00577A78" w:rsidP="00577A78">
            <w:pPr>
              <w:pStyle w:val="TableText"/>
              <w:jc w:val="center"/>
              <w:rPr>
                <w:szCs w:val="16"/>
              </w:rPr>
            </w:pPr>
            <w:r w:rsidRPr="00AE13D2">
              <w:rPr>
                <w:szCs w:val="16"/>
              </w:rPr>
              <w:t>N/A</w:t>
            </w:r>
          </w:p>
        </w:tc>
        <w:tc>
          <w:tcPr>
            <w:tcW w:w="1366" w:type="dxa"/>
            <w:vAlign w:val="center"/>
          </w:tcPr>
          <w:p w14:paraId="5AE52E24" w14:textId="497D7DB1"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5D9EC285" w14:textId="77777777" w:rsidTr="42E4821F">
        <w:tc>
          <w:tcPr>
            <w:tcW w:w="1309" w:type="dxa"/>
            <w:vAlign w:val="center"/>
          </w:tcPr>
          <w:p w14:paraId="066E3B35" w14:textId="0418E107" w:rsidR="00577A78" w:rsidRDefault="00577A78" w:rsidP="00577A78">
            <w:pPr>
              <w:pStyle w:val="TableText"/>
              <w:jc w:val="center"/>
            </w:pPr>
            <w:r>
              <w:t>191</w:t>
            </w:r>
          </w:p>
        </w:tc>
        <w:tc>
          <w:tcPr>
            <w:tcW w:w="1323" w:type="dxa"/>
            <w:vAlign w:val="center"/>
          </w:tcPr>
          <w:p w14:paraId="4DE2130E" w14:textId="0E993937" w:rsidR="00577A78" w:rsidRPr="00AE13D2" w:rsidRDefault="00577A78" w:rsidP="00577A78">
            <w:pPr>
              <w:pStyle w:val="TableText"/>
            </w:pPr>
            <w:bookmarkStart w:id="737" w:name="OLE_LINK9"/>
            <w:r w:rsidRPr="00AE13D2">
              <w:t>Fixed Wholesale Charge Rate Balancing Amount</w:t>
            </w:r>
            <w:bookmarkEnd w:id="737"/>
          </w:p>
        </w:tc>
        <w:tc>
          <w:tcPr>
            <w:tcW w:w="1395" w:type="dxa"/>
            <w:vAlign w:val="center"/>
          </w:tcPr>
          <w:p w14:paraId="7501DFC4" w14:textId="2734A6E8" w:rsidR="00577A78" w:rsidRPr="00AE13D2" w:rsidRDefault="00577A78" w:rsidP="00577A78">
            <w:pPr>
              <w:pStyle w:val="TableText"/>
            </w:pPr>
            <w:r w:rsidRPr="00AE13D2">
              <w:t>N/A</w:t>
            </w:r>
          </w:p>
        </w:tc>
        <w:tc>
          <w:tcPr>
            <w:tcW w:w="1062" w:type="dxa"/>
            <w:vAlign w:val="center"/>
          </w:tcPr>
          <w:p w14:paraId="63F260AE" w14:textId="29F3E767" w:rsidR="00577A78" w:rsidRPr="00AE13D2" w:rsidRDefault="00577A78" w:rsidP="00577A78">
            <w:pPr>
              <w:pStyle w:val="TableText"/>
            </w:pPr>
            <w:r w:rsidRPr="00AE13D2">
              <w:t>N/A</w:t>
            </w:r>
          </w:p>
        </w:tc>
        <w:tc>
          <w:tcPr>
            <w:tcW w:w="5544" w:type="dxa"/>
            <w:vAlign w:val="center"/>
          </w:tcPr>
          <w:p w14:paraId="0D011B16" w14:textId="77777777" w:rsidR="00577A78" w:rsidRPr="00735C9F" w:rsidRDefault="00577A78" w:rsidP="00577A78">
            <w:pPr>
              <w:pStyle w:val="TableText"/>
              <w:rPr>
                <w:b/>
                <w:szCs w:val="22"/>
                <w:u w:val="single"/>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191 END MARCH 31, 2005</w:t>
            </w:r>
            <w:r w:rsidRPr="003A6B63">
              <w:rPr>
                <w:b/>
                <w:szCs w:val="22"/>
              </w:rPr>
              <w:t xml:space="preserve"> **</w:t>
            </w:r>
          </w:p>
          <w:p w14:paraId="4A1102D9" w14:textId="55BF2E67" w:rsidR="00815EC9" w:rsidRPr="00BA384F" w:rsidRDefault="00815EC9" w:rsidP="00577A78">
            <w:pPr>
              <w:pStyle w:val="TableText"/>
              <w:rPr>
                <w:sz w:val="18"/>
                <w:szCs w:val="18"/>
              </w:rPr>
            </w:pPr>
            <w:r w:rsidRPr="00815EC9">
              <w:rPr>
                <w:noProof/>
                <w:color w:val="2B579A"/>
                <w:sz w:val="18"/>
                <w:szCs w:val="18"/>
                <w:shd w:val="clear" w:color="auto" w:fill="E6E6E6"/>
                <w:lang w:val="en-CA"/>
              </w:rPr>
              <w:drawing>
                <wp:inline distT="0" distB="0" distL="0" distR="0" wp14:anchorId="22641271" wp14:editId="14AE28F4">
                  <wp:extent cx="704088" cy="210312"/>
                  <wp:effectExtent l="0" t="0" r="1270" b="0"/>
                  <wp:docPr id="636" name="Picture 636" descr="Fixed Wholesale Charge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704088" cy="210312"/>
                          </a:xfrm>
                          <a:prstGeom prst="rect">
                            <a:avLst/>
                          </a:prstGeom>
                        </pic:spPr>
                      </pic:pic>
                    </a:graphicData>
                  </a:graphic>
                </wp:inline>
              </w:drawing>
            </w:r>
          </w:p>
          <w:p w14:paraId="58E31434" w14:textId="77777777" w:rsidR="00577A78" w:rsidRDefault="00577A78" w:rsidP="00577A78">
            <w:pPr>
              <w:pStyle w:val="TableText"/>
            </w:pPr>
          </w:p>
          <w:p w14:paraId="7A2E536E" w14:textId="66795C9E" w:rsidR="00577A78" w:rsidRPr="00735C9F" w:rsidRDefault="00577A78" w:rsidP="00577A78">
            <w:pPr>
              <w:pStyle w:val="TableText"/>
            </w:pPr>
            <w:r w:rsidRPr="00735C9F">
              <w:t>Where:</w:t>
            </w:r>
          </w:p>
          <w:p w14:paraId="6473E46D" w14:textId="5E438CD5" w:rsidR="00577A78" w:rsidRPr="006410A4" w:rsidRDefault="00577A78" w:rsidP="00577A78">
            <w:pPr>
              <w:pStyle w:val="TableText"/>
              <w:pageBreakBefore/>
              <w:rPr>
                <w:rFonts w:ascii="Symbol" w:hAnsi="Symbol"/>
                <w:sz w:val="18"/>
                <w:szCs w:val="18"/>
              </w:rPr>
            </w:pPr>
            <w:r w:rsidRPr="00735C9F">
              <w:t xml:space="preserve">‘H’ is all </w:t>
            </w:r>
            <w:r w:rsidRPr="00735C9F">
              <w:rPr>
                <w:i/>
              </w:rPr>
              <w:t xml:space="preserve">settlement </w:t>
            </w:r>
            <w:proofErr w:type="gramStart"/>
            <w:r w:rsidRPr="00735C9F">
              <w:rPr>
                <w:i/>
              </w:rPr>
              <w:t>hours</w:t>
            </w:r>
            <w:r w:rsidRPr="00735C9F">
              <w:t xml:space="preserve"> ‘h’</w:t>
            </w:r>
            <w:proofErr w:type="gramEnd"/>
            <w:r w:rsidRPr="00735C9F">
              <w:t xml:space="preserve"> during the </w:t>
            </w:r>
            <w:r w:rsidRPr="00735C9F">
              <w:rPr>
                <w:i/>
              </w:rPr>
              <w:t>billing period</w:t>
            </w:r>
            <w:r w:rsidRPr="00735C9F">
              <w:t>.</w:t>
            </w:r>
          </w:p>
        </w:tc>
        <w:tc>
          <w:tcPr>
            <w:tcW w:w="1172" w:type="dxa"/>
            <w:vAlign w:val="center"/>
          </w:tcPr>
          <w:p w14:paraId="4D0F150B" w14:textId="607EBA8B" w:rsidR="00577A78" w:rsidRPr="00AE13D2" w:rsidRDefault="00577A78" w:rsidP="00577A78">
            <w:pPr>
              <w:pStyle w:val="TableText"/>
              <w:jc w:val="center"/>
              <w:rPr>
                <w:szCs w:val="16"/>
              </w:rPr>
            </w:pPr>
            <w:r w:rsidRPr="00AE13D2">
              <w:rPr>
                <w:szCs w:val="16"/>
              </w:rPr>
              <w:t>Monthly</w:t>
            </w:r>
          </w:p>
        </w:tc>
        <w:tc>
          <w:tcPr>
            <w:tcW w:w="1103" w:type="dxa"/>
            <w:vAlign w:val="center"/>
          </w:tcPr>
          <w:p w14:paraId="56A732F7" w14:textId="78C7474D" w:rsidR="00577A78" w:rsidRPr="00AE13D2" w:rsidRDefault="00577A78" w:rsidP="00577A78">
            <w:pPr>
              <w:pStyle w:val="TableText"/>
              <w:jc w:val="center"/>
              <w:rPr>
                <w:szCs w:val="16"/>
              </w:rPr>
            </w:pPr>
            <w:r w:rsidRPr="00AE13D2">
              <w:rPr>
                <w:szCs w:val="16"/>
              </w:rPr>
              <w:t>Either Way</w:t>
            </w:r>
          </w:p>
        </w:tc>
        <w:tc>
          <w:tcPr>
            <w:tcW w:w="1058" w:type="dxa"/>
            <w:vAlign w:val="center"/>
          </w:tcPr>
          <w:p w14:paraId="675B241D" w14:textId="100748E4" w:rsidR="00577A78" w:rsidRPr="00AE13D2" w:rsidRDefault="00577A78" w:rsidP="00577A78">
            <w:pPr>
              <w:pStyle w:val="TableText"/>
              <w:jc w:val="center"/>
              <w:rPr>
                <w:szCs w:val="16"/>
              </w:rPr>
            </w:pPr>
            <w:r w:rsidRPr="00AE13D2">
              <w:rPr>
                <w:szCs w:val="16"/>
              </w:rPr>
              <w:t>N/A</w:t>
            </w:r>
          </w:p>
        </w:tc>
        <w:tc>
          <w:tcPr>
            <w:tcW w:w="1109" w:type="dxa"/>
            <w:vAlign w:val="center"/>
          </w:tcPr>
          <w:p w14:paraId="2E856C70" w14:textId="0284064F" w:rsidR="00577A78" w:rsidRPr="00AE13D2" w:rsidRDefault="00577A78" w:rsidP="00577A78">
            <w:pPr>
              <w:pStyle w:val="TableText"/>
              <w:jc w:val="center"/>
              <w:rPr>
                <w:szCs w:val="16"/>
              </w:rPr>
            </w:pPr>
            <w:r w:rsidRPr="00AE13D2">
              <w:rPr>
                <w:szCs w:val="16"/>
              </w:rPr>
              <w:t>N/A</w:t>
            </w:r>
          </w:p>
        </w:tc>
        <w:tc>
          <w:tcPr>
            <w:tcW w:w="1058" w:type="dxa"/>
            <w:vAlign w:val="center"/>
          </w:tcPr>
          <w:p w14:paraId="4F9DE0D9" w14:textId="1DF2B003" w:rsidR="00577A78" w:rsidRPr="00AE13D2" w:rsidRDefault="00577A78" w:rsidP="00577A78">
            <w:pPr>
              <w:pStyle w:val="TableText"/>
              <w:jc w:val="center"/>
              <w:rPr>
                <w:szCs w:val="16"/>
              </w:rPr>
            </w:pPr>
            <w:r w:rsidRPr="00AE13D2">
              <w:rPr>
                <w:szCs w:val="16"/>
              </w:rPr>
              <w:t>N/A</w:t>
            </w:r>
          </w:p>
        </w:tc>
        <w:tc>
          <w:tcPr>
            <w:tcW w:w="1058" w:type="dxa"/>
            <w:vAlign w:val="center"/>
          </w:tcPr>
          <w:p w14:paraId="76C7CEB4" w14:textId="0257161F" w:rsidR="00577A78" w:rsidRPr="00AE13D2" w:rsidRDefault="00577A78" w:rsidP="00577A78">
            <w:pPr>
              <w:pStyle w:val="TableText"/>
              <w:jc w:val="center"/>
              <w:rPr>
                <w:szCs w:val="16"/>
              </w:rPr>
            </w:pPr>
            <w:r w:rsidRPr="00AE13D2">
              <w:rPr>
                <w:szCs w:val="16"/>
              </w:rPr>
              <w:t>N/A</w:t>
            </w:r>
          </w:p>
        </w:tc>
        <w:tc>
          <w:tcPr>
            <w:tcW w:w="1366" w:type="dxa"/>
            <w:vAlign w:val="center"/>
          </w:tcPr>
          <w:p w14:paraId="6A51C27A" w14:textId="2D5A8123"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018EFEE3" w14:textId="77777777" w:rsidTr="42E4821F">
        <w:tc>
          <w:tcPr>
            <w:tcW w:w="1309" w:type="dxa"/>
            <w:vAlign w:val="center"/>
          </w:tcPr>
          <w:p w14:paraId="06F464FB" w14:textId="6E577CC5" w:rsidR="00577A78" w:rsidRDefault="00577A78" w:rsidP="00577A78">
            <w:pPr>
              <w:pStyle w:val="TableText"/>
              <w:jc w:val="center"/>
            </w:pPr>
            <w:r>
              <w:t>198</w:t>
            </w:r>
          </w:p>
        </w:tc>
        <w:tc>
          <w:tcPr>
            <w:tcW w:w="1323" w:type="dxa"/>
            <w:vAlign w:val="center"/>
          </w:tcPr>
          <w:p w14:paraId="68D2A256" w14:textId="14EA0382" w:rsidR="00577A78" w:rsidRPr="00AE13D2" w:rsidRDefault="00577A78" w:rsidP="00577A78">
            <w:pPr>
              <w:pStyle w:val="TableText"/>
            </w:pPr>
            <w:bookmarkStart w:id="738" w:name="OLE_LINK16"/>
            <w:r w:rsidRPr="00AE13D2">
              <w:t>Renewable Generation Balancing Amount</w:t>
            </w:r>
            <w:bookmarkEnd w:id="738"/>
          </w:p>
        </w:tc>
        <w:tc>
          <w:tcPr>
            <w:tcW w:w="1395" w:type="dxa"/>
            <w:vAlign w:val="center"/>
          </w:tcPr>
          <w:p w14:paraId="73AAA893" w14:textId="70955E0D" w:rsidR="00577A78" w:rsidRPr="00AE13D2" w:rsidRDefault="00577A78" w:rsidP="00577A78">
            <w:pPr>
              <w:pStyle w:val="TableText"/>
            </w:pPr>
            <w:r w:rsidRPr="00AE13D2">
              <w:t>N/A</w:t>
            </w:r>
          </w:p>
        </w:tc>
        <w:tc>
          <w:tcPr>
            <w:tcW w:w="1062" w:type="dxa"/>
            <w:vAlign w:val="center"/>
          </w:tcPr>
          <w:p w14:paraId="75120423" w14:textId="2D461208" w:rsidR="00577A78" w:rsidRPr="00AE13D2" w:rsidRDefault="00577A78" w:rsidP="00577A78">
            <w:pPr>
              <w:pStyle w:val="TableText"/>
            </w:pPr>
            <w:r w:rsidRPr="00AE13D2">
              <w:t>N/A</w:t>
            </w:r>
          </w:p>
        </w:tc>
        <w:tc>
          <w:tcPr>
            <w:tcW w:w="5544" w:type="dxa"/>
            <w:vAlign w:val="center"/>
          </w:tcPr>
          <w:p w14:paraId="742E99BD" w14:textId="08E513BC" w:rsidR="00577A78" w:rsidRPr="00AE13D2" w:rsidRDefault="00577A78" w:rsidP="00577A78">
            <w:pPr>
              <w:pStyle w:val="TableText"/>
              <w:rPr>
                <w:rFonts w:ascii="Symbol" w:hAnsi="Symbol"/>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198 END DECEMBER 31, 2010</w:t>
            </w:r>
            <w:r>
              <w:rPr>
                <w:b/>
                <w:szCs w:val="22"/>
                <w:u w:val="single"/>
              </w:rPr>
              <w:t>.</w:t>
            </w:r>
            <w:r w:rsidRPr="003A6B63">
              <w:rPr>
                <w:b/>
                <w:szCs w:val="22"/>
              </w:rPr>
              <w:t xml:space="preserve"> **</w:t>
            </w:r>
          </w:p>
          <w:p w14:paraId="2E0E7288" w14:textId="26578246" w:rsidR="00815EC9" w:rsidRDefault="00815EC9" w:rsidP="00577A78">
            <w:pPr>
              <w:pStyle w:val="TableText"/>
              <w:jc w:val="both"/>
              <w:rPr>
                <w:sz w:val="18"/>
                <w:szCs w:val="18"/>
              </w:rPr>
            </w:pPr>
            <w:r w:rsidRPr="00815EC9">
              <w:rPr>
                <w:noProof/>
                <w:color w:val="2B579A"/>
                <w:sz w:val="18"/>
                <w:szCs w:val="18"/>
                <w:shd w:val="clear" w:color="auto" w:fill="E6E6E6"/>
                <w:lang w:val="en-CA"/>
              </w:rPr>
              <w:drawing>
                <wp:inline distT="0" distB="0" distL="0" distR="0" wp14:anchorId="4EFA7520" wp14:editId="696F048F">
                  <wp:extent cx="512064" cy="173736"/>
                  <wp:effectExtent l="0" t="0" r="2540" b="0"/>
                  <wp:docPr id="637" name="Picture 637" descr="Renewable Gener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12064" cy="173736"/>
                          </a:xfrm>
                          <a:prstGeom prst="rect">
                            <a:avLst/>
                          </a:prstGeom>
                        </pic:spPr>
                      </pic:pic>
                    </a:graphicData>
                  </a:graphic>
                </wp:inline>
              </w:drawing>
            </w:r>
          </w:p>
          <w:p w14:paraId="062D8941" w14:textId="77777777" w:rsidR="00815EC9" w:rsidRPr="00BA384F" w:rsidRDefault="00815EC9" w:rsidP="00577A78">
            <w:pPr>
              <w:pStyle w:val="TableText"/>
              <w:jc w:val="both"/>
              <w:rPr>
                <w:sz w:val="18"/>
                <w:szCs w:val="18"/>
              </w:rPr>
            </w:pPr>
          </w:p>
          <w:p w14:paraId="6235779D" w14:textId="77777777" w:rsidR="00577A78" w:rsidRPr="00AE13D2" w:rsidRDefault="00577A78" w:rsidP="00577A78">
            <w:pPr>
              <w:pStyle w:val="TableText"/>
              <w:spacing w:before="100" w:after="100"/>
              <w:rPr>
                <w:vertAlign w:val="subscript"/>
              </w:rPr>
            </w:pPr>
            <w:r w:rsidRPr="00AE13D2">
              <w:lastRenderedPageBreak/>
              <w:t xml:space="preserve">Where ‘K’ is the set of all </w:t>
            </w:r>
            <w:r w:rsidRPr="00AE13D2">
              <w:rPr>
                <w:i/>
              </w:rPr>
              <w:t>market participants </w:t>
            </w:r>
            <w:r w:rsidRPr="00AE13D2">
              <w:t>‘k’.</w:t>
            </w:r>
          </w:p>
          <w:p w14:paraId="4F35B2EB" w14:textId="383AAD2F" w:rsidR="00577A78" w:rsidRPr="00735C9F" w:rsidRDefault="00577A78" w:rsidP="00577A78">
            <w:pPr>
              <w:pStyle w:val="TableText"/>
              <w:rPr>
                <w:b/>
                <w:szCs w:val="22"/>
                <w:u w:val="single"/>
              </w:rPr>
            </w:pPr>
            <w:r w:rsidRPr="00AE13D2">
              <w:t>Where TD</w:t>
            </w:r>
            <w:r w:rsidRPr="00AE13D2">
              <w:rPr>
                <w:vertAlign w:val="subscript"/>
              </w:rPr>
              <w:t xml:space="preserve">k,148 </w:t>
            </w:r>
            <w:r w:rsidRPr="00AE13D2">
              <w:t xml:space="preserve">is the </w:t>
            </w:r>
            <w:r w:rsidRPr="00AE13D2">
              <w:rPr>
                <w:i/>
              </w:rPr>
              <w:t>settlement amount</w:t>
            </w:r>
            <w:r w:rsidRPr="00AE13D2">
              <w:t xml:space="preserve"> of </w:t>
            </w:r>
            <w:r w:rsidRPr="00AE13D2">
              <w:rPr>
                <w:i/>
              </w:rPr>
              <w:t>charge type </w:t>
            </w:r>
            <w:r w:rsidRPr="00AE13D2">
              <w:t xml:space="preserve">148 for the month for </w:t>
            </w:r>
            <w:r w:rsidRPr="00AE13D2">
              <w:rPr>
                <w:i/>
              </w:rPr>
              <w:t>market participant</w:t>
            </w:r>
            <w:r w:rsidRPr="00AE13D2">
              <w:t> ‘k’.</w:t>
            </w:r>
          </w:p>
        </w:tc>
        <w:tc>
          <w:tcPr>
            <w:tcW w:w="1172" w:type="dxa"/>
            <w:vAlign w:val="center"/>
          </w:tcPr>
          <w:p w14:paraId="5A1DB31E" w14:textId="3E12B42C" w:rsidR="00577A78" w:rsidRPr="00AE13D2" w:rsidRDefault="00577A78" w:rsidP="00577A78">
            <w:pPr>
              <w:pStyle w:val="TableText"/>
              <w:jc w:val="center"/>
              <w:rPr>
                <w:szCs w:val="16"/>
              </w:rPr>
            </w:pPr>
            <w:r w:rsidRPr="00681B62">
              <w:lastRenderedPageBreak/>
              <w:t>Pending</w:t>
            </w:r>
          </w:p>
        </w:tc>
        <w:tc>
          <w:tcPr>
            <w:tcW w:w="1103" w:type="dxa"/>
            <w:vAlign w:val="center"/>
          </w:tcPr>
          <w:p w14:paraId="406D6642" w14:textId="6E96DC7D"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3FF8BC15" w14:textId="2C95A5D1" w:rsidR="00577A78" w:rsidRPr="00AE13D2" w:rsidRDefault="00577A78" w:rsidP="00577A78">
            <w:pPr>
              <w:pStyle w:val="TableText"/>
              <w:jc w:val="center"/>
              <w:rPr>
                <w:szCs w:val="16"/>
              </w:rPr>
            </w:pPr>
            <w:r w:rsidRPr="00AE13D2">
              <w:rPr>
                <w:snapToGrid w:val="0"/>
                <w:szCs w:val="16"/>
              </w:rPr>
              <w:t>0</w:t>
            </w:r>
          </w:p>
        </w:tc>
        <w:tc>
          <w:tcPr>
            <w:tcW w:w="1109" w:type="dxa"/>
            <w:vAlign w:val="center"/>
          </w:tcPr>
          <w:p w14:paraId="44543DC2" w14:textId="040706E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ED203EE" w14:textId="1CA002A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9EDB41B" w14:textId="41920EB1" w:rsidR="00577A78" w:rsidRPr="00AE13D2" w:rsidRDefault="00577A78" w:rsidP="00577A78">
            <w:pPr>
              <w:pStyle w:val="TableText"/>
              <w:jc w:val="center"/>
              <w:rPr>
                <w:szCs w:val="16"/>
              </w:rPr>
            </w:pPr>
            <w:r w:rsidRPr="00AE13D2">
              <w:rPr>
                <w:szCs w:val="16"/>
              </w:rPr>
              <w:t>N/A</w:t>
            </w:r>
          </w:p>
        </w:tc>
        <w:tc>
          <w:tcPr>
            <w:tcW w:w="1366" w:type="dxa"/>
            <w:vAlign w:val="center"/>
          </w:tcPr>
          <w:p w14:paraId="7F231FFC" w14:textId="50A1E83E" w:rsidR="00577A78" w:rsidRPr="00AE13D2" w:rsidRDefault="00577A78" w:rsidP="00577A78">
            <w:pPr>
              <w:pStyle w:val="TableText"/>
              <w:rPr>
                <w:szCs w:val="16"/>
              </w:rPr>
            </w:pPr>
            <w:r w:rsidRPr="00AE13D2">
              <w:rPr>
                <w:szCs w:val="16"/>
              </w:rPr>
              <w:t>Implementation details subject to government regulation.</w:t>
            </w:r>
          </w:p>
        </w:tc>
      </w:tr>
      <w:tr w:rsidR="00917B16" w:rsidRPr="007B4C45" w14:paraId="1B88B182" w14:textId="77777777" w:rsidTr="42E4821F">
        <w:tc>
          <w:tcPr>
            <w:tcW w:w="1309" w:type="dxa"/>
            <w:vAlign w:val="center"/>
          </w:tcPr>
          <w:p w14:paraId="6EEE33A7" w14:textId="77777777" w:rsidR="00577A78" w:rsidRDefault="00577A78" w:rsidP="00577A78">
            <w:pPr>
              <w:pStyle w:val="TableText"/>
              <w:jc w:val="center"/>
            </w:pPr>
            <w:r>
              <w:t>200</w:t>
            </w:r>
          </w:p>
          <w:p w14:paraId="2DB1D690" w14:textId="0516B88C" w:rsidR="00681B62" w:rsidRDefault="00681B62" w:rsidP="00577A78">
            <w:pPr>
              <w:pStyle w:val="TableText"/>
              <w:jc w:val="center"/>
            </w:pPr>
            <w:r>
              <w:t>MRP retired</w:t>
            </w:r>
          </w:p>
        </w:tc>
        <w:tc>
          <w:tcPr>
            <w:tcW w:w="1323" w:type="dxa"/>
            <w:vAlign w:val="center"/>
          </w:tcPr>
          <w:p w14:paraId="1A811A8C" w14:textId="6CAE520A" w:rsidR="00577A78" w:rsidRPr="00AE13D2" w:rsidRDefault="00577A78" w:rsidP="00577A78">
            <w:pPr>
              <w:pStyle w:val="TableText"/>
            </w:pPr>
            <w:r w:rsidRPr="00AE13D2">
              <w:t>10 Minute Spinning Reserve Market Settlement Credit</w:t>
            </w:r>
          </w:p>
        </w:tc>
        <w:tc>
          <w:tcPr>
            <w:tcW w:w="1395" w:type="dxa"/>
            <w:vAlign w:val="center"/>
          </w:tcPr>
          <w:p w14:paraId="65E4243B" w14:textId="768E34ED" w:rsidR="00577A78" w:rsidRPr="00AE13D2" w:rsidRDefault="00577A78" w:rsidP="00577A78">
            <w:pPr>
              <w:pStyle w:val="TableText"/>
            </w:pPr>
            <w:proofErr w:type="spellStart"/>
            <w:proofErr w:type="gramStart"/>
            <w:r w:rsidRPr="00AE13D2">
              <w:t>ORSCk,h</w:t>
            </w:r>
            <w:proofErr w:type="spellEnd"/>
            <w:proofErr w:type="gramEnd"/>
          </w:p>
        </w:tc>
        <w:tc>
          <w:tcPr>
            <w:tcW w:w="1062" w:type="dxa"/>
            <w:vAlign w:val="center"/>
          </w:tcPr>
          <w:p w14:paraId="7C4ECE30" w14:textId="48916C7F" w:rsidR="00577A78" w:rsidRPr="00AE13D2" w:rsidRDefault="00577A78" w:rsidP="00577A78">
            <w:pPr>
              <w:pStyle w:val="TableText"/>
            </w:pPr>
            <w:r w:rsidRPr="00AE13D2">
              <w:t>9.3.4.1</w:t>
            </w:r>
          </w:p>
        </w:tc>
        <w:tc>
          <w:tcPr>
            <w:tcW w:w="5544" w:type="dxa"/>
            <w:vAlign w:val="center"/>
          </w:tcPr>
          <w:p w14:paraId="7648F0B5" w14:textId="678C8FA2"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166F369C" wp14:editId="0C372A3F">
                  <wp:extent cx="1527048" cy="246888"/>
                  <wp:effectExtent l="0" t="0" r="0" b="1270"/>
                  <wp:docPr id="638" name="Picture 638" descr="10 Minute 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7048" cy="246888"/>
                          </a:xfrm>
                          <a:prstGeom prst="rect">
                            <a:avLst/>
                          </a:prstGeom>
                        </pic:spPr>
                      </pic:pic>
                    </a:graphicData>
                  </a:graphic>
                </wp:inline>
              </w:drawing>
            </w:r>
          </w:p>
        </w:tc>
        <w:tc>
          <w:tcPr>
            <w:tcW w:w="1172" w:type="dxa"/>
            <w:vAlign w:val="center"/>
          </w:tcPr>
          <w:p w14:paraId="674757E6" w14:textId="1BDD5415" w:rsidR="00577A78" w:rsidRPr="00AE13D2" w:rsidRDefault="00577A78" w:rsidP="00577A78">
            <w:pPr>
              <w:pStyle w:val="TableText"/>
              <w:jc w:val="center"/>
              <w:rPr>
                <w:szCs w:val="16"/>
              </w:rPr>
            </w:pPr>
            <w:r w:rsidRPr="00AE13D2">
              <w:t>Interval</w:t>
            </w:r>
          </w:p>
        </w:tc>
        <w:tc>
          <w:tcPr>
            <w:tcW w:w="1103" w:type="dxa"/>
            <w:vAlign w:val="center"/>
          </w:tcPr>
          <w:p w14:paraId="3703EE0B" w14:textId="14EF625A" w:rsidR="00577A78" w:rsidRPr="00AE13D2" w:rsidRDefault="00577A78" w:rsidP="00577A78">
            <w:pPr>
              <w:pStyle w:val="TableText"/>
              <w:jc w:val="center"/>
              <w:rPr>
                <w:szCs w:val="16"/>
              </w:rPr>
            </w:pPr>
            <w:r w:rsidRPr="00AE13D2">
              <w:t>Due MP</w:t>
            </w:r>
          </w:p>
        </w:tc>
        <w:tc>
          <w:tcPr>
            <w:tcW w:w="1058" w:type="dxa"/>
            <w:vAlign w:val="center"/>
          </w:tcPr>
          <w:p w14:paraId="2CCFED85" w14:textId="3E9CDD6E" w:rsidR="00577A78" w:rsidRPr="00AE13D2" w:rsidRDefault="00577A78" w:rsidP="00577A78">
            <w:pPr>
              <w:pStyle w:val="TableText"/>
              <w:jc w:val="center"/>
              <w:rPr>
                <w:szCs w:val="16"/>
              </w:rPr>
            </w:pPr>
            <w:r w:rsidRPr="00AE13D2">
              <w:rPr>
                <w:snapToGrid w:val="0"/>
              </w:rPr>
              <w:t>13</w:t>
            </w:r>
          </w:p>
        </w:tc>
        <w:tc>
          <w:tcPr>
            <w:tcW w:w="1109" w:type="dxa"/>
            <w:vAlign w:val="center"/>
          </w:tcPr>
          <w:p w14:paraId="3FD7D2C5" w14:textId="22E78A6C" w:rsidR="00577A78" w:rsidRPr="00AE13D2" w:rsidRDefault="00577A78" w:rsidP="00577A78">
            <w:pPr>
              <w:pStyle w:val="TableText"/>
              <w:jc w:val="center"/>
              <w:rPr>
                <w:szCs w:val="16"/>
              </w:rPr>
            </w:pPr>
            <w:r w:rsidRPr="00AE13D2">
              <w:rPr>
                <w:snapToGrid w:val="0"/>
              </w:rPr>
              <w:t>13</w:t>
            </w:r>
          </w:p>
        </w:tc>
        <w:tc>
          <w:tcPr>
            <w:tcW w:w="1058" w:type="dxa"/>
            <w:vAlign w:val="center"/>
          </w:tcPr>
          <w:p w14:paraId="55BDA608" w14:textId="27B61353" w:rsidR="00577A78" w:rsidRPr="00AE13D2" w:rsidRDefault="00577A78" w:rsidP="00577A78">
            <w:pPr>
              <w:pStyle w:val="TableText"/>
              <w:jc w:val="center"/>
              <w:rPr>
                <w:szCs w:val="16"/>
              </w:rPr>
            </w:pPr>
            <w:r w:rsidRPr="00AE13D2">
              <w:rPr>
                <w:snapToGrid w:val="0"/>
              </w:rPr>
              <w:t>N/A</w:t>
            </w:r>
          </w:p>
        </w:tc>
        <w:tc>
          <w:tcPr>
            <w:tcW w:w="1058" w:type="dxa"/>
            <w:vAlign w:val="center"/>
          </w:tcPr>
          <w:p w14:paraId="67977245" w14:textId="0F101293" w:rsidR="00577A78" w:rsidRPr="00AE13D2" w:rsidRDefault="00577A78" w:rsidP="00577A78">
            <w:pPr>
              <w:pStyle w:val="TableText"/>
              <w:jc w:val="center"/>
              <w:rPr>
                <w:szCs w:val="16"/>
              </w:rPr>
            </w:pPr>
            <w:r w:rsidRPr="00AE13D2">
              <w:rPr>
                <w:snapToGrid w:val="0"/>
              </w:rPr>
              <w:t>N/A</w:t>
            </w:r>
          </w:p>
        </w:tc>
        <w:tc>
          <w:tcPr>
            <w:tcW w:w="1366" w:type="dxa"/>
            <w:vAlign w:val="center"/>
          </w:tcPr>
          <w:p w14:paraId="3807BA73" w14:textId="5647822A" w:rsidR="00577A78" w:rsidRDefault="00577A78" w:rsidP="00577A78">
            <w:pPr>
              <w:pStyle w:val="TableText"/>
              <w:rPr>
                <w:szCs w:val="16"/>
              </w:rPr>
            </w:pPr>
          </w:p>
        </w:tc>
      </w:tr>
      <w:tr w:rsidR="00917B16" w:rsidRPr="007B4C45" w14:paraId="29E166AC" w14:textId="77777777" w:rsidTr="42E4821F">
        <w:tc>
          <w:tcPr>
            <w:tcW w:w="1309" w:type="dxa"/>
            <w:vAlign w:val="center"/>
          </w:tcPr>
          <w:p w14:paraId="2D5F8CE3" w14:textId="77777777" w:rsidR="00577A78" w:rsidRDefault="00577A78" w:rsidP="00577A78">
            <w:pPr>
              <w:pStyle w:val="TableText"/>
              <w:jc w:val="center"/>
            </w:pPr>
            <w:r>
              <w:t>202</w:t>
            </w:r>
          </w:p>
          <w:p w14:paraId="256E7CEB" w14:textId="1BEF8C03" w:rsidR="00681B62" w:rsidRDefault="00681B62" w:rsidP="00577A78">
            <w:pPr>
              <w:pStyle w:val="TableText"/>
              <w:jc w:val="center"/>
            </w:pPr>
            <w:r>
              <w:t>MRP retired</w:t>
            </w:r>
          </w:p>
        </w:tc>
        <w:tc>
          <w:tcPr>
            <w:tcW w:w="1323" w:type="dxa"/>
            <w:vAlign w:val="center"/>
          </w:tcPr>
          <w:p w14:paraId="1ABB1499" w14:textId="5A104190" w:rsidR="00577A78" w:rsidRPr="00AE13D2" w:rsidRDefault="00577A78" w:rsidP="00577A78">
            <w:pPr>
              <w:pStyle w:val="TableText"/>
            </w:pPr>
            <w:r w:rsidRPr="00AE13D2">
              <w:t>10 Minute Non-spinning Reserve Market Settlement Credit</w:t>
            </w:r>
          </w:p>
        </w:tc>
        <w:tc>
          <w:tcPr>
            <w:tcW w:w="1395" w:type="dxa"/>
            <w:vAlign w:val="center"/>
          </w:tcPr>
          <w:p w14:paraId="1611E12A" w14:textId="3CB01F88" w:rsidR="00577A78" w:rsidRPr="00AE13D2" w:rsidRDefault="00577A78" w:rsidP="00577A78">
            <w:pPr>
              <w:pStyle w:val="TableText"/>
            </w:pPr>
            <w:proofErr w:type="spellStart"/>
            <w:proofErr w:type="gramStart"/>
            <w:r w:rsidRPr="00AE13D2">
              <w:t>ORSC</w:t>
            </w:r>
            <w:r w:rsidRPr="00AE13D2">
              <w:rPr>
                <w:vertAlign w:val="subscript"/>
              </w:rPr>
              <w:t>k,h</w:t>
            </w:r>
            <w:proofErr w:type="spellEnd"/>
            <w:proofErr w:type="gramEnd"/>
          </w:p>
        </w:tc>
        <w:tc>
          <w:tcPr>
            <w:tcW w:w="1062" w:type="dxa"/>
            <w:vAlign w:val="center"/>
          </w:tcPr>
          <w:p w14:paraId="46F7C8D9" w14:textId="4BB685AA" w:rsidR="00577A78" w:rsidRPr="00AE13D2" w:rsidRDefault="00577A78" w:rsidP="00577A78">
            <w:pPr>
              <w:pStyle w:val="TableText"/>
            </w:pPr>
            <w:r w:rsidRPr="00AE13D2">
              <w:t>9.3.4.1</w:t>
            </w:r>
          </w:p>
        </w:tc>
        <w:tc>
          <w:tcPr>
            <w:tcW w:w="5544" w:type="dxa"/>
            <w:vAlign w:val="center"/>
          </w:tcPr>
          <w:p w14:paraId="2AE0F657" w14:textId="651BDDFA"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1FA38C" wp14:editId="0AF9C267">
                  <wp:extent cx="1508760" cy="201168"/>
                  <wp:effectExtent l="0" t="0" r="0" b="8890"/>
                  <wp:docPr id="640" name="Picture 640" descr="10 Minute Non-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1508760" cy="201168"/>
                          </a:xfrm>
                          <a:prstGeom prst="rect">
                            <a:avLst/>
                          </a:prstGeom>
                        </pic:spPr>
                      </pic:pic>
                    </a:graphicData>
                  </a:graphic>
                </wp:inline>
              </w:drawing>
            </w:r>
          </w:p>
        </w:tc>
        <w:tc>
          <w:tcPr>
            <w:tcW w:w="1172" w:type="dxa"/>
            <w:vAlign w:val="center"/>
          </w:tcPr>
          <w:p w14:paraId="1357225A" w14:textId="148E2284" w:rsidR="00577A78" w:rsidRPr="00AE13D2" w:rsidRDefault="00577A78" w:rsidP="00577A78">
            <w:pPr>
              <w:pStyle w:val="TableText"/>
              <w:jc w:val="center"/>
              <w:rPr>
                <w:szCs w:val="16"/>
              </w:rPr>
            </w:pPr>
            <w:r w:rsidRPr="00AE13D2">
              <w:rPr>
                <w:szCs w:val="16"/>
              </w:rPr>
              <w:t>Interval</w:t>
            </w:r>
          </w:p>
        </w:tc>
        <w:tc>
          <w:tcPr>
            <w:tcW w:w="1103" w:type="dxa"/>
            <w:vAlign w:val="center"/>
          </w:tcPr>
          <w:p w14:paraId="10CD99C2" w14:textId="2BCEEEE8" w:rsidR="00577A78" w:rsidRPr="00AE13D2" w:rsidRDefault="00577A78" w:rsidP="00577A78">
            <w:pPr>
              <w:pStyle w:val="TableText"/>
              <w:jc w:val="center"/>
              <w:rPr>
                <w:szCs w:val="16"/>
              </w:rPr>
            </w:pPr>
            <w:r w:rsidRPr="00AE13D2">
              <w:rPr>
                <w:szCs w:val="16"/>
              </w:rPr>
              <w:t>Due MP</w:t>
            </w:r>
          </w:p>
        </w:tc>
        <w:tc>
          <w:tcPr>
            <w:tcW w:w="1058" w:type="dxa"/>
            <w:vAlign w:val="center"/>
          </w:tcPr>
          <w:p w14:paraId="3A9070C2" w14:textId="3CB002AA"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2428EAE" w14:textId="4762F911"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5E6878A2" w14:textId="3AF9DBB1"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8E8CD5E" w14:textId="1E6DD8F7"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461B8C47" w14:textId="5EDCFCAB" w:rsidR="00577A78" w:rsidRDefault="00577A78" w:rsidP="00577A78">
            <w:pPr>
              <w:pStyle w:val="TableText"/>
              <w:rPr>
                <w:szCs w:val="16"/>
              </w:rPr>
            </w:pPr>
          </w:p>
        </w:tc>
      </w:tr>
      <w:tr w:rsidR="00917B16" w:rsidRPr="007B4C45" w14:paraId="00AB14D9" w14:textId="77777777" w:rsidTr="42E4821F">
        <w:tc>
          <w:tcPr>
            <w:tcW w:w="1309" w:type="dxa"/>
            <w:vAlign w:val="center"/>
          </w:tcPr>
          <w:p w14:paraId="25771007" w14:textId="77777777" w:rsidR="00577A78" w:rsidRDefault="00577A78" w:rsidP="00577A78">
            <w:pPr>
              <w:pStyle w:val="TableText"/>
              <w:jc w:val="center"/>
            </w:pPr>
            <w:r>
              <w:t>204</w:t>
            </w:r>
          </w:p>
          <w:p w14:paraId="6E256E61" w14:textId="7230BB9C" w:rsidR="00681B62" w:rsidRDefault="00681B62" w:rsidP="00577A78">
            <w:pPr>
              <w:pStyle w:val="TableText"/>
              <w:jc w:val="center"/>
            </w:pPr>
            <w:r>
              <w:t>MRP retired</w:t>
            </w:r>
          </w:p>
        </w:tc>
        <w:tc>
          <w:tcPr>
            <w:tcW w:w="1323" w:type="dxa"/>
            <w:vAlign w:val="center"/>
          </w:tcPr>
          <w:p w14:paraId="2D0881D7" w14:textId="5BC6B441" w:rsidR="00577A78" w:rsidRPr="00AE13D2" w:rsidRDefault="00577A78" w:rsidP="00577A78">
            <w:pPr>
              <w:pStyle w:val="TableText"/>
            </w:pPr>
            <w:r w:rsidRPr="00AE13D2">
              <w:t>30 Minute Operating Reserve Market Settlement Credit</w:t>
            </w:r>
          </w:p>
        </w:tc>
        <w:tc>
          <w:tcPr>
            <w:tcW w:w="1395" w:type="dxa"/>
            <w:vAlign w:val="center"/>
          </w:tcPr>
          <w:p w14:paraId="3A69DFA9" w14:textId="70FE08DD" w:rsidR="00577A78" w:rsidRPr="00AE13D2" w:rsidRDefault="00577A78" w:rsidP="00577A78">
            <w:pPr>
              <w:pStyle w:val="TableText"/>
            </w:pPr>
            <w:proofErr w:type="spellStart"/>
            <w:proofErr w:type="gramStart"/>
            <w:r w:rsidRPr="00AE13D2">
              <w:t>ORSC</w:t>
            </w:r>
            <w:r w:rsidRPr="00AE13D2">
              <w:rPr>
                <w:vertAlign w:val="subscript"/>
              </w:rPr>
              <w:t>k,h</w:t>
            </w:r>
            <w:proofErr w:type="spellEnd"/>
            <w:proofErr w:type="gramEnd"/>
          </w:p>
        </w:tc>
        <w:tc>
          <w:tcPr>
            <w:tcW w:w="1062" w:type="dxa"/>
            <w:vAlign w:val="center"/>
          </w:tcPr>
          <w:p w14:paraId="0AB625F9" w14:textId="5CA6EBA9" w:rsidR="00577A78" w:rsidRPr="00AE13D2" w:rsidRDefault="00577A78" w:rsidP="00577A78">
            <w:pPr>
              <w:pStyle w:val="TableText"/>
            </w:pPr>
            <w:r w:rsidRPr="00AE13D2">
              <w:t>9.3.4.1</w:t>
            </w:r>
          </w:p>
        </w:tc>
        <w:tc>
          <w:tcPr>
            <w:tcW w:w="5544" w:type="dxa"/>
            <w:vAlign w:val="center"/>
          </w:tcPr>
          <w:p w14:paraId="08DB7131" w14:textId="33D4795B"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4061A3" wp14:editId="4EA1616B">
                  <wp:extent cx="1508760" cy="192024"/>
                  <wp:effectExtent l="0" t="0" r="0" b="0"/>
                  <wp:docPr id="641" name="Picture 641" descr="30 Minute Operat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1508760" cy="192024"/>
                          </a:xfrm>
                          <a:prstGeom prst="rect">
                            <a:avLst/>
                          </a:prstGeom>
                        </pic:spPr>
                      </pic:pic>
                    </a:graphicData>
                  </a:graphic>
                </wp:inline>
              </w:drawing>
            </w:r>
          </w:p>
        </w:tc>
        <w:tc>
          <w:tcPr>
            <w:tcW w:w="1172" w:type="dxa"/>
            <w:vAlign w:val="center"/>
          </w:tcPr>
          <w:p w14:paraId="65920CF6" w14:textId="7690B907" w:rsidR="00577A78" w:rsidRPr="00AE13D2" w:rsidRDefault="00577A78" w:rsidP="00577A78">
            <w:pPr>
              <w:pStyle w:val="TableText"/>
              <w:jc w:val="center"/>
              <w:rPr>
                <w:szCs w:val="16"/>
              </w:rPr>
            </w:pPr>
            <w:r w:rsidRPr="00AE13D2">
              <w:rPr>
                <w:szCs w:val="16"/>
              </w:rPr>
              <w:t>Interval</w:t>
            </w:r>
          </w:p>
        </w:tc>
        <w:tc>
          <w:tcPr>
            <w:tcW w:w="1103" w:type="dxa"/>
            <w:vAlign w:val="center"/>
          </w:tcPr>
          <w:p w14:paraId="2F0820FF" w14:textId="29174558" w:rsidR="00577A78" w:rsidRPr="00AE13D2" w:rsidRDefault="00577A78" w:rsidP="00577A78">
            <w:pPr>
              <w:pStyle w:val="TableText"/>
              <w:jc w:val="center"/>
              <w:rPr>
                <w:szCs w:val="16"/>
              </w:rPr>
            </w:pPr>
            <w:r w:rsidRPr="00AE13D2">
              <w:rPr>
                <w:szCs w:val="16"/>
              </w:rPr>
              <w:t>Due MP</w:t>
            </w:r>
          </w:p>
        </w:tc>
        <w:tc>
          <w:tcPr>
            <w:tcW w:w="1058" w:type="dxa"/>
            <w:vAlign w:val="center"/>
          </w:tcPr>
          <w:p w14:paraId="65E69221" w14:textId="7CCC07EC"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980DE5E" w14:textId="3A58E976"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3FDFA8F2" w14:textId="0001301C"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2611BDE" w14:textId="489F464A"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6276BFDB" w14:textId="4E7958A3" w:rsidR="00577A78" w:rsidRDefault="00577A78" w:rsidP="00577A78">
            <w:pPr>
              <w:pStyle w:val="TableText"/>
              <w:rPr>
                <w:szCs w:val="16"/>
              </w:rPr>
            </w:pPr>
          </w:p>
        </w:tc>
      </w:tr>
      <w:tr w:rsidR="00CC6C2F" w:rsidRPr="007B4C45" w14:paraId="65B19DCD" w14:textId="77777777" w:rsidTr="42E4821F">
        <w:tc>
          <w:tcPr>
            <w:tcW w:w="1309" w:type="dxa"/>
            <w:vAlign w:val="center"/>
          </w:tcPr>
          <w:p w14:paraId="5E7848E3" w14:textId="77777777" w:rsidR="00CC6C2F" w:rsidRDefault="00CC6C2F" w:rsidP="00CC6C2F">
            <w:pPr>
              <w:pStyle w:val="TableText"/>
              <w:jc w:val="center"/>
              <w:rPr>
                <w:szCs w:val="16"/>
              </w:rPr>
            </w:pPr>
            <w:r w:rsidRPr="003628A1">
              <w:rPr>
                <w:szCs w:val="16"/>
              </w:rPr>
              <w:t>206</w:t>
            </w:r>
          </w:p>
          <w:p w14:paraId="6E7462A8" w14:textId="6BF57FA4" w:rsidR="00CC6C2F" w:rsidRDefault="00C8653A" w:rsidP="00CC6C2F">
            <w:pPr>
              <w:pStyle w:val="TableText"/>
              <w:jc w:val="center"/>
            </w:pPr>
            <w:r>
              <w:rPr>
                <w:szCs w:val="16"/>
              </w:rPr>
              <w:t xml:space="preserve"> MRP updated</w:t>
            </w:r>
          </w:p>
        </w:tc>
        <w:tc>
          <w:tcPr>
            <w:tcW w:w="1323" w:type="dxa"/>
            <w:vAlign w:val="center"/>
          </w:tcPr>
          <w:p w14:paraId="01F9B88D" w14:textId="6F42F7F5" w:rsidR="00CC6C2F" w:rsidRPr="00AE13D2" w:rsidRDefault="00CC6C2F" w:rsidP="00CC6C2F">
            <w:pPr>
              <w:pStyle w:val="TableText"/>
            </w:pPr>
            <w:r w:rsidRPr="003628A1">
              <w:rPr>
                <w:szCs w:val="16"/>
              </w:rPr>
              <w:t>10-Minute</w:t>
            </w:r>
            <w:r>
              <w:rPr>
                <w:szCs w:val="16"/>
              </w:rPr>
              <w:t xml:space="preserve"> </w:t>
            </w:r>
            <w:r w:rsidRPr="003628A1">
              <w:rPr>
                <w:szCs w:val="16"/>
              </w:rPr>
              <w:t>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6429B3E4" w14:textId="772F7427" w:rsidR="00CC6C2F" w:rsidRPr="00AE13D2" w:rsidRDefault="00CC6C2F" w:rsidP="00CC6C2F">
            <w:pPr>
              <w:pStyle w:val="TableText"/>
            </w:pPr>
            <w:proofErr w:type="spellStart"/>
            <w:proofErr w:type="gramStart"/>
            <w:r w:rsidRPr="003628A1">
              <w:rPr>
                <w:szCs w:val="16"/>
              </w:rPr>
              <w:t>ORSCB</w:t>
            </w:r>
            <w:r w:rsidRPr="003628A1">
              <w:rPr>
                <w:szCs w:val="16"/>
                <w:vertAlign w:val="subscript"/>
              </w:rPr>
              <w:t>r,k</w:t>
            </w:r>
            <w:proofErr w:type="gramEnd"/>
            <w:r w:rsidRPr="003628A1">
              <w:rPr>
                <w:szCs w:val="16"/>
                <w:vertAlign w:val="subscript"/>
              </w:rPr>
              <w:t>,h</w:t>
            </w:r>
            <w:proofErr w:type="spellEnd"/>
          </w:p>
        </w:tc>
        <w:tc>
          <w:tcPr>
            <w:tcW w:w="1062" w:type="dxa"/>
            <w:vAlign w:val="center"/>
          </w:tcPr>
          <w:p w14:paraId="2EE7144A" w14:textId="7287E9A3" w:rsidR="00CC6C2F" w:rsidRPr="00AE13D2" w:rsidRDefault="00CC6C2F" w:rsidP="00CC6C2F">
            <w:pPr>
              <w:pStyle w:val="TableText"/>
            </w:pPr>
            <w:r w:rsidRPr="003628A1">
              <w:rPr>
                <w:szCs w:val="16"/>
              </w:rPr>
              <w:t>9.3.4.2-9.3.4.3</w:t>
            </w:r>
          </w:p>
        </w:tc>
        <w:tc>
          <w:tcPr>
            <w:tcW w:w="5544" w:type="dxa"/>
            <w:vAlign w:val="center"/>
          </w:tcPr>
          <w:p w14:paraId="515762F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55E8B641" w14:textId="154E2860" w:rsidR="006918BC" w:rsidRDefault="00216C23" w:rsidP="00CC6C2F">
            <w:pPr>
              <w:pStyle w:val="TableBody"/>
              <w:rPr>
                <w:rFonts w:ascii="Tahoma" w:hAnsi="Tahoma" w:cs="Tahoma"/>
                <w:b/>
                <w:sz w:val="16"/>
                <w:szCs w:val="16"/>
              </w:rPr>
            </w:pPr>
            <w:r w:rsidDel="00216C23">
              <w:rPr>
                <w:b/>
              </w:rPr>
              <w:t xml:space="preserve"> </w:t>
            </w:r>
          </w:p>
          <w:p w14:paraId="631AFA97" w14:textId="3F73BB64"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1D0C4D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7C0F5886"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73C3F9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40382DFE"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46493121"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00EEA040"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5D8661E2"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lastRenderedPageBreak/>
              <w:t>For aggregated generators:</w:t>
            </w:r>
          </w:p>
          <w:p w14:paraId="07660282"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p>
          <w:p w14:paraId="6F7AE747"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9077585"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E344A5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07155323"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58232388"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M1 </w:t>
            </w:r>
            <w:r w:rsidRPr="00CC6C2F">
              <w:rPr>
                <w:rFonts w:ascii="Tahoma" w:hAnsi="Tahoma" w:cs="Tahoma"/>
                <w:sz w:val="16"/>
                <w:szCs w:val="16"/>
              </w:rPr>
              <w:t>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and M1 represents the set of all delivery points ‘m’ offering 10-minute synchronized OR</w:t>
            </w:r>
          </w:p>
          <w:p w14:paraId="5716ECA0"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20218EC" w14:textId="77777777" w:rsidR="00CC6C2F" w:rsidRPr="00815EC9" w:rsidRDefault="00CC6C2F" w:rsidP="00CC6C2F">
            <w:pPr>
              <w:pStyle w:val="TableText"/>
              <w:pageBreakBefore/>
              <w:rPr>
                <w:rFonts w:ascii="Symbol" w:hAnsi="Symbol"/>
                <w:noProof/>
                <w:sz w:val="18"/>
                <w:szCs w:val="18"/>
                <w:lang w:val="en-CA"/>
              </w:rPr>
            </w:pPr>
          </w:p>
        </w:tc>
        <w:tc>
          <w:tcPr>
            <w:tcW w:w="1172" w:type="dxa"/>
            <w:vAlign w:val="center"/>
          </w:tcPr>
          <w:p w14:paraId="5582FEDC" w14:textId="2580964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1D7811C5" w14:textId="51113D8A"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224E6FDC" w14:textId="1D72AFA0"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2614BA" w14:textId="53C85475"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DF5FA2F" w14:textId="475CE35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8BDC61" w14:textId="518A94D0"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0924017" w14:textId="6779D4E9" w:rsidR="00CC6C2F" w:rsidRDefault="00CC6C2F" w:rsidP="00CC6C2F">
            <w:pPr>
              <w:pStyle w:val="TableText"/>
              <w:rPr>
                <w:szCs w:val="16"/>
              </w:rPr>
            </w:pPr>
            <w:r w:rsidRPr="003628A1">
              <w:rPr>
                <w:szCs w:val="16"/>
              </w:rPr>
              <w:t>Please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74FC198E" w14:textId="77777777" w:rsidTr="42E4821F">
        <w:tc>
          <w:tcPr>
            <w:tcW w:w="1309" w:type="dxa"/>
            <w:vAlign w:val="center"/>
          </w:tcPr>
          <w:p w14:paraId="16B1875F" w14:textId="77777777" w:rsidR="00CC6C2F" w:rsidRDefault="00CC6C2F" w:rsidP="00CC6C2F">
            <w:pPr>
              <w:pStyle w:val="TableText"/>
              <w:jc w:val="center"/>
              <w:rPr>
                <w:szCs w:val="16"/>
              </w:rPr>
            </w:pPr>
            <w:r w:rsidRPr="003628A1">
              <w:rPr>
                <w:szCs w:val="16"/>
              </w:rPr>
              <w:t>208</w:t>
            </w:r>
          </w:p>
          <w:p w14:paraId="79F9226C" w14:textId="57EA4032" w:rsidR="00CC6C2F" w:rsidRDefault="00C8653A" w:rsidP="00CC6C2F">
            <w:pPr>
              <w:pStyle w:val="TableText"/>
              <w:jc w:val="center"/>
            </w:pPr>
            <w:r>
              <w:rPr>
                <w:szCs w:val="16"/>
              </w:rPr>
              <w:t xml:space="preserve"> MRP updated</w:t>
            </w:r>
          </w:p>
        </w:tc>
        <w:tc>
          <w:tcPr>
            <w:tcW w:w="1323" w:type="dxa"/>
            <w:vAlign w:val="center"/>
          </w:tcPr>
          <w:p w14:paraId="65AA719C" w14:textId="2D28FD69" w:rsidR="00CC6C2F" w:rsidRPr="00AE13D2" w:rsidRDefault="00CC6C2F" w:rsidP="00CC6C2F">
            <w:pPr>
              <w:pStyle w:val="TableText"/>
            </w:pPr>
            <w:r w:rsidRPr="003628A1">
              <w:rPr>
                <w:szCs w:val="16"/>
              </w:rPr>
              <w:t>10-Minute</w:t>
            </w:r>
            <w:r>
              <w:rPr>
                <w:szCs w:val="16"/>
              </w:rPr>
              <w:t xml:space="preserve"> </w:t>
            </w:r>
            <w:r w:rsidRPr="003628A1">
              <w:rPr>
                <w:szCs w:val="16"/>
              </w:rPr>
              <w:t>non-Spinning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56D5488F" w14:textId="188E60B7" w:rsidR="00CC6C2F" w:rsidRPr="00AE13D2" w:rsidRDefault="00CC6C2F" w:rsidP="00CC6C2F">
            <w:pPr>
              <w:pStyle w:val="TableText"/>
            </w:pPr>
            <w:proofErr w:type="spellStart"/>
            <w:proofErr w:type="gramStart"/>
            <w:r w:rsidRPr="003628A1">
              <w:rPr>
                <w:szCs w:val="16"/>
              </w:rPr>
              <w:t>ORSCB</w:t>
            </w:r>
            <w:r w:rsidRPr="003628A1">
              <w:rPr>
                <w:szCs w:val="16"/>
                <w:vertAlign w:val="subscript"/>
              </w:rPr>
              <w:t>r,k</w:t>
            </w:r>
            <w:proofErr w:type="gramEnd"/>
            <w:r w:rsidRPr="003628A1">
              <w:rPr>
                <w:szCs w:val="16"/>
                <w:vertAlign w:val="subscript"/>
              </w:rPr>
              <w:t>,h</w:t>
            </w:r>
            <w:proofErr w:type="spellEnd"/>
          </w:p>
        </w:tc>
        <w:tc>
          <w:tcPr>
            <w:tcW w:w="1062" w:type="dxa"/>
            <w:vAlign w:val="center"/>
          </w:tcPr>
          <w:p w14:paraId="4F4D7C73" w14:textId="29210F78" w:rsidR="00CC6C2F" w:rsidRPr="00AE13D2" w:rsidRDefault="00CC6C2F" w:rsidP="00CC6C2F">
            <w:pPr>
              <w:pStyle w:val="TableText"/>
            </w:pPr>
            <w:r w:rsidRPr="003628A1">
              <w:rPr>
                <w:szCs w:val="16"/>
              </w:rPr>
              <w:t>9.3.4.2-9.3.4.3</w:t>
            </w:r>
          </w:p>
        </w:tc>
        <w:tc>
          <w:tcPr>
            <w:tcW w:w="5544" w:type="dxa"/>
            <w:vAlign w:val="center"/>
          </w:tcPr>
          <w:p w14:paraId="7D3A3DD5"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1DBF0B3" w14:textId="77777777" w:rsidR="003129BB" w:rsidRDefault="003129BB" w:rsidP="00CC6C2F">
            <w:pPr>
              <w:pStyle w:val="TableBody"/>
              <w:rPr>
                <w:rFonts w:ascii="Tahoma" w:hAnsi="Tahoma" w:cs="Tahoma"/>
                <w:b/>
                <w:sz w:val="16"/>
                <w:szCs w:val="16"/>
              </w:rPr>
            </w:pPr>
          </w:p>
          <w:p w14:paraId="745B30E7" w14:textId="006F1D0E"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6970049A"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MIN(0,(MAX(0,TAOR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96D7D5D"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486EFE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6516F074"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3C137725"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51CE9A96"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E0D45A7"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5E361DB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p>
          <w:p w14:paraId="5D1ECDAB"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lastRenderedPageBreak/>
              <w:t>Where:</w:t>
            </w:r>
          </w:p>
          <w:p w14:paraId="01C5114F"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035C4AB" w14:textId="77777777" w:rsidR="00CC6C2F" w:rsidRPr="00CC6C2F" w:rsidRDefault="00CC6C2F" w:rsidP="00CC6C2F">
            <w:pPr>
              <w:pStyle w:val="TableBody"/>
              <w:spacing w:before="240"/>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29C673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3D532386"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M2 </w:t>
            </w:r>
            <w:r w:rsidRPr="00CC6C2F">
              <w:rPr>
                <w:rFonts w:ascii="Tahoma" w:hAnsi="Tahoma" w:cs="Tahoma"/>
                <w:sz w:val="16"/>
                <w:szCs w:val="16"/>
              </w:rPr>
              <w:t>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and M2 represents the set of all delivery points ‘m’ offering 10-minute non-synchronized OR</w:t>
            </w:r>
          </w:p>
          <w:p w14:paraId="39869DA7"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6AAC3432" w14:textId="77777777" w:rsidR="00CC6C2F" w:rsidRPr="00CC6C2F" w:rsidRDefault="00CC6C2F" w:rsidP="00CC6C2F">
            <w:pPr>
              <w:pStyle w:val="TableText"/>
              <w:pageBreakBefore/>
              <w:rPr>
                <w:rFonts w:cs="Tahoma"/>
                <w:noProof/>
                <w:szCs w:val="16"/>
                <w:lang w:val="en-CA"/>
              </w:rPr>
            </w:pPr>
          </w:p>
        </w:tc>
        <w:tc>
          <w:tcPr>
            <w:tcW w:w="1172" w:type="dxa"/>
            <w:vAlign w:val="center"/>
          </w:tcPr>
          <w:p w14:paraId="6B5B5BFF" w14:textId="7C5ADE90"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2AE52CD1" w14:textId="451944C8"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34F5060C" w14:textId="757079E8"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F5D613" w14:textId="77019D8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2256F8" w14:textId="14056C1C"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6F2730" w14:textId="2F1131D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33F0DAB" w14:textId="43623982"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1032FF" w14:textId="77777777" w:rsidTr="42E4821F">
        <w:tc>
          <w:tcPr>
            <w:tcW w:w="1309" w:type="dxa"/>
            <w:vAlign w:val="center"/>
          </w:tcPr>
          <w:p w14:paraId="77BADB8E" w14:textId="77777777" w:rsidR="00CC6C2F" w:rsidRDefault="00CC6C2F" w:rsidP="00CC6C2F">
            <w:pPr>
              <w:pStyle w:val="TableText"/>
              <w:jc w:val="center"/>
              <w:rPr>
                <w:szCs w:val="16"/>
              </w:rPr>
            </w:pPr>
            <w:r w:rsidRPr="003628A1">
              <w:rPr>
                <w:szCs w:val="16"/>
              </w:rPr>
              <w:t>210</w:t>
            </w:r>
          </w:p>
          <w:p w14:paraId="111C1CF8" w14:textId="6BDCCF1D" w:rsidR="00E26227" w:rsidRDefault="00C8653A" w:rsidP="00CC6C2F">
            <w:pPr>
              <w:pStyle w:val="TableText"/>
              <w:jc w:val="center"/>
            </w:pPr>
            <w:r>
              <w:rPr>
                <w:szCs w:val="16"/>
              </w:rPr>
              <w:t>MRP updated</w:t>
            </w:r>
          </w:p>
        </w:tc>
        <w:tc>
          <w:tcPr>
            <w:tcW w:w="1323" w:type="dxa"/>
            <w:vAlign w:val="center"/>
          </w:tcPr>
          <w:p w14:paraId="7E9008D1" w14:textId="7DF71E1D" w:rsidR="00CC6C2F" w:rsidRPr="00AE13D2" w:rsidRDefault="00CC6C2F" w:rsidP="00CC6C2F">
            <w:pPr>
              <w:pStyle w:val="TableText"/>
            </w:pPr>
            <w:r w:rsidRPr="003628A1">
              <w:rPr>
                <w:szCs w:val="16"/>
              </w:rPr>
              <w:t>30-Minute</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76AF3900" w14:textId="0C4B2E7B" w:rsidR="00CC6C2F" w:rsidRPr="00AE13D2" w:rsidRDefault="00CC6C2F" w:rsidP="00CC6C2F">
            <w:pPr>
              <w:pStyle w:val="TableText"/>
            </w:pPr>
            <w:proofErr w:type="spellStart"/>
            <w:proofErr w:type="gramStart"/>
            <w:r w:rsidRPr="003628A1">
              <w:rPr>
                <w:szCs w:val="16"/>
              </w:rPr>
              <w:t>ORSCB</w:t>
            </w:r>
            <w:r w:rsidRPr="003628A1">
              <w:rPr>
                <w:szCs w:val="16"/>
                <w:vertAlign w:val="subscript"/>
              </w:rPr>
              <w:t>r,k</w:t>
            </w:r>
            <w:proofErr w:type="gramEnd"/>
            <w:r w:rsidRPr="003628A1">
              <w:rPr>
                <w:szCs w:val="16"/>
                <w:vertAlign w:val="subscript"/>
              </w:rPr>
              <w:t>,h</w:t>
            </w:r>
            <w:proofErr w:type="spellEnd"/>
          </w:p>
        </w:tc>
        <w:tc>
          <w:tcPr>
            <w:tcW w:w="1062" w:type="dxa"/>
            <w:vAlign w:val="center"/>
          </w:tcPr>
          <w:p w14:paraId="3B2AB79A" w14:textId="3B42E68C" w:rsidR="00CC6C2F" w:rsidRPr="00AE13D2" w:rsidRDefault="00CC6C2F" w:rsidP="00CC6C2F">
            <w:pPr>
              <w:pStyle w:val="TableText"/>
            </w:pPr>
            <w:r w:rsidRPr="003628A1">
              <w:rPr>
                <w:szCs w:val="16"/>
              </w:rPr>
              <w:t>9.3.4.2-9.3.4.3</w:t>
            </w:r>
          </w:p>
        </w:tc>
        <w:tc>
          <w:tcPr>
            <w:tcW w:w="5544" w:type="dxa"/>
            <w:vAlign w:val="center"/>
          </w:tcPr>
          <w:p w14:paraId="68BD8992"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902EC90" w14:textId="77777777" w:rsidR="003129BB" w:rsidRDefault="003129BB" w:rsidP="003129BB">
            <w:pPr>
              <w:pStyle w:val="TableBody"/>
              <w:rPr>
                <w:rFonts w:ascii="Tahoma" w:eastAsia="Times New Roman" w:hAnsi="Tahoma" w:cs="Tahoma"/>
                <w:b/>
                <w:noProof w:val="0"/>
                <w:sz w:val="16"/>
                <w:szCs w:val="16"/>
                <w:lang w:val="en-US" w:eastAsia="en-CA"/>
              </w:rPr>
            </w:pPr>
          </w:p>
          <w:p w14:paraId="109355BD" w14:textId="199639A9"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7F4CF512"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rPr>
              <w:t>MIN(0,(MAX(0,TAOR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 AQOR</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AQOR</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 AQOR</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4662A355"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120CE04"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728C5CFF"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0DD891E9"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48624114"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C678743"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2ABCFDDE"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p>
          <w:p w14:paraId="2F63F01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27FF406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lastRenderedPageBreak/>
              <w:t>ORIA_CA</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657A923"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6C0049C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621B3B9F"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M3 </w:t>
            </w:r>
            <w:r w:rsidRPr="00CC6C2F">
              <w:rPr>
                <w:rFonts w:ascii="Tahoma" w:hAnsi="Tahoma" w:cs="Tahoma"/>
                <w:sz w:val="16"/>
                <w:szCs w:val="16"/>
              </w:rPr>
              <w:t>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and M3 represents the set of all delivery points ‘m’ offering 30-minute OR</w:t>
            </w:r>
          </w:p>
          <w:p w14:paraId="49CB24FE" w14:textId="77777777" w:rsidR="00CC6C2F" w:rsidRPr="00CC6C2F" w:rsidRDefault="00CC6C2F" w:rsidP="00CC6C2F">
            <w:pPr>
              <w:pStyle w:val="TableBody"/>
              <w:rPr>
                <w:rFonts w:ascii="Tahoma" w:hAnsi="Tahoma" w:cs="Tahoma"/>
                <w:sz w:val="16"/>
                <w:szCs w:val="16"/>
                <w:lang w:val="fr-FR"/>
              </w:rPr>
            </w:pPr>
            <w:r w:rsidRPr="003628A1">
              <w:rPr>
                <w:szCs w:val="22"/>
                <w:lang w:val="fr-FR"/>
              </w:rPr>
              <w:t>O</w:t>
            </w:r>
            <w:r w:rsidRPr="00CC6C2F">
              <w:rPr>
                <w:rFonts w:ascii="Tahoma" w:hAnsi="Tahoma" w:cs="Tahoma"/>
                <w:sz w:val="16"/>
                <w:szCs w:val="16"/>
                <w:lang w:val="fr-FR"/>
              </w:rPr>
              <w:t>RIA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0D2597F" w14:textId="77777777" w:rsidR="00CC6C2F" w:rsidRPr="00815EC9" w:rsidRDefault="00CC6C2F" w:rsidP="00CC6C2F">
            <w:pPr>
              <w:pStyle w:val="TableText"/>
              <w:pageBreakBefore/>
              <w:rPr>
                <w:rFonts w:ascii="Symbol" w:hAnsi="Symbol"/>
                <w:noProof/>
                <w:sz w:val="18"/>
                <w:szCs w:val="18"/>
                <w:lang w:val="en-CA"/>
              </w:rPr>
            </w:pPr>
          </w:p>
        </w:tc>
        <w:tc>
          <w:tcPr>
            <w:tcW w:w="1172" w:type="dxa"/>
            <w:vAlign w:val="center"/>
          </w:tcPr>
          <w:p w14:paraId="50C05313" w14:textId="1157032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7D3FD624" w14:textId="5220078B"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150725E8" w14:textId="31CE3152"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4E45EE73" w14:textId="4E46D7C0"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BD9A251" w14:textId="0ECFCD1A"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734F6E3" w14:textId="54FC049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5F026DF" w14:textId="6BCD29B3"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EA4416" w14:textId="77777777" w:rsidTr="42E4821F">
        <w:tc>
          <w:tcPr>
            <w:tcW w:w="1309" w:type="dxa"/>
            <w:vAlign w:val="center"/>
          </w:tcPr>
          <w:p w14:paraId="2685ACA0" w14:textId="231324FE" w:rsidR="00CC6C2F" w:rsidRDefault="00CC6C2F" w:rsidP="00CC6C2F">
            <w:pPr>
              <w:pStyle w:val="TableText"/>
              <w:jc w:val="center"/>
            </w:pPr>
            <w:r>
              <w:t>406</w:t>
            </w:r>
          </w:p>
        </w:tc>
        <w:tc>
          <w:tcPr>
            <w:tcW w:w="1323" w:type="dxa"/>
            <w:vAlign w:val="center"/>
          </w:tcPr>
          <w:p w14:paraId="713C36DC" w14:textId="165A7DEB" w:rsidR="00CC6C2F" w:rsidRPr="00AE13D2" w:rsidRDefault="00CC6C2F" w:rsidP="00CC6C2F">
            <w:pPr>
              <w:pStyle w:val="TableText"/>
            </w:pPr>
            <w:bookmarkStart w:id="739" w:name="OLE_LINK18"/>
            <w:r w:rsidRPr="00AE13D2">
              <w:t>Emergency Demand Response Program Credit</w:t>
            </w:r>
            <w:bookmarkEnd w:id="739"/>
          </w:p>
        </w:tc>
        <w:tc>
          <w:tcPr>
            <w:tcW w:w="1395" w:type="dxa"/>
            <w:vAlign w:val="center"/>
          </w:tcPr>
          <w:p w14:paraId="2E1193BA" w14:textId="289D65AE" w:rsidR="00CC6C2F" w:rsidRPr="00AE13D2" w:rsidRDefault="00CC6C2F" w:rsidP="00CC6C2F">
            <w:pPr>
              <w:pStyle w:val="TableText"/>
            </w:pPr>
            <w:r w:rsidRPr="00AE13D2">
              <w:t>N/A</w:t>
            </w:r>
          </w:p>
        </w:tc>
        <w:tc>
          <w:tcPr>
            <w:tcW w:w="1062" w:type="dxa"/>
            <w:vAlign w:val="center"/>
          </w:tcPr>
          <w:p w14:paraId="735D1F82" w14:textId="39529EBA" w:rsidR="00CC6C2F" w:rsidRPr="00AE13D2" w:rsidRDefault="00CC6C2F" w:rsidP="00CC6C2F">
            <w:pPr>
              <w:pStyle w:val="TableText"/>
            </w:pPr>
            <w:r w:rsidRPr="00AE13D2">
              <w:t>9.4.2.3A</w:t>
            </w:r>
          </w:p>
        </w:tc>
        <w:tc>
          <w:tcPr>
            <w:tcW w:w="5544" w:type="dxa"/>
            <w:vAlign w:val="center"/>
          </w:tcPr>
          <w:p w14:paraId="568EAF5E" w14:textId="31A0093B" w:rsidR="00CC6C2F" w:rsidRPr="0070533B" w:rsidRDefault="00CC6C2F" w:rsidP="00CC6C2F">
            <w:pPr>
              <w:pStyle w:val="TableText"/>
              <w:keepNext/>
              <w:rPr>
                <w:rFonts w:ascii="Symbol" w:hAnsi="Symbol"/>
                <w:sz w:val="18"/>
                <w:szCs w:val="18"/>
              </w:rPr>
            </w:pPr>
            <w:r w:rsidRPr="00AE13D2">
              <w:t>Manual Entry as per 9.4.2.3A</w:t>
            </w:r>
          </w:p>
        </w:tc>
        <w:tc>
          <w:tcPr>
            <w:tcW w:w="1172" w:type="dxa"/>
            <w:vAlign w:val="center"/>
          </w:tcPr>
          <w:p w14:paraId="3AEA8DC7" w14:textId="638EF718" w:rsidR="00CC6C2F" w:rsidRPr="00AE13D2" w:rsidRDefault="00CC6C2F" w:rsidP="00CC6C2F">
            <w:pPr>
              <w:pStyle w:val="TableText"/>
              <w:jc w:val="center"/>
              <w:rPr>
                <w:szCs w:val="16"/>
              </w:rPr>
            </w:pPr>
            <w:r w:rsidRPr="00AE13D2">
              <w:rPr>
                <w:szCs w:val="16"/>
              </w:rPr>
              <w:t>Monthly</w:t>
            </w:r>
          </w:p>
        </w:tc>
        <w:tc>
          <w:tcPr>
            <w:tcW w:w="1103" w:type="dxa"/>
            <w:vAlign w:val="center"/>
          </w:tcPr>
          <w:p w14:paraId="534DE2F5" w14:textId="7EAA4BAD" w:rsidR="00CC6C2F" w:rsidRPr="00AE13D2" w:rsidRDefault="00CC6C2F" w:rsidP="00CC6C2F">
            <w:pPr>
              <w:pStyle w:val="TableText"/>
              <w:jc w:val="center"/>
              <w:rPr>
                <w:szCs w:val="16"/>
              </w:rPr>
            </w:pPr>
            <w:r w:rsidRPr="00AE13D2">
              <w:rPr>
                <w:szCs w:val="16"/>
              </w:rPr>
              <w:t>Due MP</w:t>
            </w:r>
          </w:p>
        </w:tc>
        <w:tc>
          <w:tcPr>
            <w:tcW w:w="1058" w:type="dxa"/>
            <w:vAlign w:val="center"/>
          </w:tcPr>
          <w:p w14:paraId="6E08BEC5" w14:textId="662624A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08B8FBD" w14:textId="60582D3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5162F62" w14:textId="31CAC8E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24A7C2" w14:textId="4B8A3BC8"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C447931" w14:textId="794D3C67" w:rsidR="00CC6C2F" w:rsidRPr="00AE13D2" w:rsidRDefault="00CC6C2F" w:rsidP="00CC6C2F">
            <w:pPr>
              <w:pStyle w:val="TableText"/>
              <w:rPr>
                <w:szCs w:val="16"/>
              </w:rPr>
            </w:pPr>
            <w:r w:rsidRPr="00874962">
              <w:rPr>
                <w:szCs w:val="16"/>
              </w:rPr>
              <w:t xml:space="preserve">EDRP </w:t>
            </w:r>
            <w:proofErr w:type="gramStart"/>
            <w:r w:rsidRPr="00874962">
              <w:rPr>
                <w:szCs w:val="16"/>
              </w:rPr>
              <w:t>no</w:t>
            </w:r>
            <w:proofErr w:type="gramEnd"/>
            <w:r w:rsidRPr="00874962">
              <w:rPr>
                <w:szCs w:val="16"/>
              </w:rPr>
              <w:t xml:space="preserve"> longer contracted by the </w:t>
            </w:r>
            <w:r w:rsidRPr="00874962">
              <w:rPr>
                <w:i/>
                <w:szCs w:val="16"/>
              </w:rPr>
              <w:t>IESO.</w:t>
            </w:r>
          </w:p>
        </w:tc>
      </w:tr>
      <w:tr w:rsidR="00CC6C2F" w:rsidRPr="007B4C45" w14:paraId="51958E05" w14:textId="77777777" w:rsidTr="42E4821F">
        <w:tc>
          <w:tcPr>
            <w:tcW w:w="1309" w:type="dxa"/>
            <w:vAlign w:val="center"/>
          </w:tcPr>
          <w:p w14:paraId="39CFBBCF" w14:textId="6A87DD9A" w:rsidR="00CC6C2F" w:rsidRDefault="00CC6C2F" w:rsidP="00CC6C2F">
            <w:pPr>
              <w:pStyle w:val="TableText"/>
              <w:jc w:val="center"/>
            </w:pPr>
            <w:r>
              <w:t>702</w:t>
            </w:r>
          </w:p>
        </w:tc>
        <w:tc>
          <w:tcPr>
            <w:tcW w:w="1323" w:type="dxa"/>
            <w:vAlign w:val="center"/>
          </w:tcPr>
          <w:p w14:paraId="7164C68B" w14:textId="3B6D850C" w:rsidR="00CC6C2F" w:rsidRPr="00AE13D2" w:rsidRDefault="00CC6C2F" w:rsidP="00CC6C2F">
            <w:pPr>
              <w:pStyle w:val="TableText"/>
            </w:pPr>
            <w:r w:rsidRPr="00AE13D2">
              <w:t>Debt Retirement Credit</w:t>
            </w:r>
          </w:p>
        </w:tc>
        <w:tc>
          <w:tcPr>
            <w:tcW w:w="1395" w:type="dxa"/>
            <w:vAlign w:val="center"/>
          </w:tcPr>
          <w:p w14:paraId="4221B43D" w14:textId="7395F519" w:rsidR="00CC6C2F" w:rsidRPr="00AE13D2" w:rsidRDefault="00CC6C2F" w:rsidP="00CC6C2F">
            <w:pPr>
              <w:pStyle w:val="TableText"/>
            </w:pPr>
            <w:r w:rsidRPr="00AE13D2">
              <w:t>N/A</w:t>
            </w:r>
          </w:p>
        </w:tc>
        <w:tc>
          <w:tcPr>
            <w:tcW w:w="1062" w:type="dxa"/>
            <w:vAlign w:val="center"/>
          </w:tcPr>
          <w:p w14:paraId="220C57D0" w14:textId="5AE8B4D2" w:rsidR="00CC6C2F" w:rsidRPr="00AE13D2" w:rsidRDefault="00CC6C2F" w:rsidP="00CC6C2F">
            <w:pPr>
              <w:pStyle w:val="TableText"/>
            </w:pPr>
            <w:r w:rsidRPr="00AE13D2">
              <w:t>9.4.6</w:t>
            </w:r>
          </w:p>
        </w:tc>
        <w:tc>
          <w:tcPr>
            <w:tcW w:w="5544" w:type="dxa"/>
            <w:vAlign w:val="center"/>
          </w:tcPr>
          <w:p w14:paraId="38595849" w14:textId="7DDFE2F4"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1EE8D619" w14:textId="77777777" w:rsidR="00CC6C2F" w:rsidRDefault="00CC6C2F" w:rsidP="00CC6C2F">
            <w:pPr>
              <w:pStyle w:val="TableText"/>
              <w:keepNext/>
              <w:rPr>
                <w:rFonts w:ascii="Symbol" w:hAnsi="Symbol"/>
                <w:sz w:val="18"/>
                <w:szCs w:val="18"/>
              </w:rPr>
            </w:pPr>
          </w:p>
          <w:p w14:paraId="4E917D42" w14:textId="44B0BFB0" w:rsidR="00CC6C2F" w:rsidRPr="00DB773B" w:rsidRDefault="00CC6C2F" w:rsidP="00CC6C2F">
            <w:pPr>
              <w:pStyle w:val="TableText"/>
              <w:keepNext/>
              <w:rPr>
                <w:sz w:val="18"/>
                <w:szCs w:val="18"/>
              </w:rPr>
            </w:pPr>
            <w:r w:rsidRPr="00674A66">
              <w:rPr>
                <w:noProof/>
                <w:color w:val="2B579A"/>
                <w:sz w:val="18"/>
                <w:szCs w:val="18"/>
                <w:shd w:val="clear" w:color="auto" w:fill="E6E6E6"/>
                <w:lang w:val="en-CA"/>
              </w:rPr>
              <w:drawing>
                <wp:inline distT="0" distB="0" distL="0" distR="0" wp14:anchorId="4BB69D13" wp14:editId="5C524544">
                  <wp:extent cx="594360" cy="201168"/>
                  <wp:effectExtent l="0" t="0" r="0" b="8890"/>
                  <wp:docPr id="649" name="Picture 649" descr="Debt Retir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94360" cy="201168"/>
                          </a:xfrm>
                          <a:prstGeom prst="rect">
                            <a:avLst/>
                          </a:prstGeom>
                        </pic:spPr>
                      </pic:pic>
                    </a:graphicData>
                  </a:graphic>
                </wp:inline>
              </w:drawing>
            </w:r>
          </w:p>
        </w:tc>
        <w:tc>
          <w:tcPr>
            <w:tcW w:w="1172" w:type="dxa"/>
            <w:vAlign w:val="center"/>
          </w:tcPr>
          <w:p w14:paraId="3E7F3DBE" w14:textId="07F0E1AA" w:rsidR="00CC6C2F" w:rsidRPr="00AE13D2" w:rsidRDefault="00CC6C2F" w:rsidP="00CC6C2F">
            <w:pPr>
              <w:pStyle w:val="TableText"/>
              <w:jc w:val="center"/>
              <w:rPr>
                <w:szCs w:val="16"/>
              </w:rPr>
            </w:pPr>
            <w:r w:rsidRPr="00AE13D2">
              <w:rPr>
                <w:szCs w:val="16"/>
              </w:rPr>
              <w:t>Monthly</w:t>
            </w:r>
          </w:p>
        </w:tc>
        <w:tc>
          <w:tcPr>
            <w:tcW w:w="1103" w:type="dxa"/>
            <w:vAlign w:val="center"/>
          </w:tcPr>
          <w:p w14:paraId="32708A06" w14:textId="3F0DE9C9" w:rsidR="00CC6C2F" w:rsidRPr="00AE13D2" w:rsidRDefault="00CC6C2F" w:rsidP="00CC6C2F">
            <w:pPr>
              <w:pStyle w:val="TableText"/>
              <w:jc w:val="center"/>
              <w:rPr>
                <w:szCs w:val="16"/>
              </w:rPr>
            </w:pPr>
            <w:r w:rsidRPr="00AE13D2">
              <w:rPr>
                <w:szCs w:val="16"/>
              </w:rPr>
              <w:t>Due Ministry of Finance</w:t>
            </w:r>
          </w:p>
        </w:tc>
        <w:tc>
          <w:tcPr>
            <w:tcW w:w="1058" w:type="dxa"/>
            <w:vAlign w:val="center"/>
          </w:tcPr>
          <w:p w14:paraId="226BE684" w14:textId="13CE923F"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207723BB" w14:textId="76CD46A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A2853E" w14:textId="3C1BCD8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6DE59DE" w14:textId="11A9A19F"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242BBDFB" w14:textId="77777777" w:rsidR="00CC6C2F" w:rsidRPr="00AE13D2" w:rsidRDefault="00CC6C2F" w:rsidP="00CC6C2F">
            <w:pPr>
              <w:pStyle w:val="TableText"/>
              <w:rPr>
                <w:szCs w:val="16"/>
              </w:rPr>
            </w:pPr>
            <w:r w:rsidRPr="00AE13D2">
              <w:rPr>
                <w:szCs w:val="16"/>
              </w:rPr>
              <w:t>Ontario Regulations 493/01 and 494/01</w:t>
            </w:r>
          </w:p>
          <w:p w14:paraId="6B2A51EB" w14:textId="10821C64" w:rsidR="00CC6C2F" w:rsidRPr="0087496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1831A1C8" w14:textId="77777777" w:rsidTr="42E4821F">
        <w:tc>
          <w:tcPr>
            <w:tcW w:w="1309" w:type="dxa"/>
            <w:vAlign w:val="center"/>
          </w:tcPr>
          <w:p w14:paraId="5D1F912D" w14:textId="4981B824" w:rsidR="00CC6C2F" w:rsidRDefault="00CC6C2F" w:rsidP="00CC6C2F">
            <w:pPr>
              <w:pStyle w:val="TableText"/>
              <w:jc w:val="center"/>
            </w:pPr>
            <w:r>
              <w:t>704</w:t>
            </w:r>
          </w:p>
        </w:tc>
        <w:tc>
          <w:tcPr>
            <w:tcW w:w="1323" w:type="dxa"/>
            <w:vAlign w:val="center"/>
          </w:tcPr>
          <w:p w14:paraId="1F114065" w14:textId="3D758E27" w:rsidR="00CC6C2F" w:rsidRPr="00AE13D2" w:rsidRDefault="00CC6C2F" w:rsidP="00CC6C2F">
            <w:pPr>
              <w:pStyle w:val="TableText"/>
            </w:pPr>
            <w:r w:rsidRPr="00AE13D2">
              <w:t>OPA Administration Credit</w:t>
            </w:r>
          </w:p>
        </w:tc>
        <w:tc>
          <w:tcPr>
            <w:tcW w:w="1395" w:type="dxa"/>
            <w:vAlign w:val="center"/>
          </w:tcPr>
          <w:p w14:paraId="73E01C62" w14:textId="61DB3E1D" w:rsidR="00CC6C2F" w:rsidRPr="00AE13D2" w:rsidRDefault="00CC6C2F" w:rsidP="00CC6C2F">
            <w:pPr>
              <w:pStyle w:val="TableText"/>
            </w:pPr>
            <w:r w:rsidRPr="00AE13D2">
              <w:t>N/A</w:t>
            </w:r>
          </w:p>
        </w:tc>
        <w:tc>
          <w:tcPr>
            <w:tcW w:w="1062" w:type="dxa"/>
            <w:vAlign w:val="center"/>
          </w:tcPr>
          <w:p w14:paraId="77ADD68E" w14:textId="32EAD778" w:rsidR="00CC6C2F" w:rsidRPr="00AE13D2" w:rsidRDefault="00CC6C2F" w:rsidP="00CC6C2F">
            <w:pPr>
              <w:pStyle w:val="TableText"/>
            </w:pPr>
            <w:r w:rsidRPr="00AE13D2">
              <w:t>N/A</w:t>
            </w:r>
          </w:p>
        </w:tc>
        <w:tc>
          <w:tcPr>
            <w:tcW w:w="5544" w:type="dxa"/>
            <w:vAlign w:val="center"/>
          </w:tcPr>
          <w:p w14:paraId="66BDD8D3" w14:textId="3B236145"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77348D27" w14:textId="77777777" w:rsidR="00CC6C2F" w:rsidRDefault="00CC6C2F" w:rsidP="00CC6C2F">
            <w:pPr>
              <w:pStyle w:val="TableText"/>
              <w:spacing w:before="100" w:after="100"/>
              <w:rPr>
                <w:rFonts w:ascii="Symbol" w:hAnsi="Symbol"/>
                <w:sz w:val="18"/>
                <w:szCs w:val="18"/>
              </w:rPr>
            </w:pPr>
          </w:p>
          <w:p w14:paraId="5711D1B1" w14:textId="075731E6" w:rsidR="00CC6C2F" w:rsidRPr="00DB773B" w:rsidRDefault="00CC6C2F" w:rsidP="00CC6C2F">
            <w:pPr>
              <w:pStyle w:val="TableText"/>
              <w:spacing w:before="100" w:after="100"/>
              <w:rPr>
                <w:sz w:val="18"/>
                <w:szCs w:val="18"/>
              </w:rPr>
            </w:pPr>
            <w:r w:rsidRPr="00674A66">
              <w:rPr>
                <w:noProof/>
                <w:color w:val="2B579A"/>
                <w:sz w:val="18"/>
                <w:szCs w:val="18"/>
                <w:shd w:val="clear" w:color="auto" w:fill="E6E6E6"/>
                <w:lang w:val="en-CA"/>
              </w:rPr>
              <w:drawing>
                <wp:inline distT="0" distB="0" distL="0" distR="0" wp14:anchorId="3721ED3E" wp14:editId="7D4AD29D">
                  <wp:extent cx="512064" cy="192024"/>
                  <wp:effectExtent l="0" t="0" r="2540" b="0"/>
                  <wp:docPr id="650" name="Picture 650" descr="OPA Administration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12064" cy="192024"/>
                          </a:xfrm>
                          <a:prstGeom prst="rect">
                            <a:avLst/>
                          </a:prstGeom>
                        </pic:spPr>
                      </pic:pic>
                    </a:graphicData>
                  </a:graphic>
                </wp:inline>
              </w:drawing>
            </w:r>
          </w:p>
          <w:p w14:paraId="4E03D8E0" w14:textId="77777777" w:rsidR="00CC6C2F" w:rsidRPr="00AE13D2" w:rsidRDefault="00CC6C2F" w:rsidP="00CC6C2F">
            <w:pPr>
              <w:pStyle w:val="TableText"/>
              <w:spacing w:before="100" w:after="100"/>
            </w:pPr>
            <w:r w:rsidRPr="00AE13D2">
              <w:t xml:space="preserve">Where ‘K’ is the set of all </w:t>
            </w:r>
            <w:r w:rsidRPr="00AE13D2">
              <w:rPr>
                <w:i/>
              </w:rPr>
              <w:t>market</w:t>
            </w:r>
            <w:r w:rsidRPr="00AE13D2">
              <w:t xml:space="preserve"> </w:t>
            </w:r>
            <w:r w:rsidRPr="00AE13D2">
              <w:rPr>
                <w:i/>
              </w:rPr>
              <w:t>participants</w:t>
            </w:r>
            <w:r w:rsidRPr="00AE13D2">
              <w:t> ‘k’.</w:t>
            </w:r>
          </w:p>
          <w:p w14:paraId="630D08A2" w14:textId="04A3D9A1" w:rsidR="00CC6C2F" w:rsidRPr="007D14D9" w:rsidRDefault="00CC6C2F" w:rsidP="00CC6C2F">
            <w:pPr>
              <w:pStyle w:val="TableText"/>
              <w:rPr>
                <w:b/>
                <w:szCs w:val="22"/>
                <w:u w:val="single"/>
              </w:rPr>
            </w:pPr>
            <w:r w:rsidRPr="00AE13D2">
              <w:t>Where TD</w:t>
            </w:r>
            <w:r w:rsidRPr="00AE13D2">
              <w:rPr>
                <w:vertAlign w:val="subscript"/>
              </w:rPr>
              <w:t xml:space="preserve">k,754 </w:t>
            </w:r>
            <w:r w:rsidRPr="00AE13D2">
              <w:t xml:space="preserve">is the </w:t>
            </w:r>
            <w:r w:rsidRPr="00AE13D2">
              <w:rPr>
                <w:i/>
              </w:rPr>
              <w:t>settlement amount</w:t>
            </w:r>
            <w:r w:rsidRPr="00AE13D2">
              <w:t xml:space="preserve"> of </w:t>
            </w:r>
            <w:r w:rsidRPr="00AE13D2">
              <w:rPr>
                <w:i/>
              </w:rPr>
              <w:t>charge type </w:t>
            </w:r>
            <w:r w:rsidRPr="00AE13D2">
              <w:t xml:space="preserve">754 for the month for </w:t>
            </w:r>
            <w:r w:rsidRPr="00AE13D2">
              <w:rPr>
                <w:i/>
              </w:rPr>
              <w:t>market participant</w:t>
            </w:r>
            <w:r w:rsidRPr="00AE13D2">
              <w:t> ‘k’.</w:t>
            </w:r>
          </w:p>
        </w:tc>
        <w:tc>
          <w:tcPr>
            <w:tcW w:w="1172" w:type="dxa"/>
            <w:vAlign w:val="center"/>
          </w:tcPr>
          <w:p w14:paraId="06112338" w14:textId="1CE09735" w:rsidR="00CC6C2F" w:rsidRPr="00AE13D2" w:rsidRDefault="00CC6C2F" w:rsidP="00CC6C2F">
            <w:pPr>
              <w:pStyle w:val="TableText"/>
              <w:jc w:val="center"/>
              <w:rPr>
                <w:szCs w:val="16"/>
              </w:rPr>
            </w:pPr>
            <w:r w:rsidRPr="00AE13D2">
              <w:rPr>
                <w:szCs w:val="16"/>
              </w:rPr>
              <w:t>Monthly</w:t>
            </w:r>
          </w:p>
        </w:tc>
        <w:tc>
          <w:tcPr>
            <w:tcW w:w="1103" w:type="dxa"/>
            <w:vAlign w:val="center"/>
          </w:tcPr>
          <w:p w14:paraId="5A80D231" w14:textId="6F159C0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B0C7A25" w14:textId="2B1089B9"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8B696D6" w14:textId="3480405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C56ED4" w14:textId="37323EE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3981BF" w14:textId="1DA3D4D9"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336835" w14:textId="323F8297" w:rsidR="00CC6C2F" w:rsidRPr="00AE13D2" w:rsidRDefault="00CC6C2F" w:rsidP="00CC6C2F">
            <w:pPr>
              <w:pStyle w:val="TableText"/>
              <w:rPr>
                <w:szCs w:val="16"/>
              </w:rPr>
            </w:pPr>
            <w:r w:rsidRPr="00AE13D2">
              <w:rPr>
                <w:szCs w:val="16"/>
              </w:rPr>
              <w:t>Implementation details subject to government regulation.</w:t>
            </w:r>
          </w:p>
        </w:tc>
      </w:tr>
      <w:tr w:rsidR="00CC6C2F" w:rsidRPr="007B4C45" w14:paraId="25DAEA45" w14:textId="77777777" w:rsidTr="42E4821F">
        <w:tc>
          <w:tcPr>
            <w:tcW w:w="1309" w:type="dxa"/>
            <w:vAlign w:val="center"/>
          </w:tcPr>
          <w:p w14:paraId="26EE5D94" w14:textId="4A4E2072" w:rsidR="00CC6C2F" w:rsidRDefault="00CC6C2F" w:rsidP="00CC6C2F">
            <w:pPr>
              <w:pStyle w:val="TableText"/>
              <w:jc w:val="center"/>
            </w:pPr>
            <w:r>
              <w:lastRenderedPageBreak/>
              <w:t>752</w:t>
            </w:r>
          </w:p>
        </w:tc>
        <w:tc>
          <w:tcPr>
            <w:tcW w:w="1323" w:type="dxa"/>
            <w:vAlign w:val="center"/>
          </w:tcPr>
          <w:p w14:paraId="2188BC3A" w14:textId="617E41FC" w:rsidR="00CC6C2F" w:rsidRPr="00AE13D2" w:rsidRDefault="00CC6C2F" w:rsidP="00CC6C2F">
            <w:pPr>
              <w:pStyle w:val="TableText"/>
            </w:pPr>
            <w:r w:rsidRPr="00AE13D2">
              <w:t>Debt Retirement Charge</w:t>
            </w:r>
          </w:p>
        </w:tc>
        <w:tc>
          <w:tcPr>
            <w:tcW w:w="1395" w:type="dxa"/>
            <w:vAlign w:val="center"/>
          </w:tcPr>
          <w:p w14:paraId="15A9BF29" w14:textId="43B63D02" w:rsidR="00CC6C2F" w:rsidRPr="00AE13D2" w:rsidRDefault="00CC6C2F" w:rsidP="00CC6C2F">
            <w:pPr>
              <w:pStyle w:val="TableText"/>
            </w:pPr>
            <w:r w:rsidRPr="00AE13D2">
              <w:t>N/A</w:t>
            </w:r>
          </w:p>
        </w:tc>
        <w:tc>
          <w:tcPr>
            <w:tcW w:w="1062" w:type="dxa"/>
            <w:vAlign w:val="center"/>
          </w:tcPr>
          <w:p w14:paraId="2C174350" w14:textId="414F551C" w:rsidR="00CC6C2F" w:rsidRPr="00AE13D2" w:rsidRDefault="00CC6C2F" w:rsidP="00CC6C2F">
            <w:pPr>
              <w:pStyle w:val="TableText"/>
            </w:pPr>
            <w:r w:rsidRPr="00AE13D2">
              <w:t>9.4.6</w:t>
            </w:r>
          </w:p>
        </w:tc>
        <w:tc>
          <w:tcPr>
            <w:tcW w:w="5544" w:type="dxa"/>
            <w:vAlign w:val="center"/>
          </w:tcPr>
          <w:p w14:paraId="0F19C8D8"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79EE3079" w14:textId="77777777" w:rsidR="00CC6C2F" w:rsidRDefault="00CC6C2F" w:rsidP="00CC6C2F">
            <w:pPr>
              <w:pStyle w:val="TableText"/>
            </w:pPr>
          </w:p>
          <w:p w14:paraId="31E6F3E5" w14:textId="7E739A69" w:rsidR="00CC6C2F" w:rsidRPr="00E61E90"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33F7B371" wp14:editId="56F5A6AC">
                  <wp:extent cx="795528" cy="210312"/>
                  <wp:effectExtent l="0" t="0" r="5080" b="0"/>
                  <wp:docPr id="651" name="Picture 651" descr="Debt Retiremen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795528" cy="210312"/>
                          </a:xfrm>
                          <a:prstGeom prst="rect">
                            <a:avLst/>
                          </a:prstGeom>
                        </pic:spPr>
                      </pic:pic>
                    </a:graphicData>
                  </a:graphic>
                </wp:inline>
              </w:drawing>
            </w:r>
          </w:p>
          <w:p w14:paraId="137E2F7A" w14:textId="3D61AEA2" w:rsidR="00CC6C2F" w:rsidRPr="007D14D9" w:rsidRDefault="00CC6C2F" w:rsidP="00CC6C2F">
            <w:pPr>
              <w:pStyle w:val="TableText"/>
              <w:rPr>
                <w:b/>
                <w:szCs w:val="22"/>
                <w:u w:val="single"/>
              </w:rPr>
            </w:pPr>
            <w:r w:rsidRPr="00AE13D2">
              <w:t xml:space="preserve">Where ‘k’ is part of a subset of </w:t>
            </w:r>
            <w:r w:rsidRPr="00AE13D2">
              <w:rPr>
                <w:i/>
              </w:rPr>
              <w:t>market participants</w:t>
            </w:r>
            <w:r w:rsidRPr="00AE13D2">
              <w:t xml:space="preserve"> meeting the criteria of any government regulation defining the ultimate </w:t>
            </w:r>
            <w:r w:rsidRPr="00AE13D2">
              <w:rPr>
                <w:i/>
              </w:rPr>
              <w:t>consumers</w:t>
            </w:r>
            <w:r w:rsidRPr="00AE13D2">
              <w:t xml:space="preserve"> of</w:t>
            </w:r>
            <w:r w:rsidRPr="00AE13D2">
              <w:rPr>
                <w:i/>
              </w:rPr>
              <w:t xml:space="preserve"> energy</w:t>
            </w:r>
            <w:r w:rsidRPr="00AE13D2">
              <w:t>.</w:t>
            </w:r>
          </w:p>
        </w:tc>
        <w:tc>
          <w:tcPr>
            <w:tcW w:w="1172" w:type="dxa"/>
            <w:vAlign w:val="center"/>
          </w:tcPr>
          <w:p w14:paraId="6AF025DF" w14:textId="6775406F" w:rsidR="00CC6C2F" w:rsidRPr="00AE13D2" w:rsidRDefault="00CC6C2F" w:rsidP="00CC6C2F">
            <w:pPr>
              <w:pStyle w:val="TableText"/>
              <w:jc w:val="center"/>
              <w:rPr>
                <w:szCs w:val="16"/>
              </w:rPr>
            </w:pPr>
            <w:r w:rsidRPr="00AE13D2">
              <w:rPr>
                <w:szCs w:val="16"/>
              </w:rPr>
              <w:t>Monthly</w:t>
            </w:r>
          </w:p>
        </w:tc>
        <w:tc>
          <w:tcPr>
            <w:tcW w:w="1103" w:type="dxa"/>
            <w:vAlign w:val="center"/>
          </w:tcPr>
          <w:p w14:paraId="19E9D1F4" w14:textId="1835DC6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282D85" w14:textId="6554715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326723C7" w14:textId="738C28D5"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9D468AD" w14:textId="63076F9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4C09775" w14:textId="2F5193C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50A4C30" w14:textId="77777777" w:rsidR="00CC6C2F" w:rsidRPr="00AE13D2" w:rsidRDefault="00CC6C2F" w:rsidP="00CC6C2F">
            <w:pPr>
              <w:pStyle w:val="TableText"/>
              <w:rPr>
                <w:szCs w:val="16"/>
              </w:rPr>
            </w:pPr>
            <w:r w:rsidRPr="00AE13D2">
              <w:rPr>
                <w:szCs w:val="16"/>
              </w:rPr>
              <w:t>Ontario Regulations 493/01 and 494/01</w:t>
            </w:r>
          </w:p>
          <w:p w14:paraId="0B7F187B" w14:textId="24D2E955" w:rsidR="00CC6C2F" w:rsidRPr="00AE13D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7901C02B" w14:textId="77777777" w:rsidTr="42E4821F">
        <w:tc>
          <w:tcPr>
            <w:tcW w:w="1309" w:type="dxa"/>
            <w:vAlign w:val="center"/>
          </w:tcPr>
          <w:p w14:paraId="757EF2B5" w14:textId="1B97ACF5" w:rsidR="00CC6C2F" w:rsidRDefault="00CC6C2F" w:rsidP="00CC6C2F">
            <w:pPr>
              <w:pStyle w:val="TableText"/>
              <w:jc w:val="center"/>
            </w:pPr>
            <w:r>
              <w:t>754</w:t>
            </w:r>
          </w:p>
        </w:tc>
        <w:tc>
          <w:tcPr>
            <w:tcW w:w="1323" w:type="dxa"/>
            <w:vAlign w:val="center"/>
          </w:tcPr>
          <w:p w14:paraId="22320F5A" w14:textId="59C62EAE" w:rsidR="00CC6C2F" w:rsidRPr="00AE13D2" w:rsidRDefault="00CC6C2F" w:rsidP="00CC6C2F">
            <w:pPr>
              <w:pStyle w:val="TableText"/>
            </w:pPr>
            <w:r w:rsidRPr="00AE13D2">
              <w:t>OPA Administration Charge</w:t>
            </w:r>
          </w:p>
        </w:tc>
        <w:tc>
          <w:tcPr>
            <w:tcW w:w="1395" w:type="dxa"/>
            <w:vAlign w:val="center"/>
          </w:tcPr>
          <w:p w14:paraId="7583C470" w14:textId="22F9B87B" w:rsidR="00CC6C2F" w:rsidRPr="00AE13D2" w:rsidRDefault="00CC6C2F" w:rsidP="00CC6C2F">
            <w:pPr>
              <w:pStyle w:val="TableText"/>
            </w:pPr>
            <w:r w:rsidRPr="00AE13D2">
              <w:t>N/A</w:t>
            </w:r>
          </w:p>
        </w:tc>
        <w:tc>
          <w:tcPr>
            <w:tcW w:w="1062" w:type="dxa"/>
            <w:vAlign w:val="center"/>
          </w:tcPr>
          <w:p w14:paraId="5B13E73C" w14:textId="61271668" w:rsidR="00CC6C2F" w:rsidRPr="00AE13D2" w:rsidRDefault="00CC6C2F" w:rsidP="00CC6C2F">
            <w:pPr>
              <w:pStyle w:val="TableText"/>
            </w:pPr>
            <w:r w:rsidRPr="00AE13D2">
              <w:t>N/A</w:t>
            </w:r>
          </w:p>
        </w:tc>
        <w:tc>
          <w:tcPr>
            <w:tcW w:w="5544" w:type="dxa"/>
            <w:vAlign w:val="center"/>
          </w:tcPr>
          <w:p w14:paraId="5D4DAABC"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0A2A448E" w14:textId="77777777" w:rsidR="00CC6C2F" w:rsidRDefault="00CC6C2F" w:rsidP="00CC6C2F">
            <w:pPr>
              <w:pStyle w:val="TableText"/>
              <w:spacing w:before="100" w:after="100"/>
              <w:rPr>
                <w:rFonts w:ascii="Symbol" w:hAnsi="Symbol"/>
                <w:sz w:val="18"/>
                <w:szCs w:val="18"/>
              </w:rPr>
            </w:pPr>
          </w:p>
          <w:p w14:paraId="1E0A04FD" w14:textId="3018F7E2" w:rsidR="00CC6C2F" w:rsidRPr="00E61E90" w:rsidRDefault="00CC6C2F" w:rsidP="00CC6C2F">
            <w:pPr>
              <w:pStyle w:val="TableText"/>
              <w:spacing w:before="100" w:after="100"/>
              <w:rPr>
                <w:sz w:val="18"/>
                <w:szCs w:val="18"/>
                <w:lang w:val="de-DE"/>
              </w:rPr>
            </w:pPr>
            <w:r w:rsidRPr="00674A66">
              <w:rPr>
                <w:noProof/>
                <w:color w:val="2B579A"/>
                <w:sz w:val="18"/>
                <w:szCs w:val="18"/>
                <w:shd w:val="clear" w:color="auto" w:fill="E6E6E6"/>
                <w:lang w:val="en-CA"/>
              </w:rPr>
              <w:drawing>
                <wp:inline distT="0" distB="0" distL="0" distR="0" wp14:anchorId="48EA6B99" wp14:editId="5887BF5A">
                  <wp:extent cx="1088136" cy="228600"/>
                  <wp:effectExtent l="0" t="0" r="0" b="0"/>
                  <wp:docPr id="652" name="Picture 652" descr="OPA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1088136" cy="228600"/>
                          </a:xfrm>
                          <a:prstGeom prst="rect">
                            <a:avLst/>
                          </a:prstGeom>
                        </pic:spPr>
                      </pic:pic>
                    </a:graphicData>
                  </a:graphic>
                </wp:inline>
              </w:drawing>
            </w:r>
          </w:p>
          <w:p w14:paraId="3B682CD9" w14:textId="77777777" w:rsidR="00CC6C2F" w:rsidRPr="00AE13D2" w:rsidRDefault="00CC6C2F" w:rsidP="00CC6C2F">
            <w:pPr>
              <w:pStyle w:val="TableText"/>
              <w:spacing w:before="100" w:after="100"/>
            </w:pPr>
            <w:r w:rsidRPr="00AE13D2">
              <w:t xml:space="preserve">Where ‘H’ is the set of all </w:t>
            </w:r>
            <w:r w:rsidRPr="00AE13D2">
              <w:rPr>
                <w:i/>
              </w:rPr>
              <w:t>settlement</w:t>
            </w:r>
            <w:r w:rsidRPr="00AE13D2">
              <w:t xml:space="preserve"> </w:t>
            </w:r>
            <w:r w:rsidRPr="00AE13D2">
              <w:rPr>
                <w:i/>
              </w:rPr>
              <w:t>hours</w:t>
            </w:r>
            <w:r w:rsidRPr="00AE13D2">
              <w:t xml:space="preserve"> ‘h’ in the month.</w:t>
            </w:r>
          </w:p>
          <w:p w14:paraId="268D42D9" w14:textId="77777777" w:rsidR="00CC6C2F" w:rsidRPr="00AE13D2" w:rsidRDefault="00CC6C2F" w:rsidP="00CC6C2F">
            <w:pPr>
              <w:pStyle w:val="TableText"/>
              <w:spacing w:before="100" w:after="100"/>
            </w:pPr>
            <w:proofErr w:type="gramStart"/>
            <w:r w:rsidRPr="00AE13D2">
              <w:t>Where ‘T’</w:t>
            </w:r>
            <w:proofErr w:type="gramEnd"/>
            <w:r w:rsidRPr="00AE13D2">
              <w:t xml:space="preserve"> is the set of all </w:t>
            </w:r>
            <w:r w:rsidRPr="00AE13D2">
              <w:rPr>
                <w:i/>
              </w:rPr>
              <w:t xml:space="preserve">metering </w:t>
            </w:r>
            <w:proofErr w:type="gramStart"/>
            <w:r w:rsidRPr="00AE13D2">
              <w:rPr>
                <w:i/>
              </w:rPr>
              <w:t>intervals</w:t>
            </w:r>
            <w:r w:rsidRPr="00AE13D2">
              <w:t> ‘t’</w:t>
            </w:r>
            <w:proofErr w:type="gramEnd"/>
            <w:r w:rsidRPr="00AE13D2">
              <w:t xml:space="preserve"> in </w:t>
            </w:r>
            <w:r w:rsidRPr="00AE13D2">
              <w:rPr>
                <w:i/>
              </w:rPr>
              <w:t>settlement hour</w:t>
            </w:r>
            <w:r w:rsidRPr="00AE13D2">
              <w:t> ‘h’.</w:t>
            </w:r>
          </w:p>
          <w:p w14:paraId="259ACE07" w14:textId="144A3349" w:rsidR="00CC6C2F" w:rsidRPr="007D14D9" w:rsidRDefault="00CC6C2F" w:rsidP="00CC6C2F">
            <w:pPr>
              <w:pStyle w:val="TableText"/>
              <w:rPr>
                <w:b/>
                <w:szCs w:val="22"/>
                <w:u w:val="single"/>
              </w:rPr>
            </w:pPr>
            <w:r w:rsidRPr="00AE13D2">
              <w:t xml:space="preserve">Where TP is the rate ($/MWh) for the </w:t>
            </w:r>
            <w:r w:rsidRPr="00AE13D2">
              <w:rPr>
                <w:i/>
              </w:rPr>
              <w:t>OPA</w:t>
            </w:r>
            <w:r w:rsidRPr="00AE13D2">
              <w:t xml:space="preserve"> Administration Charge set by </w:t>
            </w:r>
            <w:r w:rsidRPr="00AE13D2">
              <w:rPr>
                <w:i/>
              </w:rPr>
              <w:t>OEB.</w:t>
            </w:r>
          </w:p>
        </w:tc>
        <w:tc>
          <w:tcPr>
            <w:tcW w:w="1172" w:type="dxa"/>
            <w:vAlign w:val="center"/>
          </w:tcPr>
          <w:p w14:paraId="3EDEA53B" w14:textId="7D9E30B0" w:rsidR="00CC6C2F" w:rsidRPr="00AE13D2" w:rsidRDefault="00CC6C2F" w:rsidP="00CC6C2F">
            <w:pPr>
              <w:pStyle w:val="TableText"/>
              <w:jc w:val="center"/>
              <w:rPr>
                <w:szCs w:val="16"/>
              </w:rPr>
            </w:pPr>
            <w:r w:rsidRPr="00AE13D2">
              <w:rPr>
                <w:szCs w:val="16"/>
              </w:rPr>
              <w:t>Monthly</w:t>
            </w:r>
          </w:p>
        </w:tc>
        <w:tc>
          <w:tcPr>
            <w:tcW w:w="1103" w:type="dxa"/>
            <w:vAlign w:val="center"/>
          </w:tcPr>
          <w:p w14:paraId="7E75953B" w14:textId="38BEC07B"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FEAFF9A" w14:textId="08EB01E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55CAADB" w14:textId="3AB5D9B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F1393C2" w14:textId="6D6EC5B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D187197" w14:textId="4DA3846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DCA67ED" w14:textId="01AE6CFC" w:rsidR="00CC6C2F" w:rsidRPr="00AE13D2" w:rsidRDefault="00CC6C2F" w:rsidP="00CC6C2F">
            <w:pPr>
              <w:pStyle w:val="TableText"/>
              <w:rPr>
                <w:szCs w:val="16"/>
              </w:rPr>
            </w:pPr>
            <w:r w:rsidRPr="00AE13D2">
              <w:rPr>
                <w:szCs w:val="16"/>
              </w:rPr>
              <w:t>Eligibility, rates, and other implementation details subject to government regulation.</w:t>
            </w:r>
          </w:p>
        </w:tc>
      </w:tr>
      <w:tr w:rsidR="00CC6C2F" w:rsidRPr="007B4C45" w14:paraId="1FB93460" w14:textId="77777777" w:rsidTr="42E4821F">
        <w:tc>
          <w:tcPr>
            <w:tcW w:w="1309" w:type="dxa"/>
            <w:vAlign w:val="center"/>
          </w:tcPr>
          <w:p w14:paraId="20A9B1BE" w14:textId="0BE23F98" w:rsidR="00CC6C2F" w:rsidRDefault="00CC6C2F" w:rsidP="00CC6C2F">
            <w:pPr>
              <w:pStyle w:val="TableText"/>
              <w:jc w:val="center"/>
            </w:pPr>
            <w:r>
              <w:t>1050</w:t>
            </w:r>
          </w:p>
          <w:p w14:paraId="0A213101" w14:textId="4D499ED6" w:rsidR="00CC6C2F" w:rsidRDefault="00CC6C2F" w:rsidP="00CC6C2F">
            <w:pPr>
              <w:pStyle w:val="TableText"/>
              <w:jc w:val="center"/>
            </w:pPr>
            <w:r>
              <w:t>MRP retired</w:t>
            </w:r>
          </w:p>
        </w:tc>
        <w:tc>
          <w:tcPr>
            <w:tcW w:w="1323" w:type="dxa"/>
            <w:vAlign w:val="center"/>
          </w:tcPr>
          <w:p w14:paraId="3661A7AA" w14:textId="2F62BD19" w:rsidR="00CC6C2F" w:rsidRPr="00AE13D2" w:rsidRDefault="00CC6C2F" w:rsidP="00CC6C2F">
            <w:pPr>
              <w:pStyle w:val="TableText"/>
            </w:pPr>
            <w:r w:rsidRPr="00AE13D2">
              <w:t xml:space="preserve">Self-Induced Dispatchable Load CMSC </w:t>
            </w:r>
            <w:proofErr w:type="spellStart"/>
            <w:r w:rsidRPr="00AE13D2">
              <w:t>Clawback</w:t>
            </w:r>
            <w:proofErr w:type="spellEnd"/>
          </w:p>
        </w:tc>
        <w:tc>
          <w:tcPr>
            <w:tcW w:w="1395" w:type="dxa"/>
            <w:vAlign w:val="center"/>
          </w:tcPr>
          <w:p w14:paraId="5B69F65A" w14:textId="79FD2944" w:rsidR="00CC6C2F" w:rsidRPr="00AE13D2" w:rsidRDefault="00CC6C2F" w:rsidP="00CC6C2F">
            <w:pPr>
              <w:pStyle w:val="TableText"/>
            </w:pPr>
            <w:r w:rsidRPr="00AE13D2">
              <w:t>N/A</w:t>
            </w:r>
          </w:p>
        </w:tc>
        <w:tc>
          <w:tcPr>
            <w:tcW w:w="1062" w:type="dxa"/>
            <w:vAlign w:val="center"/>
          </w:tcPr>
          <w:p w14:paraId="0B1CD37C" w14:textId="002516F5" w:rsidR="00CC6C2F" w:rsidRPr="00AE13D2" w:rsidRDefault="00CC6C2F" w:rsidP="00CC6C2F">
            <w:pPr>
              <w:pStyle w:val="TableText"/>
            </w:pPr>
            <w:r w:rsidRPr="00AE13D2">
              <w:t>9.3.5.1A</w:t>
            </w:r>
          </w:p>
        </w:tc>
        <w:tc>
          <w:tcPr>
            <w:tcW w:w="5544" w:type="dxa"/>
            <w:vAlign w:val="center"/>
          </w:tcPr>
          <w:p w14:paraId="29EE7538" w14:textId="77777777" w:rsidR="00CC6C2F" w:rsidRPr="007021D7" w:rsidRDefault="00CC6C2F" w:rsidP="00CC6C2F">
            <w:pPr>
              <w:pStyle w:val="ListAlpha2"/>
              <w:numPr>
                <w:ilvl w:val="0"/>
                <w:numId w:val="0"/>
              </w:numPr>
              <w:rPr>
                <w:sz w:val="16"/>
                <w:szCs w:val="16"/>
              </w:rPr>
            </w:pPr>
            <w:r w:rsidRPr="007021D7">
              <w:rPr>
                <w:b/>
                <w:sz w:val="16"/>
                <w:szCs w:val="16"/>
              </w:rPr>
              <w:t xml:space="preserve">BUSINESS RULES </w:t>
            </w:r>
            <w:r w:rsidRPr="007021D7">
              <w:rPr>
                <w:sz w:val="16"/>
                <w:szCs w:val="16"/>
              </w:rPr>
              <w:t xml:space="preserve">are used in conjunction with the definitions below to specify the criteria by which the </w:t>
            </w:r>
            <w:r w:rsidRPr="007021D7">
              <w:rPr>
                <w:i/>
                <w:sz w:val="16"/>
                <w:szCs w:val="16"/>
              </w:rPr>
              <w:t>IESO</w:t>
            </w:r>
            <w:r w:rsidRPr="007021D7">
              <w:rPr>
                <w:sz w:val="16"/>
                <w:szCs w:val="16"/>
              </w:rPr>
              <w:t xml:space="preserve"> will recover </w:t>
            </w:r>
            <w:r w:rsidRPr="007021D7">
              <w:rPr>
                <w:i/>
                <w:sz w:val="16"/>
                <w:szCs w:val="16"/>
              </w:rPr>
              <w:t>constrained off</w:t>
            </w:r>
            <w:r w:rsidRPr="007021D7">
              <w:rPr>
                <w:sz w:val="16"/>
                <w:szCs w:val="16"/>
              </w:rPr>
              <w:t xml:space="preserve"> CMSC paid to </w:t>
            </w:r>
            <w:r w:rsidRPr="007021D7">
              <w:rPr>
                <w:i/>
                <w:sz w:val="16"/>
                <w:szCs w:val="16"/>
              </w:rPr>
              <w:t>dispatchable load</w:t>
            </w:r>
            <w:r w:rsidRPr="007021D7">
              <w:rPr>
                <w:sz w:val="16"/>
                <w:szCs w:val="16"/>
              </w:rPr>
              <w:t xml:space="preserve"> facilities. </w:t>
            </w:r>
          </w:p>
          <w:p w14:paraId="3C13B25F" w14:textId="77777777" w:rsidR="00CC6C2F" w:rsidRPr="007021D7" w:rsidRDefault="00CC6C2F" w:rsidP="00CC6C2F">
            <w:pPr>
              <w:pStyle w:val="ListAlpha2"/>
              <w:numPr>
                <w:ilvl w:val="0"/>
                <w:numId w:val="0"/>
              </w:numPr>
              <w:rPr>
                <w:sz w:val="16"/>
                <w:szCs w:val="16"/>
              </w:rPr>
            </w:pPr>
          </w:p>
          <w:p w14:paraId="5AAEC43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1 – Materiality: </w:t>
            </w:r>
            <w:r w:rsidRPr="007021D7">
              <w:rPr>
                <w:i/>
                <w:sz w:val="16"/>
                <w:szCs w:val="16"/>
              </w:rPr>
              <w:t>Constrained off</w:t>
            </w:r>
            <w:r w:rsidRPr="007021D7">
              <w:rPr>
                <w:sz w:val="16"/>
                <w:szCs w:val="16"/>
              </w:rPr>
              <w:t xml:space="preserve"> CMSC is allowed for an interval during a </w:t>
            </w:r>
            <w:r w:rsidRPr="007021D7">
              <w:rPr>
                <w:i/>
                <w:sz w:val="16"/>
                <w:szCs w:val="16"/>
              </w:rPr>
              <w:t>constrained off</w:t>
            </w:r>
            <w:r w:rsidRPr="007021D7">
              <w:rPr>
                <w:sz w:val="16"/>
                <w:szCs w:val="16"/>
              </w:rPr>
              <w:t xml:space="preserve"> event if the total amount of CMSC paid for the trade day to that </w:t>
            </w:r>
            <w:r w:rsidRPr="007021D7">
              <w:rPr>
                <w:i/>
                <w:sz w:val="16"/>
                <w:szCs w:val="16"/>
              </w:rPr>
              <w:t>dispatchable load</w:t>
            </w:r>
            <w:r w:rsidRPr="007021D7">
              <w:rPr>
                <w:sz w:val="16"/>
                <w:szCs w:val="16"/>
              </w:rPr>
              <w:t xml:space="preserve"> is less than $4000. The daily total includes negative CMSC.</w:t>
            </w:r>
          </w:p>
          <w:p w14:paraId="7DAB87A4" w14:textId="77777777" w:rsidR="00CC6C2F" w:rsidRPr="007021D7" w:rsidRDefault="00CC6C2F" w:rsidP="00CC6C2F">
            <w:pPr>
              <w:pStyle w:val="ListNumber"/>
              <w:tabs>
                <w:tab w:val="clear" w:pos="1224"/>
              </w:tabs>
              <w:ind w:left="0" w:firstLine="0"/>
              <w:rPr>
                <w:b/>
                <w:sz w:val="16"/>
                <w:szCs w:val="16"/>
              </w:rPr>
            </w:pPr>
            <w:r w:rsidRPr="007021D7">
              <w:rPr>
                <w:b/>
                <w:sz w:val="16"/>
                <w:szCs w:val="16"/>
              </w:rPr>
              <w:t xml:space="preserve">**BUSINESS RULE 1 – </w:t>
            </w:r>
          </w:p>
          <w:p w14:paraId="387F87DA" w14:textId="77777777" w:rsidR="00CC6C2F" w:rsidRPr="007021D7" w:rsidRDefault="00CC6C2F" w:rsidP="00CC6C2F">
            <w:pPr>
              <w:pStyle w:val="ListNumber"/>
              <w:tabs>
                <w:tab w:val="clear" w:pos="1224"/>
              </w:tabs>
              <w:ind w:left="0" w:firstLine="0"/>
              <w:rPr>
                <w:b/>
                <w:sz w:val="16"/>
                <w:szCs w:val="16"/>
              </w:rPr>
            </w:pPr>
            <w:r w:rsidRPr="007021D7">
              <w:rPr>
                <w:b/>
                <w:sz w:val="16"/>
                <w:szCs w:val="16"/>
              </w:rPr>
              <w:t>MATERIALITY THRESHOLD END JUNE 1, 2019</w:t>
            </w:r>
          </w:p>
          <w:p w14:paraId="0F8B97FB"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2 – Non-Dispatchable Portion of Load: </w:t>
            </w:r>
            <w:r w:rsidRPr="007021D7">
              <w:rPr>
                <w:i/>
                <w:sz w:val="16"/>
                <w:szCs w:val="16"/>
              </w:rPr>
              <w:t>Constrained off</w:t>
            </w:r>
            <w:r w:rsidRPr="007021D7">
              <w:rPr>
                <w:sz w:val="16"/>
                <w:szCs w:val="16"/>
              </w:rPr>
              <w:t xml:space="preserve"> CMSC is not allowed for an interval during a </w:t>
            </w:r>
            <w:r w:rsidRPr="007021D7">
              <w:rPr>
                <w:i/>
                <w:sz w:val="16"/>
                <w:szCs w:val="16"/>
              </w:rPr>
              <w:t xml:space="preserve">constrained off </w:t>
            </w:r>
            <w:r w:rsidRPr="007021D7">
              <w:rPr>
                <w:sz w:val="16"/>
                <w:szCs w:val="16"/>
              </w:rPr>
              <w:t xml:space="preserve">event if the CMSC is paid for portions of the dispatch where the load has bid greater </w:t>
            </w:r>
            <w:r w:rsidRPr="007021D7">
              <w:rPr>
                <w:sz w:val="16"/>
                <w:szCs w:val="16"/>
              </w:rPr>
              <w:lastRenderedPageBreak/>
              <w:t>than or equal to MMCP, indicating that it is a non-dispatchable in that range.</w:t>
            </w:r>
          </w:p>
          <w:p w14:paraId="5DE694A9" w14:textId="1A1A6C95" w:rsidR="00CC6C2F" w:rsidRPr="007021D7"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02C443E9" wp14:editId="7381E87F">
                  <wp:extent cx="2788920" cy="813816"/>
                  <wp:effectExtent l="0" t="0" r="0" b="5715"/>
                  <wp:docPr id="653" name="Picture 653" descr="Self-Induced Dispatchable Load CMSC Claw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788920" cy="813816"/>
                          </a:xfrm>
                          <a:prstGeom prst="rect">
                            <a:avLst/>
                          </a:prstGeom>
                        </pic:spPr>
                      </pic:pic>
                    </a:graphicData>
                  </a:graphic>
                </wp:inline>
              </w:drawing>
            </w:r>
          </w:p>
          <w:p w14:paraId="14749208" w14:textId="77777777" w:rsidR="00CC6C2F" w:rsidRPr="007021D7" w:rsidRDefault="00CC6C2F" w:rsidP="00CC6C2F">
            <w:pPr>
              <w:pStyle w:val="TableText"/>
              <w:rPr>
                <w:szCs w:val="16"/>
              </w:rPr>
            </w:pPr>
            <w:r w:rsidRPr="007021D7">
              <w:rPr>
                <w:szCs w:val="16"/>
              </w:rPr>
              <w:t>Where ‘MC’ is minimum consumption level and is equal to the quantity in the price quantity pair where the bidding price is MMCP (i.e., $2000).</w:t>
            </w:r>
          </w:p>
          <w:p w14:paraId="5713074F" w14:textId="77777777" w:rsidR="00CC6C2F" w:rsidRPr="007021D7" w:rsidRDefault="00CC6C2F" w:rsidP="00CC6C2F">
            <w:pPr>
              <w:pStyle w:val="ListNumber"/>
              <w:tabs>
                <w:tab w:val="clear" w:pos="1224"/>
              </w:tabs>
              <w:ind w:left="0" w:firstLine="0"/>
              <w:rPr>
                <w:sz w:val="16"/>
                <w:szCs w:val="16"/>
              </w:rPr>
            </w:pPr>
            <w:r w:rsidRPr="007021D7">
              <w:rPr>
                <w:sz w:val="16"/>
                <w:szCs w:val="16"/>
              </w:rPr>
              <w:t xml:space="preserve">This business rule applies unless CMSC is allowed because of materiality (defined by Business </w:t>
            </w:r>
            <w:r w:rsidRPr="007021D7">
              <w:rPr>
                <w:sz w:val="16"/>
                <w:szCs w:val="16"/>
              </w:rPr>
              <w:br/>
              <w:t>Rule 1).</w:t>
            </w:r>
          </w:p>
          <w:p w14:paraId="100C49B4" w14:textId="77777777" w:rsidR="00CC6C2F" w:rsidRPr="007021D7" w:rsidRDefault="00CC6C2F" w:rsidP="00CC6C2F">
            <w:pPr>
              <w:pStyle w:val="ListNumber"/>
              <w:tabs>
                <w:tab w:val="clear" w:pos="1224"/>
              </w:tabs>
              <w:ind w:left="0" w:firstLine="0"/>
              <w:rPr>
                <w:sz w:val="16"/>
                <w:szCs w:val="16"/>
              </w:rPr>
            </w:pPr>
          </w:p>
          <w:p w14:paraId="4274365D"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3 – Dispatch Deviation: </w:t>
            </w:r>
            <w:r w:rsidRPr="007021D7">
              <w:rPr>
                <w:i/>
                <w:sz w:val="16"/>
                <w:szCs w:val="16"/>
              </w:rPr>
              <w:t>Constrained off</w:t>
            </w:r>
            <w:r w:rsidRPr="007021D7">
              <w:rPr>
                <w:sz w:val="16"/>
                <w:szCs w:val="16"/>
              </w:rPr>
              <w:t xml:space="preserve"> CMSC is not allowed for an interval during a </w:t>
            </w:r>
            <w:r w:rsidRPr="007021D7">
              <w:rPr>
                <w:i/>
                <w:sz w:val="16"/>
                <w:szCs w:val="16"/>
              </w:rPr>
              <w:t>constrained off</w:t>
            </w:r>
            <w:r w:rsidRPr="007021D7">
              <w:rPr>
                <w:sz w:val="16"/>
                <w:szCs w:val="16"/>
              </w:rPr>
              <w:t xml:space="preserve"> event if the current 5-minute constrained schedule exceeds the revenue meter value in the previous interval plus 2.5 minutes of ramping.  This business rule applies unless CMSC is allowed because of:</w:t>
            </w:r>
          </w:p>
          <w:p w14:paraId="7F565B8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2F036B9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3144712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29B6B0F4"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is ramping (defined below – ‘Ramping interval’); or</w:t>
            </w:r>
          </w:p>
          <w:p w14:paraId="60AF3FC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3E2FA065" w14:textId="77777777" w:rsidR="00CC6C2F" w:rsidRPr="007021D7" w:rsidRDefault="00CC6C2F" w:rsidP="00CC6C2F">
            <w:pPr>
              <w:pStyle w:val="ListNumber"/>
              <w:tabs>
                <w:tab w:val="clear" w:pos="1224"/>
              </w:tabs>
              <w:ind w:left="0" w:firstLine="0"/>
              <w:rPr>
                <w:b/>
                <w:sz w:val="16"/>
                <w:szCs w:val="16"/>
              </w:rPr>
            </w:pPr>
          </w:p>
          <w:p w14:paraId="4429255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4 – Facility off-line or unable to follow dispatch instructions: </w:t>
            </w:r>
            <w:r w:rsidRPr="007021D7">
              <w:rPr>
                <w:i/>
                <w:sz w:val="16"/>
                <w:szCs w:val="16"/>
              </w:rPr>
              <w:t>Constrained off</w:t>
            </w:r>
            <w:r w:rsidRPr="007021D7">
              <w:rPr>
                <w:sz w:val="16"/>
                <w:szCs w:val="16"/>
              </w:rPr>
              <w:t xml:space="preserve"> CMSC is not allowed for an interval during a </w:t>
            </w:r>
            <w:r w:rsidRPr="007021D7">
              <w:rPr>
                <w:i/>
                <w:sz w:val="16"/>
                <w:szCs w:val="16"/>
              </w:rPr>
              <w:lastRenderedPageBreak/>
              <w:t>constrained off</w:t>
            </w:r>
            <w:r w:rsidRPr="007021D7">
              <w:rPr>
                <w:sz w:val="16"/>
                <w:szCs w:val="16"/>
              </w:rPr>
              <w:t xml:space="preserve"> event if the constrained schedule is 0 MW and the consumption is less than 1 MW, or if the consumption is 0 MW.</w:t>
            </w:r>
          </w:p>
          <w:p w14:paraId="798B8FD0" w14:textId="77777777" w:rsidR="00CC6C2F" w:rsidRPr="007021D7" w:rsidRDefault="00CC6C2F" w:rsidP="00CC6C2F">
            <w:pPr>
              <w:pStyle w:val="ListNumber"/>
              <w:tabs>
                <w:tab w:val="clear" w:pos="1224"/>
              </w:tabs>
              <w:ind w:left="0" w:firstLine="0"/>
              <w:rPr>
                <w:sz w:val="16"/>
                <w:szCs w:val="16"/>
              </w:rPr>
            </w:pPr>
            <w:r w:rsidRPr="007021D7">
              <w:rPr>
                <w:sz w:val="16"/>
                <w:szCs w:val="16"/>
              </w:rPr>
              <w:t>This business rule applies unless CMSC is allowed because of:</w:t>
            </w:r>
          </w:p>
          <w:p w14:paraId="7A192AC0"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328A0242"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73857737"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623B5FA1"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1AD09E00" w14:textId="77777777" w:rsidR="00CC6C2F" w:rsidRPr="007021D7" w:rsidRDefault="00CC6C2F" w:rsidP="00CC6C2F">
            <w:pPr>
              <w:pStyle w:val="StepsBullet2"/>
              <w:numPr>
                <w:ilvl w:val="0"/>
                <w:numId w:val="0"/>
              </w:numPr>
              <w:rPr>
                <w:rFonts w:ascii="Times New Roman" w:hAnsi="Times New Roman"/>
                <w:sz w:val="16"/>
                <w:szCs w:val="16"/>
                <w:lang w:val="en-US"/>
              </w:rPr>
            </w:pPr>
            <w:r w:rsidRPr="007021D7">
              <w:rPr>
                <w:rFonts w:ascii="Times New Roman" w:hAnsi="Times New Roman"/>
                <w:sz w:val="16"/>
                <w:szCs w:val="16"/>
              </w:rPr>
              <w:t xml:space="preserve">In addition to the Business Rules 1 to 4 described above, </w:t>
            </w:r>
            <w:r w:rsidRPr="007021D7">
              <w:rPr>
                <w:rFonts w:ascii="Times New Roman" w:hAnsi="Times New Roman"/>
                <w:i/>
                <w:sz w:val="16"/>
                <w:szCs w:val="16"/>
              </w:rPr>
              <w:t>constrained off</w:t>
            </w:r>
            <w:r w:rsidRPr="007021D7">
              <w:rPr>
                <w:rFonts w:ascii="Times New Roman" w:hAnsi="Times New Roman"/>
                <w:sz w:val="16"/>
                <w:szCs w:val="16"/>
              </w:rPr>
              <w:t xml:space="preserve"> CMSC is not allowed for hour ‘h’ if a </w:t>
            </w:r>
            <w:r w:rsidRPr="007021D7">
              <w:rPr>
                <w:rFonts w:ascii="Times New Roman" w:hAnsi="Times New Roman"/>
                <w:i/>
                <w:sz w:val="16"/>
                <w:szCs w:val="16"/>
              </w:rPr>
              <w:t>dispatchable load</w:t>
            </w:r>
            <w:r w:rsidRPr="007021D7">
              <w:rPr>
                <w:rFonts w:ascii="Times New Roman" w:hAnsi="Times New Roman"/>
                <w:sz w:val="16"/>
                <w:szCs w:val="16"/>
              </w:rPr>
              <w:t xml:space="preserve"> changes its </w:t>
            </w:r>
            <w:r w:rsidRPr="007021D7">
              <w:rPr>
                <w:rFonts w:ascii="Times New Roman" w:hAnsi="Times New Roman"/>
                <w:i/>
                <w:sz w:val="16"/>
                <w:szCs w:val="16"/>
              </w:rPr>
              <w:t>energy</w:t>
            </w:r>
            <w:r w:rsidRPr="007021D7">
              <w:rPr>
                <w:rFonts w:ascii="Times New Roman" w:hAnsi="Times New Roman"/>
                <w:sz w:val="16"/>
                <w:szCs w:val="16"/>
              </w:rPr>
              <w:t xml:space="preserve"> </w:t>
            </w:r>
            <w:r w:rsidRPr="007021D7">
              <w:rPr>
                <w:rFonts w:ascii="Times New Roman" w:hAnsi="Times New Roman"/>
                <w:i/>
                <w:sz w:val="16"/>
                <w:szCs w:val="16"/>
              </w:rPr>
              <w:t>bid</w:t>
            </w:r>
            <w:r w:rsidRPr="007021D7">
              <w:rPr>
                <w:rFonts w:ascii="Times New Roman" w:hAnsi="Times New Roman"/>
                <w:sz w:val="16"/>
                <w:szCs w:val="16"/>
              </w:rPr>
              <w:t xml:space="preserve"> that results in a change in the </w:t>
            </w:r>
            <w:r w:rsidRPr="007021D7">
              <w:rPr>
                <w:rFonts w:ascii="Times New Roman" w:hAnsi="Times New Roman"/>
                <w:i/>
                <w:sz w:val="16"/>
                <w:szCs w:val="16"/>
              </w:rPr>
              <w:t>facility’s</w:t>
            </w:r>
            <w:r w:rsidRPr="007021D7">
              <w:rPr>
                <w:rFonts w:ascii="Times New Roman" w:hAnsi="Times New Roman"/>
                <w:sz w:val="16"/>
                <w:szCs w:val="16"/>
              </w:rPr>
              <w:t xml:space="preserve"> </w:t>
            </w:r>
            <w:r w:rsidRPr="007021D7">
              <w:rPr>
                <w:rFonts w:ascii="Times New Roman" w:hAnsi="Times New Roman"/>
                <w:i/>
                <w:sz w:val="16"/>
                <w:szCs w:val="16"/>
              </w:rPr>
              <w:t>market schedule</w:t>
            </w:r>
            <w:r w:rsidRPr="007021D7">
              <w:rPr>
                <w:rFonts w:ascii="Times New Roman" w:hAnsi="Times New Roman"/>
                <w:sz w:val="16"/>
                <w:szCs w:val="16"/>
              </w:rPr>
              <w:t xml:space="preserve"> and the ramping up or down of the </w:t>
            </w:r>
            <w:r w:rsidRPr="007021D7">
              <w:rPr>
                <w:rFonts w:ascii="Times New Roman" w:hAnsi="Times New Roman"/>
                <w:i/>
                <w:sz w:val="16"/>
                <w:szCs w:val="16"/>
              </w:rPr>
              <w:t>dispatchable load</w:t>
            </w:r>
            <w:r w:rsidRPr="007021D7">
              <w:rPr>
                <w:rFonts w:ascii="Times New Roman" w:hAnsi="Times New Roman"/>
                <w:sz w:val="16"/>
                <w:szCs w:val="16"/>
              </w:rPr>
              <w:t xml:space="preserve">.  </w:t>
            </w:r>
          </w:p>
          <w:p w14:paraId="504A18CD" w14:textId="77777777" w:rsidR="00CC6C2F" w:rsidRPr="007021D7" w:rsidRDefault="00CC6C2F" w:rsidP="00CC6C2F">
            <w:pPr>
              <w:pStyle w:val="BodyText"/>
              <w:rPr>
                <w:sz w:val="16"/>
                <w:szCs w:val="16"/>
              </w:rPr>
            </w:pPr>
            <w:r w:rsidRPr="007021D7">
              <w:rPr>
                <w:rFonts w:ascii="Times New Roman Bold" w:hAnsi="Times New Roman Bold"/>
                <w:b/>
                <w:caps/>
                <w:sz w:val="16"/>
                <w:szCs w:val="16"/>
              </w:rPr>
              <w:t>Definitions</w:t>
            </w:r>
            <w:r w:rsidRPr="007021D7">
              <w:rPr>
                <w:sz w:val="16"/>
                <w:szCs w:val="16"/>
              </w:rPr>
              <w:t xml:space="preserve"> – There are </w:t>
            </w:r>
            <w:proofErr w:type="gramStart"/>
            <w:r w:rsidRPr="007021D7">
              <w:rPr>
                <w:sz w:val="16"/>
                <w:szCs w:val="16"/>
              </w:rPr>
              <w:t>a number of</w:t>
            </w:r>
            <w:proofErr w:type="gramEnd"/>
            <w:r w:rsidRPr="007021D7">
              <w:rPr>
                <w:sz w:val="16"/>
                <w:szCs w:val="16"/>
              </w:rPr>
              <w:t xml:space="preserve"> definitions that are used in the specification of criteria for recovery of </w:t>
            </w:r>
            <w:r w:rsidRPr="007021D7">
              <w:rPr>
                <w:i/>
                <w:sz w:val="16"/>
                <w:szCs w:val="16"/>
              </w:rPr>
              <w:t>constrained off</w:t>
            </w:r>
            <w:r w:rsidRPr="007021D7">
              <w:rPr>
                <w:sz w:val="16"/>
                <w:szCs w:val="16"/>
              </w:rPr>
              <w:t xml:space="preserve"> CMSC paid to dispatchable load facilities.  These are:</w:t>
            </w:r>
          </w:p>
          <w:p w14:paraId="45A65028" w14:textId="77777777" w:rsidR="00CC6C2F" w:rsidRPr="007021D7" w:rsidRDefault="00CC6C2F" w:rsidP="00CC6C2F">
            <w:pPr>
              <w:pStyle w:val="ListNumber"/>
              <w:tabs>
                <w:tab w:val="clear" w:pos="1224"/>
              </w:tabs>
              <w:ind w:left="0" w:firstLine="0"/>
              <w:rPr>
                <w:sz w:val="16"/>
                <w:szCs w:val="16"/>
              </w:rPr>
            </w:pPr>
            <w:r w:rsidRPr="007021D7">
              <w:rPr>
                <w:b/>
                <w:sz w:val="16"/>
                <w:szCs w:val="16"/>
              </w:rPr>
              <w:t>Constrained-off event</w:t>
            </w:r>
            <w:r w:rsidRPr="007021D7">
              <w:rPr>
                <w:sz w:val="16"/>
                <w:szCs w:val="16"/>
              </w:rPr>
              <w:t xml:space="preserve">: A </w:t>
            </w:r>
            <w:r w:rsidRPr="007021D7">
              <w:rPr>
                <w:i/>
                <w:sz w:val="16"/>
                <w:szCs w:val="16"/>
              </w:rPr>
              <w:t xml:space="preserve">constrained off </w:t>
            </w:r>
            <w:r w:rsidRPr="007021D7">
              <w:rPr>
                <w:sz w:val="16"/>
                <w:szCs w:val="16"/>
              </w:rPr>
              <w:t xml:space="preserve">event comprises one or more consecutive intervals where the </w:t>
            </w:r>
            <w:r w:rsidRPr="007021D7">
              <w:rPr>
                <w:i/>
                <w:sz w:val="16"/>
                <w:szCs w:val="16"/>
              </w:rPr>
              <w:t>market schedule</w:t>
            </w:r>
            <w:r w:rsidRPr="007021D7">
              <w:rPr>
                <w:sz w:val="16"/>
                <w:szCs w:val="16"/>
              </w:rPr>
              <w:t xml:space="preserve"> is greater than the constrained schedule and the </w:t>
            </w:r>
            <w:r w:rsidRPr="007021D7">
              <w:rPr>
                <w:i/>
                <w:sz w:val="16"/>
                <w:szCs w:val="16"/>
              </w:rPr>
              <w:t>market schedule</w:t>
            </w:r>
            <w:r w:rsidRPr="007021D7">
              <w:rPr>
                <w:sz w:val="16"/>
                <w:szCs w:val="16"/>
              </w:rPr>
              <w:t xml:space="preserve"> is greater than the actual quantity of energy withdrawn.  Both conditions must exist to be considered a </w:t>
            </w:r>
            <w:r w:rsidRPr="007021D7">
              <w:rPr>
                <w:i/>
                <w:sz w:val="16"/>
                <w:szCs w:val="16"/>
              </w:rPr>
              <w:t>constrained off</w:t>
            </w:r>
            <w:r w:rsidRPr="007021D7">
              <w:rPr>
                <w:sz w:val="16"/>
                <w:szCs w:val="16"/>
              </w:rPr>
              <w:t xml:space="preserve"> event.</w:t>
            </w:r>
          </w:p>
          <w:p w14:paraId="185DE6A6" w14:textId="77777777" w:rsidR="00CC6C2F" w:rsidRPr="007021D7" w:rsidRDefault="00CC6C2F" w:rsidP="00CC6C2F">
            <w:pPr>
              <w:pStyle w:val="ListNumber"/>
              <w:tabs>
                <w:tab w:val="clear" w:pos="1224"/>
              </w:tabs>
              <w:ind w:left="0" w:firstLine="0"/>
              <w:rPr>
                <w:sz w:val="16"/>
                <w:szCs w:val="16"/>
              </w:rPr>
            </w:pPr>
          </w:p>
          <w:p w14:paraId="65663928" w14:textId="77777777" w:rsidR="00CC6C2F" w:rsidRPr="007021D7" w:rsidRDefault="00CC6C2F" w:rsidP="00CC6C2F">
            <w:pPr>
              <w:pStyle w:val="ListNumber"/>
              <w:tabs>
                <w:tab w:val="clear" w:pos="1224"/>
              </w:tabs>
              <w:ind w:left="0" w:hanging="11"/>
              <w:rPr>
                <w:sz w:val="16"/>
                <w:szCs w:val="16"/>
              </w:rPr>
            </w:pPr>
            <w:r w:rsidRPr="007021D7">
              <w:rPr>
                <w:b/>
                <w:sz w:val="16"/>
                <w:szCs w:val="16"/>
              </w:rPr>
              <w:t>Economic Constrained–off interval</w:t>
            </w:r>
            <w:r w:rsidRPr="007021D7">
              <w:rPr>
                <w:sz w:val="16"/>
                <w:szCs w:val="16"/>
              </w:rPr>
              <w:t xml:space="preserve">: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‘economically </w:t>
            </w:r>
            <w:r w:rsidRPr="007021D7">
              <w:rPr>
                <w:i/>
                <w:sz w:val="16"/>
                <w:szCs w:val="16"/>
              </w:rPr>
              <w:t>constrained off</w:t>
            </w:r>
            <w:r w:rsidRPr="007021D7">
              <w:rPr>
                <w:sz w:val="16"/>
                <w:szCs w:val="16"/>
              </w:rPr>
              <w:t xml:space="preserve">’ in an interval if the relevant nodal price is greater than or equal to the </w:t>
            </w:r>
            <w:r w:rsidRPr="007021D7">
              <w:rPr>
                <w:i/>
                <w:sz w:val="16"/>
                <w:szCs w:val="16"/>
              </w:rPr>
              <w:t>bid</w:t>
            </w:r>
            <w:r w:rsidRPr="007021D7">
              <w:rPr>
                <w:sz w:val="16"/>
                <w:szCs w:val="16"/>
              </w:rPr>
              <w:t xml:space="preserve"> price for either the current interval, the next interval or the previous interval. The inequality should be applied to the last MW </w:t>
            </w:r>
            <w:r w:rsidRPr="007021D7">
              <w:rPr>
                <w:i/>
                <w:sz w:val="16"/>
                <w:szCs w:val="16"/>
              </w:rPr>
              <w:t>constrained off</w:t>
            </w:r>
            <w:r w:rsidRPr="007021D7">
              <w:rPr>
                <w:sz w:val="16"/>
                <w:szCs w:val="16"/>
              </w:rPr>
              <w:t xml:space="preserve">. </w:t>
            </w:r>
          </w:p>
          <w:p w14:paraId="1DAB9EFB" w14:textId="77777777" w:rsidR="00CC6C2F" w:rsidRPr="007021D7" w:rsidRDefault="00CC6C2F" w:rsidP="00CC6C2F">
            <w:pPr>
              <w:pStyle w:val="ListNumber"/>
              <w:tabs>
                <w:tab w:val="clear" w:pos="1224"/>
              </w:tabs>
              <w:ind w:left="0" w:firstLine="0"/>
              <w:rPr>
                <w:sz w:val="16"/>
                <w:szCs w:val="16"/>
              </w:rPr>
            </w:pPr>
            <w:r w:rsidRPr="007021D7">
              <w:rPr>
                <w:b/>
                <w:sz w:val="16"/>
                <w:szCs w:val="16"/>
              </w:rPr>
              <w:t>Operating Reserve Activation Interval (ORA</w:t>
            </w:r>
            <w:r w:rsidRPr="007021D7">
              <w:rPr>
                <w:sz w:val="16"/>
                <w:szCs w:val="16"/>
              </w:rPr>
              <w:t xml:space="preserve">):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dispatched in an interval as part of an activation of </w:t>
            </w:r>
            <w:r w:rsidRPr="007021D7">
              <w:rPr>
                <w:i/>
                <w:sz w:val="16"/>
                <w:szCs w:val="16"/>
              </w:rPr>
              <w:t>operating reserve</w:t>
            </w:r>
            <w:r w:rsidRPr="007021D7">
              <w:rPr>
                <w:sz w:val="16"/>
                <w:szCs w:val="16"/>
              </w:rPr>
              <w:t xml:space="preserve"> if one or more of the following conditions exist:</w:t>
            </w:r>
          </w:p>
          <w:p w14:paraId="5BFEC8CA" w14:textId="77777777" w:rsidR="00CC6C2F" w:rsidRPr="007021D7" w:rsidRDefault="00CC6C2F" w:rsidP="00CC6C2F">
            <w:pPr>
              <w:pStyle w:val="ListAlpha2"/>
              <w:tabs>
                <w:tab w:val="num" w:pos="349"/>
              </w:tabs>
              <w:ind w:left="360"/>
              <w:rPr>
                <w:sz w:val="16"/>
                <w:szCs w:val="16"/>
              </w:rPr>
            </w:pPr>
            <w:r w:rsidRPr="007021D7">
              <w:rPr>
                <w:sz w:val="16"/>
                <w:szCs w:val="16"/>
              </w:rPr>
              <w:t>The constrained schedule is labeled with the reason code ‘ORA’.</w:t>
            </w:r>
          </w:p>
          <w:p w14:paraId="5869E3C5" w14:textId="77777777" w:rsidR="00CC6C2F" w:rsidRPr="007021D7" w:rsidRDefault="00CC6C2F" w:rsidP="00CC6C2F">
            <w:pPr>
              <w:pStyle w:val="ListAlpha2"/>
              <w:tabs>
                <w:tab w:val="num" w:pos="349"/>
              </w:tabs>
              <w:ind w:left="360"/>
              <w:rPr>
                <w:sz w:val="16"/>
                <w:szCs w:val="16"/>
              </w:rPr>
            </w:pPr>
            <w:r w:rsidRPr="007021D7">
              <w:rPr>
                <w:sz w:val="16"/>
                <w:szCs w:val="16"/>
              </w:rPr>
              <w:lastRenderedPageBreak/>
              <w:t>The interval is 1-3 intervals before an interval with the ‘ORA’ code.</w:t>
            </w:r>
          </w:p>
          <w:p w14:paraId="7153D61A" w14:textId="77777777" w:rsidR="00CC6C2F" w:rsidRPr="007021D7" w:rsidRDefault="00CC6C2F" w:rsidP="00CC6C2F">
            <w:pPr>
              <w:pStyle w:val="ListAlpha2"/>
              <w:tabs>
                <w:tab w:val="num" w:pos="349"/>
              </w:tabs>
              <w:ind w:left="360"/>
              <w:rPr>
                <w:sz w:val="16"/>
                <w:szCs w:val="16"/>
              </w:rPr>
            </w:pPr>
            <w:r w:rsidRPr="007021D7">
              <w:rPr>
                <w:sz w:val="16"/>
                <w:szCs w:val="16"/>
              </w:rPr>
              <w:t>The interval is 1-3 intervals after an interval with the ‘ORA’ code.</w:t>
            </w:r>
          </w:p>
          <w:p w14:paraId="3849A5F9" w14:textId="77777777" w:rsidR="00CC6C2F" w:rsidRPr="007021D7" w:rsidRDefault="00CC6C2F" w:rsidP="00CC6C2F">
            <w:pPr>
              <w:pStyle w:val="ListNumber"/>
              <w:tabs>
                <w:tab w:val="clear" w:pos="1224"/>
              </w:tabs>
              <w:ind w:left="0" w:firstLine="0"/>
              <w:rPr>
                <w:sz w:val="16"/>
                <w:szCs w:val="16"/>
              </w:rPr>
            </w:pPr>
            <w:r w:rsidRPr="007021D7">
              <w:rPr>
                <w:b/>
                <w:sz w:val="16"/>
                <w:szCs w:val="16"/>
              </w:rPr>
              <w:t>Ramping Interval</w:t>
            </w:r>
            <w:r w:rsidRPr="007021D7">
              <w:rPr>
                <w:sz w:val="16"/>
                <w:szCs w:val="16"/>
              </w:rPr>
              <w:t xml:space="preserve">: A </w:t>
            </w:r>
            <w:r w:rsidRPr="007021D7">
              <w:rPr>
                <w:i/>
                <w:sz w:val="16"/>
                <w:szCs w:val="16"/>
              </w:rPr>
              <w:t>generation unit</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ramping up or ramping down when the unconstrained schedule differs between consecutive hours.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‘ramping’ in an interval if one of the following </w:t>
            </w:r>
            <w:proofErr w:type="gramStart"/>
            <w:r w:rsidRPr="007021D7">
              <w:rPr>
                <w:sz w:val="16"/>
                <w:szCs w:val="16"/>
              </w:rPr>
              <w:t>exist</w:t>
            </w:r>
            <w:proofErr w:type="gramEnd"/>
            <w:r w:rsidRPr="007021D7">
              <w:rPr>
                <w:sz w:val="16"/>
                <w:szCs w:val="16"/>
              </w:rPr>
              <w:t>:</w:t>
            </w:r>
          </w:p>
          <w:p w14:paraId="7C71051D"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first 3 intervals of the second hour when ramping up.</w:t>
            </w:r>
          </w:p>
          <w:p w14:paraId="16DE2A91"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last 3 intervals of the first hour when ramping down.</w:t>
            </w:r>
          </w:p>
          <w:p w14:paraId="6BE9E807" w14:textId="6413A80F" w:rsidR="00CC6C2F" w:rsidRPr="007021D7" w:rsidRDefault="00CC6C2F" w:rsidP="00CC6C2F">
            <w:pPr>
              <w:pStyle w:val="TableText"/>
              <w:keepNext/>
              <w:rPr>
                <w:rFonts w:ascii="Symbol" w:hAnsi="Symbol"/>
                <w:szCs w:val="16"/>
              </w:rPr>
            </w:pPr>
            <w:r w:rsidRPr="007021D7">
              <w:rPr>
                <w:b/>
                <w:szCs w:val="16"/>
              </w:rPr>
              <w:t>Manual Dispatch for Reliability</w:t>
            </w:r>
            <w:proofErr w:type="gramStart"/>
            <w:r w:rsidRPr="007021D7">
              <w:rPr>
                <w:szCs w:val="16"/>
              </w:rPr>
              <w:t>:  A</w:t>
            </w:r>
            <w:proofErr w:type="gramEnd"/>
            <w:r w:rsidRPr="007021D7">
              <w:rPr>
                <w:szCs w:val="16"/>
              </w:rPr>
              <w:t xml:space="preserve"> </w:t>
            </w:r>
            <w:r w:rsidRPr="007021D7">
              <w:rPr>
                <w:i/>
                <w:szCs w:val="16"/>
              </w:rPr>
              <w:t>dispatchable load</w:t>
            </w:r>
            <w:r w:rsidRPr="007021D7">
              <w:rPr>
                <w:szCs w:val="16"/>
              </w:rPr>
              <w:t xml:space="preserve"> </w:t>
            </w:r>
            <w:proofErr w:type="gramStart"/>
            <w:r w:rsidRPr="007021D7">
              <w:rPr>
                <w:szCs w:val="16"/>
              </w:rPr>
              <w:t>is considered to be</w:t>
            </w:r>
            <w:proofErr w:type="gramEnd"/>
            <w:r w:rsidRPr="007021D7">
              <w:rPr>
                <w:szCs w:val="16"/>
              </w:rPr>
              <w:t xml:space="preserve"> a ‘manually </w:t>
            </w:r>
            <w:r w:rsidRPr="007021D7">
              <w:rPr>
                <w:i/>
                <w:szCs w:val="16"/>
              </w:rPr>
              <w:t>constrained off</w:t>
            </w:r>
            <w:r w:rsidRPr="007021D7">
              <w:rPr>
                <w:szCs w:val="16"/>
              </w:rPr>
              <w:t xml:space="preserve"> for reliability’ if the </w:t>
            </w:r>
            <w:r w:rsidRPr="007021D7">
              <w:rPr>
                <w:i/>
                <w:szCs w:val="16"/>
              </w:rPr>
              <w:t>IESO</w:t>
            </w:r>
            <w:r w:rsidRPr="007021D7">
              <w:rPr>
                <w:szCs w:val="16"/>
              </w:rPr>
              <w:t xml:space="preserve"> Control Room logs indicate that the </w:t>
            </w:r>
            <w:r w:rsidRPr="007021D7">
              <w:rPr>
                <w:i/>
                <w:szCs w:val="16"/>
              </w:rPr>
              <w:t>IESO</w:t>
            </w:r>
            <w:r w:rsidRPr="007021D7">
              <w:rPr>
                <w:szCs w:val="16"/>
              </w:rPr>
              <w:t xml:space="preserve"> needed to constrain off the load for system or for local requirements.</w:t>
            </w:r>
            <w:r w:rsidRPr="007021D7" w:rsidDel="00984397">
              <w:rPr>
                <w:szCs w:val="16"/>
              </w:rPr>
              <w:t xml:space="preserve"> </w:t>
            </w:r>
          </w:p>
        </w:tc>
        <w:tc>
          <w:tcPr>
            <w:tcW w:w="1172" w:type="dxa"/>
            <w:vAlign w:val="center"/>
          </w:tcPr>
          <w:p w14:paraId="0777464A" w14:textId="612327CE" w:rsidR="00CC6C2F" w:rsidRPr="00AE13D2" w:rsidRDefault="00CC6C2F" w:rsidP="00CC6C2F">
            <w:pPr>
              <w:pStyle w:val="TableText"/>
              <w:jc w:val="center"/>
              <w:rPr>
                <w:szCs w:val="16"/>
              </w:rPr>
            </w:pPr>
            <w:r w:rsidRPr="00AE13D2">
              <w:rPr>
                <w:szCs w:val="16"/>
              </w:rPr>
              <w:lastRenderedPageBreak/>
              <w:t>Interval</w:t>
            </w:r>
          </w:p>
        </w:tc>
        <w:tc>
          <w:tcPr>
            <w:tcW w:w="1103" w:type="dxa"/>
            <w:vAlign w:val="center"/>
          </w:tcPr>
          <w:p w14:paraId="05D02E2C" w14:textId="1CBAFA4E"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E8804AF" w14:textId="4C214E76"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32877FA" w14:textId="34CBF3B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28F99D3" w14:textId="0F50733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0CEB9F" w14:textId="1C60DB60"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B580D6A" w14:textId="77777777" w:rsidR="00CC6C2F" w:rsidRPr="00AE13D2" w:rsidRDefault="00CC6C2F" w:rsidP="00CC6C2F">
            <w:pPr>
              <w:pStyle w:val="TableText"/>
              <w:rPr>
                <w:szCs w:val="16"/>
              </w:rPr>
            </w:pPr>
            <w:r w:rsidRPr="00AE13D2">
              <w:t>The decision rule for ramping up or down is described in Market Manual 5.5</w:t>
            </w:r>
            <w:proofErr w:type="gramStart"/>
            <w:r w:rsidRPr="00AE13D2">
              <w:t>:  Settlements</w:t>
            </w:r>
            <w:proofErr w:type="gramEnd"/>
            <w:r w:rsidRPr="00AE13D2">
              <w:t xml:space="preserve"> Part 5.5</w:t>
            </w:r>
            <w:proofErr w:type="gramStart"/>
            <w:r w:rsidRPr="00AE13D2">
              <w:t>:  Physical</w:t>
            </w:r>
            <w:proofErr w:type="gramEnd"/>
            <w:r w:rsidRPr="00AE13D2">
              <w:t xml:space="preserve"> Markets Settlement Statements, section 1.6.9.3.</w:t>
            </w:r>
          </w:p>
          <w:p w14:paraId="5CB826E6" w14:textId="6118B4F0" w:rsidR="00CC6C2F" w:rsidRPr="00AE13D2" w:rsidRDefault="00CC6C2F" w:rsidP="00CC6C2F">
            <w:pPr>
              <w:pStyle w:val="TableText"/>
              <w:rPr>
                <w:szCs w:val="16"/>
              </w:rPr>
            </w:pPr>
          </w:p>
        </w:tc>
      </w:tr>
      <w:tr w:rsidR="00CC6C2F" w:rsidRPr="007B4C45" w14:paraId="655AE070" w14:textId="77777777" w:rsidTr="42E4821F">
        <w:tc>
          <w:tcPr>
            <w:tcW w:w="1309" w:type="dxa"/>
            <w:vAlign w:val="center"/>
          </w:tcPr>
          <w:p w14:paraId="5E7D9D74" w14:textId="486B8D4E" w:rsidR="00CC6C2F" w:rsidRDefault="00CC6C2F" w:rsidP="00CC6C2F">
            <w:pPr>
              <w:pStyle w:val="TableText"/>
              <w:jc w:val="center"/>
            </w:pPr>
            <w:r>
              <w:lastRenderedPageBreak/>
              <w:t>1051</w:t>
            </w:r>
          </w:p>
          <w:p w14:paraId="2914D37F" w14:textId="480D1C8A" w:rsidR="00CC6C2F" w:rsidRDefault="00CC6C2F" w:rsidP="00CC6C2F">
            <w:pPr>
              <w:pStyle w:val="TableText"/>
              <w:jc w:val="center"/>
            </w:pPr>
            <w:r>
              <w:t>MRP retired</w:t>
            </w:r>
          </w:p>
        </w:tc>
        <w:tc>
          <w:tcPr>
            <w:tcW w:w="1323" w:type="dxa"/>
            <w:vAlign w:val="center"/>
          </w:tcPr>
          <w:p w14:paraId="1F026EC1" w14:textId="5855346E" w:rsidR="00CC6C2F" w:rsidRPr="00AE13D2" w:rsidRDefault="00CC6C2F" w:rsidP="00CC6C2F">
            <w:pPr>
              <w:pStyle w:val="TableText"/>
            </w:pPr>
            <w:r w:rsidRPr="00AE13D2">
              <w:t>Ramp-Down CMSC Claw Back</w:t>
            </w:r>
          </w:p>
        </w:tc>
        <w:tc>
          <w:tcPr>
            <w:tcW w:w="1395" w:type="dxa"/>
            <w:vAlign w:val="center"/>
          </w:tcPr>
          <w:p w14:paraId="3B5F9DC2" w14:textId="57C94B8F" w:rsidR="00CC6C2F" w:rsidRPr="00AE13D2" w:rsidRDefault="00CC6C2F" w:rsidP="00CC6C2F">
            <w:pPr>
              <w:pStyle w:val="TableText"/>
            </w:pPr>
            <w:proofErr w:type="spellStart"/>
            <w:proofErr w:type="gramStart"/>
            <w:r w:rsidRPr="00AE13D2">
              <w:t>RDCB</w:t>
            </w:r>
            <w:r w:rsidRPr="00AE13D2">
              <w:rPr>
                <w:vertAlign w:val="subscript"/>
              </w:rPr>
              <w:t>k,h</w:t>
            </w:r>
            <w:proofErr w:type="spellEnd"/>
            <w:proofErr w:type="gramEnd"/>
          </w:p>
        </w:tc>
        <w:tc>
          <w:tcPr>
            <w:tcW w:w="1062" w:type="dxa"/>
            <w:vAlign w:val="center"/>
          </w:tcPr>
          <w:p w14:paraId="6064807E" w14:textId="77777777" w:rsidR="00CC6C2F" w:rsidRPr="00AE13D2" w:rsidRDefault="00CC6C2F" w:rsidP="00CC6C2F">
            <w:pPr>
              <w:pStyle w:val="TableText"/>
              <w:keepNext/>
            </w:pPr>
            <w:r w:rsidRPr="00AE13D2">
              <w:t>9.3.5.1G</w:t>
            </w:r>
          </w:p>
          <w:p w14:paraId="5E33E56E" w14:textId="77777777" w:rsidR="00CC6C2F" w:rsidRPr="00AE13D2" w:rsidRDefault="00CC6C2F" w:rsidP="00CC6C2F">
            <w:pPr>
              <w:pStyle w:val="TableText"/>
            </w:pPr>
          </w:p>
        </w:tc>
        <w:tc>
          <w:tcPr>
            <w:tcW w:w="5544" w:type="dxa"/>
            <w:vAlign w:val="center"/>
          </w:tcPr>
          <w:p w14:paraId="0FE0C4AA" w14:textId="77777777" w:rsidR="00CC6C2F" w:rsidRPr="00AE13D2" w:rsidRDefault="00CC6C2F" w:rsidP="00CC6C2F">
            <w:pPr>
              <w:pStyle w:val="TableText"/>
              <w:keepNext/>
              <w:rPr>
                <w:lang w:val="fr-CA"/>
              </w:rPr>
            </w:pPr>
          </w:p>
          <w:p w14:paraId="0CB5CA15" w14:textId="59811B48"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49006E20" wp14:editId="201E7C44">
                  <wp:extent cx="1517904" cy="210312"/>
                  <wp:effectExtent l="0" t="0" r="6350" b="0"/>
                  <wp:docPr id="654" name="Picture 654" descr="Ramp-Down CMSC Claw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1517904" cy="210312"/>
                          </a:xfrm>
                          <a:prstGeom prst="rect">
                            <a:avLst/>
                          </a:prstGeom>
                        </pic:spPr>
                      </pic:pic>
                    </a:graphicData>
                  </a:graphic>
                </wp:inline>
              </w:drawing>
            </w:r>
          </w:p>
          <w:p w14:paraId="07F59185" w14:textId="47C26F90" w:rsidR="00CC6C2F" w:rsidRPr="0070533B" w:rsidRDefault="00CC6C2F" w:rsidP="00CC6C2F">
            <w:pPr>
              <w:pStyle w:val="TableText"/>
              <w:keepNext/>
              <w:rPr>
                <w:rFonts w:ascii="Symbol" w:hAnsi="Symbol"/>
                <w:sz w:val="18"/>
                <w:szCs w:val="18"/>
              </w:rPr>
            </w:pPr>
            <w:r w:rsidRPr="00AE13D2">
              <w:rPr>
                <w:szCs w:val="22"/>
              </w:rPr>
              <w:t>(</w:t>
            </w:r>
            <w:r>
              <w:rPr>
                <w:szCs w:val="22"/>
              </w:rPr>
              <w:t>Refer to</w:t>
            </w:r>
            <w:r w:rsidRPr="00AE13D2">
              <w:rPr>
                <w:szCs w:val="22"/>
              </w:rPr>
              <w:t xml:space="preserve"> applicable </w:t>
            </w:r>
            <w:r w:rsidRPr="00AE13D2">
              <w:rPr>
                <w:i/>
                <w:szCs w:val="22"/>
              </w:rPr>
              <w:t>market manual</w:t>
            </w:r>
            <w:r w:rsidRPr="00AE13D2">
              <w:rPr>
                <w:szCs w:val="22"/>
              </w:rPr>
              <w:t>)</w:t>
            </w:r>
          </w:p>
        </w:tc>
        <w:tc>
          <w:tcPr>
            <w:tcW w:w="1172" w:type="dxa"/>
            <w:vAlign w:val="center"/>
          </w:tcPr>
          <w:p w14:paraId="72DC45A6" w14:textId="132721E0" w:rsidR="00CC6C2F" w:rsidRPr="00AE13D2" w:rsidRDefault="00CC6C2F" w:rsidP="00CC6C2F">
            <w:pPr>
              <w:pStyle w:val="TableText"/>
              <w:jc w:val="center"/>
              <w:rPr>
                <w:szCs w:val="16"/>
              </w:rPr>
            </w:pPr>
            <w:r w:rsidRPr="00AE13D2">
              <w:rPr>
                <w:szCs w:val="16"/>
              </w:rPr>
              <w:t>Interval</w:t>
            </w:r>
          </w:p>
        </w:tc>
        <w:tc>
          <w:tcPr>
            <w:tcW w:w="1103" w:type="dxa"/>
            <w:vAlign w:val="center"/>
          </w:tcPr>
          <w:p w14:paraId="0768E333" w14:textId="5F4B44FF" w:rsidR="00CC6C2F" w:rsidRPr="00AE13D2" w:rsidRDefault="00CC6C2F" w:rsidP="00CC6C2F">
            <w:pPr>
              <w:pStyle w:val="TableText"/>
              <w:jc w:val="center"/>
              <w:rPr>
                <w:szCs w:val="16"/>
              </w:rPr>
            </w:pPr>
            <w:r w:rsidRPr="00AE13D2">
              <w:rPr>
                <w:szCs w:val="16"/>
              </w:rPr>
              <w:t>Either Way</w:t>
            </w:r>
          </w:p>
        </w:tc>
        <w:tc>
          <w:tcPr>
            <w:tcW w:w="1058" w:type="dxa"/>
            <w:vAlign w:val="center"/>
          </w:tcPr>
          <w:p w14:paraId="5DE0D299" w14:textId="65A2D46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14FC24D5" w14:textId="32BC927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1DAC6A" w14:textId="074AFD6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6C185B" w14:textId="62E71D2C" w:rsidR="00CC6C2F" w:rsidRPr="00AE13D2" w:rsidRDefault="00CC6C2F" w:rsidP="00CC6C2F">
            <w:pPr>
              <w:pStyle w:val="TableText"/>
              <w:jc w:val="center"/>
              <w:rPr>
                <w:szCs w:val="16"/>
              </w:rPr>
            </w:pPr>
            <w:r w:rsidRPr="00AE13D2">
              <w:rPr>
                <w:szCs w:val="16"/>
              </w:rPr>
              <w:t>N/A</w:t>
            </w:r>
          </w:p>
        </w:tc>
        <w:tc>
          <w:tcPr>
            <w:tcW w:w="1366" w:type="dxa"/>
            <w:vAlign w:val="center"/>
          </w:tcPr>
          <w:p w14:paraId="6EEF1739" w14:textId="5CE14045" w:rsidR="00CC6C2F" w:rsidRDefault="00CC6C2F" w:rsidP="00CC6C2F">
            <w:pPr>
              <w:pStyle w:val="TableText"/>
              <w:rPr>
                <w:szCs w:val="16"/>
              </w:rPr>
            </w:pPr>
            <w:r w:rsidRPr="00AE13D2">
              <w:rPr>
                <w:szCs w:val="16"/>
              </w:rPr>
              <w:t>Conditions for the Ramp-Down CMSC Claw Back are described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1.6.31.</w:t>
            </w:r>
          </w:p>
        </w:tc>
      </w:tr>
      <w:tr w:rsidR="00CC6C2F" w:rsidRPr="007B4C45" w14:paraId="616A4BA5" w14:textId="77777777" w:rsidTr="42E4821F">
        <w:tc>
          <w:tcPr>
            <w:tcW w:w="1309" w:type="dxa"/>
            <w:vAlign w:val="center"/>
          </w:tcPr>
          <w:p w14:paraId="0B822C63" w14:textId="155444D4" w:rsidR="00CC6C2F" w:rsidRDefault="00CC6C2F" w:rsidP="00CC6C2F">
            <w:pPr>
              <w:pStyle w:val="TableText"/>
              <w:jc w:val="center"/>
            </w:pPr>
            <w:r>
              <w:t>1101</w:t>
            </w:r>
          </w:p>
          <w:p w14:paraId="5B8EA229" w14:textId="1127CF1E" w:rsidR="00CC6C2F" w:rsidRDefault="00CC6C2F" w:rsidP="00CC6C2F">
            <w:pPr>
              <w:pStyle w:val="TableText"/>
              <w:jc w:val="center"/>
            </w:pPr>
            <w:r>
              <w:t>MRP updated</w:t>
            </w:r>
            <w:r w:rsidR="00002480">
              <w:t xml:space="preserve"> + name change</w:t>
            </w:r>
          </w:p>
        </w:tc>
        <w:tc>
          <w:tcPr>
            <w:tcW w:w="1323" w:type="dxa"/>
            <w:vAlign w:val="center"/>
          </w:tcPr>
          <w:p w14:paraId="09EFE58D" w14:textId="3CEAD9F0" w:rsidR="00CC6C2F" w:rsidRPr="00AE13D2" w:rsidRDefault="00CC6C2F" w:rsidP="00780196">
            <w:pPr>
              <w:pStyle w:val="TableText"/>
            </w:pPr>
            <w:r w:rsidRPr="000A4FDA">
              <w:rPr>
                <w:szCs w:val="16"/>
              </w:rPr>
              <w:t>Real-Time Energy Settlement Amount for Dispatchable Generators</w:t>
            </w:r>
          </w:p>
        </w:tc>
        <w:tc>
          <w:tcPr>
            <w:tcW w:w="1395" w:type="dxa"/>
            <w:vAlign w:val="center"/>
          </w:tcPr>
          <w:p w14:paraId="5345FFDA" w14:textId="18B79026"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F753FC9" w14:textId="5521D1FA" w:rsidR="00CC6C2F" w:rsidRPr="00AE13D2" w:rsidRDefault="00CC6C2F" w:rsidP="00CC6C2F">
            <w:pPr>
              <w:pStyle w:val="TableText"/>
              <w:keepNext/>
            </w:pPr>
            <w:r w:rsidRPr="00AE13D2">
              <w:t>9.3.3.2</w:t>
            </w:r>
          </w:p>
        </w:tc>
        <w:tc>
          <w:tcPr>
            <w:tcW w:w="5544" w:type="dxa"/>
            <w:vAlign w:val="center"/>
          </w:tcPr>
          <w:p w14:paraId="54E3C0F3"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FA4B38" w14:textId="0987CBB2" w:rsidR="00ED76D4" w:rsidRPr="00ED76D4" w:rsidRDefault="00ED76D4" w:rsidP="00CC6C2F">
            <w:pPr>
              <w:pStyle w:val="TableText"/>
              <w:keepNext/>
              <w:rPr>
                <w:b/>
                <w:sz w:val="18"/>
                <w:szCs w:val="18"/>
                <w:lang w:val="fr-CA"/>
              </w:rPr>
            </w:pPr>
          </w:p>
          <w:p w14:paraId="101CE9F3" w14:textId="7D00B386"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6ADBDC9B" wp14:editId="43469FA1">
                  <wp:extent cx="2834640" cy="356616"/>
                  <wp:effectExtent l="0" t="0" r="3810" b="5715"/>
                  <wp:docPr id="655" name="Picture 655" descr="Real-Time Energy Settlement Amount for 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2834640" cy="356616"/>
                          </a:xfrm>
                          <a:prstGeom prst="rect">
                            <a:avLst/>
                          </a:prstGeom>
                        </pic:spPr>
                      </pic:pic>
                    </a:graphicData>
                  </a:graphic>
                </wp:inline>
              </w:drawing>
            </w:r>
          </w:p>
        </w:tc>
        <w:tc>
          <w:tcPr>
            <w:tcW w:w="1172" w:type="dxa"/>
            <w:vAlign w:val="center"/>
          </w:tcPr>
          <w:p w14:paraId="4047C048" w14:textId="34327688" w:rsidR="00CC6C2F" w:rsidRPr="00AE13D2" w:rsidRDefault="00CC6C2F" w:rsidP="00CC6C2F">
            <w:pPr>
              <w:pStyle w:val="TableText"/>
              <w:jc w:val="center"/>
              <w:rPr>
                <w:szCs w:val="16"/>
              </w:rPr>
            </w:pPr>
            <w:r w:rsidRPr="00AE13D2">
              <w:rPr>
                <w:szCs w:val="16"/>
              </w:rPr>
              <w:t>Interval</w:t>
            </w:r>
          </w:p>
        </w:tc>
        <w:tc>
          <w:tcPr>
            <w:tcW w:w="1103" w:type="dxa"/>
            <w:vAlign w:val="center"/>
          </w:tcPr>
          <w:p w14:paraId="1BA85C0E" w14:textId="0EFA03AB" w:rsidR="00CC6C2F" w:rsidRPr="00AE13D2" w:rsidRDefault="00CC6C2F" w:rsidP="00CC6C2F">
            <w:pPr>
              <w:pStyle w:val="TableText"/>
              <w:jc w:val="center"/>
              <w:rPr>
                <w:szCs w:val="16"/>
              </w:rPr>
            </w:pPr>
            <w:r w:rsidRPr="00AE13D2">
              <w:rPr>
                <w:szCs w:val="16"/>
              </w:rPr>
              <w:t>Either Way</w:t>
            </w:r>
          </w:p>
        </w:tc>
        <w:tc>
          <w:tcPr>
            <w:tcW w:w="1058" w:type="dxa"/>
            <w:vAlign w:val="center"/>
          </w:tcPr>
          <w:p w14:paraId="24E04D05" w14:textId="286B7CCE"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BF77AAE" w14:textId="3E9FC1D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02A3216" w14:textId="11DBB77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DD05DC5" w14:textId="3518F9DD"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AA1812" w14:textId="254CFB5F" w:rsidR="00CC6C2F" w:rsidRPr="00AE13D2" w:rsidRDefault="00CC6C2F" w:rsidP="00CC6C2F">
            <w:pPr>
              <w:pStyle w:val="TableText"/>
              <w:rPr>
                <w:szCs w:val="16"/>
              </w:rPr>
            </w:pPr>
          </w:p>
        </w:tc>
      </w:tr>
      <w:tr w:rsidR="00CC6C2F" w:rsidRPr="007B4C45" w14:paraId="11D8576F" w14:textId="77777777" w:rsidTr="42E4821F">
        <w:tc>
          <w:tcPr>
            <w:tcW w:w="1309" w:type="dxa"/>
            <w:vAlign w:val="center"/>
          </w:tcPr>
          <w:p w14:paraId="0C6867FD" w14:textId="3F907E60" w:rsidR="00CC6C2F" w:rsidRDefault="00CC6C2F" w:rsidP="00CC6C2F">
            <w:pPr>
              <w:pStyle w:val="TableText"/>
              <w:jc w:val="center"/>
            </w:pPr>
            <w:r>
              <w:lastRenderedPageBreak/>
              <w:t>1103</w:t>
            </w:r>
          </w:p>
          <w:p w14:paraId="33E2D0EA" w14:textId="53531BEC" w:rsidR="00CC6C2F" w:rsidRDefault="00CC6C2F" w:rsidP="00CC6C2F">
            <w:pPr>
              <w:pStyle w:val="TableText"/>
              <w:jc w:val="center"/>
            </w:pPr>
            <w:r>
              <w:t>MRP updated</w:t>
            </w:r>
          </w:p>
        </w:tc>
        <w:tc>
          <w:tcPr>
            <w:tcW w:w="1323" w:type="dxa"/>
            <w:vAlign w:val="center"/>
          </w:tcPr>
          <w:p w14:paraId="1F757C6C" w14:textId="7837786E" w:rsidR="00CC6C2F" w:rsidRPr="00AE13D2" w:rsidRDefault="00CC6C2F" w:rsidP="00780196">
            <w:pPr>
              <w:pStyle w:val="TableText"/>
            </w:pPr>
            <w:r w:rsidRPr="000A4FDA">
              <w:rPr>
                <w:szCs w:val="16"/>
              </w:rPr>
              <w:t>Real-Time Energy Settlement Amount for Dispatchable Loads</w:t>
            </w:r>
          </w:p>
        </w:tc>
        <w:tc>
          <w:tcPr>
            <w:tcW w:w="1395" w:type="dxa"/>
            <w:vAlign w:val="center"/>
          </w:tcPr>
          <w:p w14:paraId="793305C9" w14:textId="03141883"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571E5F5" w14:textId="34FD1981" w:rsidR="00CC6C2F" w:rsidRPr="00AE13D2" w:rsidRDefault="00CC6C2F" w:rsidP="00CC6C2F">
            <w:pPr>
              <w:pStyle w:val="TableText"/>
              <w:keepNext/>
            </w:pPr>
            <w:r w:rsidRPr="00AE13D2">
              <w:t>9.3.3.2</w:t>
            </w:r>
          </w:p>
        </w:tc>
        <w:tc>
          <w:tcPr>
            <w:tcW w:w="5544" w:type="dxa"/>
            <w:vAlign w:val="center"/>
          </w:tcPr>
          <w:p w14:paraId="06A9E16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C3D8094" w14:textId="6C5B9F05" w:rsidR="00780196" w:rsidRDefault="00216C23" w:rsidP="00CC6C2F">
            <w:pPr>
              <w:pStyle w:val="TableText"/>
              <w:keepNext/>
              <w:rPr>
                <w:sz w:val="18"/>
                <w:szCs w:val="18"/>
                <w:lang w:val="fr-CA"/>
              </w:rPr>
            </w:pPr>
            <w:r w:rsidDel="00216C23">
              <w:rPr>
                <w:b/>
                <w:sz w:val="18"/>
                <w:szCs w:val="18"/>
                <w:lang w:val="fr-CA"/>
              </w:rPr>
              <w:t xml:space="preserve"> </w:t>
            </w:r>
          </w:p>
          <w:p w14:paraId="6D8FBE3E" w14:textId="10321432" w:rsidR="00CC6C2F" w:rsidRPr="002F25F8"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55373DCA" wp14:editId="17B5CB0F">
                  <wp:extent cx="2834640" cy="329184"/>
                  <wp:effectExtent l="0" t="0" r="3810" b="0"/>
                  <wp:docPr id="656" name="Picture 656" descr="Real-Time Energy Settlement Amount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834640" cy="329184"/>
                          </a:xfrm>
                          <a:prstGeom prst="rect">
                            <a:avLst/>
                          </a:prstGeom>
                        </pic:spPr>
                      </pic:pic>
                    </a:graphicData>
                  </a:graphic>
                </wp:inline>
              </w:drawing>
            </w:r>
          </w:p>
        </w:tc>
        <w:tc>
          <w:tcPr>
            <w:tcW w:w="1172" w:type="dxa"/>
            <w:vAlign w:val="center"/>
          </w:tcPr>
          <w:p w14:paraId="3E825359" w14:textId="59811D13" w:rsidR="00CC6C2F" w:rsidRPr="00AE13D2" w:rsidRDefault="00CC6C2F" w:rsidP="00CC6C2F">
            <w:pPr>
              <w:pStyle w:val="TableText"/>
              <w:jc w:val="center"/>
              <w:rPr>
                <w:szCs w:val="16"/>
              </w:rPr>
            </w:pPr>
            <w:r w:rsidRPr="00AE13D2">
              <w:rPr>
                <w:szCs w:val="16"/>
              </w:rPr>
              <w:t>Interval</w:t>
            </w:r>
          </w:p>
        </w:tc>
        <w:tc>
          <w:tcPr>
            <w:tcW w:w="1103" w:type="dxa"/>
            <w:vAlign w:val="center"/>
          </w:tcPr>
          <w:p w14:paraId="28C45CDE" w14:textId="49453F0A" w:rsidR="00CC6C2F" w:rsidRPr="00AE13D2" w:rsidRDefault="00CC6C2F" w:rsidP="00CC6C2F">
            <w:pPr>
              <w:pStyle w:val="TableText"/>
              <w:jc w:val="center"/>
              <w:rPr>
                <w:szCs w:val="16"/>
              </w:rPr>
            </w:pPr>
            <w:r w:rsidRPr="00AE13D2">
              <w:rPr>
                <w:szCs w:val="16"/>
              </w:rPr>
              <w:t>Either Way</w:t>
            </w:r>
          </w:p>
        </w:tc>
        <w:tc>
          <w:tcPr>
            <w:tcW w:w="1058" w:type="dxa"/>
            <w:vAlign w:val="center"/>
          </w:tcPr>
          <w:p w14:paraId="102B7AD5" w14:textId="00903402"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F13EA1C" w14:textId="3727EE3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A091EDE" w14:textId="11EB9F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F21DA9" w14:textId="17489685"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568D5A1" w14:textId="7E132572" w:rsidR="00CC6C2F" w:rsidRDefault="00CC6C2F" w:rsidP="00CC6C2F">
            <w:pPr>
              <w:pStyle w:val="TableText"/>
              <w:rPr>
                <w:szCs w:val="16"/>
              </w:rPr>
            </w:pPr>
          </w:p>
        </w:tc>
      </w:tr>
      <w:tr w:rsidR="00CC6C2F" w:rsidRPr="007B4C45" w14:paraId="523C9311" w14:textId="77777777" w:rsidTr="42E4821F">
        <w:tc>
          <w:tcPr>
            <w:tcW w:w="1309" w:type="dxa"/>
            <w:vAlign w:val="center"/>
          </w:tcPr>
          <w:p w14:paraId="6DB78450" w14:textId="193E175E" w:rsidR="00CC6C2F" w:rsidRDefault="00CC6C2F" w:rsidP="00CC6C2F">
            <w:pPr>
              <w:pStyle w:val="TableText"/>
              <w:jc w:val="center"/>
            </w:pPr>
            <w:r>
              <w:t>1111</w:t>
            </w:r>
          </w:p>
          <w:p w14:paraId="0B278570" w14:textId="6C9B06D4" w:rsidR="00CC6C2F" w:rsidRDefault="00CC6C2F" w:rsidP="00CC6C2F">
            <w:pPr>
              <w:pStyle w:val="TableText"/>
              <w:jc w:val="center"/>
            </w:pPr>
            <w:r>
              <w:t>MRP updated</w:t>
            </w:r>
          </w:p>
        </w:tc>
        <w:tc>
          <w:tcPr>
            <w:tcW w:w="1323" w:type="dxa"/>
            <w:vAlign w:val="center"/>
          </w:tcPr>
          <w:p w14:paraId="0636DD34" w14:textId="0C6D783F" w:rsidR="00CC6C2F" w:rsidRPr="00AE13D2" w:rsidRDefault="00CC6C2F" w:rsidP="008A4943">
            <w:pPr>
              <w:pStyle w:val="TableText"/>
            </w:pPr>
            <w:r w:rsidRPr="000A4FDA">
              <w:rPr>
                <w:szCs w:val="16"/>
              </w:rPr>
              <w:t>Real-Time Energy Settlement Amount for Imports</w:t>
            </w:r>
          </w:p>
        </w:tc>
        <w:tc>
          <w:tcPr>
            <w:tcW w:w="1395" w:type="dxa"/>
            <w:vAlign w:val="center"/>
          </w:tcPr>
          <w:p w14:paraId="01D0BA42" w14:textId="5EAAB637"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F862974" w14:textId="561D5810" w:rsidR="00CC6C2F" w:rsidRPr="00AE13D2" w:rsidRDefault="00CC6C2F" w:rsidP="00CC6C2F">
            <w:pPr>
              <w:pStyle w:val="TableText"/>
              <w:keepNext/>
            </w:pPr>
            <w:r w:rsidRPr="00AE13D2">
              <w:t>9.3.3.2</w:t>
            </w:r>
          </w:p>
        </w:tc>
        <w:tc>
          <w:tcPr>
            <w:tcW w:w="5544" w:type="dxa"/>
            <w:vAlign w:val="center"/>
          </w:tcPr>
          <w:p w14:paraId="10E6620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1A7D293" w14:textId="2C6F6791" w:rsidR="00422895" w:rsidRDefault="00216C23" w:rsidP="00CC6C2F">
            <w:pPr>
              <w:pStyle w:val="TableText"/>
              <w:keepNext/>
              <w:rPr>
                <w:sz w:val="18"/>
                <w:szCs w:val="18"/>
                <w:lang w:val="fr-CA"/>
              </w:rPr>
            </w:pPr>
            <w:r w:rsidDel="00216C23">
              <w:rPr>
                <w:b/>
                <w:sz w:val="18"/>
                <w:szCs w:val="18"/>
                <w:lang w:val="fr-CA"/>
              </w:rPr>
              <w:t xml:space="preserve"> </w:t>
            </w:r>
          </w:p>
          <w:p w14:paraId="208AD340" w14:textId="25DCFC11" w:rsidR="00E50FD2" w:rsidRDefault="00E50FD2" w:rsidP="00CC6C2F">
            <w:pPr>
              <w:pStyle w:val="TableText"/>
              <w:keepNext/>
              <w:rPr>
                <w:szCs w:val="22"/>
              </w:rPr>
            </w:pPr>
            <w:r w:rsidRPr="00314CE1">
              <w:rPr>
                <w:noProof/>
                <w:szCs w:val="22"/>
              </w:rPr>
              <w:drawing>
                <wp:inline distT="0" distB="0" distL="0" distR="0" wp14:anchorId="29BECC54" wp14:editId="17B1762E">
                  <wp:extent cx="2660904" cy="265176"/>
                  <wp:effectExtent l="0" t="0" r="0" b="1905"/>
                  <wp:docPr id="1290420147" name="Picture 1" descr="Real-Time Energy Settlement Amount for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77569" name="Picture 1" descr="Real-Time Energy Settlement Amount for Imports"/>
                          <pic:cNvPicPr/>
                        </pic:nvPicPr>
                        <pic:blipFill>
                          <a:blip r:embed="rId514"/>
                          <a:stretch>
                            <a:fillRect/>
                          </a:stretch>
                        </pic:blipFill>
                        <pic:spPr>
                          <a:xfrm>
                            <a:off x="0" y="0"/>
                            <a:ext cx="2660904" cy="265176"/>
                          </a:xfrm>
                          <a:prstGeom prst="rect">
                            <a:avLst/>
                          </a:prstGeom>
                        </pic:spPr>
                      </pic:pic>
                    </a:graphicData>
                  </a:graphic>
                </wp:inline>
              </w:drawing>
            </w:r>
          </w:p>
          <w:p w14:paraId="18F118D1" w14:textId="73382FD6" w:rsidR="000B5DF3" w:rsidRPr="002F25F8" w:rsidRDefault="000B5DF3" w:rsidP="00CC6C2F">
            <w:pPr>
              <w:pStyle w:val="TableText"/>
              <w:keepNext/>
              <w:rPr>
                <w:sz w:val="18"/>
                <w:szCs w:val="18"/>
                <w:lang w:val="fr-CA"/>
              </w:rPr>
            </w:pPr>
          </w:p>
        </w:tc>
        <w:tc>
          <w:tcPr>
            <w:tcW w:w="1172" w:type="dxa"/>
            <w:vAlign w:val="center"/>
          </w:tcPr>
          <w:p w14:paraId="7451D3F4" w14:textId="20E0E0CB" w:rsidR="00CC6C2F" w:rsidRPr="00AE13D2" w:rsidRDefault="00CC6C2F" w:rsidP="00CC6C2F">
            <w:pPr>
              <w:pStyle w:val="TableText"/>
              <w:jc w:val="center"/>
              <w:rPr>
                <w:szCs w:val="16"/>
              </w:rPr>
            </w:pPr>
            <w:r w:rsidRPr="00AE13D2">
              <w:rPr>
                <w:szCs w:val="16"/>
              </w:rPr>
              <w:t>Interval</w:t>
            </w:r>
          </w:p>
        </w:tc>
        <w:tc>
          <w:tcPr>
            <w:tcW w:w="1103" w:type="dxa"/>
            <w:vAlign w:val="center"/>
          </w:tcPr>
          <w:p w14:paraId="023D232B" w14:textId="6E1C855D" w:rsidR="00CC6C2F" w:rsidRPr="00AE13D2" w:rsidRDefault="00CC6C2F" w:rsidP="00CC6C2F">
            <w:pPr>
              <w:pStyle w:val="TableText"/>
              <w:jc w:val="center"/>
              <w:rPr>
                <w:szCs w:val="16"/>
              </w:rPr>
            </w:pPr>
            <w:r w:rsidRPr="00AE13D2">
              <w:rPr>
                <w:szCs w:val="16"/>
              </w:rPr>
              <w:t>Either Way</w:t>
            </w:r>
          </w:p>
        </w:tc>
        <w:tc>
          <w:tcPr>
            <w:tcW w:w="1058" w:type="dxa"/>
            <w:vAlign w:val="center"/>
          </w:tcPr>
          <w:p w14:paraId="7E7ACEE8" w14:textId="573534C6"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48609384" w14:textId="2F3670A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3C081BD3" w14:textId="568CF05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E204492" w14:textId="77ED177D" w:rsidR="00CC6C2F" w:rsidRPr="00AE13D2" w:rsidRDefault="00CC6C2F" w:rsidP="00CC6C2F">
            <w:pPr>
              <w:pStyle w:val="TableText"/>
              <w:jc w:val="center"/>
              <w:rPr>
                <w:szCs w:val="16"/>
              </w:rPr>
            </w:pPr>
            <w:r w:rsidRPr="00AE13D2">
              <w:rPr>
                <w:szCs w:val="16"/>
              </w:rPr>
              <w:t>N/A</w:t>
            </w:r>
          </w:p>
        </w:tc>
        <w:tc>
          <w:tcPr>
            <w:tcW w:w="1366" w:type="dxa"/>
            <w:vAlign w:val="center"/>
          </w:tcPr>
          <w:p w14:paraId="56F3637D" w14:textId="47AB7F43" w:rsidR="00CC6C2F" w:rsidRDefault="00CC6C2F" w:rsidP="00CC6C2F">
            <w:pPr>
              <w:pStyle w:val="TableText"/>
              <w:rPr>
                <w:szCs w:val="16"/>
              </w:rPr>
            </w:pPr>
          </w:p>
        </w:tc>
      </w:tr>
      <w:tr w:rsidR="00CC6C2F" w:rsidRPr="007B4C45" w14:paraId="7CFE78B1" w14:textId="77777777" w:rsidTr="42E4821F">
        <w:tc>
          <w:tcPr>
            <w:tcW w:w="1309" w:type="dxa"/>
            <w:vAlign w:val="center"/>
          </w:tcPr>
          <w:p w14:paraId="78BFDA95" w14:textId="6E7989E1" w:rsidR="00CC6C2F" w:rsidRDefault="00CC6C2F" w:rsidP="00CC6C2F">
            <w:pPr>
              <w:pStyle w:val="TableText"/>
              <w:jc w:val="center"/>
            </w:pPr>
            <w:r>
              <w:t>1113</w:t>
            </w:r>
          </w:p>
          <w:p w14:paraId="4DCD9D7C" w14:textId="2FC24F74" w:rsidR="00CC6C2F" w:rsidRDefault="00CC6C2F" w:rsidP="00CC6C2F">
            <w:pPr>
              <w:pStyle w:val="TableText"/>
              <w:jc w:val="center"/>
            </w:pPr>
            <w:r>
              <w:t>MRP updated</w:t>
            </w:r>
          </w:p>
        </w:tc>
        <w:tc>
          <w:tcPr>
            <w:tcW w:w="1323" w:type="dxa"/>
            <w:vAlign w:val="center"/>
          </w:tcPr>
          <w:p w14:paraId="641F6EAC" w14:textId="755EEC8F" w:rsidR="00CC6C2F" w:rsidRPr="000A4FDA" w:rsidRDefault="00CC6C2F" w:rsidP="008A4943">
            <w:pPr>
              <w:pStyle w:val="TableText"/>
              <w:rPr>
                <w:szCs w:val="16"/>
              </w:rPr>
            </w:pPr>
            <w:r w:rsidRPr="000A4FDA">
              <w:rPr>
                <w:szCs w:val="16"/>
              </w:rPr>
              <w:t>Real-Time Energy Settlement Amount for Exports</w:t>
            </w:r>
          </w:p>
        </w:tc>
        <w:tc>
          <w:tcPr>
            <w:tcW w:w="1395" w:type="dxa"/>
            <w:vAlign w:val="center"/>
          </w:tcPr>
          <w:p w14:paraId="24E5980C" w14:textId="55A6152C"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1706DCDA" w14:textId="5F871020" w:rsidR="00CC6C2F" w:rsidRPr="00AE13D2" w:rsidRDefault="00CC6C2F" w:rsidP="00CC6C2F">
            <w:pPr>
              <w:pStyle w:val="TableText"/>
              <w:keepNext/>
            </w:pPr>
            <w:r w:rsidRPr="00AE13D2">
              <w:t>9.3.3.2</w:t>
            </w:r>
          </w:p>
        </w:tc>
        <w:tc>
          <w:tcPr>
            <w:tcW w:w="5544" w:type="dxa"/>
            <w:vAlign w:val="center"/>
          </w:tcPr>
          <w:p w14:paraId="370DDD7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7F9E4F8" w14:textId="630A8D34" w:rsidR="00422895" w:rsidRDefault="00216C23" w:rsidP="00CC6C2F">
            <w:pPr>
              <w:pStyle w:val="TableText"/>
              <w:keepNext/>
              <w:rPr>
                <w:sz w:val="18"/>
                <w:szCs w:val="18"/>
                <w:lang w:val="fr-CA"/>
              </w:rPr>
            </w:pPr>
            <w:r w:rsidDel="00216C23">
              <w:rPr>
                <w:b/>
                <w:sz w:val="18"/>
                <w:szCs w:val="18"/>
                <w:lang w:val="fr-CA"/>
              </w:rPr>
              <w:t xml:space="preserve"> </w:t>
            </w:r>
          </w:p>
          <w:p w14:paraId="198025A5" w14:textId="375AF720" w:rsidR="00D45DE4" w:rsidRDefault="00D45DE4" w:rsidP="00CC6C2F">
            <w:pPr>
              <w:pStyle w:val="TableText"/>
              <w:keepNext/>
              <w:rPr>
                <w:szCs w:val="22"/>
              </w:rPr>
            </w:pPr>
          </w:p>
          <w:p w14:paraId="745F6BD8" w14:textId="77777777" w:rsidR="00E50FD2" w:rsidRDefault="00E50FD2" w:rsidP="00CC6C2F">
            <w:pPr>
              <w:pStyle w:val="TableText"/>
              <w:keepNext/>
              <w:rPr>
                <w:szCs w:val="22"/>
              </w:rPr>
            </w:pPr>
          </w:p>
          <w:p w14:paraId="32A071EA" w14:textId="7CB12377" w:rsidR="00E50FD2" w:rsidRDefault="00E50FD2" w:rsidP="00CC6C2F">
            <w:pPr>
              <w:pStyle w:val="TableText"/>
              <w:keepNext/>
              <w:rPr>
                <w:szCs w:val="22"/>
              </w:rPr>
            </w:pPr>
            <w:r w:rsidRPr="00D45DE4">
              <w:rPr>
                <w:noProof/>
                <w:szCs w:val="22"/>
              </w:rPr>
              <w:drawing>
                <wp:inline distT="0" distB="0" distL="0" distR="0" wp14:anchorId="32AA75E1" wp14:editId="50791713">
                  <wp:extent cx="3255264" cy="301752"/>
                  <wp:effectExtent l="0" t="0" r="2540" b="3175"/>
                  <wp:docPr id="29784956" name="Picture 1" descr="Real-Time Energy Settlement Amount for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2016" name="Picture 1" descr="Real-Time Energy Settlement Amount for Exports"/>
                          <pic:cNvPicPr/>
                        </pic:nvPicPr>
                        <pic:blipFill>
                          <a:blip r:embed="rId515"/>
                          <a:stretch>
                            <a:fillRect/>
                          </a:stretch>
                        </pic:blipFill>
                        <pic:spPr>
                          <a:xfrm>
                            <a:off x="0" y="0"/>
                            <a:ext cx="3255264" cy="301752"/>
                          </a:xfrm>
                          <a:prstGeom prst="rect">
                            <a:avLst/>
                          </a:prstGeom>
                        </pic:spPr>
                      </pic:pic>
                    </a:graphicData>
                  </a:graphic>
                </wp:inline>
              </w:drawing>
            </w:r>
          </w:p>
          <w:p w14:paraId="7D535E86" w14:textId="1AF5609E" w:rsidR="00314CE1" w:rsidRPr="002F25F8" w:rsidRDefault="00314CE1" w:rsidP="00CC6C2F">
            <w:pPr>
              <w:pStyle w:val="TableText"/>
              <w:keepNext/>
              <w:rPr>
                <w:sz w:val="18"/>
                <w:szCs w:val="18"/>
                <w:lang w:val="fr-CA"/>
              </w:rPr>
            </w:pPr>
          </w:p>
        </w:tc>
        <w:tc>
          <w:tcPr>
            <w:tcW w:w="1172" w:type="dxa"/>
            <w:vAlign w:val="center"/>
          </w:tcPr>
          <w:p w14:paraId="025E37E4" w14:textId="384E377B" w:rsidR="00CC6C2F" w:rsidRPr="00AE13D2" w:rsidRDefault="00CC6C2F" w:rsidP="00CC6C2F">
            <w:pPr>
              <w:pStyle w:val="TableText"/>
              <w:jc w:val="center"/>
              <w:rPr>
                <w:szCs w:val="16"/>
              </w:rPr>
            </w:pPr>
            <w:r w:rsidRPr="00AE13D2">
              <w:rPr>
                <w:szCs w:val="16"/>
              </w:rPr>
              <w:t>Interval</w:t>
            </w:r>
          </w:p>
        </w:tc>
        <w:tc>
          <w:tcPr>
            <w:tcW w:w="1103" w:type="dxa"/>
            <w:vAlign w:val="center"/>
          </w:tcPr>
          <w:p w14:paraId="7392C705" w14:textId="2BB32A6C" w:rsidR="00CC6C2F" w:rsidRPr="00AE13D2" w:rsidRDefault="00CC6C2F" w:rsidP="00CC6C2F">
            <w:pPr>
              <w:pStyle w:val="TableText"/>
              <w:jc w:val="center"/>
              <w:rPr>
                <w:szCs w:val="16"/>
              </w:rPr>
            </w:pPr>
            <w:r w:rsidRPr="00AE13D2">
              <w:rPr>
                <w:szCs w:val="16"/>
              </w:rPr>
              <w:t>Either Way</w:t>
            </w:r>
          </w:p>
        </w:tc>
        <w:tc>
          <w:tcPr>
            <w:tcW w:w="1058" w:type="dxa"/>
            <w:vAlign w:val="center"/>
          </w:tcPr>
          <w:p w14:paraId="60E9F690" w14:textId="136F48AE"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AA4EAE0" w14:textId="2F43EDB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3D350D0" w14:textId="5C03494A"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0CD039AC" w14:textId="051F847D" w:rsidR="00CC6C2F" w:rsidRPr="00AE13D2" w:rsidRDefault="00CC6C2F" w:rsidP="00CC6C2F">
            <w:pPr>
              <w:pStyle w:val="TableText"/>
              <w:jc w:val="center"/>
              <w:rPr>
                <w:szCs w:val="16"/>
              </w:rPr>
            </w:pPr>
            <w:r w:rsidRPr="00AE13D2">
              <w:rPr>
                <w:snapToGrid w:val="0"/>
                <w:szCs w:val="16"/>
              </w:rPr>
              <w:t>13</w:t>
            </w:r>
          </w:p>
        </w:tc>
        <w:tc>
          <w:tcPr>
            <w:tcW w:w="1366" w:type="dxa"/>
            <w:vAlign w:val="center"/>
          </w:tcPr>
          <w:p w14:paraId="2B412393" w14:textId="3098BC38" w:rsidR="00CC6C2F" w:rsidRDefault="00CC6C2F" w:rsidP="00CC6C2F">
            <w:pPr>
              <w:pStyle w:val="TableText"/>
              <w:rPr>
                <w:szCs w:val="16"/>
              </w:rPr>
            </w:pPr>
          </w:p>
        </w:tc>
      </w:tr>
      <w:tr w:rsidR="00CC6C2F" w:rsidRPr="007B4C45" w14:paraId="08D59439" w14:textId="77777777" w:rsidTr="42E4821F">
        <w:tc>
          <w:tcPr>
            <w:tcW w:w="1309" w:type="dxa"/>
            <w:vAlign w:val="center"/>
          </w:tcPr>
          <w:p w14:paraId="225AA8BF" w14:textId="716E53FB" w:rsidR="00CC6C2F" w:rsidRDefault="00CC6C2F" w:rsidP="00CC6C2F">
            <w:pPr>
              <w:pStyle w:val="TableText"/>
              <w:jc w:val="center"/>
            </w:pPr>
            <w:r>
              <w:t>1114</w:t>
            </w:r>
          </w:p>
          <w:p w14:paraId="7AD8EA07" w14:textId="0057D975" w:rsidR="00CC6C2F" w:rsidRDefault="00CC6C2F" w:rsidP="00CC6C2F">
            <w:pPr>
              <w:pStyle w:val="TableText"/>
              <w:jc w:val="center"/>
            </w:pPr>
            <w:r>
              <w:t xml:space="preserve">MRP retired </w:t>
            </w:r>
          </w:p>
        </w:tc>
        <w:tc>
          <w:tcPr>
            <w:tcW w:w="1323" w:type="dxa"/>
            <w:vAlign w:val="bottom"/>
          </w:tcPr>
          <w:p w14:paraId="6E970141" w14:textId="302EF28D" w:rsidR="00CC6C2F" w:rsidRPr="000A4FDA" w:rsidRDefault="00CC6C2F" w:rsidP="00CC6C2F">
            <w:pPr>
              <w:pStyle w:val="TableText"/>
              <w:rPr>
                <w:szCs w:val="16"/>
              </w:rPr>
            </w:pPr>
            <w:r w:rsidRPr="000A4FDA">
              <w:rPr>
                <w:szCs w:val="16"/>
              </w:rPr>
              <w:t>Real-Time Energy Settlement Amount for Non-Dispatchable Generators</w:t>
            </w:r>
          </w:p>
        </w:tc>
        <w:tc>
          <w:tcPr>
            <w:tcW w:w="1395" w:type="dxa"/>
            <w:vAlign w:val="center"/>
          </w:tcPr>
          <w:p w14:paraId="32181E6A" w14:textId="141BD7A7"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62538F77" w14:textId="0B2CDFA3" w:rsidR="00CC6C2F" w:rsidRPr="00AE13D2" w:rsidRDefault="00CC6C2F" w:rsidP="00CC6C2F">
            <w:pPr>
              <w:pStyle w:val="TableText"/>
              <w:keepNext/>
            </w:pPr>
            <w:r w:rsidRPr="00AE13D2">
              <w:t>9.3</w:t>
            </w:r>
          </w:p>
        </w:tc>
        <w:tc>
          <w:tcPr>
            <w:tcW w:w="5544" w:type="dxa"/>
            <w:vAlign w:val="center"/>
          </w:tcPr>
          <w:p w14:paraId="3AB3A298" w14:textId="438E2BC7"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40323DDF" wp14:editId="35849CAC">
                  <wp:extent cx="3136392" cy="347472"/>
                  <wp:effectExtent l="0" t="0" r="6985" b="0"/>
                  <wp:docPr id="659" name="Picture 659" descr="Real-Time Energy Settlement Amount for Non-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136392" cy="347472"/>
                          </a:xfrm>
                          <a:prstGeom prst="rect">
                            <a:avLst/>
                          </a:prstGeom>
                        </pic:spPr>
                      </pic:pic>
                    </a:graphicData>
                  </a:graphic>
                </wp:inline>
              </w:drawing>
            </w:r>
          </w:p>
        </w:tc>
        <w:tc>
          <w:tcPr>
            <w:tcW w:w="1172" w:type="dxa"/>
            <w:vAlign w:val="center"/>
          </w:tcPr>
          <w:p w14:paraId="18717D4F" w14:textId="4381209E" w:rsidR="00CC6C2F" w:rsidRPr="00AE13D2" w:rsidRDefault="00CC6C2F" w:rsidP="00CC6C2F">
            <w:pPr>
              <w:pStyle w:val="TableText"/>
              <w:jc w:val="center"/>
              <w:rPr>
                <w:szCs w:val="16"/>
              </w:rPr>
            </w:pPr>
            <w:r w:rsidRPr="00AE13D2">
              <w:rPr>
                <w:szCs w:val="16"/>
              </w:rPr>
              <w:t>Hourly</w:t>
            </w:r>
          </w:p>
        </w:tc>
        <w:tc>
          <w:tcPr>
            <w:tcW w:w="1103" w:type="dxa"/>
            <w:vAlign w:val="center"/>
          </w:tcPr>
          <w:p w14:paraId="54E0FC3E" w14:textId="4BCD29B6" w:rsidR="00CC6C2F" w:rsidRPr="00AE13D2" w:rsidRDefault="00CC6C2F" w:rsidP="00CC6C2F">
            <w:pPr>
              <w:pStyle w:val="TableText"/>
              <w:jc w:val="center"/>
              <w:rPr>
                <w:szCs w:val="16"/>
              </w:rPr>
            </w:pPr>
            <w:r w:rsidRPr="00AE13D2">
              <w:rPr>
                <w:szCs w:val="16"/>
              </w:rPr>
              <w:t>Either Way</w:t>
            </w:r>
          </w:p>
        </w:tc>
        <w:tc>
          <w:tcPr>
            <w:tcW w:w="1058" w:type="dxa"/>
            <w:vAlign w:val="center"/>
          </w:tcPr>
          <w:p w14:paraId="5639A75F" w14:textId="18C5FC9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CD6C0F9" w14:textId="7E770B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5B60C03" w14:textId="37F3FE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F7BD29" w14:textId="2676A5C1"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1220A138" w14:textId="2B40D669" w:rsidR="00CC6C2F" w:rsidRDefault="00CC6C2F" w:rsidP="00CC6C2F">
            <w:pPr>
              <w:pStyle w:val="TableText"/>
              <w:rPr>
                <w:szCs w:val="16"/>
              </w:rPr>
            </w:pPr>
          </w:p>
        </w:tc>
      </w:tr>
      <w:tr w:rsidR="00CC6C2F" w:rsidRPr="007B4C45" w14:paraId="6077BF3A" w14:textId="77777777" w:rsidTr="42E4821F">
        <w:tc>
          <w:tcPr>
            <w:tcW w:w="1309" w:type="dxa"/>
            <w:vAlign w:val="center"/>
          </w:tcPr>
          <w:p w14:paraId="4016454A" w14:textId="79396E13" w:rsidR="00CC6C2F" w:rsidRDefault="00CC6C2F" w:rsidP="00CC6C2F">
            <w:pPr>
              <w:pStyle w:val="TableText"/>
              <w:jc w:val="center"/>
            </w:pPr>
            <w:r>
              <w:lastRenderedPageBreak/>
              <w:t>1115</w:t>
            </w:r>
          </w:p>
          <w:p w14:paraId="27B5FAC2" w14:textId="09319345" w:rsidR="00CC6C2F" w:rsidRDefault="00CC6C2F" w:rsidP="00CC6C2F">
            <w:pPr>
              <w:pStyle w:val="TableText"/>
              <w:jc w:val="center"/>
            </w:pPr>
            <w:r>
              <w:t>MRP updated + name change</w:t>
            </w:r>
          </w:p>
        </w:tc>
        <w:tc>
          <w:tcPr>
            <w:tcW w:w="1323" w:type="dxa"/>
            <w:vAlign w:val="center"/>
          </w:tcPr>
          <w:p w14:paraId="0B61A0CC" w14:textId="51AB8BD1" w:rsidR="00CC6C2F" w:rsidRPr="000A4FDA" w:rsidRDefault="00CC6C2F" w:rsidP="00CC6C2F">
            <w:pPr>
              <w:pStyle w:val="TableText"/>
              <w:rPr>
                <w:szCs w:val="16"/>
              </w:rPr>
            </w:pPr>
            <w:r w:rsidRPr="000A4FDA">
              <w:rPr>
                <w:szCs w:val="16"/>
              </w:rPr>
              <w:t xml:space="preserve">Real-Time Energy Settlement Amount for Non-Dispatchable Loads </w:t>
            </w:r>
          </w:p>
        </w:tc>
        <w:tc>
          <w:tcPr>
            <w:tcW w:w="1395" w:type="dxa"/>
            <w:vAlign w:val="center"/>
          </w:tcPr>
          <w:p w14:paraId="3B626E0D" w14:textId="4915B20F"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4A24CE8D" w14:textId="605CC22A" w:rsidR="00CC6C2F" w:rsidRPr="00AE13D2" w:rsidRDefault="00CC6C2F" w:rsidP="00CC6C2F">
            <w:pPr>
              <w:pStyle w:val="TableText"/>
              <w:keepNext/>
            </w:pPr>
            <w:r w:rsidRPr="00AE13D2">
              <w:t>9.3</w:t>
            </w:r>
          </w:p>
        </w:tc>
        <w:tc>
          <w:tcPr>
            <w:tcW w:w="5544" w:type="dxa"/>
            <w:vAlign w:val="center"/>
          </w:tcPr>
          <w:p w14:paraId="634B736D"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4592E589" w14:textId="02497AF6" w:rsidR="00932272" w:rsidRDefault="00932272" w:rsidP="00CC6C2F">
            <w:pPr>
              <w:pStyle w:val="TableText"/>
              <w:keepNext/>
              <w:rPr>
                <w:sz w:val="18"/>
                <w:szCs w:val="18"/>
                <w:lang w:val="fr-CA"/>
              </w:rPr>
            </w:pPr>
          </w:p>
          <w:p w14:paraId="0114CB4C" w14:textId="2407429A"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767F2555" wp14:editId="7F2F44ED">
                  <wp:extent cx="3154680" cy="329184"/>
                  <wp:effectExtent l="0" t="0" r="0" b="0"/>
                  <wp:docPr id="660" name="Picture 660" descr="Real-Time Energy Settlement Amount for Non-Dispatchable L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154680" cy="329184"/>
                          </a:xfrm>
                          <a:prstGeom prst="rect">
                            <a:avLst/>
                          </a:prstGeom>
                        </pic:spPr>
                      </pic:pic>
                    </a:graphicData>
                  </a:graphic>
                </wp:inline>
              </w:drawing>
            </w:r>
          </w:p>
        </w:tc>
        <w:tc>
          <w:tcPr>
            <w:tcW w:w="1172" w:type="dxa"/>
            <w:vAlign w:val="center"/>
          </w:tcPr>
          <w:p w14:paraId="15C7CE72" w14:textId="2AED4F9E" w:rsidR="00CC6C2F" w:rsidRPr="00AE13D2" w:rsidRDefault="00CC6C2F" w:rsidP="00CC6C2F">
            <w:pPr>
              <w:pStyle w:val="TableText"/>
              <w:jc w:val="center"/>
              <w:rPr>
                <w:szCs w:val="16"/>
              </w:rPr>
            </w:pPr>
            <w:r w:rsidRPr="00AE13D2">
              <w:rPr>
                <w:szCs w:val="16"/>
              </w:rPr>
              <w:t>Hourly</w:t>
            </w:r>
          </w:p>
        </w:tc>
        <w:tc>
          <w:tcPr>
            <w:tcW w:w="1103" w:type="dxa"/>
            <w:vAlign w:val="center"/>
          </w:tcPr>
          <w:p w14:paraId="2D47A8DC" w14:textId="6D142900" w:rsidR="00CC6C2F" w:rsidRPr="00AE13D2" w:rsidRDefault="00CC6C2F" w:rsidP="00CC6C2F">
            <w:pPr>
              <w:pStyle w:val="TableText"/>
              <w:jc w:val="center"/>
              <w:rPr>
                <w:szCs w:val="16"/>
              </w:rPr>
            </w:pPr>
            <w:r w:rsidRPr="00AE13D2">
              <w:rPr>
                <w:szCs w:val="16"/>
              </w:rPr>
              <w:t>Either Way</w:t>
            </w:r>
          </w:p>
        </w:tc>
        <w:tc>
          <w:tcPr>
            <w:tcW w:w="1058" w:type="dxa"/>
            <w:vAlign w:val="center"/>
          </w:tcPr>
          <w:p w14:paraId="3125BCCD" w14:textId="3975E594"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0FC8E180" w14:textId="7AF52CEA"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7F9F3D" w14:textId="2AC8F8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0CBE0A" w14:textId="7AE4E6C7"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AE363C7" w14:textId="32DA3BEB" w:rsidR="00CC6C2F" w:rsidRDefault="00CC6C2F" w:rsidP="00CC6C2F">
            <w:pPr>
              <w:pStyle w:val="TableText"/>
              <w:rPr>
                <w:szCs w:val="16"/>
              </w:rPr>
            </w:pPr>
          </w:p>
        </w:tc>
      </w:tr>
      <w:tr w:rsidR="00CC6C2F" w:rsidRPr="007B4C45" w14:paraId="0A80EF74" w14:textId="77777777" w:rsidTr="42E4821F">
        <w:tc>
          <w:tcPr>
            <w:tcW w:w="1309" w:type="dxa"/>
            <w:vAlign w:val="center"/>
          </w:tcPr>
          <w:p w14:paraId="40628B5C" w14:textId="0003F4FD" w:rsidR="00CC6C2F" w:rsidRDefault="00CC6C2F" w:rsidP="00CC6C2F">
            <w:pPr>
              <w:pStyle w:val="TableText"/>
              <w:jc w:val="center"/>
            </w:pPr>
            <w:r>
              <w:t>1130</w:t>
            </w:r>
          </w:p>
        </w:tc>
        <w:tc>
          <w:tcPr>
            <w:tcW w:w="1323" w:type="dxa"/>
            <w:vAlign w:val="center"/>
          </w:tcPr>
          <w:p w14:paraId="1F8914ED" w14:textId="358BA871" w:rsidR="00CC6C2F" w:rsidRPr="000A4FDA" w:rsidRDefault="00CC6C2F" w:rsidP="00CC6C2F">
            <w:pPr>
              <w:pStyle w:val="TableText"/>
              <w:rPr>
                <w:szCs w:val="16"/>
              </w:rPr>
            </w:pPr>
            <w:bookmarkStart w:id="740" w:name="OLE_LINK22"/>
            <w:r w:rsidRPr="00AE13D2">
              <w:t>Day-Ahead Intertie Offer Guarantee Settlement Credit</w:t>
            </w:r>
            <w:bookmarkEnd w:id="740"/>
          </w:p>
        </w:tc>
        <w:tc>
          <w:tcPr>
            <w:tcW w:w="1395" w:type="dxa"/>
            <w:vAlign w:val="center"/>
          </w:tcPr>
          <w:p w14:paraId="68F48D08" w14:textId="49C9C43A" w:rsidR="00CC6C2F" w:rsidRPr="00AE13D2" w:rsidRDefault="00CC6C2F" w:rsidP="00CC6C2F">
            <w:pPr>
              <w:pStyle w:val="TableText"/>
            </w:pPr>
            <w:proofErr w:type="spellStart"/>
            <w:r w:rsidRPr="00AE13D2">
              <w:t>DA_</w:t>
            </w:r>
            <w:proofErr w:type="gramStart"/>
            <w:r w:rsidRPr="00AE13D2">
              <w:t>IOG</w:t>
            </w:r>
            <w:r w:rsidRPr="00AE13D2">
              <w:rPr>
                <w:szCs w:val="16"/>
                <w:vertAlign w:val="subscript"/>
              </w:rPr>
              <w:t>k,h</w:t>
            </w:r>
            <w:proofErr w:type="spellEnd"/>
            <w:proofErr w:type="gramEnd"/>
          </w:p>
        </w:tc>
        <w:tc>
          <w:tcPr>
            <w:tcW w:w="1062" w:type="dxa"/>
            <w:vAlign w:val="center"/>
          </w:tcPr>
          <w:p w14:paraId="08D349F2" w14:textId="5C79C25B" w:rsidR="00CC6C2F" w:rsidRPr="00AE13D2" w:rsidRDefault="00CC6C2F" w:rsidP="00CC6C2F">
            <w:pPr>
              <w:pStyle w:val="TableText"/>
              <w:keepNext/>
            </w:pPr>
            <w:r w:rsidRPr="00AE13D2">
              <w:t>9.3.8A.2A</w:t>
            </w:r>
          </w:p>
        </w:tc>
        <w:tc>
          <w:tcPr>
            <w:tcW w:w="5544" w:type="dxa"/>
            <w:vAlign w:val="center"/>
          </w:tcPr>
          <w:p w14:paraId="4621FC5E" w14:textId="229ED77C" w:rsidR="00CC6C2F" w:rsidRDefault="00CC6C2F" w:rsidP="00CC6C2F">
            <w:pPr>
              <w:pStyle w:val="TableText"/>
              <w:pageBreakBefore/>
              <w:spacing w:before="80"/>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1130 END OCTOBER 12, 2011.  </w:t>
            </w:r>
            <w:r w:rsidRPr="001F1BE6">
              <w:rPr>
                <w:b/>
                <w:i/>
                <w:szCs w:val="22"/>
                <w:u w:val="single"/>
              </w:rPr>
              <w:t>CHARGE TYPE</w:t>
            </w:r>
            <w:r w:rsidRPr="001F1BE6">
              <w:rPr>
                <w:b/>
                <w:szCs w:val="22"/>
                <w:u w:val="single"/>
              </w:rPr>
              <w:t xml:space="preserve"> 1130 REPLACED BY </w:t>
            </w:r>
            <w:r w:rsidRPr="001F1BE6">
              <w:rPr>
                <w:b/>
                <w:i/>
                <w:szCs w:val="22"/>
                <w:u w:val="single"/>
              </w:rPr>
              <w:t>CHARGE TYPE</w:t>
            </w:r>
            <w:r w:rsidRPr="001F1BE6">
              <w:rPr>
                <w:b/>
                <w:szCs w:val="22"/>
                <w:u w:val="single"/>
              </w:rPr>
              <w:t xml:space="preserve"> 1131 EFFECTIVE OCTOBER 13, </w:t>
            </w:r>
            <w:proofErr w:type="gramStart"/>
            <w:r w:rsidRPr="001F1BE6">
              <w:rPr>
                <w:b/>
                <w:szCs w:val="22"/>
                <w:u w:val="single"/>
              </w:rPr>
              <w:t>2011.</w:t>
            </w:r>
            <w:r w:rsidRPr="00831A38">
              <w:rPr>
                <w:b/>
                <w:szCs w:val="22"/>
              </w:rPr>
              <w:t>*</w:t>
            </w:r>
            <w:proofErr w:type="gramEnd"/>
            <w:r w:rsidRPr="00831A38">
              <w:rPr>
                <w:b/>
                <w:szCs w:val="22"/>
              </w:rPr>
              <w:t>*</w:t>
            </w:r>
          </w:p>
          <w:p w14:paraId="18BCA609" w14:textId="77777777" w:rsidR="00CC6C2F" w:rsidRPr="000A4FDA" w:rsidRDefault="00CC6C2F" w:rsidP="00CC6C2F">
            <w:pPr>
              <w:pStyle w:val="TableText"/>
              <w:pageBreakBefore/>
              <w:spacing w:before="80"/>
              <w:rPr>
                <w:b/>
                <w:szCs w:val="22"/>
                <w:u w:val="single"/>
              </w:rPr>
            </w:pPr>
          </w:p>
          <w:p w14:paraId="20DB7DCA" w14:textId="77777777" w:rsidR="00CC6C2F" w:rsidRPr="00E61E90" w:rsidRDefault="00CC6C2F" w:rsidP="00CC6C2F">
            <w:pPr>
              <w:pStyle w:val="TableText"/>
              <w:pageBreakBefore/>
              <w:spacing w:before="80"/>
              <w:rPr>
                <w:szCs w:val="16"/>
              </w:rPr>
            </w:pPr>
            <w:r w:rsidRPr="00E61E90">
              <w:rPr>
                <w:szCs w:val="16"/>
              </w:rPr>
              <w:t xml:space="preserve">The Day-Ahead Intertie Offer Guarantee </w:t>
            </w:r>
            <w:r w:rsidRPr="00E61E90">
              <w:rPr>
                <w:i/>
                <w:szCs w:val="16"/>
              </w:rPr>
              <w:t>settlement amount</w:t>
            </w:r>
            <w:r w:rsidRPr="00E61E90">
              <w:rPr>
                <w:szCs w:val="16"/>
              </w:rPr>
              <w:t xml:space="preserve"> is derived as follows:</w:t>
            </w:r>
          </w:p>
          <w:p w14:paraId="1F75677B" w14:textId="77777777" w:rsidR="00CC6C2F" w:rsidRPr="00E61E90" w:rsidRDefault="00CC6C2F" w:rsidP="00CC6C2F">
            <w:pPr>
              <w:pStyle w:val="TableText"/>
              <w:pageBreakBefore/>
              <w:rPr>
                <w:szCs w:val="16"/>
              </w:rPr>
            </w:pPr>
            <w:r w:rsidRPr="00E61E90">
              <w:rPr>
                <w:szCs w:val="16"/>
              </w:rPr>
              <w:t xml:space="preserve">For all day-ahead import transactions other than those that are subject to a </w:t>
            </w:r>
            <w:proofErr w:type="gramStart"/>
            <w:r w:rsidRPr="00E61E90">
              <w:rPr>
                <w:i/>
                <w:szCs w:val="16"/>
              </w:rPr>
              <w:t>constrained on</w:t>
            </w:r>
            <w:proofErr w:type="gramEnd"/>
            <w:r w:rsidRPr="00E61E90">
              <w:rPr>
                <w:i/>
                <w:szCs w:val="16"/>
              </w:rPr>
              <w:t xml:space="preserve"> event</w:t>
            </w:r>
            <w:r w:rsidRPr="00E61E90">
              <w:rPr>
                <w:szCs w:val="16"/>
              </w:rPr>
              <w:t xml:space="preserve"> in the </w:t>
            </w:r>
            <w:r w:rsidRPr="00E61E90">
              <w:rPr>
                <w:i/>
                <w:szCs w:val="16"/>
              </w:rPr>
              <w:t>real-time market:</w:t>
            </w:r>
          </w:p>
          <w:p w14:paraId="2341029D" w14:textId="5F26816E"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634035A5" wp14:editId="1D291C4C">
                  <wp:extent cx="3182112" cy="310896"/>
                  <wp:effectExtent l="0" t="0" r="0" b="0"/>
                  <wp:docPr id="661" name="Picture 661"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3182112" cy="310896"/>
                          </a:xfrm>
                          <a:prstGeom prst="rect">
                            <a:avLst/>
                          </a:prstGeom>
                        </pic:spPr>
                      </pic:pic>
                    </a:graphicData>
                  </a:graphic>
                </wp:inline>
              </w:drawing>
            </w:r>
          </w:p>
          <w:p w14:paraId="6F4984F0" w14:textId="77777777" w:rsidR="00CC6C2F" w:rsidRPr="00E61E90" w:rsidRDefault="00CC6C2F" w:rsidP="00CC6C2F">
            <w:pPr>
              <w:pStyle w:val="TableText"/>
              <w:pageBreakBefore/>
              <w:rPr>
                <w:sz w:val="18"/>
                <w:szCs w:val="18"/>
              </w:rPr>
            </w:pPr>
          </w:p>
          <w:p w14:paraId="5002D468" w14:textId="77777777" w:rsidR="00CC6C2F" w:rsidRPr="00E61E90" w:rsidRDefault="00CC6C2F" w:rsidP="00CC6C2F">
            <w:pPr>
              <w:pStyle w:val="TableText"/>
              <w:pageBreakBefore/>
              <w:rPr>
                <w:szCs w:val="16"/>
              </w:rPr>
            </w:pPr>
            <w:r w:rsidRPr="00E61E90">
              <w:rPr>
                <w:szCs w:val="16"/>
              </w:rPr>
              <w:t xml:space="preserve">Or, in the case of an import transaction subject to a </w:t>
            </w:r>
            <w:proofErr w:type="gramStart"/>
            <w:r w:rsidRPr="00E61E90">
              <w:rPr>
                <w:i/>
                <w:szCs w:val="16"/>
              </w:rPr>
              <w:t>constrained on</w:t>
            </w:r>
            <w:proofErr w:type="gramEnd"/>
            <w:r w:rsidRPr="00E61E90">
              <w:rPr>
                <w:i/>
                <w:szCs w:val="16"/>
              </w:rPr>
              <w:t xml:space="preserve"> event</w:t>
            </w:r>
            <w:r w:rsidRPr="00E61E90">
              <w:rPr>
                <w:szCs w:val="16"/>
              </w:rPr>
              <w:t xml:space="preserve"> in the </w:t>
            </w:r>
            <w:r w:rsidRPr="00E61E90">
              <w:rPr>
                <w:i/>
                <w:szCs w:val="16"/>
              </w:rPr>
              <w:t>real-time market:</w:t>
            </w:r>
          </w:p>
          <w:p w14:paraId="52589B8A" w14:textId="37C0F077"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7FD5DBC5" wp14:editId="6358C030">
                  <wp:extent cx="3172968" cy="310896"/>
                  <wp:effectExtent l="0" t="0" r="0" b="0"/>
                  <wp:docPr id="662" name="Picture 662"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3172968" cy="310896"/>
                          </a:xfrm>
                          <a:prstGeom prst="rect">
                            <a:avLst/>
                          </a:prstGeom>
                        </pic:spPr>
                      </pic:pic>
                    </a:graphicData>
                  </a:graphic>
                </wp:inline>
              </w:drawing>
            </w:r>
          </w:p>
          <w:p w14:paraId="2A4CDDB3" w14:textId="77777777" w:rsidR="00CC6C2F" w:rsidRPr="00E61E90" w:rsidRDefault="00CC6C2F" w:rsidP="00CC6C2F">
            <w:pPr>
              <w:pStyle w:val="TableText"/>
              <w:pageBreakBefore/>
              <w:rPr>
                <w:sz w:val="18"/>
                <w:szCs w:val="18"/>
              </w:rPr>
            </w:pPr>
          </w:p>
          <w:p w14:paraId="4427CFFB" w14:textId="10C11E4E" w:rsidR="00CC6C2F" w:rsidRPr="00E61E90" w:rsidRDefault="00CC6C2F" w:rsidP="00CC6C2F">
            <w:pPr>
              <w:pStyle w:val="TableText"/>
              <w:pageBreakBefore/>
              <w:rPr>
                <w:szCs w:val="16"/>
              </w:rPr>
            </w:pPr>
            <w:r>
              <w:rPr>
                <w:szCs w:val="16"/>
              </w:rPr>
              <w:t>Refer to</w:t>
            </w:r>
            <w:r w:rsidRPr="00E61E90">
              <w:rPr>
                <w:szCs w:val="16"/>
              </w:rPr>
              <w:t xml:space="preserve"> 9.3.8A.2</w:t>
            </w:r>
            <w:r w:rsidRPr="00A8053A">
              <w:rPr>
                <w:szCs w:val="16"/>
              </w:rPr>
              <w:t>A for the definition of the Operating Profit (OP) function referenced above.</w:t>
            </w:r>
          </w:p>
          <w:p w14:paraId="508D1DA2" w14:textId="77777777" w:rsidR="00CC6C2F" w:rsidRPr="00E61E90" w:rsidRDefault="00CC6C2F" w:rsidP="00CC6C2F">
            <w:pPr>
              <w:pStyle w:val="TableText"/>
              <w:pageBreakBefore/>
              <w:rPr>
                <w:szCs w:val="16"/>
              </w:rPr>
            </w:pPr>
          </w:p>
          <w:p w14:paraId="4662B7A9" w14:textId="77777777" w:rsidR="00CC6C2F" w:rsidRPr="00E61E90" w:rsidRDefault="00CC6C2F" w:rsidP="00CC6C2F">
            <w:pPr>
              <w:pStyle w:val="TableText"/>
              <w:pageBreakBefore/>
              <w:rPr>
                <w:szCs w:val="16"/>
              </w:rPr>
            </w:pPr>
            <w:r w:rsidRPr="00E61E90">
              <w:rPr>
                <w:szCs w:val="16"/>
              </w:rPr>
              <w:t>Where:</w:t>
            </w:r>
          </w:p>
          <w:p w14:paraId="542CA250" w14:textId="77777777" w:rsidR="00CC6C2F" w:rsidRPr="00E61E90" w:rsidRDefault="00CC6C2F" w:rsidP="00CC6C2F">
            <w:pPr>
              <w:pStyle w:val="TableText"/>
              <w:pageBreakBefore/>
              <w:rPr>
                <w:szCs w:val="16"/>
              </w:rPr>
            </w:pPr>
            <w:r w:rsidRPr="00E61E90">
              <w:rPr>
                <w:szCs w:val="16"/>
              </w:rPr>
              <w:t xml:space="preserve">‘I’ is the set of relevant </w:t>
            </w:r>
            <w:r w:rsidRPr="00E61E90">
              <w:rPr>
                <w:i/>
                <w:szCs w:val="16"/>
              </w:rPr>
              <w:t>intertie metering points</w:t>
            </w:r>
            <w:r w:rsidRPr="00E61E90">
              <w:rPr>
                <w:szCs w:val="16"/>
              </w:rPr>
              <w:t> ‘</w:t>
            </w:r>
            <w:proofErr w:type="spellStart"/>
            <w:r w:rsidRPr="00E61E90">
              <w:rPr>
                <w:szCs w:val="16"/>
              </w:rPr>
              <w:t>i</w:t>
            </w:r>
            <w:proofErr w:type="spellEnd"/>
            <w:r w:rsidRPr="00E61E90">
              <w:rPr>
                <w:szCs w:val="16"/>
              </w:rPr>
              <w:t>’.</w:t>
            </w:r>
          </w:p>
          <w:p w14:paraId="4F5BC1AF" w14:textId="77777777" w:rsidR="00CC6C2F" w:rsidRPr="00E61E90" w:rsidRDefault="00CC6C2F" w:rsidP="00CC6C2F">
            <w:pPr>
              <w:pStyle w:val="TableText"/>
              <w:pageBreakBefore/>
              <w:rPr>
                <w:szCs w:val="16"/>
              </w:rPr>
            </w:pPr>
            <w:r w:rsidRPr="00E61E90">
              <w:rPr>
                <w:szCs w:val="16"/>
              </w:rPr>
              <w:t>‘T’ is the set of all</w:t>
            </w:r>
            <w:r w:rsidRPr="00E61E90">
              <w:rPr>
                <w:i/>
                <w:szCs w:val="16"/>
              </w:rPr>
              <w:t xml:space="preserve"> metering </w:t>
            </w:r>
            <w:proofErr w:type="gramStart"/>
            <w:r w:rsidRPr="00E61E90">
              <w:rPr>
                <w:i/>
                <w:szCs w:val="16"/>
              </w:rPr>
              <w:t>intervals</w:t>
            </w:r>
            <w:r w:rsidRPr="00E61E90">
              <w:rPr>
                <w:szCs w:val="16"/>
              </w:rPr>
              <w:t> ‘t’</w:t>
            </w:r>
            <w:proofErr w:type="gramEnd"/>
            <w:r w:rsidRPr="00E61E90">
              <w:rPr>
                <w:szCs w:val="16"/>
              </w:rPr>
              <w:t xml:space="preserve"> during </w:t>
            </w:r>
            <w:r w:rsidRPr="00E61E90">
              <w:rPr>
                <w:i/>
                <w:szCs w:val="16"/>
              </w:rPr>
              <w:t>settlement hour</w:t>
            </w:r>
            <w:r w:rsidRPr="00E61E90">
              <w:rPr>
                <w:szCs w:val="16"/>
              </w:rPr>
              <w:t> ‘h’.</w:t>
            </w:r>
          </w:p>
          <w:p w14:paraId="2CC87AD1" w14:textId="0E2242A0" w:rsidR="00CC6C2F" w:rsidRPr="002F25F8" w:rsidRDefault="00CC6C2F" w:rsidP="00CC6C2F">
            <w:pPr>
              <w:pStyle w:val="TableText"/>
              <w:keepNext/>
              <w:rPr>
                <w:sz w:val="18"/>
                <w:szCs w:val="18"/>
                <w:lang w:val="fr-CA"/>
              </w:rPr>
            </w:pPr>
            <w:proofErr w:type="gramStart"/>
            <w:r w:rsidRPr="00E61E90">
              <w:rPr>
                <w:szCs w:val="16"/>
              </w:rPr>
              <w:lastRenderedPageBreak/>
              <w:t>TD</w:t>
            </w:r>
            <w:r w:rsidRPr="00E61E90">
              <w:rPr>
                <w:szCs w:val="16"/>
                <w:vertAlign w:val="subscript"/>
              </w:rPr>
              <w:t>k,h</w:t>
            </w:r>
            <w:proofErr w:type="gramEnd"/>
            <w:r w:rsidRPr="00E61E90">
              <w:rPr>
                <w:szCs w:val="16"/>
                <w:vertAlign w:val="subscript"/>
              </w:rPr>
              <w:t>,105</w:t>
            </w:r>
            <w:r w:rsidRPr="00E61E90">
              <w:rPr>
                <w:szCs w:val="16"/>
                <w:vertAlign w:val="superscript"/>
              </w:rPr>
              <w:t xml:space="preserve">i </w:t>
            </w:r>
            <w:r w:rsidRPr="00E61E90">
              <w:rPr>
                <w:szCs w:val="16"/>
              </w:rPr>
              <w:t xml:space="preserve">is that component of </w:t>
            </w:r>
            <w:r w:rsidRPr="00E61E90">
              <w:rPr>
                <w:i/>
                <w:szCs w:val="16"/>
              </w:rPr>
              <w:t>charge type</w:t>
            </w:r>
            <w:r w:rsidRPr="00E61E90">
              <w:rPr>
                <w:szCs w:val="16"/>
              </w:rPr>
              <w:t xml:space="preserve"> 105 (“Congestion Management Settlement Credit for Energy”) applicable to </w:t>
            </w:r>
            <w:r w:rsidRPr="00E61E90">
              <w:rPr>
                <w:i/>
                <w:szCs w:val="16"/>
              </w:rPr>
              <w:t>market participant</w:t>
            </w:r>
            <w:r w:rsidRPr="00E61E90">
              <w:rPr>
                <w:szCs w:val="16"/>
              </w:rPr>
              <w:t xml:space="preserve"> ‘k’ at </w:t>
            </w:r>
            <w:r w:rsidRPr="00E61E90">
              <w:rPr>
                <w:i/>
                <w:szCs w:val="16"/>
              </w:rPr>
              <w:t>intertie metering point</w:t>
            </w:r>
            <w:r w:rsidRPr="00E61E90">
              <w:rPr>
                <w:szCs w:val="16"/>
              </w:rPr>
              <w:t xml:space="preserve"> ‘</w:t>
            </w:r>
            <w:proofErr w:type="spellStart"/>
            <w:r w:rsidRPr="00E61E90">
              <w:rPr>
                <w:szCs w:val="16"/>
              </w:rPr>
              <w:t>i</w:t>
            </w:r>
            <w:proofErr w:type="spellEnd"/>
            <w:r w:rsidRPr="00E61E90">
              <w:rPr>
                <w:szCs w:val="16"/>
              </w:rPr>
              <w:t xml:space="preserve">’ during </w:t>
            </w:r>
            <w:r w:rsidRPr="00E61E90">
              <w:rPr>
                <w:i/>
                <w:szCs w:val="16"/>
              </w:rPr>
              <w:t>settlement hour</w:t>
            </w:r>
            <w:r w:rsidRPr="00E61E90">
              <w:rPr>
                <w:szCs w:val="16"/>
              </w:rPr>
              <w:t xml:space="preserve"> ‘h’.</w:t>
            </w:r>
          </w:p>
        </w:tc>
        <w:tc>
          <w:tcPr>
            <w:tcW w:w="1172" w:type="dxa"/>
            <w:vAlign w:val="center"/>
          </w:tcPr>
          <w:p w14:paraId="221C7CB8" w14:textId="5362A4C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9E95BB0" w14:textId="0A575589" w:rsidR="00CC6C2F" w:rsidRPr="00AE13D2" w:rsidRDefault="00CC6C2F" w:rsidP="00CC6C2F">
            <w:pPr>
              <w:pStyle w:val="TableText"/>
              <w:jc w:val="center"/>
              <w:rPr>
                <w:szCs w:val="16"/>
              </w:rPr>
            </w:pPr>
            <w:r w:rsidRPr="00AE13D2">
              <w:rPr>
                <w:szCs w:val="16"/>
              </w:rPr>
              <w:t>Due MP</w:t>
            </w:r>
          </w:p>
        </w:tc>
        <w:tc>
          <w:tcPr>
            <w:tcW w:w="1058" w:type="dxa"/>
            <w:vAlign w:val="center"/>
          </w:tcPr>
          <w:p w14:paraId="486F354C" w14:textId="53791EF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D5C6D96" w14:textId="68A4E9E7"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0DE5108D" w14:textId="19AE2168"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7B8AAD8" w14:textId="48444821"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727EEE17" w14:textId="3F56CD04" w:rsidR="00CC6C2F" w:rsidRDefault="00CC6C2F" w:rsidP="00CC6C2F">
            <w:pPr>
              <w:pStyle w:val="TableText"/>
              <w:rPr>
                <w:szCs w:val="16"/>
              </w:rPr>
            </w:pPr>
          </w:p>
        </w:tc>
      </w:tr>
      <w:tr w:rsidR="00CC6C2F" w:rsidRPr="007B4C45" w14:paraId="2562FD92" w14:textId="77777777" w:rsidTr="42E4821F">
        <w:tc>
          <w:tcPr>
            <w:tcW w:w="1309" w:type="dxa"/>
            <w:vAlign w:val="center"/>
          </w:tcPr>
          <w:p w14:paraId="2ECAFEB7" w14:textId="4B1D551B" w:rsidR="00CC6C2F" w:rsidRDefault="00CC6C2F" w:rsidP="00CC6C2F">
            <w:pPr>
              <w:pStyle w:val="TableText"/>
              <w:jc w:val="center"/>
            </w:pPr>
            <w:r>
              <w:t>1131</w:t>
            </w:r>
          </w:p>
          <w:p w14:paraId="2FF349EB" w14:textId="05E0E7A1" w:rsidR="00CC6C2F" w:rsidRDefault="00CC6C2F" w:rsidP="00CC6C2F">
            <w:pPr>
              <w:pStyle w:val="TableText"/>
              <w:jc w:val="center"/>
            </w:pPr>
            <w:r>
              <w:t>MRP retired</w:t>
            </w:r>
          </w:p>
        </w:tc>
        <w:tc>
          <w:tcPr>
            <w:tcW w:w="1323" w:type="dxa"/>
            <w:vAlign w:val="center"/>
          </w:tcPr>
          <w:p w14:paraId="23677F36" w14:textId="7B4BC675" w:rsidR="00CC6C2F" w:rsidRPr="000A4FDA" w:rsidRDefault="00CC6C2F" w:rsidP="00CC6C2F">
            <w:pPr>
              <w:pStyle w:val="TableText"/>
              <w:rPr>
                <w:szCs w:val="16"/>
              </w:rPr>
            </w:pPr>
            <w:r w:rsidRPr="00AE13D2">
              <w:t>Intertie Offer Guarantee Settlement Credit</w:t>
            </w:r>
          </w:p>
        </w:tc>
        <w:tc>
          <w:tcPr>
            <w:tcW w:w="1395" w:type="dxa"/>
            <w:vAlign w:val="center"/>
          </w:tcPr>
          <w:p w14:paraId="5487EEFE" w14:textId="2509744F" w:rsidR="00CC6C2F" w:rsidRPr="00AE13D2" w:rsidRDefault="00CC6C2F" w:rsidP="00CC6C2F">
            <w:pPr>
              <w:pStyle w:val="TableText"/>
            </w:pPr>
            <w:proofErr w:type="spellStart"/>
            <w:proofErr w:type="gramStart"/>
            <w:r w:rsidRPr="00AE13D2">
              <w:t>IOG</w:t>
            </w:r>
            <w:r w:rsidRPr="00AE13D2">
              <w:rPr>
                <w:szCs w:val="16"/>
                <w:vertAlign w:val="subscript"/>
              </w:rPr>
              <w:t>k,h</w:t>
            </w:r>
            <w:proofErr w:type="spellEnd"/>
            <w:proofErr w:type="gramEnd"/>
          </w:p>
        </w:tc>
        <w:tc>
          <w:tcPr>
            <w:tcW w:w="1062" w:type="dxa"/>
            <w:vAlign w:val="center"/>
          </w:tcPr>
          <w:p w14:paraId="7DE85ED6" w14:textId="76BFD3A3" w:rsidR="00CC6C2F" w:rsidRPr="00AE13D2" w:rsidRDefault="00CC6C2F" w:rsidP="00CC6C2F">
            <w:pPr>
              <w:pStyle w:val="TableText"/>
              <w:keepNext/>
            </w:pPr>
            <w:r w:rsidRPr="00AE13D2">
              <w:t>9.3.8A</w:t>
            </w:r>
          </w:p>
        </w:tc>
        <w:tc>
          <w:tcPr>
            <w:tcW w:w="5544" w:type="dxa"/>
            <w:vAlign w:val="center"/>
          </w:tcPr>
          <w:p w14:paraId="3827055B" w14:textId="77777777" w:rsidR="00CC6C2F" w:rsidRPr="000F73DB" w:rsidRDefault="00CC6C2F" w:rsidP="00CC6C2F">
            <w:pPr>
              <w:pStyle w:val="TableText"/>
              <w:pageBreakBefore/>
              <w:spacing w:before="80"/>
              <w:rPr>
                <w:szCs w:val="16"/>
              </w:rPr>
            </w:pPr>
            <w:r w:rsidRPr="000F73DB">
              <w:rPr>
                <w:szCs w:val="16"/>
              </w:rPr>
              <w:t xml:space="preserve">The Day-Ahead Intertie Offer Guarantee </w:t>
            </w:r>
            <w:r w:rsidRPr="000F73DB">
              <w:rPr>
                <w:i/>
                <w:szCs w:val="16"/>
              </w:rPr>
              <w:t>settlement amount</w:t>
            </w:r>
            <w:r w:rsidRPr="000F73DB">
              <w:rPr>
                <w:szCs w:val="16"/>
              </w:rPr>
              <w:t xml:space="preserve"> is derived as follows:</w:t>
            </w:r>
          </w:p>
          <w:p w14:paraId="4C0558B0" w14:textId="77777777" w:rsidR="00CC6C2F" w:rsidRPr="000F73DB" w:rsidRDefault="00CC6C2F" w:rsidP="00CC6C2F">
            <w:pPr>
              <w:pStyle w:val="TableText"/>
              <w:rPr>
                <w:rFonts w:ascii="Symbol" w:hAnsi="Symbol"/>
                <w:szCs w:val="16"/>
              </w:rPr>
            </w:pPr>
          </w:p>
          <w:p w14:paraId="27002722" w14:textId="56A7000C" w:rsidR="00CC6C2F" w:rsidRPr="000F73DB" w:rsidRDefault="00CC6C2F" w:rsidP="00CC6C2F">
            <w:pPr>
              <w:pStyle w:val="TableText"/>
              <w:rPr>
                <w:szCs w:val="16"/>
                <w:lang w:val="es-CO"/>
              </w:rPr>
            </w:pPr>
            <w:r w:rsidRPr="00C5018A">
              <w:rPr>
                <w:noProof/>
                <w:color w:val="2B579A"/>
                <w:szCs w:val="16"/>
                <w:shd w:val="clear" w:color="auto" w:fill="E6E6E6"/>
                <w:lang w:val="en-CA"/>
              </w:rPr>
              <w:drawing>
                <wp:inline distT="0" distB="0" distL="0" distR="0" wp14:anchorId="5FB9BCAD" wp14:editId="7EB9E00B">
                  <wp:extent cx="3291840" cy="237744"/>
                  <wp:effectExtent l="0" t="0" r="3810" b="0"/>
                  <wp:docPr id="663" name="Picture 663" descr="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3291840" cy="237744"/>
                          </a:xfrm>
                          <a:prstGeom prst="rect">
                            <a:avLst/>
                          </a:prstGeom>
                        </pic:spPr>
                      </pic:pic>
                    </a:graphicData>
                  </a:graphic>
                </wp:inline>
              </w:drawing>
            </w:r>
          </w:p>
          <w:p w14:paraId="14B714B8" w14:textId="77777777" w:rsidR="00CC6C2F" w:rsidRPr="000F73DB" w:rsidRDefault="00CC6C2F" w:rsidP="00CC6C2F">
            <w:pPr>
              <w:pStyle w:val="TableText"/>
              <w:rPr>
                <w:szCs w:val="16"/>
                <w:lang w:val="es-CO"/>
              </w:rPr>
            </w:pPr>
          </w:p>
          <w:p w14:paraId="4EA28E4A" w14:textId="77777777" w:rsidR="00CC6C2F" w:rsidRPr="000F73DB" w:rsidRDefault="00CC6C2F" w:rsidP="00CC6C2F">
            <w:pPr>
              <w:pStyle w:val="TableText"/>
              <w:rPr>
                <w:szCs w:val="16"/>
                <w:lang w:val="es-CO"/>
              </w:rPr>
            </w:pPr>
            <w:proofErr w:type="spellStart"/>
            <w:r w:rsidRPr="000F73DB">
              <w:rPr>
                <w:szCs w:val="16"/>
                <w:lang w:val="es-CO"/>
              </w:rPr>
              <w:t>Where</w:t>
            </w:r>
            <w:proofErr w:type="spellEnd"/>
          </w:p>
          <w:p w14:paraId="4D39969B" w14:textId="77777777" w:rsidR="00CC6C2F" w:rsidRPr="000F73DB" w:rsidRDefault="00CC6C2F" w:rsidP="00CC6C2F">
            <w:pPr>
              <w:pStyle w:val="TableText"/>
              <w:rPr>
                <w:b/>
                <w:bCs/>
                <w:szCs w:val="16"/>
                <w:lang w:val="fr-CA"/>
              </w:rPr>
            </w:pPr>
            <w:r w:rsidRPr="000F73DB">
              <w:rPr>
                <w:b/>
                <w:bCs/>
                <w:szCs w:val="16"/>
                <w:lang w:val="fr-CA"/>
              </w:rPr>
              <w:t>DA_IOG_COMP1:</w:t>
            </w:r>
          </w:p>
          <w:p w14:paraId="63CC99F2" w14:textId="1E874E32" w:rsidR="00CC6C2F" w:rsidRDefault="00CC6C2F" w:rsidP="00CC6C2F">
            <w:pPr>
              <w:pStyle w:val="TableText"/>
              <w:rPr>
                <w:szCs w:val="16"/>
                <w:lang w:val="fr-CA"/>
              </w:rPr>
            </w:pPr>
          </w:p>
          <w:p w14:paraId="6A320F49" w14:textId="58F48D76" w:rsidR="00CC6C2F" w:rsidRPr="000F73DB" w:rsidRDefault="00CC6C2F" w:rsidP="00CC6C2F">
            <w:pPr>
              <w:pStyle w:val="TableText"/>
              <w:rPr>
                <w:szCs w:val="16"/>
                <w:lang w:val="fr-CA"/>
              </w:rPr>
            </w:pPr>
            <w:r w:rsidRPr="00C5018A">
              <w:rPr>
                <w:noProof/>
                <w:color w:val="2B579A"/>
                <w:szCs w:val="16"/>
                <w:shd w:val="clear" w:color="auto" w:fill="E6E6E6"/>
                <w:lang w:val="en-CA"/>
              </w:rPr>
              <w:drawing>
                <wp:inline distT="0" distB="0" distL="0" distR="0" wp14:anchorId="38E3D9FC" wp14:editId="4E495CD7">
                  <wp:extent cx="2523744" cy="192024"/>
                  <wp:effectExtent l="0" t="0" r="0" b="0"/>
                  <wp:docPr id="664" name="Picture 664" descr="DA_IOG_CO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523744" cy="192024"/>
                          </a:xfrm>
                          <a:prstGeom prst="rect">
                            <a:avLst/>
                          </a:prstGeom>
                        </pic:spPr>
                      </pic:pic>
                    </a:graphicData>
                  </a:graphic>
                </wp:inline>
              </w:drawing>
            </w:r>
          </w:p>
          <w:p w14:paraId="3B3AD033" w14:textId="77777777" w:rsidR="00CC6C2F" w:rsidRPr="000F73DB" w:rsidRDefault="00CC6C2F" w:rsidP="00CC6C2F">
            <w:pPr>
              <w:pStyle w:val="TableText"/>
              <w:rPr>
                <w:szCs w:val="16"/>
                <w:lang w:val="fr-CA"/>
              </w:rPr>
            </w:pPr>
          </w:p>
          <w:p w14:paraId="5A5214F5" w14:textId="77777777" w:rsidR="00CC6C2F" w:rsidRPr="000F73DB" w:rsidRDefault="00CC6C2F" w:rsidP="00CC6C2F">
            <w:pPr>
              <w:pStyle w:val="TableText"/>
              <w:rPr>
                <w:b/>
                <w:bCs/>
                <w:szCs w:val="16"/>
                <w:lang w:val="fr-CA"/>
              </w:rPr>
            </w:pPr>
            <w:r w:rsidRPr="000F73DB">
              <w:rPr>
                <w:b/>
                <w:bCs/>
                <w:szCs w:val="16"/>
                <w:lang w:val="fr-CA"/>
              </w:rPr>
              <w:t>DA_IOG_COMP2:</w:t>
            </w:r>
          </w:p>
          <w:p w14:paraId="19FAF271" w14:textId="045DE051" w:rsidR="00CC6C2F" w:rsidRDefault="00CC6C2F" w:rsidP="00CC6C2F">
            <w:pPr>
              <w:pStyle w:val="TableText"/>
              <w:rPr>
                <w:szCs w:val="16"/>
                <w:lang w:val="fr-CA"/>
              </w:rPr>
            </w:pPr>
            <w:r w:rsidRPr="000F73DB">
              <w:rPr>
                <w:szCs w:val="16"/>
                <w:lang w:val="fr-CA"/>
              </w:rPr>
              <w:t xml:space="preserve"> </w:t>
            </w:r>
          </w:p>
          <w:p w14:paraId="080D48B5" w14:textId="3A05347C" w:rsidR="00CC6C2F" w:rsidRPr="000F73DB" w:rsidRDefault="00CC6C2F" w:rsidP="00CC6C2F">
            <w:pPr>
              <w:pStyle w:val="TableText"/>
              <w:rPr>
                <w:szCs w:val="16"/>
                <w:lang w:val="fr-CA"/>
              </w:rPr>
            </w:pPr>
            <w:r w:rsidRPr="00D24F69">
              <w:rPr>
                <w:noProof/>
                <w:color w:val="2B579A"/>
                <w:szCs w:val="16"/>
                <w:shd w:val="clear" w:color="auto" w:fill="E6E6E6"/>
                <w:lang w:val="en-CA"/>
              </w:rPr>
              <w:drawing>
                <wp:inline distT="0" distB="0" distL="0" distR="0" wp14:anchorId="74BB4CAA" wp14:editId="0BEDD5AC">
                  <wp:extent cx="1408176" cy="182880"/>
                  <wp:effectExtent l="0" t="0" r="1905" b="7620"/>
                  <wp:docPr id="665" name="Picture 665" descr="&#10;DA_IOG_COM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1408176" cy="182880"/>
                          </a:xfrm>
                          <a:prstGeom prst="rect">
                            <a:avLst/>
                          </a:prstGeom>
                        </pic:spPr>
                      </pic:pic>
                    </a:graphicData>
                  </a:graphic>
                </wp:inline>
              </w:drawing>
            </w:r>
          </w:p>
          <w:p w14:paraId="4B33A10E" w14:textId="77777777" w:rsidR="00CC6C2F" w:rsidRPr="000F73DB" w:rsidRDefault="00CC6C2F" w:rsidP="00CC6C2F">
            <w:pPr>
              <w:pStyle w:val="TableText"/>
              <w:rPr>
                <w:szCs w:val="16"/>
                <w:lang w:val="fr-CA"/>
              </w:rPr>
            </w:pPr>
          </w:p>
          <w:p w14:paraId="16B68548" w14:textId="77777777" w:rsidR="00CC6C2F" w:rsidRPr="000F73DB" w:rsidRDefault="00CC6C2F" w:rsidP="00CC6C2F">
            <w:pPr>
              <w:pStyle w:val="TableText"/>
              <w:rPr>
                <w:b/>
                <w:bCs/>
                <w:szCs w:val="16"/>
              </w:rPr>
            </w:pPr>
            <w:r w:rsidRPr="000F73DB">
              <w:rPr>
                <w:b/>
                <w:bCs/>
                <w:szCs w:val="16"/>
              </w:rPr>
              <w:t>DA_IOG_COMP3:</w:t>
            </w:r>
          </w:p>
          <w:p w14:paraId="7323E3E9" w14:textId="77777777" w:rsidR="00CC6C2F" w:rsidRPr="000F73DB" w:rsidRDefault="00CC6C2F" w:rsidP="00CC6C2F">
            <w:pPr>
              <w:pStyle w:val="TableText"/>
              <w:rPr>
                <w:szCs w:val="16"/>
              </w:rPr>
            </w:pPr>
            <w:r w:rsidRPr="000F73DB">
              <w:rPr>
                <w:szCs w:val="16"/>
              </w:rPr>
              <w:t>Component 3 is calculated when:</w:t>
            </w:r>
          </w:p>
          <w:p w14:paraId="42EB49CC" w14:textId="77777777" w:rsidR="00CC6C2F" w:rsidRPr="000F73DB" w:rsidRDefault="00CC6C2F" w:rsidP="00CC6C2F">
            <w:pPr>
              <w:pStyle w:val="TableText"/>
              <w:rPr>
                <w:szCs w:val="16"/>
              </w:rPr>
            </w:pPr>
          </w:p>
          <w:p w14:paraId="577ADD2B" w14:textId="77777777" w:rsidR="00CC6C2F" w:rsidRPr="000F73DB" w:rsidRDefault="00CC6C2F" w:rsidP="00CC6C2F">
            <w:pPr>
              <w:pStyle w:val="TableText"/>
              <w:rPr>
                <w:szCs w:val="16"/>
              </w:rPr>
            </w:pPr>
            <w:proofErr w:type="gramStart"/>
            <w:r w:rsidRPr="000F73DB">
              <w:rPr>
                <w:szCs w:val="16"/>
              </w:rPr>
              <w:t>the</w:t>
            </w:r>
            <w:proofErr w:type="gramEnd"/>
            <w:r w:rsidRPr="000F73DB">
              <w:rPr>
                <w:szCs w:val="16"/>
              </w:rPr>
              <w:t xml:space="preserve"> CMSC for energy (</w:t>
            </w:r>
            <w:proofErr w:type="gramStart"/>
            <w:r w:rsidRPr="000F73DB">
              <w:rPr>
                <w:szCs w:val="16"/>
              </w:rPr>
              <w:t>TD</w:t>
            </w:r>
            <w:r w:rsidRPr="000F73DB">
              <w:rPr>
                <w:szCs w:val="16"/>
                <w:vertAlign w:val="subscript"/>
              </w:rPr>
              <w:t>k,h</w:t>
            </w:r>
            <w:proofErr w:type="gramEnd"/>
            <w:r w:rsidRPr="000F73DB">
              <w:rPr>
                <w:szCs w:val="16"/>
                <w:vertAlign w:val="subscript"/>
              </w:rPr>
              <w:t>,105</w:t>
            </w:r>
            <w:proofErr w:type="gramStart"/>
            <w:r w:rsidRPr="000F73DB">
              <w:rPr>
                <w:szCs w:val="16"/>
                <w:vertAlign w:val="superscript"/>
              </w:rPr>
              <w:t>m,t</w:t>
            </w:r>
            <w:proofErr w:type="gramEnd"/>
            <w:r w:rsidRPr="000F73DB">
              <w:rPr>
                <w:szCs w:val="16"/>
              </w:rPr>
              <w:t>) for the same metering interval is a value other than zero.</w:t>
            </w:r>
          </w:p>
          <w:p w14:paraId="1F838E18" w14:textId="77777777" w:rsidR="00CC6C2F" w:rsidRPr="000F73DB" w:rsidRDefault="00CC6C2F" w:rsidP="00CC6C2F">
            <w:pPr>
              <w:pStyle w:val="TableText"/>
              <w:rPr>
                <w:szCs w:val="16"/>
              </w:rPr>
            </w:pPr>
          </w:p>
          <w:p w14:paraId="14EEEF89" w14:textId="77777777" w:rsidR="00CC6C2F" w:rsidRPr="000F73DB" w:rsidRDefault="00CC6C2F" w:rsidP="00CC6C2F">
            <w:pPr>
              <w:pStyle w:val="TableText"/>
              <w:rPr>
                <w:szCs w:val="16"/>
              </w:rPr>
            </w:pPr>
            <w:r w:rsidRPr="000F73DB">
              <w:rPr>
                <w:szCs w:val="16"/>
              </w:rPr>
              <w:t>For Component 3 (DA_IOG_COMP3), the six scenarios of the possible orderings of the generator’s DA_DQSI, DQSI and MQSI are as follows:</w:t>
            </w:r>
          </w:p>
          <w:p w14:paraId="2D6812D1" w14:textId="77777777" w:rsidR="00CC6C2F" w:rsidRPr="000F73DB" w:rsidRDefault="00CC6C2F" w:rsidP="00CC6C2F">
            <w:pPr>
              <w:pStyle w:val="TableText"/>
              <w:rPr>
                <w:szCs w:val="16"/>
              </w:rPr>
            </w:pPr>
          </w:p>
          <w:p w14:paraId="0CA6B0AC" w14:textId="77777777" w:rsidR="00CC6C2F" w:rsidRPr="000F73DB" w:rsidRDefault="00CC6C2F" w:rsidP="00B11C97">
            <w:pPr>
              <w:pStyle w:val="TableText"/>
              <w:numPr>
                <w:ilvl w:val="0"/>
                <w:numId w:val="39"/>
              </w:numPr>
              <w:rPr>
                <w:szCs w:val="16"/>
              </w:rPr>
            </w:pPr>
            <w:r w:rsidRPr="000F73DB">
              <w:rPr>
                <w:szCs w:val="16"/>
              </w:rPr>
              <w:t>DQSI &gt;= MQSI &gt;= DA_DQSI</w:t>
            </w:r>
          </w:p>
          <w:p w14:paraId="71D47AAB" w14:textId="77777777" w:rsidR="00CC6C2F" w:rsidRPr="000F73DB" w:rsidRDefault="00CC6C2F" w:rsidP="00B11C97">
            <w:pPr>
              <w:pStyle w:val="TableText"/>
              <w:numPr>
                <w:ilvl w:val="0"/>
                <w:numId w:val="39"/>
              </w:numPr>
              <w:rPr>
                <w:szCs w:val="16"/>
              </w:rPr>
            </w:pPr>
            <w:r w:rsidRPr="000F73DB">
              <w:rPr>
                <w:szCs w:val="16"/>
              </w:rPr>
              <w:t>MQSI &gt;= DQSI &gt;= DA_DQSI</w:t>
            </w:r>
          </w:p>
          <w:p w14:paraId="7F72D732" w14:textId="77777777" w:rsidR="00CC6C2F" w:rsidRPr="000F73DB" w:rsidRDefault="00CC6C2F" w:rsidP="00B11C97">
            <w:pPr>
              <w:pStyle w:val="TableText"/>
              <w:numPr>
                <w:ilvl w:val="0"/>
                <w:numId w:val="39"/>
              </w:numPr>
              <w:rPr>
                <w:szCs w:val="16"/>
              </w:rPr>
            </w:pPr>
            <w:r w:rsidRPr="000F73DB">
              <w:rPr>
                <w:szCs w:val="16"/>
              </w:rPr>
              <w:lastRenderedPageBreak/>
              <w:t>DQSI &gt; DA_DQSI &gt; MQSI</w:t>
            </w:r>
          </w:p>
          <w:p w14:paraId="73B69AB6" w14:textId="77777777" w:rsidR="00CC6C2F" w:rsidRPr="000F73DB" w:rsidRDefault="00CC6C2F" w:rsidP="00B11C97">
            <w:pPr>
              <w:pStyle w:val="TableText"/>
              <w:numPr>
                <w:ilvl w:val="0"/>
                <w:numId w:val="39"/>
              </w:numPr>
              <w:rPr>
                <w:szCs w:val="16"/>
              </w:rPr>
            </w:pPr>
            <w:r w:rsidRPr="000F73DB">
              <w:rPr>
                <w:szCs w:val="16"/>
              </w:rPr>
              <w:t>MQSI &gt; DA_DQSI &gt; DQSI</w:t>
            </w:r>
          </w:p>
          <w:p w14:paraId="3F5A3A91" w14:textId="77777777" w:rsidR="00CC6C2F" w:rsidRPr="000F73DB" w:rsidRDefault="00CC6C2F" w:rsidP="00B11C97">
            <w:pPr>
              <w:pStyle w:val="TableText"/>
              <w:numPr>
                <w:ilvl w:val="0"/>
                <w:numId w:val="39"/>
              </w:numPr>
              <w:rPr>
                <w:szCs w:val="16"/>
              </w:rPr>
            </w:pPr>
            <w:r w:rsidRPr="000F73DB">
              <w:rPr>
                <w:szCs w:val="16"/>
              </w:rPr>
              <w:t>DA_DQSI &gt;= DQSI &gt; MQSI</w:t>
            </w:r>
          </w:p>
          <w:p w14:paraId="0385AFA9" w14:textId="77777777" w:rsidR="00CC6C2F" w:rsidRPr="000F73DB" w:rsidRDefault="00CC6C2F" w:rsidP="00B11C97">
            <w:pPr>
              <w:pStyle w:val="TableText"/>
              <w:numPr>
                <w:ilvl w:val="0"/>
                <w:numId w:val="39"/>
              </w:numPr>
              <w:rPr>
                <w:szCs w:val="16"/>
              </w:rPr>
            </w:pPr>
            <w:r w:rsidRPr="000F73DB">
              <w:rPr>
                <w:szCs w:val="16"/>
              </w:rPr>
              <w:t>DA_DQSI &gt;= MQSI &gt; DQSI</w:t>
            </w:r>
          </w:p>
          <w:p w14:paraId="3AB097D9" w14:textId="77777777" w:rsidR="00CC6C2F" w:rsidRPr="000F73DB" w:rsidRDefault="00CC6C2F" w:rsidP="00CC6C2F">
            <w:pPr>
              <w:pStyle w:val="TableText"/>
              <w:rPr>
                <w:szCs w:val="16"/>
              </w:rPr>
            </w:pPr>
          </w:p>
          <w:p w14:paraId="23BE352D" w14:textId="77777777" w:rsidR="00CC6C2F" w:rsidRPr="000F73DB" w:rsidRDefault="00CC6C2F" w:rsidP="00CC6C2F">
            <w:pPr>
              <w:pStyle w:val="TableText"/>
              <w:rPr>
                <w:szCs w:val="16"/>
              </w:rPr>
            </w:pPr>
            <w:r w:rsidRPr="000F73DB">
              <w:rPr>
                <w:szCs w:val="16"/>
              </w:rPr>
              <w:t>Scenario 1 and 2:</w:t>
            </w:r>
          </w:p>
          <w:p w14:paraId="530AD4EA" w14:textId="77777777" w:rsidR="00CC6C2F" w:rsidRPr="000F73DB" w:rsidRDefault="00CC6C2F" w:rsidP="00CC6C2F">
            <w:pPr>
              <w:pStyle w:val="TableText"/>
              <w:rPr>
                <w:szCs w:val="16"/>
              </w:rPr>
            </w:pPr>
            <w:r w:rsidRPr="000F73DB">
              <w:rPr>
                <w:bCs/>
                <w:szCs w:val="16"/>
              </w:rPr>
              <w:t xml:space="preserve"> 0</w:t>
            </w:r>
          </w:p>
          <w:p w14:paraId="6196FF7B" w14:textId="77777777" w:rsidR="00CC6C2F" w:rsidRPr="000F73DB" w:rsidRDefault="00CC6C2F" w:rsidP="00CC6C2F">
            <w:pPr>
              <w:pStyle w:val="TableText"/>
              <w:rPr>
                <w:szCs w:val="16"/>
              </w:rPr>
            </w:pPr>
          </w:p>
          <w:p w14:paraId="78D3EFCA" w14:textId="77777777" w:rsidR="00CC6C2F" w:rsidRPr="000F73DB" w:rsidRDefault="00CC6C2F" w:rsidP="00CC6C2F">
            <w:pPr>
              <w:pStyle w:val="TableText"/>
              <w:rPr>
                <w:szCs w:val="16"/>
              </w:rPr>
            </w:pPr>
            <w:r w:rsidRPr="000F73DB">
              <w:rPr>
                <w:szCs w:val="16"/>
              </w:rPr>
              <w:t>Scenario 3:</w:t>
            </w:r>
          </w:p>
          <w:p w14:paraId="2B72E47E" w14:textId="3E4B01F2"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5E967B47" wp14:editId="5CDC8578">
                  <wp:extent cx="2496312" cy="146304"/>
                  <wp:effectExtent l="0" t="0" r="0" b="6350"/>
                  <wp:docPr id="666" name="Picture 666" descr="DA_IOG_COMP3 for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496312" cy="146304"/>
                          </a:xfrm>
                          <a:prstGeom prst="rect">
                            <a:avLst/>
                          </a:prstGeom>
                        </pic:spPr>
                      </pic:pic>
                    </a:graphicData>
                  </a:graphic>
                </wp:inline>
              </w:drawing>
            </w:r>
          </w:p>
          <w:p w14:paraId="0DC1FAEE" w14:textId="77777777" w:rsidR="00CC6C2F" w:rsidRPr="000F73DB" w:rsidRDefault="00CC6C2F" w:rsidP="00CC6C2F">
            <w:pPr>
              <w:pStyle w:val="TableText"/>
              <w:rPr>
                <w:szCs w:val="16"/>
              </w:rPr>
            </w:pPr>
          </w:p>
          <w:p w14:paraId="65C440B8" w14:textId="77777777" w:rsidR="00CC6C2F" w:rsidRPr="000F73DB" w:rsidRDefault="00CC6C2F" w:rsidP="00CC6C2F">
            <w:pPr>
              <w:pStyle w:val="TableText"/>
              <w:rPr>
                <w:szCs w:val="16"/>
              </w:rPr>
            </w:pPr>
            <w:r w:rsidRPr="000F73DB">
              <w:rPr>
                <w:szCs w:val="16"/>
              </w:rPr>
              <w:t>Scenario 4:</w:t>
            </w:r>
          </w:p>
          <w:p w14:paraId="34F3BEE4" w14:textId="77777777" w:rsidR="00CC6C2F" w:rsidRPr="000F73DB" w:rsidRDefault="00CC6C2F" w:rsidP="00CC6C2F">
            <w:pPr>
              <w:pStyle w:val="TableText"/>
              <w:rPr>
                <w:szCs w:val="16"/>
              </w:rPr>
            </w:pPr>
          </w:p>
          <w:p w14:paraId="2B4C7F45" w14:textId="1D6AEB0C"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29C7E19C" wp14:editId="7AB188C7">
                  <wp:extent cx="2551176" cy="182880"/>
                  <wp:effectExtent l="0" t="0" r="1905" b="7620"/>
                  <wp:docPr id="667" name="Picture 667" descr="DA_IOG_COMP3 for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551176" cy="182880"/>
                          </a:xfrm>
                          <a:prstGeom prst="rect">
                            <a:avLst/>
                          </a:prstGeom>
                        </pic:spPr>
                      </pic:pic>
                    </a:graphicData>
                  </a:graphic>
                </wp:inline>
              </w:drawing>
            </w:r>
          </w:p>
          <w:p w14:paraId="3E0BD8B5" w14:textId="77777777" w:rsidR="00CC6C2F" w:rsidRPr="000F73DB" w:rsidRDefault="00CC6C2F" w:rsidP="00CC6C2F">
            <w:pPr>
              <w:pStyle w:val="TableText"/>
              <w:rPr>
                <w:szCs w:val="16"/>
              </w:rPr>
            </w:pPr>
          </w:p>
          <w:p w14:paraId="6785744A" w14:textId="77777777" w:rsidR="00CC6C2F" w:rsidRPr="000F73DB" w:rsidRDefault="00CC6C2F" w:rsidP="00CC6C2F">
            <w:pPr>
              <w:pStyle w:val="TableText"/>
              <w:rPr>
                <w:szCs w:val="16"/>
              </w:rPr>
            </w:pPr>
            <w:r w:rsidRPr="000F73DB">
              <w:rPr>
                <w:szCs w:val="16"/>
              </w:rPr>
              <w:t>Scenario 5 and 6:</w:t>
            </w:r>
          </w:p>
          <w:p w14:paraId="05CB213D" w14:textId="77777777" w:rsidR="00CC6C2F" w:rsidRPr="000F73DB" w:rsidRDefault="00CC6C2F" w:rsidP="00CC6C2F">
            <w:pPr>
              <w:pStyle w:val="TableText"/>
              <w:rPr>
                <w:szCs w:val="16"/>
              </w:rPr>
            </w:pPr>
            <w:proofErr w:type="gramStart"/>
            <w:r w:rsidRPr="000F73DB">
              <w:rPr>
                <w:bCs/>
                <w:szCs w:val="16"/>
              </w:rPr>
              <w:t>TD</w:t>
            </w:r>
            <w:r w:rsidRPr="000F73DB">
              <w:rPr>
                <w:bCs/>
                <w:szCs w:val="16"/>
                <w:vertAlign w:val="subscript"/>
              </w:rPr>
              <w:t>k,h</w:t>
            </w:r>
            <w:proofErr w:type="gramEnd"/>
            <w:r w:rsidRPr="000F73DB">
              <w:rPr>
                <w:bCs/>
                <w:szCs w:val="16"/>
                <w:vertAlign w:val="subscript"/>
              </w:rPr>
              <w:t>,105</w:t>
            </w:r>
            <w:proofErr w:type="gramStart"/>
            <w:r w:rsidRPr="000F73DB">
              <w:rPr>
                <w:bCs/>
                <w:szCs w:val="16"/>
                <w:vertAlign w:val="superscript"/>
              </w:rPr>
              <w:t>m,t</w:t>
            </w:r>
            <w:proofErr w:type="gramEnd"/>
          </w:p>
          <w:p w14:paraId="5CC6D948" w14:textId="77777777" w:rsidR="00CC6C2F" w:rsidRPr="000F73DB" w:rsidRDefault="00CC6C2F" w:rsidP="00CC6C2F">
            <w:pPr>
              <w:pStyle w:val="TableText"/>
              <w:rPr>
                <w:szCs w:val="16"/>
              </w:rPr>
            </w:pPr>
          </w:p>
          <w:p w14:paraId="538A7ADE" w14:textId="77777777" w:rsidR="00CC6C2F" w:rsidRPr="000F73DB" w:rsidRDefault="00CC6C2F" w:rsidP="00CC6C2F">
            <w:pPr>
              <w:pStyle w:val="TableText"/>
              <w:pageBreakBefore/>
              <w:rPr>
                <w:szCs w:val="16"/>
              </w:rPr>
            </w:pPr>
            <w:proofErr w:type="gramStart"/>
            <w:r w:rsidRPr="000F73DB">
              <w:rPr>
                <w:szCs w:val="16"/>
              </w:rPr>
              <w:t>Where</w:t>
            </w:r>
            <w:proofErr w:type="gramEnd"/>
            <w:r w:rsidRPr="000F73DB">
              <w:rPr>
                <w:szCs w:val="16"/>
              </w:rPr>
              <w:t xml:space="preserve"> </w:t>
            </w:r>
          </w:p>
          <w:p w14:paraId="02987D14"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w:t>
            </w:r>
            <w:proofErr w:type="spellStart"/>
            <w:r w:rsidRPr="000F73DB">
              <w:rPr>
                <w:szCs w:val="16"/>
              </w:rPr>
              <w:t>i</w:t>
            </w:r>
            <w:proofErr w:type="spellEnd"/>
            <w:r w:rsidRPr="000F73DB">
              <w:rPr>
                <w:szCs w:val="16"/>
              </w:rPr>
              <w:t>’.</w:t>
            </w:r>
          </w:p>
          <w:p w14:paraId="2F03275B"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w:t>
            </w:r>
            <w:proofErr w:type="gramStart"/>
            <w:r w:rsidRPr="000F73DB">
              <w:rPr>
                <w:i/>
                <w:szCs w:val="16"/>
              </w:rPr>
              <w:t>intervals</w:t>
            </w:r>
            <w:r w:rsidRPr="000F73DB">
              <w:rPr>
                <w:szCs w:val="16"/>
              </w:rPr>
              <w:t> ‘t’</w:t>
            </w:r>
            <w:proofErr w:type="gramEnd"/>
            <w:r w:rsidRPr="000F73DB">
              <w:rPr>
                <w:szCs w:val="16"/>
              </w:rPr>
              <w:t xml:space="preserve"> during </w:t>
            </w:r>
            <w:r w:rsidRPr="000F73DB">
              <w:rPr>
                <w:i/>
                <w:szCs w:val="16"/>
              </w:rPr>
              <w:t>settlement hour</w:t>
            </w:r>
            <w:r w:rsidRPr="000F73DB">
              <w:rPr>
                <w:szCs w:val="16"/>
              </w:rPr>
              <w:t> ‘h’.</w:t>
            </w:r>
          </w:p>
          <w:p w14:paraId="2709A5A7" w14:textId="63C45D6A" w:rsidR="00CC6C2F" w:rsidRPr="000F73DB" w:rsidRDefault="00CC6C2F" w:rsidP="00CC6C2F">
            <w:pPr>
              <w:pStyle w:val="TableText"/>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3824CF1C" w14:textId="77777777" w:rsidR="00CC6C2F" w:rsidRPr="000F73DB" w:rsidRDefault="00CC6C2F" w:rsidP="00CC6C2F">
            <w:pPr>
              <w:pStyle w:val="TableText"/>
              <w:rPr>
                <w:szCs w:val="16"/>
              </w:rPr>
            </w:pPr>
          </w:p>
          <w:p w14:paraId="60F35055" w14:textId="42413728" w:rsidR="00CC6C2F" w:rsidRPr="000F73DB" w:rsidRDefault="00CC6C2F" w:rsidP="00CC6C2F">
            <w:pPr>
              <w:pStyle w:val="TableText"/>
              <w:rPr>
                <w:szCs w:val="16"/>
                <w:lang w:val="fr-CA"/>
              </w:rPr>
            </w:pPr>
            <w:r w:rsidRPr="00D24F69">
              <w:rPr>
                <w:noProof/>
                <w:color w:val="2B579A"/>
                <w:szCs w:val="16"/>
                <w:shd w:val="clear" w:color="auto" w:fill="E6E6E6"/>
                <w:lang w:val="en-CA"/>
              </w:rPr>
              <w:lastRenderedPageBreak/>
              <w:drawing>
                <wp:inline distT="0" distB="0" distL="0" distR="0" wp14:anchorId="5AEDD6BE" wp14:editId="34215195">
                  <wp:extent cx="2679192" cy="704088"/>
                  <wp:effectExtent l="0" t="0" r="6985" b="1270"/>
                  <wp:docPr id="668" name="Picture 668" descr="DA_IOG_COMP3 for scenario 5 a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679192" cy="704088"/>
                          </a:xfrm>
                          <a:prstGeom prst="rect">
                            <a:avLst/>
                          </a:prstGeom>
                        </pic:spPr>
                      </pic:pic>
                    </a:graphicData>
                  </a:graphic>
                </wp:inline>
              </w:drawing>
            </w:r>
          </w:p>
          <w:p w14:paraId="0F2EDCBB" w14:textId="77777777" w:rsidR="00CC6C2F" w:rsidRPr="000F73DB" w:rsidRDefault="00CC6C2F" w:rsidP="00CC6C2F">
            <w:pPr>
              <w:pStyle w:val="TableText"/>
              <w:rPr>
                <w:szCs w:val="16"/>
                <w:lang w:val="fr-CA"/>
              </w:rPr>
            </w:pPr>
          </w:p>
          <w:p w14:paraId="13D69BE5" w14:textId="77777777" w:rsidR="00CC6C2F" w:rsidRPr="000F73DB" w:rsidRDefault="00CC6C2F" w:rsidP="00CC6C2F">
            <w:pPr>
              <w:pStyle w:val="TableText"/>
              <w:rPr>
                <w:szCs w:val="16"/>
              </w:rPr>
            </w:pPr>
            <w:r w:rsidRPr="000F73DB">
              <w:rPr>
                <w:szCs w:val="16"/>
              </w:rPr>
              <w:t xml:space="preserve">Where </w:t>
            </w:r>
            <w:proofErr w:type="spellStart"/>
            <w:proofErr w:type="gramStart"/>
            <w:r w:rsidRPr="000F73DB">
              <w:rPr>
                <w:szCs w:val="16"/>
              </w:rPr>
              <w:t>EMP</w:t>
            </w:r>
            <w:r w:rsidRPr="000F73DB">
              <w:rPr>
                <w:szCs w:val="16"/>
                <w:vertAlign w:val="subscript"/>
              </w:rPr>
              <w:t>h</w:t>
            </w:r>
            <w:r w:rsidRPr="000F73DB">
              <w:rPr>
                <w:szCs w:val="16"/>
                <w:vertAlign w:val="superscript"/>
              </w:rPr>
              <w:t>i,t</w:t>
            </w:r>
            <w:proofErr w:type="spellEnd"/>
            <w:proofErr w:type="gramEnd"/>
            <w:r w:rsidRPr="000F73DB">
              <w:rPr>
                <w:szCs w:val="16"/>
                <w:vertAlign w:val="superscript"/>
              </w:rPr>
              <w:t xml:space="preserve"> </w:t>
            </w:r>
            <w:r w:rsidRPr="000F73DB">
              <w:rPr>
                <w:szCs w:val="16"/>
              </w:rPr>
              <w:t xml:space="preserve"> = 0</w:t>
            </w:r>
          </w:p>
          <w:p w14:paraId="2B276F3E" w14:textId="77777777" w:rsidR="00CC6C2F" w:rsidRPr="000F73DB" w:rsidRDefault="00CC6C2F" w:rsidP="00CC6C2F">
            <w:pPr>
              <w:pStyle w:val="TableText"/>
              <w:pageBreakBefore/>
              <w:rPr>
                <w:szCs w:val="16"/>
              </w:rPr>
            </w:pPr>
          </w:p>
          <w:p w14:paraId="22E36934" w14:textId="77777777" w:rsidR="00CC6C2F" w:rsidRPr="000F73DB" w:rsidRDefault="00CC6C2F" w:rsidP="00CC6C2F">
            <w:pPr>
              <w:pStyle w:val="TableText"/>
              <w:pageBreakBefore/>
              <w:rPr>
                <w:szCs w:val="16"/>
              </w:rPr>
            </w:pPr>
            <w:r w:rsidRPr="000F73DB">
              <w:rPr>
                <w:szCs w:val="16"/>
              </w:rPr>
              <w:t xml:space="preserve">The Intertie Offer Guarantee </w:t>
            </w:r>
            <w:r w:rsidRPr="000F73DB">
              <w:rPr>
                <w:i/>
                <w:iCs/>
                <w:szCs w:val="16"/>
              </w:rPr>
              <w:t>settlement amount</w:t>
            </w:r>
            <w:r w:rsidRPr="000F73DB">
              <w:rPr>
                <w:szCs w:val="16"/>
              </w:rPr>
              <w:t xml:space="preserve"> is derived from an hourly </w:t>
            </w:r>
            <w:r w:rsidRPr="000F73DB">
              <w:rPr>
                <w:i/>
                <w:iCs/>
                <w:szCs w:val="16"/>
              </w:rPr>
              <w:t>Energy</w:t>
            </w:r>
            <w:r w:rsidRPr="000F73DB">
              <w:rPr>
                <w:szCs w:val="16"/>
              </w:rPr>
              <w:t xml:space="preserve"> Import </w:t>
            </w:r>
            <w:proofErr w:type="gramStart"/>
            <w:r w:rsidRPr="000F73DB">
              <w:rPr>
                <w:szCs w:val="16"/>
              </w:rPr>
              <w:t>sub component</w:t>
            </w:r>
            <w:proofErr w:type="gramEnd"/>
            <w:r w:rsidRPr="000F73DB">
              <w:rPr>
                <w:szCs w:val="16"/>
              </w:rPr>
              <w:t xml:space="preserve"> (</w:t>
            </w:r>
            <w:proofErr w:type="spellStart"/>
            <w:proofErr w:type="gramStart"/>
            <w:r w:rsidRPr="000F73DB">
              <w:rPr>
                <w:szCs w:val="16"/>
              </w:rPr>
              <w:t>EIM</w:t>
            </w:r>
            <w:r w:rsidRPr="000F73DB">
              <w:rPr>
                <w:szCs w:val="16"/>
                <w:vertAlign w:val="subscript"/>
              </w:rPr>
              <w:t>k,h</w:t>
            </w:r>
            <w:proofErr w:type="spellEnd"/>
            <w:proofErr w:type="gramEnd"/>
            <w:r w:rsidRPr="000F73DB">
              <w:rPr>
                <w:szCs w:val="16"/>
              </w:rPr>
              <w:t>) as follows:</w:t>
            </w:r>
          </w:p>
          <w:p w14:paraId="0947B4E7" w14:textId="77777777" w:rsidR="00CC6C2F" w:rsidRPr="000F73DB" w:rsidRDefault="00CC6C2F" w:rsidP="00CC6C2F">
            <w:pPr>
              <w:pStyle w:val="TableText"/>
              <w:pageBreakBefore/>
              <w:rPr>
                <w:szCs w:val="16"/>
              </w:rPr>
            </w:pPr>
          </w:p>
          <w:p w14:paraId="1EF3C08F" w14:textId="77777777" w:rsidR="00CC6C2F" w:rsidRPr="000F73DB" w:rsidRDefault="00CC6C2F" w:rsidP="00CC6C2F">
            <w:pPr>
              <w:pStyle w:val="TableText"/>
              <w:pageBreakBefore/>
              <w:rPr>
                <w:szCs w:val="16"/>
              </w:rPr>
            </w:pPr>
            <w:r w:rsidRPr="000F73DB">
              <w:rPr>
                <w:szCs w:val="16"/>
              </w:rPr>
              <w:t>RT-</w:t>
            </w:r>
            <w:proofErr w:type="spellStart"/>
            <w:proofErr w:type="gramStart"/>
            <w:r w:rsidRPr="000F73DB">
              <w:rPr>
                <w:szCs w:val="16"/>
              </w:rPr>
              <w:t>IOG</w:t>
            </w:r>
            <w:r w:rsidRPr="000F73DB">
              <w:rPr>
                <w:szCs w:val="16"/>
                <w:vertAlign w:val="subscript"/>
              </w:rPr>
              <w:t>k,h</w:t>
            </w:r>
            <w:proofErr w:type="spellEnd"/>
            <w:proofErr w:type="gramEnd"/>
            <w:r w:rsidRPr="000F73DB">
              <w:rPr>
                <w:szCs w:val="16"/>
                <w:vertAlign w:val="subscript"/>
              </w:rPr>
              <w:t xml:space="preserve"> </w:t>
            </w:r>
            <w:r w:rsidRPr="000F73DB">
              <w:rPr>
                <w:szCs w:val="16"/>
              </w:rPr>
              <w:t xml:space="preserve">= </w:t>
            </w:r>
            <w:proofErr w:type="spellStart"/>
            <w:proofErr w:type="gramStart"/>
            <w:r w:rsidRPr="000F73DB">
              <w:rPr>
                <w:szCs w:val="16"/>
              </w:rPr>
              <w:t>EIM</w:t>
            </w:r>
            <w:r w:rsidRPr="000F73DB">
              <w:rPr>
                <w:szCs w:val="16"/>
                <w:vertAlign w:val="subscript"/>
              </w:rPr>
              <w:t>k,h</w:t>
            </w:r>
            <w:proofErr w:type="spellEnd"/>
            <w:proofErr w:type="gramEnd"/>
          </w:p>
          <w:p w14:paraId="082F0219" w14:textId="77777777" w:rsidR="00CC6C2F" w:rsidRPr="000F73DB" w:rsidRDefault="00CC6C2F" w:rsidP="00CC6C2F">
            <w:pPr>
              <w:pStyle w:val="TableText"/>
              <w:pageBreakBefore/>
              <w:rPr>
                <w:szCs w:val="16"/>
              </w:rPr>
            </w:pPr>
          </w:p>
          <w:p w14:paraId="0E702BE3" w14:textId="77777777" w:rsidR="00CC6C2F" w:rsidRPr="000F73DB" w:rsidRDefault="00CC6C2F" w:rsidP="00CC6C2F">
            <w:pPr>
              <w:pStyle w:val="TableText"/>
              <w:pageBreakBefore/>
              <w:rPr>
                <w:szCs w:val="16"/>
              </w:rPr>
            </w:pPr>
            <w:r w:rsidRPr="000F73DB">
              <w:rPr>
                <w:szCs w:val="16"/>
              </w:rPr>
              <w:t>The Real-Time Intertie Offer Guarantee (RT-</w:t>
            </w:r>
            <w:proofErr w:type="spellStart"/>
            <w:proofErr w:type="gramStart"/>
            <w:r w:rsidRPr="000F73DB">
              <w:rPr>
                <w:szCs w:val="16"/>
              </w:rPr>
              <w:t>IOG</w:t>
            </w:r>
            <w:r w:rsidRPr="000F73DB">
              <w:rPr>
                <w:szCs w:val="16"/>
                <w:vertAlign w:val="subscript"/>
              </w:rPr>
              <w:t>k,h</w:t>
            </w:r>
            <w:proofErr w:type="spellEnd"/>
            <w:proofErr w:type="gramEnd"/>
            <w:r w:rsidRPr="000F73DB">
              <w:rPr>
                <w:szCs w:val="16"/>
              </w:rPr>
              <w:t>)</w:t>
            </w:r>
            <w:r w:rsidRPr="000F73DB">
              <w:rPr>
                <w:i/>
                <w:iCs/>
                <w:szCs w:val="16"/>
              </w:rPr>
              <w:t xml:space="preserve"> settlement amount</w:t>
            </w:r>
            <w:r w:rsidRPr="000F73DB">
              <w:rPr>
                <w:szCs w:val="16"/>
              </w:rPr>
              <w:t xml:space="preserve"> is derived as follows:</w:t>
            </w:r>
          </w:p>
          <w:p w14:paraId="00505CCA" w14:textId="77777777" w:rsidR="00CC6C2F" w:rsidRPr="000F73DB" w:rsidRDefault="00CC6C2F" w:rsidP="00CC6C2F">
            <w:pPr>
              <w:pStyle w:val="TableText"/>
              <w:pageBreakBefore/>
              <w:rPr>
                <w:szCs w:val="16"/>
              </w:rPr>
            </w:pPr>
          </w:p>
          <w:p w14:paraId="642F3BA9" w14:textId="108404B2" w:rsidR="00CC6C2F" w:rsidRPr="000F73DB" w:rsidRDefault="00CC6C2F" w:rsidP="00CC6C2F">
            <w:pPr>
              <w:pStyle w:val="TableText"/>
              <w:pageBreakBefore/>
              <w:rPr>
                <w:szCs w:val="16"/>
                <w:lang w:val="de-DE"/>
              </w:rPr>
            </w:pPr>
            <w:r w:rsidRPr="00D24F69">
              <w:rPr>
                <w:noProof/>
                <w:color w:val="2B579A"/>
                <w:szCs w:val="16"/>
                <w:shd w:val="clear" w:color="auto" w:fill="E6E6E6"/>
                <w:lang w:val="en-CA"/>
              </w:rPr>
              <w:drawing>
                <wp:inline distT="0" distB="0" distL="0" distR="0" wp14:anchorId="33B4CD2C" wp14:editId="32F3365C">
                  <wp:extent cx="2029968" cy="256032"/>
                  <wp:effectExtent l="0" t="0" r="8890" b="0"/>
                  <wp:docPr id="669" name="Picture 669" descr="Real-Time Intertie Offer Guarant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029968" cy="256032"/>
                          </a:xfrm>
                          <a:prstGeom prst="rect">
                            <a:avLst/>
                          </a:prstGeom>
                        </pic:spPr>
                      </pic:pic>
                    </a:graphicData>
                  </a:graphic>
                </wp:inline>
              </w:drawing>
            </w:r>
          </w:p>
          <w:p w14:paraId="115C0093" w14:textId="77777777" w:rsidR="00CC6C2F" w:rsidRPr="000F73DB" w:rsidRDefault="00CC6C2F" w:rsidP="00CC6C2F">
            <w:pPr>
              <w:pStyle w:val="TableText"/>
              <w:pageBreakBefore/>
              <w:rPr>
                <w:szCs w:val="16"/>
              </w:rPr>
            </w:pPr>
          </w:p>
          <w:p w14:paraId="118EB483" w14:textId="77777777" w:rsidR="00CC6C2F" w:rsidRPr="000F73DB" w:rsidRDefault="00CC6C2F" w:rsidP="00CC6C2F">
            <w:pPr>
              <w:pStyle w:val="TableText"/>
              <w:pageBreakBefore/>
              <w:rPr>
                <w:szCs w:val="16"/>
              </w:rPr>
            </w:pPr>
            <w:proofErr w:type="gramStart"/>
            <w:r w:rsidRPr="000F73DB">
              <w:rPr>
                <w:szCs w:val="16"/>
              </w:rPr>
              <w:t>Where</w:t>
            </w:r>
            <w:proofErr w:type="gramEnd"/>
            <w:r w:rsidRPr="000F73DB">
              <w:rPr>
                <w:szCs w:val="16"/>
              </w:rPr>
              <w:t xml:space="preserve"> </w:t>
            </w:r>
          </w:p>
          <w:p w14:paraId="2AAFC668"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w:t>
            </w:r>
            <w:proofErr w:type="spellStart"/>
            <w:r w:rsidRPr="000F73DB">
              <w:rPr>
                <w:szCs w:val="16"/>
              </w:rPr>
              <w:t>i</w:t>
            </w:r>
            <w:proofErr w:type="spellEnd"/>
            <w:r w:rsidRPr="000F73DB">
              <w:rPr>
                <w:szCs w:val="16"/>
              </w:rPr>
              <w:t>’.</w:t>
            </w:r>
          </w:p>
          <w:p w14:paraId="345B3BD4"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w:t>
            </w:r>
            <w:proofErr w:type="gramStart"/>
            <w:r w:rsidRPr="000F73DB">
              <w:rPr>
                <w:i/>
                <w:szCs w:val="16"/>
              </w:rPr>
              <w:t>intervals</w:t>
            </w:r>
            <w:r w:rsidRPr="000F73DB">
              <w:rPr>
                <w:szCs w:val="16"/>
              </w:rPr>
              <w:t> ‘t’</w:t>
            </w:r>
            <w:proofErr w:type="gramEnd"/>
            <w:r w:rsidRPr="000F73DB">
              <w:rPr>
                <w:szCs w:val="16"/>
              </w:rPr>
              <w:t xml:space="preserve"> during </w:t>
            </w:r>
            <w:r w:rsidRPr="000F73DB">
              <w:rPr>
                <w:i/>
                <w:szCs w:val="16"/>
              </w:rPr>
              <w:t>settlement hour</w:t>
            </w:r>
            <w:r w:rsidRPr="000F73DB">
              <w:rPr>
                <w:szCs w:val="16"/>
              </w:rPr>
              <w:t> ‘h’.</w:t>
            </w:r>
          </w:p>
          <w:p w14:paraId="2B1308C3" w14:textId="1DED9874" w:rsidR="00CC6C2F" w:rsidRPr="000F73DB" w:rsidRDefault="00CC6C2F" w:rsidP="00CC6C2F">
            <w:pPr>
              <w:pStyle w:val="TableText"/>
              <w:pageBreakBefore/>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1443E507" w14:textId="77777777" w:rsidR="00CC6C2F" w:rsidRPr="000F73DB" w:rsidRDefault="00CC6C2F" w:rsidP="00CC6C2F">
            <w:pPr>
              <w:pStyle w:val="TableText"/>
              <w:rPr>
                <w:szCs w:val="16"/>
              </w:rPr>
            </w:pPr>
          </w:p>
          <w:p w14:paraId="0BB5FC43" w14:textId="77777777" w:rsidR="00CC6C2F" w:rsidRPr="000F73DB" w:rsidRDefault="00CC6C2F" w:rsidP="00CC6C2F">
            <w:pPr>
              <w:pStyle w:val="TableText"/>
              <w:rPr>
                <w:szCs w:val="16"/>
              </w:rPr>
            </w:pPr>
            <w:r w:rsidRPr="000F73DB">
              <w:rPr>
                <w:szCs w:val="16"/>
              </w:rPr>
              <w:t xml:space="preserve">The IOG_OFFSET component of this </w:t>
            </w:r>
            <w:r w:rsidRPr="000F73DB">
              <w:rPr>
                <w:i/>
                <w:szCs w:val="16"/>
              </w:rPr>
              <w:t xml:space="preserve">charge type </w:t>
            </w:r>
            <w:r w:rsidRPr="000F73DB">
              <w:rPr>
                <w:szCs w:val="16"/>
              </w:rPr>
              <w:t>is calculated as follows:</w:t>
            </w:r>
          </w:p>
          <w:p w14:paraId="5F9B4B16" w14:textId="77777777" w:rsidR="00CC6C2F" w:rsidRPr="000F73DB" w:rsidRDefault="00CC6C2F" w:rsidP="00CC6C2F">
            <w:pPr>
              <w:pStyle w:val="TableText"/>
              <w:rPr>
                <w:szCs w:val="16"/>
              </w:rPr>
            </w:pPr>
          </w:p>
          <w:p w14:paraId="639C8666" w14:textId="77777777" w:rsidR="00CC6C2F" w:rsidRPr="000F73DB" w:rsidRDefault="00CC6C2F" w:rsidP="00CC6C2F">
            <w:pPr>
              <w:pStyle w:val="TableText"/>
              <w:rPr>
                <w:b/>
                <w:bCs/>
                <w:szCs w:val="16"/>
              </w:rPr>
            </w:pPr>
            <w:r w:rsidRPr="000F73DB">
              <w:rPr>
                <w:b/>
                <w:bCs/>
                <w:szCs w:val="16"/>
              </w:rPr>
              <w:t>The Day-Ahead IOG rate:</w:t>
            </w:r>
          </w:p>
          <w:p w14:paraId="06DCD71E" w14:textId="77777777" w:rsidR="00CC6C2F" w:rsidRPr="000F73DB" w:rsidRDefault="00CC6C2F" w:rsidP="00CC6C2F">
            <w:pPr>
              <w:pStyle w:val="TableText"/>
              <w:rPr>
                <w:b/>
                <w:bCs/>
                <w:szCs w:val="16"/>
              </w:rPr>
            </w:pPr>
          </w:p>
          <w:p w14:paraId="61354821" w14:textId="77777777" w:rsidR="00CC6C2F" w:rsidRPr="000F73DB" w:rsidRDefault="00CC6C2F" w:rsidP="00CC6C2F">
            <w:pPr>
              <w:pStyle w:val="TableText"/>
              <w:rPr>
                <w:szCs w:val="16"/>
              </w:rPr>
            </w:pPr>
            <w:r w:rsidRPr="000F73DB">
              <w:rPr>
                <w:szCs w:val="16"/>
              </w:rPr>
              <w:lastRenderedPageBreak/>
              <w:t xml:space="preserve">DA_IOG_RATE = IF [DA_IOG is not NULL, DA_IOG / </w:t>
            </w:r>
            <w:proofErr w:type="gramStart"/>
            <w:r w:rsidRPr="000F73DB">
              <w:rPr>
                <w:szCs w:val="16"/>
              </w:rPr>
              <w:t>min(</w:t>
            </w:r>
            <w:proofErr w:type="gramEnd"/>
            <w:r w:rsidRPr="000F73DB">
              <w:rPr>
                <w:szCs w:val="16"/>
              </w:rPr>
              <w:t>DA_DQSI, DQSI), 0]</w:t>
            </w:r>
          </w:p>
          <w:p w14:paraId="541CF699" w14:textId="77777777" w:rsidR="00CC6C2F" w:rsidRPr="000F73DB" w:rsidRDefault="00CC6C2F" w:rsidP="00CC6C2F">
            <w:pPr>
              <w:pStyle w:val="TableText"/>
              <w:rPr>
                <w:szCs w:val="16"/>
              </w:rPr>
            </w:pPr>
          </w:p>
          <w:p w14:paraId="762D38E6" w14:textId="77777777" w:rsidR="00CC6C2F" w:rsidRPr="000F73DB" w:rsidRDefault="00CC6C2F" w:rsidP="00CC6C2F">
            <w:pPr>
              <w:pStyle w:val="TableText"/>
              <w:rPr>
                <w:b/>
                <w:bCs/>
                <w:szCs w:val="16"/>
              </w:rPr>
            </w:pPr>
            <w:r w:rsidRPr="000F73DB">
              <w:rPr>
                <w:b/>
                <w:bCs/>
                <w:szCs w:val="16"/>
              </w:rPr>
              <w:t>The Real-Time IOG rate:</w:t>
            </w:r>
          </w:p>
          <w:p w14:paraId="3FECD048" w14:textId="77777777" w:rsidR="00CC6C2F" w:rsidRPr="000F73DB" w:rsidRDefault="00CC6C2F" w:rsidP="00CC6C2F">
            <w:pPr>
              <w:pStyle w:val="TableText"/>
              <w:rPr>
                <w:szCs w:val="16"/>
              </w:rPr>
            </w:pPr>
          </w:p>
          <w:p w14:paraId="7AFF3664" w14:textId="77777777" w:rsidR="00CC6C2F" w:rsidRPr="000F73DB" w:rsidRDefault="00CC6C2F" w:rsidP="00CC6C2F">
            <w:pPr>
              <w:pStyle w:val="TableText"/>
              <w:rPr>
                <w:bCs/>
                <w:szCs w:val="16"/>
              </w:rPr>
            </w:pPr>
            <w:r w:rsidRPr="000F73DB">
              <w:rPr>
                <w:bCs/>
                <w:szCs w:val="16"/>
              </w:rPr>
              <w:t xml:space="preserve">RT_IOG_RATE = </w:t>
            </w:r>
            <w:proofErr w:type="gramStart"/>
            <w:r w:rsidRPr="000F73DB">
              <w:rPr>
                <w:bCs/>
                <w:szCs w:val="16"/>
              </w:rPr>
              <w:t>IF[</w:t>
            </w:r>
            <w:proofErr w:type="gramEnd"/>
            <w:r w:rsidRPr="000F73DB">
              <w:rPr>
                <w:bCs/>
                <w:szCs w:val="16"/>
              </w:rPr>
              <w:t>RT_IOG is NULL, 0, RT_IOG/DQSI]</w:t>
            </w:r>
          </w:p>
          <w:p w14:paraId="2BD68B2C" w14:textId="77777777" w:rsidR="00CC6C2F" w:rsidRPr="000F73DB" w:rsidRDefault="00CC6C2F" w:rsidP="00CC6C2F">
            <w:pPr>
              <w:pStyle w:val="TableText"/>
              <w:rPr>
                <w:bCs/>
                <w:szCs w:val="16"/>
              </w:rPr>
            </w:pPr>
          </w:p>
          <w:p w14:paraId="60A5DFBD" w14:textId="77777777" w:rsidR="00CC6C2F" w:rsidRPr="000F73DB" w:rsidRDefault="00CC6C2F" w:rsidP="00CC6C2F">
            <w:pPr>
              <w:pStyle w:val="TableText"/>
              <w:rPr>
                <w:b/>
                <w:szCs w:val="16"/>
              </w:rPr>
            </w:pPr>
            <w:r w:rsidRPr="000F73DB">
              <w:rPr>
                <w:b/>
                <w:szCs w:val="16"/>
              </w:rPr>
              <w:t>The matrix is arranged in ascending order on DA_IOG_RATE and the day-ahead import quantities are offset against the day-ahead export schedule quantities:</w:t>
            </w:r>
          </w:p>
          <w:p w14:paraId="56853DCF" w14:textId="77777777" w:rsidR="00CC6C2F" w:rsidRPr="000F73DB" w:rsidRDefault="00CC6C2F" w:rsidP="00CC6C2F">
            <w:pPr>
              <w:pStyle w:val="TableText"/>
              <w:rPr>
                <w:bCs/>
                <w:szCs w:val="16"/>
              </w:rPr>
            </w:pPr>
          </w:p>
          <w:p w14:paraId="50A11A78" w14:textId="77777777" w:rsidR="00CC6C2F" w:rsidRPr="000F73DB" w:rsidRDefault="00CC6C2F" w:rsidP="00CC6C2F">
            <w:pPr>
              <w:pStyle w:val="TableText"/>
              <w:rPr>
                <w:bCs/>
                <w:szCs w:val="16"/>
                <w:lang w:val="es-CO"/>
              </w:rPr>
            </w:pPr>
            <w:r w:rsidRPr="000F73DB">
              <w:rPr>
                <w:bCs/>
                <w:szCs w:val="16"/>
                <w:lang w:val="es-CO"/>
              </w:rPr>
              <w:t>DA_DQSW_REM = [</w:t>
            </w:r>
            <w:proofErr w:type="gramStart"/>
            <w:r w:rsidRPr="000F73DB">
              <w:rPr>
                <w:bCs/>
                <w:szCs w:val="16"/>
                <w:lang w:val="es-CO"/>
              </w:rPr>
              <w:t>MAX[</w:t>
            </w:r>
            <w:proofErr w:type="gramEnd"/>
            <w:r w:rsidRPr="000F73DB">
              <w:rPr>
                <w:bCs/>
                <w:szCs w:val="16"/>
                <w:lang w:val="es-CO"/>
              </w:rPr>
              <w:t>0, DA_OFFSET_DQSW)]]</w:t>
            </w:r>
          </w:p>
          <w:p w14:paraId="4F81597D" w14:textId="77777777" w:rsidR="00CC6C2F" w:rsidRPr="000F73DB" w:rsidRDefault="00CC6C2F" w:rsidP="00CC6C2F">
            <w:pPr>
              <w:pStyle w:val="TableText"/>
              <w:rPr>
                <w:bCs/>
                <w:szCs w:val="16"/>
                <w:lang w:val="es-CO"/>
              </w:rPr>
            </w:pPr>
            <w:r w:rsidRPr="000F73DB">
              <w:rPr>
                <w:bCs/>
                <w:szCs w:val="16"/>
                <w:lang w:val="es-CO"/>
              </w:rPr>
              <w:t xml:space="preserve">DA_OFFSET_DQSW = </w:t>
            </w:r>
            <w:proofErr w:type="gramStart"/>
            <w:r w:rsidRPr="000F73DB">
              <w:rPr>
                <w:bCs/>
                <w:szCs w:val="16"/>
                <w:lang w:val="es-CO"/>
              </w:rPr>
              <w:t>MIN[</w:t>
            </w:r>
            <w:proofErr w:type="gramEnd"/>
            <w:r w:rsidRPr="000F73DB">
              <w:rPr>
                <w:bCs/>
                <w:szCs w:val="16"/>
                <w:lang w:val="es-CO"/>
              </w:rPr>
              <w:t>DA_DQSI, DQSI, DA_DQSW_REM]</w:t>
            </w:r>
          </w:p>
          <w:p w14:paraId="3052FFD4" w14:textId="77777777" w:rsidR="00CC6C2F" w:rsidRPr="000F73DB" w:rsidRDefault="00CC6C2F" w:rsidP="00CC6C2F">
            <w:pPr>
              <w:pStyle w:val="TableText"/>
              <w:rPr>
                <w:bCs/>
                <w:szCs w:val="16"/>
                <w:lang w:val="es-CO"/>
              </w:rPr>
            </w:pPr>
          </w:p>
          <w:p w14:paraId="7B2D45AC" w14:textId="77777777" w:rsidR="00CC6C2F" w:rsidRPr="000F73DB" w:rsidRDefault="00CC6C2F" w:rsidP="00CC6C2F">
            <w:pPr>
              <w:pStyle w:val="TableText"/>
              <w:rPr>
                <w:b/>
                <w:szCs w:val="16"/>
              </w:rPr>
            </w:pPr>
            <w:r w:rsidRPr="000F73DB">
              <w:rPr>
                <w:b/>
                <w:szCs w:val="16"/>
              </w:rPr>
              <w:t>The day-ahead IOG offset flag:</w:t>
            </w:r>
          </w:p>
          <w:p w14:paraId="12D6D9A3" w14:textId="77777777" w:rsidR="00CC6C2F" w:rsidRPr="000F73DB" w:rsidRDefault="00CC6C2F" w:rsidP="00CC6C2F">
            <w:pPr>
              <w:pStyle w:val="TableText"/>
              <w:rPr>
                <w:bCs/>
                <w:szCs w:val="16"/>
              </w:rPr>
            </w:pPr>
            <w:r w:rsidRPr="000F73DB">
              <w:rPr>
                <w:bCs/>
                <w:szCs w:val="16"/>
              </w:rPr>
              <w:t xml:space="preserve">DA_OFFSET_FLAG = </w:t>
            </w:r>
            <w:proofErr w:type="gramStart"/>
            <w:r w:rsidRPr="000F73DB">
              <w:rPr>
                <w:bCs/>
                <w:szCs w:val="16"/>
              </w:rPr>
              <w:t>IF(</w:t>
            </w:r>
            <w:proofErr w:type="gramEnd"/>
            <w:r w:rsidRPr="000F73DB">
              <w:rPr>
                <w:bCs/>
                <w:szCs w:val="16"/>
              </w:rPr>
              <w:t xml:space="preserve">DA_OFFSET_DQSW </w:t>
            </w:r>
            <w:proofErr w:type="gramStart"/>
            <w:r w:rsidRPr="000F73DB">
              <w:rPr>
                <w:bCs/>
                <w:szCs w:val="16"/>
              </w:rPr>
              <w:t>&gt;  [</w:t>
            </w:r>
            <w:proofErr w:type="gramEnd"/>
            <w:r w:rsidRPr="000F73DB">
              <w:rPr>
                <w:bCs/>
                <w:szCs w:val="16"/>
              </w:rPr>
              <w:t>50% X MIN(DA_</w:t>
            </w:r>
            <w:proofErr w:type="gramStart"/>
            <w:r w:rsidRPr="000F73DB">
              <w:rPr>
                <w:bCs/>
                <w:szCs w:val="16"/>
              </w:rPr>
              <w:t>DQSI,DQIS</w:t>
            </w:r>
            <w:proofErr w:type="gramEnd"/>
            <w:r w:rsidRPr="000F73DB">
              <w:rPr>
                <w:bCs/>
                <w:szCs w:val="16"/>
              </w:rPr>
              <w:t>)</w:t>
            </w:r>
            <w:proofErr w:type="gramStart"/>
            <w:r w:rsidRPr="000F73DB">
              <w:rPr>
                <w:bCs/>
                <w:szCs w:val="16"/>
              </w:rPr>
              <w:t>],Y</w:t>
            </w:r>
            <w:proofErr w:type="gramEnd"/>
            <w:r w:rsidRPr="000F73DB">
              <w:rPr>
                <w:bCs/>
                <w:szCs w:val="16"/>
              </w:rPr>
              <w:t>,N)</w:t>
            </w:r>
          </w:p>
          <w:p w14:paraId="57680952" w14:textId="77777777" w:rsidR="00CC6C2F" w:rsidRPr="000F73DB" w:rsidRDefault="00CC6C2F" w:rsidP="00CC6C2F">
            <w:pPr>
              <w:pStyle w:val="TableText"/>
              <w:rPr>
                <w:bCs/>
                <w:szCs w:val="16"/>
              </w:rPr>
            </w:pPr>
          </w:p>
          <w:p w14:paraId="4D3A7717" w14:textId="77777777" w:rsidR="00CC6C2F" w:rsidRPr="000F73DB" w:rsidRDefault="00CC6C2F" w:rsidP="00CC6C2F">
            <w:pPr>
              <w:pStyle w:val="TableText"/>
              <w:rPr>
                <w:b/>
                <w:szCs w:val="16"/>
              </w:rPr>
            </w:pPr>
            <w:r w:rsidRPr="000F73DB">
              <w:rPr>
                <w:b/>
                <w:szCs w:val="16"/>
              </w:rPr>
              <w:t>The IOG offset rate:</w:t>
            </w:r>
          </w:p>
          <w:p w14:paraId="56F78133" w14:textId="77777777" w:rsidR="00CC6C2F" w:rsidRPr="000F73DB" w:rsidRDefault="00CC6C2F" w:rsidP="00CC6C2F">
            <w:pPr>
              <w:pStyle w:val="TableText"/>
              <w:rPr>
                <w:bCs/>
                <w:szCs w:val="16"/>
              </w:rPr>
            </w:pPr>
            <w:r w:rsidRPr="000F73DB">
              <w:rPr>
                <w:bCs/>
                <w:szCs w:val="16"/>
              </w:rPr>
              <w:t xml:space="preserve">IOG_SETTLEMENT_RATE = </w:t>
            </w:r>
            <w:proofErr w:type="gramStart"/>
            <w:r w:rsidRPr="000F73DB">
              <w:rPr>
                <w:bCs/>
                <w:szCs w:val="16"/>
              </w:rPr>
              <w:t>IF[</w:t>
            </w:r>
            <w:proofErr w:type="gramEnd"/>
            <w:r w:rsidRPr="000F73DB">
              <w:rPr>
                <w:bCs/>
                <w:szCs w:val="16"/>
              </w:rPr>
              <w:t xml:space="preserve">DA_OFFSET_FLAG = ‘Y’, RT_IOG_RATE, </w:t>
            </w:r>
            <w:proofErr w:type="gramStart"/>
            <w:r w:rsidRPr="000F73DB">
              <w:rPr>
                <w:bCs/>
                <w:szCs w:val="16"/>
              </w:rPr>
              <w:t>MAX(</w:t>
            </w:r>
            <w:proofErr w:type="gramEnd"/>
            <w:r w:rsidRPr="000F73DB">
              <w:rPr>
                <w:bCs/>
                <w:szCs w:val="16"/>
              </w:rPr>
              <w:t>RT_IOG_RATE, DA_IOG_RATE)]</w:t>
            </w:r>
          </w:p>
          <w:p w14:paraId="7024652E" w14:textId="77777777" w:rsidR="00CC6C2F" w:rsidRPr="000F73DB" w:rsidRDefault="00CC6C2F" w:rsidP="00CC6C2F">
            <w:pPr>
              <w:pStyle w:val="TableText"/>
              <w:rPr>
                <w:bCs/>
                <w:szCs w:val="16"/>
              </w:rPr>
            </w:pPr>
          </w:p>
          <w:p w14:paraId="3F4A85E1" w14:textId="77777777" w:rsidR="00CC6C2F" w:rsidRPr="000F73DB" w:rsidRDefault="00CC6C2F" w:rsidP="00CC6C2F">
            <w:pPr>
              <w:pStyle w:val="TableText"/>
              <w:rPr>
                <w:bCs/>
                <w:szCs w:val="16"/>
              </w:rPr>
            </w:pPr>
            <w:r w:rsidRPr="000F73DB">
              <w:rPr>
                <w:bCs/>
                <w:szCs w:val="16"/>
              </w:rPr>
              <w:t>Subject to:</w:t>
            </w:r>
          </w:p>
          <w:p w14:paraId="28FEDF6F" w14:textId="77777777" w:rsidR="00CC6C2F" w:rsidRPr="000F73DB" w:rsidRDefault="00CC6C2F" w:rsidP="00CC6C2F">
            <w:pPr>
              <w:pStyle w:val="TableText"/>
              <w:rPr>
                <w:bCs/>
                <w:szCs w:val="16"/>
              </w:rPr>
            </w:pPr>
            <w:r w:rsidRPr="000F73DB">
              <w:rPr>
                <w:bCs/>
                <w:szCs w:val="16"/>
              </w:rPr>
              <w:t>MI[n,9] &gt;= MIN[n-1,9]</w:t>
            </w:r>
          </w:p>
          <w:p w14:paraId="54CE5EDE" w14:textId="77777777" w:rsidR="00CC6C2F" w:rsidRPr="000F73DB" w:rsidRDefault="00CC6C2F" w:rsidP="00CC6C2F">
            <w:pPr>
              <w:pStyle w:val="TableText"/>
              <w:rPr>
                <w:bCs/>
                <w:szCs w:val="16"/>
                <w:lang w:val="es-CO"/>
              </w:rPr>
            </w:pPr>
            <w:proofErr w:type="gramStart"/>
            <w:r w:rsidRPr="000F73DB">
              <w:rPr>
                <w:bCs/>
                <w:szCs w:val="16"/>
                <w:lang w:val="es-CO"/>
              </w:rPr>
              <w:t>MI[</w:t>
            </w:r>
            <w:proofErr w:type="gramEnd"/>
            <w:r w:rsidRPr="000F73DB">
              <w:rPr>
                <w:bCs/>
                <w:szCs w:val="16"/>
                <w:lang w:val="es-CO"/>
              </w:rPr>
              <w:t xml:space="preserve">1,9] = </w:t>
            </w:r>
            <w:proofErr w:type="gramStart"/>
            <w:r w:rsidRPr="000F73DB">
              <w:rPr>
                <w:bCs/>
                <w:szCs w:val="16"/>
                <w:lang w:val="es-CO"/>
              </w:rPr>
              <w:t>MIN[MI[</w:t>
            </w:r>
            <w:proofErr w:type="gramEnd"/>
            <w:r w:rsidRPr="000F73DB">
              <w:rPr>
                <w:bCs/>
                <w:szCs w:val="16"/>
                <w:lang w:val="es-CO"/>
              </w:rPr>
              <w:t xml:space="preserve">1 </w:t>
            </w:r>
            <w:proofErr w:type="spellStart"/>
            <w:r w:rsidRPr="000F73DB">
              <w:rPr>
                <w:bCs/>
                <w:szCs w:val="16"/>
                <w:lang w:val="es-CO"/>
              </w:rPr>
              <w:t>to</w:t>
            </w:r>
            <w:proofErr w:type="spellEnd"/>
            <w:r w:rsidRPr="000F73DB">
              <w:rPr>
                <w:bCs/>
                <w:szCs w:val="16"/>
                <w:lang w:val="es-CO"/>
              </w:rPr>
              <w:t xml:space="preserve"> N,9]]</w:t>
            </w:r>
          </w:p>
          <w:p w14:paraId="0C1A57AC" w14:textId="77777777" w:rsidR="00CC6C2F" w:rsidRPr="000F73DB" w:rsidRDefault="00CC6C2F" w:rsidP="00CC6C2F">
            <w:pPr>
              <w:pStyle w:val="TableText"/>
              <w:rPr>
                <w:bCs/>
                <w:szCs w:val="16"/>
              </w:rPr>
            </w:pPr>
            <w:proofErr w:type="gramStart"/>
            <w:r w:rsidRPr="000F73DB">
              <w:rPr>
                <w:bCs/>
                <w:szCs w:val="16"/>
              </w:rPr>
              <w:t>MI[</w:t>
            </w:r>
            <w:proofErr w:type="gramEnd"/>
            <w:r w:rsidRPr="000F73DB">
              <w:rPr>
                <w:bCs/>
                <w:szCs w:val="16"/>
              </w:rPr>
              <w:t>1 to N,9] &lt;&gt; 0</w:t>
            </w:r>
          </w:p>
          <w:p w14:paraId="69A21FF9" w14:textId="77777777" w:rsidR="00CC6C2F" w:rsidRPr="000F73DB" w:rsidRDefault="00CC6C2F" w:rsidP="00CC6C2F">
            <w:pPr>
              <w:pStyle w:val="TableText"/>
              <w:rPr>
                <w:bCs/>
                <w:szCs w:val="16"/>
              </w:rPr>
            </w:pPr>
          </w:p>
          <w:p w14:paraId="0BB18008" w14:textId="77777777" w:rsidR="00CC6C2F" w:rsidRPr="000F73DB" w:rsidRDefault="00CC6C2F" w:rsidP="00CC6C2F">
            <w:pPr>
              <w:pStyle w:val="TableText"/>
              <w:rPr>
                <w:b/>
                <w:szCs w:val="16"/>
              </w:rPr>
            </w:pPr>
            <w:r w:rsidRPr="000F73DB">
              <w:rPr>
                <w:b/>
                <w:szCs w:val="16"/>
              </w:rPr>
              <w:t>The Gross IOG amount:</w:t>
            </w:r>
          </w:p>
          <w:p w14:paraId="33896DF3" w14:textId="77777777" w:rsidR="00CC6C2F" w:rsidRPr="000F73DB" w:rsidRDefault="00CC6C2F" w:rsidP="00CC6C2F">
            <w:pPr>
              <w:pStyle w:val="TableText"/>
              <w:rPr>
                <w:bCs/>
                <w:szCs w:val="16"/>
              </w:rPr>
            </w:pPr>
            <w:r w:rsidRPr="000F73DB">
              <w:rPr>
                <w:bCs/>
                <w:szCs w:val="16"/>
              </w:rPr>
              <w:t>IOG = IOG dollar amount associated with the used to calculate IOG_SETTLEMENT_RATE</w:t>
            </w:r>
          </w:p>
          <w:p w14:paraId="3A4BE236" w14:textId="77777777" w:rsidR="00CC6C2F" w:rsidRPr="000F73DB" w:rsidRDefault="00CC6C2F" w:rsidP="00CC6C2F">
            <w:pPr>
              <w:pStyle w:val="TableText"/>
              <w:rPr>
                <w:bCs/>
                <w:szCs w:val="16"/>
              </w:rPr>
            </w:pPr>
          </w:p>
          <w:p w14:paraId="0C3210C8" w14:textId="77777777" w:rsidR="00CC6C2F" w:rsidRPr="000F73DB" w:rsidRDefault="00CC6C2F" w:rsidP="00CC6C2F">
            <w:pPr>
              <w:pStyle w:val="TableText"/>
              <w:rPr>
                <w:bCs/>
                <w:szCs w:val="16"/>
              </w:rPr>
            </w:pPr>
            <w:r w:rsidRPr="000F73DB">
              <w:rPr>
                <w:b/>
                <w:szCs w:val="16"/>
              </w:rPr>
              <w:t>The matrix is arranged in ascending order on IOG_SETTLEMENT_RATE and the real-time import quantities are offset against the real-time export schedule quantities:</w:t>
            </w:r>
          </w:p>
          <w:p w14:paraId="77BA6FFE" w14:textId="77777777" w:rsidR="00CC6C2F" w:rsidRPr="000F73DB" w:rsidRDefault="00CC6C2F" w:rsidP="00CC6C2F">
            <w:pPr>
              <w:pStyle w:val="TableText"/>
              <w:rPr>
                <w:bCs/>
                <w:szCs w:val="16"/>
              </w:rPr>
            </w:pPr>
          </w:p>
          <w:p w14:paraId="46674AF9" w14:textId="77777777" w:rsidR="00CC6C2F" w:rsidRPr="000F73DB" w:rsidRDefault="00CC6C2F" w:rsidP="00CC6C2F">
            <w:pPr>
              <w:pStyle w:val="TableText"/>
              <w:rPr>
                <w:bCs/>
                <w:szCs w:val="16"/>
              </w:rPr>
            </w:pPr>
            <w:r w:rsidRPr="000F73DB">
              <w:rPr>
                <w:bCs/>
                <w:szCs w:val="16"/>
              </w:rPr>
              <w:t>RT_DQSW_REM = [</w:t>
            </w:r>
            <w:proofErr w:type="gramStart"/>
            <w:r w:rsidRPr="000F73DB">
              <w:rPr>
                <w:bCs/>
                <w:szCs w:val="16"/>
              </w:rPr>
              <w:t>MAX[</w:t>
            </w:r>
            <w:proofErr w:type="gramEnd"/>
            <w:r w:rsidRPr="000F73DB">
              <w:rPr>
                <w:bCs/>
                <w:szCs w:val="16"/>
              </w:rPr>
              <w:t>0, DQSW – RT_OFFSET_DQSW)]]</w:t>
            </w:r>
          </w:p>
          <w:p w14:paraId="03B41B49" w14:textId="77777777" w:rsidR="00CC6C2F" w:rsidRPr="000F73DB" w:rsidRDefault="00CC6C2F" w:rsidP="00CC6C2F">
            <w:pPr>
              <w:pStyle w:val="TableText"/>
              <w:rPr>
                <w:bCs/>
                <w:szCs w:val="16"/>
              </w:rPr>
            </w:pPr>
          </w:p>
          <w:p w14:paraId="2F87776B" w14:textId="77777777" w:rsidR="00CC6C2F" w:rsidRPr="000F73DB" w:rsidRDefault="00CC6C2F" w:rsidP="00CC6C2F">
            <w:pPr>
              <w:pStyle w:val="TableText"/>
              <w:rPr>
                <w:bCs/>
                <w:szCs w:val="16"/>
              </w:rPr>
            </w:pPr>
            <w:r w:rsidRPr="000F73DB">
              <w:rPr>
                <w:bCs/>
                <w:szCs w:val="16"/>
              </w:rPr>
              <w:t xml:space="preserve">RT_OFFSET_DQSW = </w:t>
            </w:r>
            <w:proofErr w:type="gramStart"/>
            <w:r w:rsidRPr="000F73DB">
              <w:rPr>
                <w:bCs/>
                <w:szCs w:val="16"/>
              </w:rPr>
              <w:t>MIN[</w:t>
            </w:r>
            <w:proofErr w:type="gramEnd"/>
            <w:r w:rsidRPr="000F73DB">
              <w:rPr>
                <w:bCs/>
                <w:szCs w:val="16"/>
              </w:rPr>
              <w:t>DQSI, RT_DQSW_REM]</w:t>
            </w:r>
          </w:p>
          <w:p w14:paraId="7AFD0AAD" w14:textId="77777777" w:rsidR="00CC6C2F" w:rsidRPr="000F73DB" w:rsidRDefault="00CC6C2F" w:rsidP="00CC6C2F">
            <w:pPr>
              <w:pStyle w:val="TableText"/>
              <w:rPr>
                <w:bCs/>
                <w:szCs w:val="16"/>
              </w:rPr>
            </w:pPr>
          </w:p>
          <w:p w14:paraId="588F81A3" w14:textId="77777777" w:rsidR="00CC6C2F" w:rsidRPr="000F73DB" w:rsidRDefault="00CC6C2F" w:rsidP="00CC6C2F">
            <w:pPr>
              <w:pStyle w:val="TableText"/>
              <w:rPr>
                <w:b/>
                <w:szCs w:val="16"/>
              </w:rPr>
            </w:pPr>
            <w:r w:rsidRPr="000F73DB">
              <w:rPr>
                <w:b/>
                <w:szCs w:val="16"/>
              </w:rPr>
              <w:t>The IOG offset settlement amount:</w:t>
            </w:r>
          </w:p>
          <w:p w14:paraId="146D2E8C" w14:textId="77777777" w:rsidR="00CC6C2F" w:rsidRPr="000F73DB" w:rsidRDefault="00CC6C2F" w:rsidP="00CC6C2F">
            <w:pPr>
              <w:pStyle w:val="TableText"/>
              <w:rPr>
                <w:bCs/>
                <w:szCs w:val="16"/>
              </w:rPr>
            </w:pPr>
            <w:r w:rsidRPr="000F73DB">
              <w:rPr>
                <w:bCs/>
                <w:szCs w:val="16"/>
              </w:rPr>
              <w:t>IOG_OFFSET = (IOG_SETTLEMENT_RATE * RT_OFFSET_DQSW)</w:t>
            </w:r>
          </w:p>
          <w:p w14:paraId="3B9F6CA7" w14:textId="77777777" w:rsidR="00CC6C2F" w:rsidRPr="000F73DB" w:rsidRDefault="00CC6C2F" w:rsidP="00CC6C2F">
            <w:pPr>
              <w:pStyle w:val="TableText"/>
              <w:rPr>
                <w:bCs/>
                <w:szCs w:val="16"/>
              </w:rPr>
            </w:pPr>
          </w:p>
          <w:p w14:paraId="6E181A8E" w14:textId="77777777" w:rsidR="00CC6C2F" w:rsidRPr="000F73DB" w:rsidRDefault="00CC6C2F" w:rsidP="00CC6C2F">
            <w:pPr>
              <w:pStyle w:val="TableText"/>
              <w:rPr>
                <w:b/>
                <w:szCs w:val="16"/>
              </w:rPr>
            </w:pPr>
            <w:r w:rsidRPr="000F73DB">
              <w:rPr>
                <w:b/>
                <w:szCs w:val="16"/>
              </w:rPr>
              <w:t>The IOG settlement amount:</w:t>
            </w:r>
          </w:p>
          <w:p w14:paraId="2DBFBC43" w14:textId="77777777" w:rsidR="00CC6C2F" w:rsidRPr="000F73DB" w:rsidRDefault="00CC6C2F" w:rsidP="00CC6C2F">
            <w:pPr>
              <w:pStyle w:val="TableText"/>
              <w:rPr>
                <w:b/>
                <w:szCs w:val="16"/>
              </w:rPr>
            </w:pPr>
          </w:p>
          <w:p w14:paraId="568B2C68" w14:textId="2FA627CA" w:rsidR="00CC6C2F" w:rsidRPr="000F73DB" w:rsidRDefault="00CC6C2F" w:rsidP="00CC6C2F">
            <w:pPr>
              <w:pStyle w:val="TableText"/>
              <w:keepNext/>
              <w:rPr>
                <w:szCs w:val="16"/>
                <w:lang w:val="fr-CA"/>
              </w:rPr>
            </w:pPr>
            <w:r w:rsidRPr="000F73DB">
              <w:rPr>
                <w:bCs/>
                <w:szCs w:val="16"/>
              </w:rPr>
              <w:t>NET_IOG = (IOG – IOG_OFFSET)</w:t>
            </w:r>
          </w:p>
        </w:tc>
        <w:tc>
          <w:tcPr>
            <w:tcW w:w="1172" w:type="dxa"/>
            <w:vAlign w:val="center"/>
          </w:tcPr>
          <w:p w14:paraId="34336494" w14:textId="145134DF"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2A65097" w14:textId="0A66033E" w:rsidR="00CC6C2F" w:rsidRPr="00AE13D2" w:rsidRDefault="00CC6C2F" w:rsidP="00CC6C2F">
            <w:pPr>
              <w:pStyle w:val="TableText"/>
              <w:jc w:val="center"/>
              <w:rPr>
                <w:szCs w:val="16"/>
              </w:rPr>
            </w:pPr>
            <w:r w:rsidRPr="00AE13D2">
              <w:rPr>
                <w:szCs w:val="16"/>
              </w:rPr>
              <w:t>Due MP</w:t>
            </w:r>
          </w:p>
        </w:tc>
        <w:tc>
          <w:tcPr>
            <w:tcW w:w="1058" w:type="dxa"/>
            <w:vAlign w:val="center"/>
          </w:tcPr>
          <w:p w14:paraId="316E8DFE" w14:textId="069705CB"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94A1AA4" w14:textId="6AC5ECEC"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AED0FD3" w14:textId="461F121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384CA12" w14:textId="31050B97"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8490C1F" w14:textId="42BC412E" w:rsidR="00CC6C2F" w:rsidRDefault="00CC6C2F" w:rsidP="00CC6C2F">
            <w:pPr>
              <w:pStyle w:val="TableText"/>
              <w:rPr>
                <w:szCs w:val="16"/>
              </w:rPr>
            </w:pPr>
          </w:p>
        </w:tc>
      </w:tr>
      <w:tr w:rsidR="00CC6C2F" w:rsidRPr="007B4C45" w14:paraId="2AC67311" w14:textId="77777777" w:rsidTr="42E4821F">
        <w:tc>
          <w:tcPr>
            <w:tcW w:w="1309" w:type="dxa"/>
            <w:vAlign w:val="center"/>
          </w:tcPr>
          <w:p w14:paraId="5E70CF22" w14:textId="184FA6BC" w:rsidR="00CC6C2F" w:rsidRDefault="00CC6C2F" w:rsidP="00CC6C2F">
            <w:pPr>
              <w:pStyle w:val="TableText"/>
              <w:jc w:val="center"/>
            </w:pPr>
            <w:r>
              <w:lastRenderedPageBreak/>
              <w:t>1133</w:t>
            </w:r>
          </w:p>
        </w:tc>
        <w:tc>
          <w:tcPr>
            <w:tcW w:w="1323" w:type="dxa"/>
            <w:vAlign w:val="center"/>
          </w:tcPr>
          <w:p w14:paraId="28C737C6" w14:textId="69FE1A16" w:rsidR="00CC6C2F" w:rsidRPr="00AE13D2" w:rsidRDefault="00CC6C2F" w:rsidP="00CC6C2F">
            <w:pPr>
              <w:pStyle w:val="TableText"/>
            </w:pPr>
            <w:r w:rsidRPr="00AE13D2">
              <w:t>Day-Ahead Generation Cost Guarantee Payment</w:t>
            </w:r>
          </w:p>
        </w:tc>
        <w:tc>
          <w:tcPr>
            <w:tcW w:w="1395" w:type="dxa"/>
            <w:vAlign w:val="center"/>
          </w:tcPr>
          <w:p w14:paraId="7DB37A65" w14:textId="543BA77E" w:rsidR="00CC6C2F" w:rsidRPr="00AE13D2" w:rsidRDefault="00CC6C2F" w:rsidP="00CC6C2F">
            <w:pPr>
              <w:pStyle w:val="TableText"/>
            </w:pPr>
            <w:proofErr w:type="spellStart"/>
            <w:r w:rsidRPr="00AE13D2">
              <w:t>DA_</w:t>
            </w:r>
            <w:proofErr w:type="gramStart"/>
            <w:r w:rsidRPr="00AE13D2">
              <w:t>GCG</w:t>
            </w:r>
            <w:r w:rsidRPr="00AE13D2">
              <w:rPr>
                <w:szCs w:val="16"/>
                <w:vertAlign w:val="subscript"/>
              </w:rPr>
              <w:t>k,h</w:t>
            </w:r>
            <w:proofErr w:type="spellEnd"/>
            <w:proofErr w:type="gramEnd"/>
          </w:p>
        </w:tc>
        <w:tc>
          <w:tcPr>
            <w:tcW w:w="1062" w:type="dxa"/>
            <w:vAlign w:val="center"/>
          </w:tcPr>
          <w:p w14:paraId="696B823B" w14:textId="0F955D06" w:rsidR="00CC6C2F" w:rsidRPr="00AE13D2" w:rsidRDefault="00CC6C2F" w:rsidP="00CC6C2F">
            <w:pPr>
              <w:pStyle w:val="TableText"/>
              <w:keepNext/>
            </w:pPr>
            <w:r w:rsidRPr="00AE13D2">
              <w:t>9.4.7D</w:t>
            </w:r>
          </w:p>
        </w:tc>
        <w:tc>
          <w:tcPr>
            <w:tcW w:w="5544" w:type="dxa"/>
            <w:vAlign w:val="center"/>
          </w:tcPr>
          <w:p w14:paraId="701E7742" w14:textId="0475386B" w:rsidR="00CC6C2F" w:rsidRDefault="00CC6C2F" w:rsidP="00CC6C2F">
            <w:pPr>
              <w:pStyle w:val="TableText"/>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1133 END OCTOBER 12, 2011.</w:t>
            </w:r>
            <w:r w:rsidRPr="00A8053A">
              <w:rPr>
                <w:b/>
                <w:szCs w:val="22"/>
              </w:rPr>
              <w:t xml:space="preserve"> **</w:t>
            </w:r>
          </w:p>
          <w:p w14:paraId="762F8138" w14:textId="77777777" w:rsidR="00CC6C2F" w:rsidRPr="000A4FDA" w:rsidRDefault="00CC6C2F" w:rsidP="00CC6C2F">
            <w:pPr>
              <w:pStyle w:val="TableText"/>
              <w:rPr>
                <w:b/>
                <w:szCs w:val="22"/>
                <w:u w:val="single"/>
              </w:rPr>
            </w:pPr>
          </w:p>
          <w:p w14:paraId="5BD21523" w14:textId="77777777" w:rsidR="00CC6C2F" w:rsidRPr="00AE13D2" w:rsidRDefault="00CC6C2F" w:rsidP="00CC6C2F">
            <w:pPr>
              <w:pStyle w:val="TableText"/>
              <w:rPr>
                <w:i/>
                <w:szCs w:val="22"/>
                <w:u w:val="single"/>
              </w:rPr>
            </w:pPr>
            <w:r w:rsidRPr="00AE13D2">
              <w:rPr>
                <w:szCs w:val="22"/>
                <w:u w:val="single"/>
              </w:rPr>
              <w:t xml:space="preserve">Dispatchable </w:t>
            </w:r>
            <w:r w:rsidRPr="00AE13D2">
              <w:rPr>
                <w:i/>
                <w:szCs w:val="22"/>
                <w:u w:val="single"/>
              </w:rPr>
              <w:t>delivery points:</w:t>
            </w:r>
          </w:p>
          <w:p w14:paraId="2581CACA" w14:textId="77777777" w:rsidR="00CC6C2F" w:rsidRPr="00AE13D2" w:rsidRDefault="00CC6C2F" w:rsidP="00CC6C2F">
            <w:pPr>
              <w:pStyle w:val="TableText"/>
              <w:rPr>
                <w:szCs w:val="22"/>
                <w:u w:val="single"/>
              </w:rPr>
            </w:pPr>
          </w:p>
          <w:p w14:paraId="78663265" w14:textId="56719B36" w:rsidR="00CC6C2F" w:rsidRPr="00AE13D2" w:rsidRDefault="00CC6C2F" w:rsidP="00CC6C2F">
            <w:pPr>
              <w:pStyle w:val="TableText"/>
              <w:rPr>
                <w:szCs w:val="22"/>
              </w:rPr>
            </w:pPr>
            <w:r w:rsidRPr="00D24F69">
              <w:rPr>
                <w:noProof/>
                <w:color w:val="2B579A"/>
                <w:szCs w:val="22"/>
                <w:shd w:val="clear" w:color="auto" w:fill="E6E6E6"/>
                <w:lang w:val="en-CA"/>
              </w:rPr>
              <w:drawing>
                <wp:inline distT="0" distB="0" distL="0" distR="0" wp14:anchorId="5F5C4985" wp14:editId="289A06C0">
                  <wp:extent cx="3328416" cy="301752"/>
                  <wp:effectExtent l="0" t="0" r="5715" b="3175"/>
                  <wp:docPr id="670" name="Picture 670"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328416" cy="301752"/>
                          </a:xfrm>
                          <a:prstGeom prst="rect">
                            <a:avLst/>
                          </a:prstGeom>
                        </pic:spPr>
                      </pic:pic>
                    </a:graphicData>
                  </a:graphic>
                </wp:inline>
              </w:drawing>
            </w:r>
          </w:p>
          <w:p w14:paraId="58E23638" w14:textId="77777777" w:rsidR="00CC6C2F" w:rsidRPr="00AE13D2" w:rsidRDefault="00CC6C2F" w:rsidP="00CC6C2F">
            <w:pPr>
              <w:pStyle w:val="TableText"/>
              <w:rPr>
                <w:b/>
                <w:szCs w:val="22"/>
                <w:u w:val="single"/>
              </w:rPr>
            </w:pPr>
          </w:p>
          <w:p w14:paraId="7946DA15" w14:textId="77777777" w:rsidR="00CC6C2F" w:rsidRPr="00AE13D2" w:rsidRDefault="00CC6C2F" w:rsidP="00CC6C2F">
            <w:pPr>
              <w:pStyle w:val="TableText"/>
              <w:rPr>
                <w:b/>
                <w:szCs w:val="22"/>
              </w:rPr>
            </w:pPr>
            <w:r w:rsidRPr="00AE13D2">
              <w:rPr>
                <w:b/>
                <w:szCs w:val="22"/>
              </w:rPr>
              <w:t>Subject to:</w:t>
            </w:r>
          </w:p>
          <w:p w14:paraId="764FE151" w14:textId="194CDD34" w:rsidR="00CC6C2F" w:rsidRDefault="00CC6C2F" w:rsidP="00CC6C2F">
            <w:pPr>
              <w:pStyle w:val="TableText"/>
              <w:rPr>
                <w:szCs w:val="22"/>
              </w:rPr>
            </w:pPr>
            <w:r w:rsidRPr="000B711A">
              <w:rPr>
                <w:noProof/>
                <w:color w:val="2B579A"/>
                <w:szCs w:val="22"/>
                <w:shd w:val="clear" w:color="auto" w:fill="E6E6E6"/>
                <w:lang w:val="en-CA"/>
              </w:rPr>
              <w:drawing>
                <wp:inline distT="0" distB="0" distL="0" distR="0" wp14:anchorId="34CED2D5" wp14:editId="4D544087">
                  <wp:extent cx="2724912" cy="182880"/>
                  <wp:effectExtent l="0" t="0" r="0" b="7620"/>
                  <wp:docPr id="671" name="Picture 671"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724912" cy="182880"/>
                          </a:xfrm>
                          <a:prstGeom prst="rect">
                            <a:avLst/>
                          </a:prstGeom>
                        </pic:spPr>
                      </pic:pic>
                    </a:graphicData>
                  </a:graphic>
                </wp:inline>
              </w:drawing>
            </w:r>
          </w:p>
          <w:p w14:paraId="08514FB0" w14:textId="77777777" w:rsidR="00CC6C2F" w:rsidRPr="00AE13D2" w:rsidRDefault="00CC6C2F" w:rsidP="00CC6C2F">
            <w:pPr>
              <w:pStyle w:val="TableText"/>
              <w:rPr>
                <w:szCs w:val="22"/>
              </w:rPr>
            </w:pPr>
          </w:p>
          <w:p w14:paraId="01638BFE" w14:textId="3C36C79F" w:rsidR="00CC6C2F" w:rsidRPr="00AE13D2" w:rsidRDefault="00CC6C2F" w:rsidP="00CC6C2F">
            <w:pPr>
              <w:pStyle w:val="TableText"/>
              <w:rPr>
                <w:szCs w:val="22"/>
              </w:rPr>
            </w:pPr>
            <w:r w:rsidRPr="00AE13D2">
              <w:rPr>
                <w:szCs w:val="22"/>
              </w:rPr>
              <w:t xml:space="preserve">Where ‘DA_CGC’ is a Day-Ahead </w:t>
            </w:r>
            <w:r w:rsidRPr="00AE13D2">
              <w:rPr>
                <w:i/>
                <w:szCs w:val="22"/>
              </w:rPr>
              <w:t>Combined Guaranteed Costs</w:t>
            </w:r>
            <w:r w:rsidRPr="00AE13D2">
              <w:rPr>
                <w:szCs w:val="22"/>
              </w:rPr>
              <w:t xml:space="preserve"> variable, assessed in accordance with the applicable </w:t>
            </w:r>
            <w:r w:rsidRPr="00AE13D2">
              <w:rPr>
                <w:i/>
                <w:szCs w:val="22"/>
              </w:rPr>
              <w:t>market manual</w:t>
            </w:r>
            <w:r w:rsidRPr="00AE13D2">
              <w:rPr>
                <w:szCs w:val="22"/>
              </w:rPr>
              <w:t xml:space="preserve"> (</w:t>
            </w:r>
            <w:r>
              <w:rPr>
                <w:szCs w:val="22"/>
              </w:rPr>
              <w:t>refer to</w:t>
            </w:r>
            <w:r w:rsidRPr="00AE13D2">
              <w:rPr>
                <w:szCs w:val="22"/>
              </w:rPr>
              <w:t xml:space="preserve"> also </w:t>
            </w:r>
            <w:r>
              <w:rPr>
                <w:szCs w:val="22"/>
              </w:rPr>
              <w:t>section</w:t>
            </w:r>
            <w:r w:rsidRPr="00AE13D2">
              <w:rPr>
                <w:szCs w:val="22"/>
              </w:rPr>
              <w:t xml:space="preserve"> 2.1 “Variable Description”).</w:t>
            </w:r>
          </w:p>
          <w:p w14:paraId="62FE3A95" w14:textId="77777777" w:rsidR="00CC6C2F" w:rsidRPr="00AE13D2" w:rsidRDefault="00CC6C2F" w:rsidP="00CC6C2F">
            <w:pPr>
              <w:pStyle w:val="TableText"/>
              <w:rPr>
                <w:szCs w:val="22"/>
              </w:rPr>
            </w:pPr>
            <w:r w:rsidRPr="00AE13D2">
              <w:rPr>
                <w:szCs w:val="22"/>
              </w:rPr>
              <w:lastRenderedPageBreak/>
              <w:t xml:space="preserve">Where ‘m’ is </w:t>
            </w:r>
            <w:r w:rsidRPr="00AE13D2">
              <w:rPr>
                <w:i/>
                <w:szCs w:val="22"/>
              </w:rPr>
              <w:t>delivery point</w:t>
            </w:r>
            <w:r w:rsidRPr="00AE13D2">
              <w:rPr>
                <w:szCs w:val="22"/>
              </w:rPr>
              <w:t xml:space="preserve"> ‘m’ at which the </w:t>
            </w:r>
            <w:r w:rsidRPr="00AE13D2">
              <w:rPr>
                <w:i/>
                <w:szCs w:val="22"/>
              </w:rPr>
              <w:t xml:space="preserve">generation unit </w:t>
            </w:r>
            <w:r w:rsidRPr="00AE13D2">
              <w:rPr>
                <w:szCs w:val="22"/>
              </w:rPr>
              <w:t>incurring the relevant costs is located.</w:t>
            </w:r>
          </w:p>
          <w:p w14:paraId="4E1A3F85" w14:textId="77777777" w:rsidR="00CC6C2F" w:rsidRPr="00AE13D2" w:rsidRDefault="00CC6C2F" w:rsidP="00CC6C2F">
            <w:pPr>
              <w:pStyle w:val="TableText"/>
              <w:rPr>
                <w:szCs w:val="22"/>
              </w:rPr>
            </w:pPr>
            <w:r w:rsidRPr="00AE13D2">
              <w:rPr>
                <w:szCs w:val="22"/>
              </w:rPr>
              <w:t xml:space="preserve">Where ‘T’ is a set of </w:t>
            </w:r>
            <w:r w:rsidRPr="00AE13D2">
              <w:rPr>
                <w:i/>
                <w:szCs w:val="22"/>
              </w:rPr>
              <w:t>metering intervals</w:t>
            </w:r>
            <w:r w:rsidRPr="00AE13D2">
              <w:rPr>
                <w:szCs w:val="22"/>
              </w:rPr>
              <w:t xml:space="preserve"> ‘t’ from a valid start time to the end of </w:t>
            </w:r>
            <w:r w:rsidRPr="00AE13D2">
              <w:rPr>
                <w:i/>
                <w:szCs w:val="22"/>
              </w:rPr>
              <w:t>minimum generation block run-time.</w:t>
            </w:r>
          </w:p>
          <w:p w14:paraId="6003AB01" w14:textId="77777777" w:rsidR="00CC6C2F" w:rsidRPr="00AE13D2" w:rsidRDefault="00CC6C2F" w:rsidP="00CC6C2F">
            <w:pPr>
              <w:pStyle w:val="TableText"/>
              <w:rPr>
                <w:szCs w:val="22"/>
              </w:rPr>
            </w:pPr>
            <w:r w:rsidRPr="00AE13D2">
              <w:rPr>
                <w:szCs w:val="22"/>
              </w:rPr>
              <w:t xml:space="preserve">Where </w:t>
            </w:r>
            <w:proofErr w:type="gramStart"/>
            <w:r w:rsidRPr="00AE13D2">
              <w:rPr>
                <w:szCs w:val="22"/>
              </w:rPr>
              <w:t>AQEI{</w:t>
            </w:r>
            <w:proofErr w:type="gramEnd"/>
            <w:r w:rsidRPr="00AE13D2">
              <w:rPr>
                <w:szCs w:val="22"/>
              </w:rPr>
              <w:t>limited}</w:t>
            </w:r>
            <w:proofErr w:type="spellStart"/>
            <w:proofErr w:type="gramStart"/>
            <w:r w:rsidRPr="00AE13D2">
              <w:rPr>
                <w:szCs w:val="22"/>
                <w:vertAlign w:val="subscript"/>
              </w:rPr>
              <w:t>k,h</w:t>
            </w:r>
            <w:r w:rsidRPr="00AE13D2">
              <w:rPr>
                <w:szCs w:val="22"/>
                <w:vertAlign w:val="superscript"/>
              </w:rPr>
              <w:t>m</w:t>
            </w:r>
            <w:proofErr w:type="gramEnd"/>
            <w:r w:rsidRPr="00AE13D2">
              <w:rPr>
                <w:szCs w:val="22"/>
                <w:vertAlign w:val="superscript"/>
              </w:rPr>
              <w:t>,t</w:t>
            </w:r>
            <w:proofErr w:type="spellEnd"/>
            <w:r w:rsidRPr="00AE13D2">
              <w:rPr>
                <w:szCs w:val="22"/>
              </w:rPr>
              <w:t xml:space="preserve"> shall denote all allocated quantities in MWh of </w:t>
            </w:r>
            <w:r w:rsidRPr="00AE13D2">
              <w:rPr>
                <w:i/>
                <w:szCs w:val="22"/>
              </w:rPr>
              <w:t>energy</w:t>
            </w:r>
            <w:r w:rsidRPr="00AE13D2">
              <w:rPr>
                <w:szCs w:val="22"/>
              </w:rPr>
              <w:t xml:space="preserve"> injected at </w:t>
            </w:r>
            <w:r w:rsidRPr="00AE13D2">
              <w:rPr>
                <w:i/>
                <w:szCs w:val="22"/>
              </w:rPr>
              <w:t>delivery point</w:t>
            </w:r>
            <w:r w:rsidRPr="00AE13D2">
              <w:rPr>
                <w:szCs w:val="22"/>
              </w:rPr>
              <w:t xml:space="preserve"> ‘m’ irrespective of any submission of </w:t>
            </w:r>
            <w:r w:rsidRPr="00AE13D2">
              <w:rPr>
                <w:i/>
                <w:szCs w:val="22"/>
              </w:rPr>
              <w:t xml:space="preserve">physical allocation data </w:t>
            </w:r>
            <w:r w:rsidRPr="00AE13D2">
              <w:rPr>
                <w:szCs w:val="22"/>
              </w:rPr>
              <w:t xml:space="preserve">by </w:t>
            </w:r>
            <w:r w:rsidRPr="00AE13D2">
              <w:rPr>
                <w:i/>
                <w:szCs w:val="22"/>
              </w:rPr>
              <w:t>market participant</w:t>
            </w:r>
            <w:r w:rsidRPr="00AE13D2">
              <w:rPr>
                <w:szCs w:val="22"/>
              </w:rPr>
              <w:t xml:space="preserve"> ‘k’ in metering interval ‘t’ of </w:t>
            </w:r>
            <w:r w:rsidRPr="00AE13D2">
              <w:rPr>
                <w:i/>
                <w:szCs w:val="22"/>
              </w:rPr>
              <w:t>settlement</w:t>
            </w:r>
            <w:r w:rsidRPr="00AE13D2">
              <w:rPr>
                <w:szCs w:val="22"/>
              </w:rPr>
              <w:t xml:space="preserve"> hour ‘h’ up to the </w:t>
            </w:r>
            <w:r w:rsidRPr="00AE13D2">
              <w:rPr>
                <w:i/>
                <w:szCs w:val="22"/>
              </w:rPr>
              <w:t>generation unit’s minimum loading point.</w:t>
            </w:r>
          </w:p>
          <w:p w14:paraId="07C42F77" w14:textId="77777777" w:rsidR="00CC6C2F" w:rsidRPr="00AE13D2" w:rsidRDefault="00CC6C2F" w:rsidP="00CC6C2F">
            <w:pPr>
              <w:pStyle w:val="TableText"/>
              <w:rPr>
                <w:szCs w:val="22"/>
              </w:rPr>
            </w:pPr>
          </w:p>
          <w:p w14:paraId="0C5DA381" w14:textId="0BA844DB" w:rsidR="00CC6C2F" w:rsidRDefault="00CC6C2F" w:rsidP="00CC6C2F">
            <w:pPr>
              <w:pStyle w:val="TableText"/>
              <w:rPr>
                <w:szCs w:val="22"/>
              </w:rPr>
            </w:pPr>
            <w:r w:rsidRPr="00AE13D2">
              <w:rPr>
                <w:szCs w:val="22"/>
              </w:rPr>
              <w:t xml:space="preserve">Where DA_COST is fuel and O&amp;M cost component related to operation of the </w:t>
            </w:r>
            <w:r w:rsidRPr="00AE13D2">
              <w:rPr>
                <w:i/>
                <w:szCs w:val="22"/>
              </w:rPr>
              <w:t>generation unit</w:t>
            </w:r>
            <w:r w:rsidRPr="00AE13D2">
              <w:rPr>
                <w:szCs w:val="22"/>
              </w:rPr>
              <w:t xml:space="preserve"> at its </w:t>
            </w:r>
            <w:r w:rsidRPr="00AE13D2">
              <w:rPr>
                <w:i/>
                <w:szCs w:val="22"/>
              </w:rPr>
              <w:t>minimum loading point</w:t>
            </w:r>
            <w:r w:rsidRPr="00AE13D2">
              <w:rPr>
                <w:szCs w:val="22"/>
              </w:rPr>
              <w:t xml:space="preserve"> during its </w:t>
            </w:r>
            <w:r w:rsidRPr="00AE13D2">
              <w:rPr>
                <w:i/>
                <w:szCs w:val="22"/>
              </w:rPr>
              <w:t>minimum generation block run-time</w:t>
            </w:r>
            <w:r w:rsidRPr="00AE13D2">
              <w:rPr>
                <w:szCs w:val="22"/>
              </w:rPr>
              <w:t xml:space="preserve"> (these costs are calculated based on the </w:t>
            </w:r>
            <w:r w:rsidRPr="00AE13D2">
              <w:rPr>
                <w:i/>
                <w:szCs w:val="22"/>
              </w:rPr>
              <w:t>offer</w:t>
            </w:r>
            <w:r w:rsidRPr="00AE13D2">
              <w:rPr>
                <w:szCs w:val="22"/>
              </w:rPr>
              <w:t xml:space="preserve"> price associated with Pre-dispatch of record).</w:t>
            </w:r>
          </w:p>
          <w:p w14:paraId="51663D3B" w14:textId="77777777" w:rsidR="00CC6C2F" w:rsidRPr="00AE13D2" w:rsidRDefault="00CC6C2F" w:rsidP="00CC6C2F">
            <w:pPr>
              <w:pStyle w:val="TableText"/>
              <w:rPr>
                <w:szCs w:val="22"/>
              </w:rPr>
            </w:pPr>
          </w:p>
          <w:p w14:paraId="6F177609" w14:textId="38B777F7" w:rsidR="00CC6C2F" w:rsidRPr="00E61E90" w:rsidRDefault="00CC6C2F" w:rsidP="00CC6C2F">
            <w:pPr>
              <w:pStyle w:val="Default"/>
              <w:spacing w:after="80"/>
              <w:rPr>
                <w:color w:val="auto"/>
                <w:sz w:val="18"/>
                <w:szCs w:val="18"/>
              </w:rPr>
            </w:pPr>
            <w:r w:rsidRPr="00922497">
              <w:rPr>
                <w:noProof/>
                <w:color w:val="auto"/>
                <w:sz w:val="18"/>
                <w:szCs w:val="18"/>
                <w:shd w:val="clear" w:color="auto" w:fill="E6E6E6"/>
                <w:lang w:eastAsia="en-CA"/>
              </w:rPr>
              <w:drawing>
                <wp:inline distT="0" distB="0" distL="0" distR="0" wp14:anchorId="71820C94" wp14:editId="0FBAEDCD">
                  <wp:extent cx="2724912" cy="210312"/>
                  <wp:effectExtent l="0" t="0" r="0" b="0"/>
                  <wp:docPr id="735" name="Picture 735"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724912" cy="210312"/>
                          </a:xfrm>
                          <a:prstGeom prst="rect">
                            <a:avLst/>
                          </a:prstGeom>
                        </pic:spPr>
                      </pic:pic>
                    </a:graphicData>
                  </a:graphic>
                </wp:inline>
              </w:drawing>
            </w:r>
          </w:p>
          <w:p w14:paraId="5CE09EB6" w14:textId="24342B5C" w:rsidR="00CC6C2F" w:rsidRPr="00E61E90" w:rsidRDefault="00CC6C2F" w:rsidP="00CC6C2F">
            <w:pPr>
              <w:pStyle w:val="Default"/>
              <w:spacing w:after="80"/>
              <w:rPr>
                <w:color w:val="auto"/>
                <w:sz w:val="18"/>
                <w:szCs w:val="18"/>
              </w:rPr>
            </w:pPr>
          </w:p>
          <w:p w14:paraId="30359FBC" w14:textId="77777777" w:rsidR="00CC6C2F" w:rsidRPr="00E61E90" w:rsidRDefault="00CC6C2F" w:rsidP="00871D34">
            <w:pPr>
              <w:pStyle w:val="NoSpacing"/>
              <w:numPr>
                <w:ilvl w:val="0"/>
                <w:numId w:val="32"/>
              </w:numPr>
              <w:spacing w:after="80"/>
              <w:rPr>
                <w:rFonts w:ascii="Tahoma" w:hAnsi="Tahoma" w:cs="Tahoma"/>
                <w:sz w:val="18"/>
                <w:szCs w:val="18"/>
              </w:rPr>
            </w:pPr>
            <w:r w:rsidRPr="00E61E90">
              <w:rPr>
                <w:rFonts w:ascii="Tahoma" w:hAnsi="Tahoma" w:cs="Tahoma"/>
                <w:sz w:val="18"/>
                <w:szCs w:val="18"/>
              </w:rPr>
              <w:t>Where the COST function is defined as follows:</w:t>
            </w:r>
          </w:p>
          <w:p w14:paraId="143DAD31" w14:textId="26856F04" w:rsidR="00CC6C2F" w:rsidRPr="00E61E90" w:rsidRDefault="00CC6C2F" w:rsidP="00CC6C2F">
            <w:pPr>
              <w:rPr>
                <w:sz w:val="18"/>
                <w:szCs w:val="18"/>
              </w:rPr>
            </w:pPr>
            <w:r w:rsidRPr="00E61E90">
              <w:rPr>
                <w:noProof/>
                <w:color w:val="2B579A"/>
                <w:sz w:val="18"/>
                <w:szCs w:val="18"/>
                <w:shd w:val="clear" w:color="auto" w:fill="E6E6E6"/>
                <w:lang w:val="en-CA"/>
              </w:rPr>
              <w:drawing>
                <wp:inline distT="0" distB="0" distL="0" distR="0" wp14:anchorId="58EFB841" wp14:editId="4D3904F2">
                  <wp:extent cx="1989787" cy="409605"/>
                  <wp:effectExtent l="0" t="0" r="0" b="0"/>
                  <wp:docPr id="16" name="Picture 16"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152645" cy="443130"/>
                          </a:xfrm>
                          <a:prstGeom prst="rect">
                            <a:avLst/>
                          </a:prstGeom>
                        </pic:spPr>
                      </pic:pic>
                    </a:graphicData>
                  </a:graphic>
                </wp:inline>
              </w:drawing>
            </w:r>
          </w:p>
          <w:p w14:paraId="1D29E5A1" w14:textId="77777777" w:rsidR="00CC6C2F" w:rsidRPr="00E61E90" w:rsidRDefault="00CC6C2F" w:rsidP="00CC6C2F">
            <w:pPr>
              <w:pStyle w:val="NoSpacing"/>
              <w:spacing w:after="80"/>
              <w:ind w:left="360"/>
              <w:rPr>
                <w:rFonts w:ascii="Times New Roman" w:hAnsi="Times New Roman"/>
                <w:sz w:val="18"/>
                <w:szCs w:val="18"/>
                <w:lang w:val="en-US"/>
              </w:rPr>
            </w:pPr>
            <w:r w:rsidRPr="00E61E90">
              <w:rPr>
                <w:rFonts w:ascii="Times New Roman" w:hAnsi="Times New Roman"/>
                <w:sz w:val="18"/>
                <w:szCs w:val="18"/>
              </w:rPr>
              <w:t xml:space="preserve">where: </w:t>
            </w:r>
          </w:p>
          <w:p w14:paraId="6B5B0722" w14:textId="77777777" w:rsidR="00CC6C2F" w:rsidRPr="00E61E90" w:rsidRDefault="00CC6C2F" w:rsidP="00871D34">
            <w:pPr>
              <w:pStyle w:val="ListParagraph"/>
              <w:numPr>
                <w:ilvl w:val="0"/>
                <w:numId w:val="30"/>
              </w:numPr>
              <w:spacing w:after="200" w:line="276" w:lineRule="auto"/>
              <w:contextualSpacing/>
              <w:rPr>
                <w:sz w:val="18"/>
                <w:szCs w:val="18"/>
              </w:rPr>
            </w:pPr>
            <w:r w:rsidRPr="00E61E90">
              <w:rPr>
                <w:sz w:val="18"/>
                <w:szCs w:val="18"/>
              </w:rPr>
              <w:t>B is the n x 2 matrix (B</w:t>
            </w:r>
            <w:proofErr w:type="gramStart"/>
            <w:r w:rsidRPr="00E61E90">
              <w:rPr>
                <w:sz w:val="18"/>
                <w:szCs w:val="18"/>
              </w:rPr>
              <w:t>) of</w:t>
            </w:r>
            <w:proofErr w:type="gramEnd"/>
            <w:r w:rsidRPr="00E61E90">
              <w:rPr>
                <w:sz w:val="18"/>
                <w:szCs w:val="18"/>
              </w:rPr>
              <w:t xml:space="preserve"> offered </w:t>
            </w:r>
            <w:r w:rsidRPr="00E61E90">
              <w:rPr>
                <w:i/>
                <w:sz w:val="18"/>
                <w:szCs w:val="18"/>
              </w:rPr>
              <w:t>price-quantity</w:t>
            </w:r>
            <w:r w:rsidRPr="00E61E90">
              <w:rPr>
                <w:sz w:val="18"/>
                <w:szCs w:val="18"/>
              </w:rPr>
              <w:t xml:space="preserve"> </w:t>
            </w:r>
            <w:r w:rsidRPr="00E61E90">
              <w:rPr>
                <w:i/>
                <w:sz w:val="18"/>
                <w:szCs w:val="18"/>
              </w:rPr>
              <w:t>pairs</w:t>
            </w:r>
            <w:r w:rsidRPr="00E61E90">
              <w:rPr>
                <w:sz w:val="18"/>
                <w:szCs w:val="18"/>
              </w:rPr>
              <w:t xml:space="preserve"> (</w:t>
            </w:r>
            <w:proofErr w:type="gramStart"/>
            <w:r w:rsidRPr="00E61E90">
              <w:rPr>
                <w:sz w:val="18"/>
                <w:szCs w:val="18"/>
              </w:rPr>
              <w:t>P</w:t>
            </w:r>
            <w:r w:rsidRPr="00E61E90">
              <w:rPr>
                <w:sz w:val="18"/>
                <w:szCs w:val="18"/>
                <w:vertAlign w:val="subscript"/>
              </w:rPr>
              <w:t>i</w:t>
            </w:r>
            <w:r w:rsidRPr="00E61E90">
              <w:rPr>
                <w:sz w:val="18"/>
                <w:szCs w:val="18"/>
              </w:rPr>
              <w:t xml:space="preserve"> ,</w:t>
            </w:r>
            <w:proofErr w:type="gramEnd"/>
            <w:r w:rsidRPr="00E61E90">
              <w:rPr>
                <w:sz w:val="18"/>
                <w:szCs w:val="18"/>
              </w:rPr>
              <w:t xml:space="preserve"> Q</w:t>
            </w:r>
            <w:r w:rsidRPr="00E61E90">
              <w:rPr>
                <w:sz w:val="18"/>
                <w:szCs w:val="18"/>
                <w:vertAlign w:val="subscript"/>
              </w:rPr>
              <w:t>i</w:t>
            </w:r>
            <w:r w:rsidRPr="00E61E90">
              <w:rPr>
                <w:sz w:val="18"/>
                <w:szCs w:val="18"/>
              </w:rPr>
              <w:t>)</w:t>
            </w:r>
          </w:p>
          <w:p w14:paraId="1E2DA5A7" w14:textId="77777777" w:rsidR="00CC6C2F" w:rsidRPr="00E61E90" w:rsidRDefault="00CC6C2F" w:rsidP="00871D34">
            <w:pPr>
              <w:pStyle w:val="ListParagraph"/>
              <w:numPr>
                <w:ilvl w:val="0"/>
                <w:numId w:val="30"/>
              </w:numPr>
              <w:spacing w:after="200" w:line="276" w:lineRule="auto"/>
              <w:contextualSpacing/>
              <w:rPr>
                <w:rFonts w:cs="Tahoma"/>
                <w:sz w:val="18"/>
                <w:szCs w:val="18"/>
              </w:rPr>
            </w:pPr>
            <w:r w:rsidRPr="00E61E90">
              <w:rPr>
                <w:sz w:val="18"/>
                <w:szCs w:val="18"/>
              </w:rPr>
              <w:t>s* is the highest indexed row of B such that Q</w:t>
            </w:r>
            <w:r w:rsidRPr="00E61E90">
              <w:rPr>
                <w:sz w:val="18"/>
                <w:szCs w:val="18"/>
                <w:vertAlign w:val="subscript"/>
              </w:rPr>
              <w:t>s*-1</w:t>
            </w:r>
            <w:r w:rsidRPr="00E61E90">
              <w:rPr>
                <w:sz w:val="18"/>
                <w:szCs w:val="18"/>
              </w:rPr>
              <w:t xml:space="preserve"> ≤ Q </w:t>
            </w:r>
            <w:r w:rsidRPr="00E61E90">
              <w:rPr>
                <w:rFonts w:cs="Tahoma"/>
                <w:sz w:val="18"/>
                <w:szCs w:val="18"/>
              </w:rPr>
              <w:t>≤ Q</w:t>
            </w:r>
            <w:r w:rsidRPr="00E61E90">
              <w:rPr>
                <w:rFonts w:cs="Tahoma"/>
                <w:sz w:val="18"/>
                <w:szCs w:val="18"/>
                <w:vertAlign w:val="subscript"/>
              </w:rPr>
              <w:t>s*</w:t>
            </w:r>
            <w:r w:rsidRPr="00E61E90">
              <w:rPr>
                <w:rFonts w:cs="Tahoma"/>
                <w:sz w:val="18"/>
                <w:szCs w:val="18"/>
              </w:rPr>
              <w:t xml:space="preserve"> and where Q</w:t>
            </w:r>
            <w:r w:rsidRPr="00E61E90">
              <w:rPr>
                <w:rFonts w:cs="Tahoma"/>
                <w:sz w:val="18"/>
                <w:szCs w:val="18"/>
                <w:vertAlign w:val="subscript"/>
              </w:rPr>
              <w:t>0</w:t>
            </w:r>
            <w:r w:rsidRPr="00E61E90">
              <w:rPr>
                <w:rFonts w:cs="Tahoma"/>
                <w:sz w:val="18"/>
                <w:szCs w:val="18"/>
              </w:rPr>
              <w:t>=0</w:t>
            </w:r>
          </w:p>
          <w:p w14:paraId="5838CCB6" w14:textId="77777777" w:rsidR="00CC6C2F" w:rsidRPr="00E61E90" w:rsidRDefault="00CC6C2F" w:rsidP="00871D34">
            <w:pPr>
              <w:pStyle w:val="NoSpacing"/>
              <w:numPr>
                <w:ilvl w:val="0"/>
                <w:numId w:val="32"/>
              </w:numPr>
              <w:rPr>
                <w:rFonts w:ascii="Tahoma" w:hAnsi="Tahoma" w:cs="Tahoma"/>
                <w:i/>
                <w:iCs/>
                <w:sz w:val="18"/>
                <w:szCs w:val="18"/>
                <w:vertAlign w:val="superscript"/>
              </w:rPr>
            </w:pPr>
            <w:bookmarkStart w:id="741" w:name="_Toc372035177"/>
            <w:r w:rsidRPr="00E61E90">
              <w:rPr>
                <w:rFonts w:ascii="Tahoma" w:hAnsi="Tahoma" w:cs="Tahoma"/>
                <w:sz w:val="18"/>
                <w:szCs w:val="18"/>
              </w:rPr>
              <w:t xml:space="preserve">Where H2 is the set of all </w:t>
            </w:r>
            <w:r w:rsidRPr="00E61E90">
              <w:rPr>
                <w:rFonts w:ascii="Tahoma" w:hAnsi="Tahoma" w:cs="Tahoma"/>
                <w:i/>
                <w:sz w:val="18"/>
                <w:szCs w:val="18"/>
              </w:rPr>
              <w:t>settlement hours</w:t>
            </w:r>
            <w:r w:rsidRPr="00E61E90">
              <w:rPr>
                <w:rFonts w:ascii="Tahoma" w:hAnsi="Tahoma" w:cs="Tahoma"/>
                <w:sz w:val="18"/>
                <w:szCs w:val="18"/>
              </w:rPr>
              <w:t xml:space="preserve"> ‘h’ during the period from the </w:t>
            </w:r>
            <w:r w:rsidRPr="00E61E90">
              <w:rPr>
                <w:rFonts w:ascii="Tahoma" w:hAnsi="Tahoma" w:cs="Tahoma"/>
                <w:i/>
                <w:iCs/>
                <w:sz w:val="18"/>
                <w:szCs w:val="18"/>
              </w:rPr>
              <w:t>Pre-dispatch of Record</w:t>
            </w:r>
            <w:r w:rsidRPr="00E61E90">
              <w:rPr>
                <w:rFonts w:ascii="Tahoma" w:hAnsi="Tahoma" w:cs="Tahoma"/>
                <w:iCs/>
                <w:sz w:val="18"/>
                <w:szCs w:val="18"/>
              </w:rPr>
              <w:t xml:space="preserve"> ‘start hour’ </w:t>
            </w:r>
            <w:r w:rsidRPr="00E61E90">
              <w:rPr>
                <w:rFonts w:ascii="Tahoma" w:hAnsi="Tahoma" w:cs="Tahoma"/>
                <w:sz w:val="18"/>
                <w:szCs w:val="18"/>
              </w:rPr>
              <w:t xml:space="preserve">until the end of </w:t>
            </w:r>
            <w:r w:rsidRPr="00E61E90">
              <w:rPr>
                <w:rFonts w:ascii="Tahoma" w:hAnsi="Tahoma" w:cs="Tahoma"/>
                <w:i/>
                <w:sz w:val="18"/>
                <w:szCs w:val="18"/>
              </w:rPr>
              <w:t>minimum generation block run</w:t>
            </w:r>
            <w:bookmarkEnd w:id="741"/>
          </w:p>
          <w:p w14:paraId="1612422E" w14:textId="77777777" w:rsidR="00CC6C2F" w:rsidRPr="00E61E90" w:rsidRDefault="00CC6C2F" w:rsidP="00CC6C2F">
            <w:pPr>
              <w:pStyle w:val="NoSpacing"/>
              <w:rPr>
                <w:rFonts w:ascii="Tahoma" w:hAnsi="Tahoma" w:cs="Tahoma"/>
                <w:sz w:val="18"/>
                <w:szCs w:val="18"/>
              </w:rPr>
            </w:pPr>
            <w:bookmarkStart w:id="742" w:name="_Toc372035178"/>
          </w:p>
          <w:p w14:paraId="55818CF1" w14:textId="77777777" w:rsidR="00CC6C2F" w:rsidRPr="00E61E90" w:rsidRDefault="00CC6C2F" w:rsidP="00871D34">
            <w:pPr>
              <w:pStyle w:val="NoSpacing"/>
              <w:numPr>
                <w:ilvl w:val="0"/>
                <w:numId w:val="32"/>
              </w:numPr>
              <w:rPr>
                <w:rFonts w:ascii="Tahoma" w:hAnsi="Tahoma" w:cs="Tahoma"/>
                <w:sz w:val="18"/>
                <w:szCs w:val="18"/>
                <w:vertAlign w:val="superscript"/>
              </w:rPr>
            </w:pPr>
            <w:r w:rsidRPr="00E61E90">
              <w:rPr>
                <w:rFonts w:ascii="Tahoma" w:hAnsi="Tahoma" w:cs="Tahoma"/>
                <w:sz w:val="18"/>
                <w:szCs w:val="18"/>
              </w:rPr>
              <w:lastRenderedPageBreak/>
              <w:t>Where ‘T*’ is the set of metering intervals ‘t’</w:t>
            </w:r>
            <w:r w:rsidRPr="00E61E90">
              <w:rPr>
                <w:rFonts w:ascii="Tahoma" w:hAnsi="Tahoma" w:cs="Tahoma"/>
                <w:sz w:val="18"/>
                <w:szCs w:val="18"/>
                <w:vertAlign w:val="superscript"/>
              </w:rPr>
              <w:t xml:space="preserve"> </w:t>
            </w:r>
            <w:r w:rsidRPr="00E61E90">
              <w:rPr>
                <w:rFonts w:ascii="Tahoma" w:hAnsi="Tahoma" w:cs="Tahoma"/>
                <w:sz w:val="18"/>
                <w:szCs w:val="18"/>
              </w:rPr>
              <w:t>in the set of all settlement hours ‘H2</w:t>
            </w:r>
            <w:r w:rsidRPr="00E61E90">
              <w:rPr>
                <w:rFonts w:ascii="Tahoma" w:hAnsi="Tahoma" w:cs="Tahoma"/>
                <w:sz w:val="18"/>
                <w:szCs w:val="18"/>
                <w:vertAlign w:val="superscript"/>
              </w:rPr>
              <w:t>’</w:t>
            </w:r>
            <w:bookmarkEnd w:id="742"/>
            <w:r w:rsidRPr="00E61E90">
              <w:rPr>
                <w:rFonts w:ascii="Tahoma" w:hAnsi="Tahoma" w:cs="Tahoma"/>
                <w:sz w:val="18"/>
                <w:szCs w:val="18"/>
                <w:vertAlign w:val="superscript"/>
              </w:rPr>
              <w:t xml:space="preserve"> </w:t>
            </w:r>
          </w:p>
          <w:p w14:paraId="6608D629" w14:textId="77777777" w:rsidR="00CC6C2F" w:rsidRPr="00E61E90" w:rsidRDefault="00CC6C2F" w:rsidP="00CC6C2F">
            <w:pPr>
              <w:pStyle w:val="Default"/>
              <w:spacing w:after="80"/>
              <w:rPr>
                <w:color w:val="auto"/>
                <w:sz w:val="18"/>
                <w:szCs w:val="18"/>
              </w:rPr>
            </w:pPr>
          </w:p>
          <w:p w14:paraId="7C0CD036" w14:textId="77777777" w:rsidR="00CC6C2F" w:rsidRPr="00E61E90" w:rsidRDefault="00CC6C2F" w:rsidP="00CC6C2F">
            <w:pPr>
              <w:rPr>
                <w:sz w:val="18"/>
                <w:szCs w:val="18"/>
              </w:rPr>
            </w:pPr>
            <w:r w:rsidRPr="00E61E90">
              <w:rPr>
                <w:sz w:val="18"/>
                <w:szCs w:val="18"/>
              </w:rPr>
              <w:t>Where CMSC_REV</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is any real-time </w:t>
            </w:r>
            <w:proofErr w:type="gramStart"/>
            <w:r w:rsidRPr="00E61E90">
              <w:rPr>
                <w:sz w:val="18"/>
                <w:szCs w:val="18"/>
              </w:rPr>
              <w:t>CMSC(</w:t>
            </w:r>
            <w:proofErr w:type="gramEnd"/>
            <w:r w:rsidRPr="00E61E90">
              <w:rPr>
                <w:sz w:val="18"/>
                <w:szCs w:val="18"/>
              </w:rPr>
              <w:t>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xml:space="preserve">) payment associated with allocated quantities in MWh of </w:t>
            </w:r>
            <w:r w:rsidRPr="00E61E90">
              <w:rPr>
                <w:i/>
                <w:sz w:val="18"/>
                <w:szCs w:val="18"/>
              </w:rPr>
              <w:t>energy</w:t>
            </w:r>
            <w:r w:rsidRPr="00E61E90">
              <w:rPr>
                <w:sz w:val="18"/>
                <w:szCs w:val="18"/>
              </w:rPr>
              <w:t xml:space="preserve"> injected at </w:t>
            </w:r>
            <w:r w:rsidRPr="00E61E90">
              <w:rPr>
                <w:i/>
                <w:sz w:val="18"/>
                <w:szCs w:val="18"/>
              </w:rPr>
              <w:t>delivery point</w:t>
            </w:r>
            <w:r w:rsidRPr="00E61E90">
              <w:rPr>
                <w:sz w:val="18"/>
                <w:szCs w:val="18"/>
              </w:rPr>
              <w:t xml:space="preserve"> ‘m’ irrespective of any submission of </w:t>
            </w:r>
            <w:r w:rsidRPr="00E61E90">
              <w:rPr>
                <w:i/>
                <w:sz w:val="18"/>
                <w:szCs w:val="18"/>
              </w:rPr>
              <w:t xml:space="preserve">physical allocation data </w:t>
            </w:r>
            <w:r w:rsidRPr="00E61E90">
              <w:rPr>
                <w:sz w:val="18"/>
                <w:szCs w:val="18"/>
              </w:rPr>
              <w:t xml:space="preserve">by </w:t>
            </w:r>
            <w:r w:rsidRPr="00E61E90">
              <w:rPr>
                <w:i/>
                <w:sz w:val="18"/>
                <w:szCs w:val="18"/>
              </w:rPr>
              <w:t>market participant</w:t>
            </w:r>
            <w:r w:rsidRPr="00E61E90">
              <w:rPr>
                <w:sz w:val="18"/>
                <w:szCs w:val="18"/>
              </w:rPr>
              <w:t xml:space="preserve"> ‘k’ in metering interval ‘t’ of </w:t>
            </w:r>
            <w:r w:rsidRPr="00E61E90">
              <w:rPr>
                <w:i/>
                <w:sz w:val="18"/>
                <w:szCs w:val="18"/>
              </w:rPr>
              <w:t>settlement</w:t>
            </w:r>
            <w:r w:rsidRPr="00E61E90">
              <w:rPr>
                <w:sz w:val="18"/>
                <w:szCs w:val="18"/>
              </w:rPr>
              <w:t xml:space="preserve"> hour ‘h’ up to the </w:t>
            </w:r>
            <w:r w:rsidRPr="00E61E90">
              <w:rPr>
                <w:i/>
                <w:sz w:val="18"/>
                <w:szCs w:val="18"/>
              </w:rPr>
              <w:t>generation unit’s</w:t>
            </w:r>
            <w:r w:rsidRPr="00E61E90">
              <w:rPr>
                <w:sz w:val="18"/>
                <w:szCs w:val="18"/>
              </w:rPr>
              <w:t xml:space="preserve"> </w:t>
            </w:r>
            <w:r w:rsidRPr="00E61E90">
              <w:rPr>
                <w:i/>
                <w:sz w:val="18"/>
                <w:szCs w:val="18"/>
              </w:rPr>
              <w:t>minimum loading point.</w:t>
            </w:r>
          </w:p>
          <w:p w14:paraId="129CA859" w14:textId="77777777" w:rsidR="00CC6C2F" w:rsidRPr="00E61E90" w:rsidRDefault="00CC6C2F" w:rsidP="00CC6C2F">
            <w:pPr>
              <w:rPr>
                <w:sz w:val="18"/>
                <w:szCs w:val="18"/>
              </w:rPr>
            </w:pPr>
            <w:r w:rsidRPr="00E61E90">
              <w:rPr>
                <w:sz w:val="18"/>
                <w:szCs w:val="18"/>
              </w:rPr>
              <w:t>CMSC_REV is calculated using the following rules:</w:t>
            </w:r>
          </w:p>
          <w:p w14:paraId="1EF31435" w14:textId="77777777" w:rsidR="00CC6C2F" w:rsidRPr="00E61E90" w:rsidRDefault="00CC6C2F" w:rsidP="00871D34">
            <w:pPr>
              <w:pStyle w:val="ListParagraph"/>
              <w:numPr>
                <w:ilvl w:val="0"/>
                <w:numId w:val="36"/>
              </w:numPr>
              <w:ind w:left="427"/>
              <w:rPr>
                <w:sz w:val="18"/>
                <w:szCs w:val="18"/>
              </w:rPr>
            </w:pPr>
            <w:r w:rsidRPr="00E61E90">
              <w:rPr>
                <w:sz w:val="18"/>
                <w:szCs w:val="18"/>
              </w:rPr>
              <w:t>Real-time CMSC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for the same interval is greater than zero.</w:t>
            </w:r>
          </w:p>
          <w:p w14:paraId="6E5AFFBB" w14:textId="77777777" w:rsidR="00CC6C2F" w:rsidRPr="00E61E90" w:rsidRDefault="00CC6C2F" w:rsidP="00871D34">
            <w:pPr>
              <w:pStyle w:val="ListParagraph"/>
              <w:numPr>
                <w:ilvl w:val="0"/>
                <w:numId w:val="36"/>
              </w:numPr>
              <w:ind w:left="42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and </w:t>
            </w:r>
            <w:proofErr w:type="gramStart"/>
            <w:r w:rsidRPr="00E61E90">
              <w:rPr>
                <w:sz w:val="18"/>
                <w:szCs w:val="18"/>
              </w:rPr>
              <w:t>max(</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&gt;= MLP, then </w:t>
            </w:r>
            <w:proofErr w:type="spellStart"/>
            <w:r w:rsidRPr="00E61E90">
              <w:rPr>
                <w:sz w:val="18"/>
                <w:szCs w:val="18"/>
              </w:rPr>
              <w:t>CMSC_</w:t>
            </w:r>
            <w:proofErr w:type="gramStart"/>
            <w:r w:rsidRPr="00E61E90">
              <w:rPr>
                <w:sz w:val="18"/>
                <w:szCs w:val="18"/>
              </w:rPr>
              <w:t>REV</w:t>
            </w:r>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0.</w:t>
            </w:r>
          </w:p>
          <w:p w14:paraId="341197E7"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constrained-off event</w:t>
            </w:r>
            <w:r w:rsidRPr="00E61E90">
              <w:rPr>
                <w:sz w:val="18"/>
                <w:szCs w:val="18"/>
              </w:rPr>
              <w:t>:</w:t>
            </w:r>
          </w:p>
          <w:p w14:paraId="21FD5335"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&lt; MLP, then CMSC_REV</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xml:space="preserve"> </w:t>
            </w:r>
          </w:p>
          <w:p w14:paraId="0E6DED60"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&gt;= MLP and </w:t>
            </w:r>
            <w:proofErr w:type="gramStart"/>
            <w:r w:rsidRPr="00E61E90">
              <w:rPr>
                <w:sz w:val="18"/>
                <w:szCs w:val="18"/>
              </w:rPr>
              <w:t>max(</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&lt;= MLP, then</w:t>
            </w:r>
          </w:p>
          <w:p w14:paraId="2A383C8A" w14:textId="77777777" w:rsidR="00CC6C2F" w:rsidRPr="00E61E90" w:rsidRDefault="00CC6C2F" w:rsidP="00CC6C2F">
            <w:pPr>
              <w:ind w:left="787"/>
              <w:rPr>
                <w:sz w:val="18"/>
                <w:szCs w:val="18"/>
              </w:rPr>
            </w:pPr>
            <w:r w:rsidRPr="00E61E90">
              <w:rPr>
                <w:sz w:val="18"/>
                <w:szCs w:val="18"/>
              </w:rPr>
              <w:t>CMSC_REV</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w:t>
            </w:r>
            <w:proofErr w:type="gramStart"/>
            <w:r w:rsidRPr="00E61E90">
              <w:rPr>
                <w:sz w:val="18"/>
                <w:szCs w:val="18"/>
              </w:rPr>
              <w:t>OP(</w:t>
            </w:r>
            <w:proofErr w:type="gramEnd"/>
            <w:r w:rsidRPr="00E61E90">
              <w:rPr>
                <w:sz w:val="18"/>
                <w:szCs w:val="18"/>
              </w:rPr>
              <w:t>EMP</w:t>
            </w:r>
            <w:r w:rsidRPr="00E61E90">
              <w:rPr>
                <w:sz w:val="18"/>
                <w:szCs w:val="18"/>
                <w:vertAlign w:val="subscript"/>
              </w:rPr>
              <w:t xml:space="preserve"> </w:t>
            </w:r>
            <w:proofErr w:type="spellStart"/>
            <w:proofErr w:type="gramStart"/>
            <w:r w:rsidRPr="00E61E90">
              <w:rPr>
                <w:sz w:val="18"/>
                <w:szCs w:val="18"/>
                <w:vertAlign w:val="subscript"/>
              </w:rPr>
              <w:t>h</w:t>
            </w:r>
            <w:r w:rsidRPr="00E61E90">
              <w:rPr>
                <w:sz w:val="18"/>
                <w:szCs w:val="18"/>
                <w:vertAlign w:val="superscript"/>
              </w:rPr>
              <w:t>m,t</w:t>
            </w:r>
            <w:proofErr w:type="gramEnd"/>
            <w:r w:rsidRPr="00E61E90">
              <w:rPr>
                <w:sz w:val="18"/>
                <w:szCs w:val="18"/>
              </w:rPr>
              <w:t>,</w:t>
            </w:r>
            <w:proofErr w:type="gramStart"/>
            <w:r w:rsidRPr="00E61E90">
              <w:rPr>
                <w:sz w:val="18"/>
                <w:szCs w:val="18"/>
              </w:rPr>
              <w:t>MLP,BE</w:t>
            </w:r>
            <w:proofErr w:type="spellEnd"/>
            <w:proofErr w:type="gramEnd"/>
            <w:r w:rsidRPr="00E61E90">
              <w:rPr>
                <w:sz w:val="18"/>
                <w:szCs w:val="18"/>
              </w:rPr>
              <w:t xml:space="preserve">) – </w:t>
            </w:r>
            <w:proofErr w:type="gramStart"/>
            <w:r w:rsidRPr="00E61E90">
              <w:rPr>
                <w:sz w:val="18"/>
                <w:szCs w:val="18"/>
              </w:rPr>
              <w:t>OP(</w:t>
            </w:r>
            <w:proofErr w:type="spellStart"/>
            <w:r w:rsidRPr="00E61E90">
              <w:rPr>
                <w:sz w:val="18"/>
                <w:szCs w:val="18"/>
              </w:rPr>
              <w:t>EMP,max</w:t>
            </w:r>
            <w:proofErr w:type="spellEnd"/>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proofErr w:type="gramStart"/>
            <w:r w:rsidRPr="00E61E90">
              <w:rPr>
                <w:sz w:val="18"/>
                <w:szCs w:val="18"/>
              </w:rPr>
              <w:t>),BE</w:t>
            </w:r>
            <w:proofErr w:type="gramEnd"/>
            <w:r w:rsidRPr="00E61E90">
              <w:rPr>
                <w:sz w:val="18"/>
                <w:szCs w:val="18"/>
              </w:rPr>
              <w:t>).</w:t>
            </w:r>
          </w:p>
          <w:p w14:paraId="4A774A9B"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constrained-on</w:t>
            </w:r>
            <w:r w:rsidRPr="00E61E90">
              <w:rPr>
                <w:sz w:val="18"/>
                <w:szCs w:val="18"/>
              </w:rPr>
              <w:t xml:space="preserve"> </w:t>
            </w:r>
            <w:r w:rsidRPr="00E61E90">
              <w:rPr>
                <w:i/>
                <w:sz w:val="18"/>
                <w:szCs w:val="18"/>
              </w:rPr>
              <w:t>event</w:t>
            </w:r>
            <w:r w:rsidRPr="00E61E90">
              <w:rPr>
                <w:sz w:val="18"/>
                <w:szCs w:val="18"/>
              </w:rPr>
              <w:t>:</w:t>
            </w:r>
          </w:p>
          <w:p w14:paraId="5D75F94B"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&lt; MLP and </w:t>
            </w:r>
            <w:proofErr w:type="gramStart"/>
            <w:r w:rsidRPr="00E61E90">
              <w:rPr>
                <w:sz w:val="18"/>
                <w:szCs w:val="18"/>
              </w:rPr>
              <w:t>min(</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&lt; MLP, then CMSC_REV</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xml:space="preserve"> </w:t>
            </w:r>
          </w:p>
          <w:p w14:paraId="11E99C0C"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&lt;= MLP and </w:t>
            </w:r>
            <w:proofErr w:type="gramStart"/>
            <w:r w:rsidRPr="00E61E90">
              <w:rPr>
                <w:sz w:val="18"/>
                <w:szCs w:val="18"/>
              </w:rPr>
              <w:t>min(</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AQEI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&gt;=MLP, then</w:t>
            </w:r>
          </w:p>
          <w:p w14:paraId="4A143E1E" w14:textId="77777777" w:rsidR="00CC6C2F" w:rsidRPr="00E61E90" w:rsidRDefault="00CC6C2F" w:rsidP="00CC6C2F">
            <w:pPr>
              <w:pStyle w:val="Default"/>
              <w:spacing w:after="80"/>
              <w:ind w:left="787"/>
              <w:rPr>
                <w:color w:val="auto"/>
                <w:sz w:val="18"/>
                <w:szCs w:val="18"/>
                <w:lang w:val="en-US"/>
              </w:rPr>
            </w:pPr>
            <w:r w:rsidRPr="00E61E90">
              <w:rPr>
                <w:color w:val="auto"/>
                <w:sz w:val="18"/>
                <w:szCs w:val="18"/>
              </w:rPr>
              <w:t>CMSC_REV</w:t>
            </w:r>
            <w:r w:rsidRPr="00E61E90">
              <w:rPr>
                <w:color w:val="auto"/>
                <w:sz w:val="18"/>
                <w:szCs w:val="18"/>
                <w:vertAlign w:val="subscript"/>
              </w:rPr>
              <w:t xml:space="preserve"> </w:t>
            </w:r>
            <w:proofErr w:type="spellStart"/>
            <w:r w:rsidRPr="00E61E90">
              <w:rPr>
                <w:color w:val="auto"/>
                <w:sz w:val="18"/>
                <w:szCs w:val="18"/>
                <w:vertAlign w:val="subscript"/>
              </w:rPr>
              <w:t>k,h</w:t>
            </w:r>
            <w:r w:rsidRPr="00E61E90">
              <w:rPr>
                <w:color w:val="auto"/>
                <w:sz w:val="18"/>
                <w:szCs w:val="18"/>
                <w:vertAlign w:val="superscript"/>
              </w:rPr>
              <w:t>m,t</w:t>
            </w:r>
            <w:proofErr w:type="spellEnd"/>
            <w:r w:rsidRPr="00E61E90">
              <w:rPr>
                <w:color w:val="auto"/>
                <w:sz w:val="18"/>
                <w:szCs w:val="18"/>
              </w:rPr>
              <w:t xml:space="preserve"> = OP(EMP</w:t>
            </w:r>
            <w:r w:rsidRPr="00E61E90">
              <w:rPr>
                <w:color w:val="auto"/>
                <w:sz w:val="18"/>
                <w:szCs w:val="18"/>
                <w:vertAlign w:val="subscript"/>
              </w:rPr>
              <w:t xml:space="preserve"> </w:t>
            </w:r>
            <w:proofErr w:type="spellStart"/>
            <w:r w:rsidRPr="00E61E90">
              <w:rPr>
                <w:color w:val="auto"/>
                <w:sz w:val="18"/>
                <w:szCs w:val="18"/>
                <w:vertAlign w:val="subscript"/>
              </w:rPr>
              <w:t>h</w:t>
            </w:r>
            <w:r w:rsidRPr="00E61E90">
              <w:rPr>
                <w:color w:val="auto"/>
                <w:sz w:val="18"/>
                <w:szCs w:val="18"/>
                <w:vertAlign w:val="superscript"/>
              </w:rPr>
              <w:t>m,t</w:t>
            </w:r>
            <w:r w:rsidRPr="00E61E90">
              <w:rPr>
                <w:color w:val="auto"/>
                <w:sz w:val="18"/>
                <w:szCs w:val="18"/>
              </w:rPr>
              <w:t>,MQSI</w:t>
            </w:r>
            <w:proofErr w:type="spellEnd"/>
            <w:r w:rsidRPr="00E61E90">
              <w:rPr>
                <w:color w:val="auto"/>
                <w:sz w:val="18"/>
                <w:szCs w:val="18"/>
                <w:vertAlign w:val="subscript"/>
              </w:rPr>
              <w:t xml:space="preserve"> </w:t>
            </w:r>
            <w:proofErr w:type="spellStart"/>
            <w:r w:rsidRPr="00E61E90">
              <w:rPr>
                <w:color w:val="auto"/>
                <w:sz w:val="18"/>
                <w:szCs w:val="18"/>
                <w:vertAlign w:val="subscript"/>
              </w:rPr>
              <w:t>k,h</w:t>
            </w:r>
            <w:r w:rsidRPr="00E61E90">
              <w:rPr>
                <w:color w:val="auto"/>
                <w:sz w:val="18"/>
                <w:szCs w:val="18"/>
                <w:vertAlign w:val="superscript"/>
              </w:rPr>
              <w:t>m,t</w:t>
            </w:r>
            <w:r w:rsidRPr="00E61E90">
              <w:rPr>
                <w:color w:val="auto"/>
                <w:sz w:val="18"/>
                <w:szCs w:val="18"/>
              </w:rPr>
              <w:t>,BE</w:t>
            </w:r>
            <w:proofErr w:type="spellEnd"/>
            <w:r w:rsidRPr="00E61E90">
              <w:rPr>
                <w:color w:val="auto"/>
                <w:sz w:val="18"/>
                <w:szCs w:val="18"/>
              </w:rPr>
              <w:t>) – OP(EMP</w:t>
            </w:r>
            <w:r w:rsidRPr="00E61E90">
              <w:rPr>
                <w:color w:val="auto"/>
                <w:sz w:val="18"/>
                <w:szCs w:val="18"/>
                <w:vertAlign w:val="subscript"/>
              </w:rPr>
              <w:t xml:space="preserve"> </w:t>
            </w:r>
            <w:proofErr w:type="spellStart"/>
            <w:r w:rsidRPr="00E61E90">
              <w:rPr>
                <w:color w:val="auto"/>
                <w:sz w:val="18"/>
                <w:szCs w:val="18"/>
                <w:vertAlign w:val="subscript"/>
              </w:rPr>
              <w:t>h</w:t>
            </w:r>
            <w:r w:rsidRPr="00E61E90">
              <w:rPr>
                <w:color w:val="auto"/>
                <w:sz w:val="18"/>
                <w:szCs w:val="18"/>
                <w:vertAlign w:val="superscript"/>
              </w:rPr>
              <w:t>m,t</w:t>
            </w:r>
            <w:r w:rsidRPr="00E61E90">
              <w:rPr>
                <w:color w:val="auto"/>
                <w:sz w:val="18"/>
                <w:szCs w:val="18"/>
              </w:rPr>
              <w:t>,MLP,BE</w:t>
            </w:r>
            <w:proofErr w:type="spellEnd"/>
            <w:r w:rsidRPr="00E61E90">
              <w:rPr>
                <w:color w:val="auto"/>
                <w:sz w:val="18"/>
                <w:szCs w:val="18"/>
              </w:rPr>
              <w:t>)</w:t>
            </w:r>
          </w:p>
          <w:p w14:paraId="059FE2DD" w14:textId="77777777" w:rsidR="00CC6C2F" w:rsidRPr="00E61E90" w:rsidRDefault="00CC6C2F" w:rsidP="00CC6C2F">
            <w:pPr>
              <w:pStyle w:val="Default"/>
              <w:spacing w:after="80"/>
              <w:ind w:left="1147"/>
              <w:rPr>
                <w:color w:val="auto"/>
                <w:sz w:val="18"/>
                <w:szCs w:val="18"/>
              </w:rPr>
            </w:pPr>
          </w:p>
          <w:p w14:paraId="5C6FEFEB" w14:textId="42779525" w:rsidR="00CC6C2F" w:rsidRPr="000F73DB" w:rsidRDefault="00CC6C2F" w:rsidP="00CC6C2F">
            <w:pPr>
              <w:pStyle w:val="TableText"/>
              <w:rPr>
                <w:sz w:val="18"/>
                <w:szCs w:val="18"/>
                <w:lang w:val="de-DE"/>
              </w:rPr>
            </w:pPr>
            <w:r w:rsidRPr="00E61E90">
              <w:rPr>
                <w:sz w:val="18"/>
                <w:szCs w:val="18"/>
              </w:rPr>
              <w:t>(</w:t>
            </w:r>
            <w:r>
              <w:rPr>
                <w:sz w:val="18"/>
                <w:szCs w:val="18"/>
              </w:rPr>
              <w:t>Refer to</w:t>
            </w:r>
            <w:r w:rsidRPr="00E61E90">
              <w:rPr>
                <w:sz w:val="18"/>
                <w:szCs w:val="18"/>
              </w:rPr>
              <w:t xml:space="preserve"> applicable </w:t>
            </w:r>
            <w:r w:rsidRPr="00E61E90">
              <w:rPr>
                <w:i/>
                <w:sz w:val="18"/>
                <w:szCs w:val="18"/>
              </w:rPr>
              <w:t>market manual</w:t>
            </w:r>
            <w:r w:rsidRPr="00E61E90">
              <w:rPr>
                <w:sz w:val="18"/>
                <w:szCs w:val="18"/>
              </w:rPr>
              <w:t>)</w:t>
            </w:r>
          </w:p>
        </w:tc>
        <w:tc>
          <w:tcPr>
            <w:tcW w:w="1172" w:type="dxa"/>
            <w:vAlign w:val="center"/>
          </w:tcPr>
          <w:p w14:paraId="4D53E615" w14:textId="6525774B"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26AE9A0F" w14:textId="695E55FB" w:rsidR="00CC6C2F" w:rsidRPr="00AE13D2" w:rsidRDefault="00CC6C2F" w:rsidP="00CC6C2F">
            <w:pPr>
              <w:pStyle w:val="TableText"/>
              <w:jc w:val="center"/>
              <w:rPr>
                <w:szCs w:val="16"/>
              </w:rPr>
            </w:pPr>
            <w:r w:rsidRPr="00AE13D2">
              <w:rPr>
                <w:szCs w:val="16"/>
              </w:rPr>
              <w:t>Due MP</w:t>
            </w:r>
          </w:p>
        </w:tc>
        <w:tc>
          <w:tcPr>
            <w:tcW w:w="1058" w:type="dxa"/>
            <w:vAlign w:val="center"/>
          </w:tcPr>
          <w:p w14:paraId="1358F08B" w14:textId="631560F0"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5610B5B9" w14:textId="4634C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A186102" w14:textId="70C8509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4E6BA8" w14:textId="4FC7EBD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F84F560" w14:textId="187D41BD" w:rsidR="00CC6C2F" w:rsidRDefault="00CC6C2F" w:rsidP="00CC6C2F">
            <w:pPr>
              <w:pStyle w:val="TableText"/>
              <w:rPr>
                <w:szCs w:val="16"/>
              </w:rPr>
            </w:pPr>
          </w:p>
        </w:tc>
      </w:tr>
      <w:tr w:rsidR="00CC6C2F" w:rsidRPr="007B4C45" w14:paraId="45CFCC86" w14:textId="77777777" w:rsidTr="42E4821F">
        <w:tc>
          <w:tcPr>
            <w:tcW w:w="1309" w:type="dxa"/>
            <w:vAlign w:val="center"/>
          </w:tcPr>
          <w:p w14:paraId="5F854DB0" w14:textId="3641E1B9" w:rsidR="00CC6C2F" w:rsidRDefault="00CC6C2F" w:rsidP="00CC6C2F">
            <w:pPr>
              <w:pStyle w:val="TableText"/>
              <w:jc w:val="center"/>
            </w:pPr>
            <w:r>
              <w:lastRenderedPageBreak/>
              <w:t>1134</w:t>
            </w:r>
          </w:p>
          <w:p w14:paraId="2221C570" w14:textId="350629F4" w:rsidR="00CC6C2F" w:rsidRDefault="00CC6C2F" w:rsidP="00CC6C2F">
            <w:pPr>
              <w:pStyle w:val="TableText"/>
              <w:jc w:val="center"/>
            </w:pPr>
            <w:r>
              <w:t>MRP retired</w:t>
            </w:r>
          </w:p>
        </w:tc>
        <w:tc>
          <w:tcPr>
            <w:tcW w:w="1323" w:type="dxa"/>
            <w:vAlign w:val="center"/>
          </w:tcPr>
          <w:p w14:paraId="04A01496" w14:textId="4FA30875" w:rsidR="00CC6C2F" w:rsidRPr="000A4FDA" w:rsidRDefault="00CC6C2F" w:rsidP="00CC6C2F">
            <w:pPr>
              <w:pStyle w:val="TableText"/>
              <w:rPr>
                <w:szCs w:val="16"/>
              </w:rPr>
            </w:pPr>
            <w:r w:rsidRPr="00AE13D2">
              <w:t>Day-Ahead Linked Wheel Failure Charge</w:t>
            </w:r>
          </w:p>
        </w:tc>
        <w:tc>
          <w:tcPr>
            <w:tcW w:w="1395" w:type="dxa"/>
            <w:vAlign w:val="center"/>
          </w:tcPr>
          <w:p w14:paraId="0C426921" w14:textId="3C885BA7" w:rsidR="00CC6C2F" w:rsidRPr="00AE13D2" w:rsidRDefault="00CC6C2F" w:rsidP="00CC6C2F">
            <w:pPr>
              <w:pStyle w:val="TableText"/>
            </w:pPr>
            <w:proofErr w:type="spellStart"/>
            <w:r w:rsidRPr="00AE13D2">
              <w:t>DA_</w:t>
            </w:r>
            <w:proofErr w:type="gramStart"/>
            <w:r w:rsidRPr="00AE13D2">
              <w:t>LWFC</w:t>
            </w:r>
            <w:r w:rsidRPr="00AE13D2">
              <w:rPr>
                <w:vertAlign w:val="subscript"/>
              </w:rPr>
              <w:t>k,h</w:t>
            </w:r>
            <w:proofErr w:type="spellEnd"/>
            <w:proofErr w:type="gramEnd"/>
          </w:p>
        </w:tc>
        <w:tc>
          <w:tcPr>
            <w:tcW w:w="1062" w:type="dxa"/>
            <w:vAlign w:val="center"/>
          </w:tcPr>
          <w:p w14:paraId="6AC7D806" w14:textId="5630E5C4" w:rsidR="00CC6C2F" w:rsidRPr="00AE13D2" w:rsidRDefault="00CC6C2F" w:rsidP="00CC6C2F">
            <w:pPr>
              <w:pStyle w:val="TableText"/>
              <w:keepNext/>
            </w:pPr>
            <w:r w:rsidRPr="00AE13D2">
              <w:t>9.3.8E</w:t>
            </w:r>
          </w:p>
        </w:tc>
        <w:tc>
          <w:tcPr>
            <w:tcW w:w="5544" w:type="dxa"/>
            <w:vAlign w:val="center"/>
          </w:tcPr>
          <w:p w14:paraId="2CEB70B6" w14:textId="77777777" w:rsidR="00CC6C2F" w:rsidRPr="000F73DB" w:rsidRDefault="00CC6C2F" w:rsidP="00CC6C2F">
            <w:pPr>
              <w:pStyle w:val="TableText"/>
              <w:rPr>
                <w:sz w:val="18"/>
                <w:szCs w:val="18"/>
                <w:lang w:val="de-DE"/>
              </w:rPr>
            </w:pPr>
            <w:r w:rsidRPr="000F73DB">
              <w:rPr>
                <w:sz w:val="18"/>
                <w:szCs w:val="18"/>
                <w:lang w:val="de-DE"/>
              </w:rPr>
              <w:t>MAX[(-1) * [(DA_LWSD</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 MAX[0,( DA_PS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PD_PS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w:t>
            </w:r>
          </w:p>
          <w:p w14:paraId="5F4FCE28" w14:textId="77777777" w:rsidR="00CC6C2F" w:rsidRPr="000F73DB" w:rsidRDefault="00CC6C2F" w:rsidP="00CC6C2F">
            <w:pPr>
              <w:pStyle w:val="TableText"/>
              <w:pageBreakBefore/>
              <w:rPr>
                <w:sz w:val="18"/>
                <w:szCs w:val="18"/>
              </w:rPr>
            </w:pPr>
          </w:p>
          <w:p w14:paraId="13A4BEC8" w14:textId="77777777" w:rsidR="00CC6C2F" w:rsidRPr="000F73DB" w:rsidRDefault="00CC6C2F" w:rsidP="00CC6C2F">
            <w:pPr>
              <w:pStyle w:val="TableText"/>
              <w:rPr>
                <w:sz w:val="18"/>
                <w:szCs w:val="18"/>
              </w:rPr>
            </w:pPr>
          </w:p>
          <w:p w14:paraId="3237C7DD" w14:textId="77777777" w:rsidR="00CC6C2F" w:rsidRPr="000F73DB" w:rsidRDefault="00CC6C2F" w:rsidP="00CC6C2F">
            <w:pPr>
              <w:pStyle w:val="TableText"/>
              <w:pageBreakBefore/>
              <w:rPr>
                <w:sz w:val="18"/>
                <w:szCs w:val="18"/>
                <w:lang w:val="de-DE"/>
              </w:rPr>
            </w:pPr>
            <w:r w:rsidRPr="000F73DB">
              <w:rPr>
                <w:sz w:val="18"/>
                <w:szCs w:val="18"/>
              </w:rPr>
              <w:t>Where:</w:t>
            </w:r>
          </w:p>
          <w:p w14:paraId="20FB2E85" w14:textId="77777777" w:rsidR="00CC6C2F" w:rsidRPr="000F73DB" w:rsidRDefault="00CC6C2F" w:rsidP="00CC6C2F">
            <w:pPr>
              <w:pStyle w:val="TableText"/>
              <w:shd w:val="clear" w:color="auto" w:fill="FFFFFF" w:themeFill="background1"/>
              <w:tabs>
                <w:tab w:val="left" w:pos="-23"/>
              </w:tabs>
              <w:ind w:left="-72" w:hanging="360"/>
              <w:jc w:val="center"/>
              <w:outlineLvl w:val="5"/>
              <w:rPr>
                <w:sz w:val="18"/>
                <w:szCs w:val="18"/>
                <w:lang w:val="de-DE"/>
              </w:rPr>
            </w:pPr>
            <w:r w:rsidRPr="000F73DB">
              <w:rPr>
                <w:sz w:val="18"/>
                <w:szCs w:val="18"/>
                <w:lang w:val="de-DE"/>
              </w:rPr>
              <w:t>DA_LWSD</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MAX[MAX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),0]</w:t>
            </w:r>
          </w:p>
          <w:p w14:paraId="5F3477DC" w14:textId="77777777" w:rsidR="00CC6C2F" w:rsidRPr="000F73DB" w:rsidRDefault="00CC6C2F" w:rsidP="00CC6C2F">
            <w:pPr>
              <w:pStyle w:val="TableText"/>
              <w:rPr>
                <w:sz w:val="18"/>
                <w:szCs w:val="18"/>
                <w:lang w:val="de-DE"/>
              </w:rPr>
            </w:pPr>
          </w:p>
          <w:p w14:paraId="7AE72110" w14:textId="77777777" w:rsidR="00CC6C2F" w:rsidRPr="000F73DB" w:rsidRDefault="00CC6C2F" w:rsidP="00CC6C2F">
            <w:pPr>
              <w:pStyle w:val="TableText"/>
              <w:rPr>
                <w:sz w:val="18"/>
                <w:szCs w:val="18"/>
                <w:lang w:val="de-DE"/>
              </w:rPr>
            </w:pPr>
            <w:r w:rsidRPr="000F73DB">
              <w:rPr>
                <w:sz w:val="18"/>
                <w:szCs w:val="18"/>
                <w:lang w:val="de-DE"/>
              </w:rPr>
              <w:t>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PB_IM</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xml:space="preserve"> –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0FEC6378" w14:textId="77777777" w:rsidR="00CC6C2F" w:rsidRPr="000F73DB" w:rsidRDefault="00CC6C2F" w:rsidP="00CC6C2F">
            <w:pPr>
              <w:pStyle w:val="TableText"/>
              <w:rPr>
                <w:sz w:val="18"/>
                <w:szCs w:val="18"/>
                <w:lang w:val="de-DE"/>
              </w:rPr>
            </w:pPr>
          </w:p>
          <w:p w14:paraId="7AB0A16C" w14:textId="77777777" w:rsidR="00CC6C2F" w:rsidRPr="000F73DB" w:rsidRDefault="00CC6C2F" w:rsidP="00CC6C2F">
            <w:pPr>
              <w:pStyle w:val="TableText"/>
              <w:rPr>
                <w:sz w:val="18"/>
                <w:szCs w:val="18"/>
                <w:lang w:val="de-DE"/>
              </w:rPr>
            </w:pPr>
            <w:r w:rsidRPr="000F73DB">
              <w:rPr>
                <w:sz w:val="18"/>
                <w:szCs w:val="18"/>
                <w:lang w:val="de-DE"/>
              </w:rPr>
              <w:t>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EMP</w:t>
            </w:r>
            <w:r w:rsidRPr="000F73DB">
              <w:rPr>
                <w:sz w:val="18"/>
                <w:szCs w:val="18"/>
                <w:vertAlign w:val="subscript"/>
                <w:lang w:val="de-DE"/>
              </w:rPr>
              <w:t>h</w:t>
            </w:r>
            <w:r w:rsidRPr="000F73DB">
              <w:rPr>
                <w:sz w:val="18"/>
                <w:szCs w:val="18"/>
                <w:vertAlign w:val="superscript"/>
                <w:lang w:val="de-DE"/>
              </w:rPr>
              <w:t xml:space="preserve">m,t </w:t>
            </w:r>
            <w:r w:rsidRPr="000F73DB">
              <w:rPr>
                <w:sz w:val="18"/>
                <w:szCs w:val="18"/>
                <w:lang w:val="de-DE"/>
              </w:rPr>
              <w:t>– PB_EX</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652D9A3A" w14:textId="77777777" w:rsidR="00CC6C2F" w:rsidRPr="000F73DB" w:rsidRDefault="00CC6C2F" w:rsidP="00CC6C2F">
            <w:pPr>
              <w:pStyle w:val="TableText"/>
              <w:rPr>
                <w:sz w:val="18"/>
                <w:szCs w:val="18"/>
                <w:lang w:val="de-DE"/>
              </w:rPr>
            </w:pPr>
          </w:p>
          <w:p w14:paraId="218295CA" w14:textId="77777777" w:rsidR="00CC6C2F" w:rsidRPr="000F73DB" w:rsidRDefault="00CC6C2F" w:rsidP="00CC6C2F">
            <w:pPr>
              <w:pStyle w:val="TableText"/>
              <w:rPr>
                <w:sz w:val="18"/>
                <w:szCs w:val="18"/>
                <w:lang w:val="de-DE"/>
              </w:rPr>
            </w:pPr>
            <w:r w:rsidRPr="000F73DB">
              <w:rPr>
                <w:sz w:val="18"/>
                <w:szCs w:val="18"/>
                <w:lang w:val="de-DE"/>
              </w:rPr>
              <w:t>Where:</w:t>
            </w:r>
          </w:p>
          <w:p w14:paraId="29B91D62" w14:textId="77777777" w:rsidR="00CC6C2F" w:rsidRPr="000F73DB" w:rsidRDefault="00CC6C2F" w:rsidP="00CC6C2F">
            <w:pPr>
              <w:pStyle w:val="TableText"/>
              <w:rPr>
                <w:sz w:val="18"/>
                <w:szCs w:val="18"/>
              </w:rPr>
            </w:pPr>
            <w:r w:rsidRPr="000F73DB">
              <w:rPr>
                <w:sz w:val="18"/>
                <w:szCs w:val="18"/>
              </w:rPr>
              <w:t xml:space="preserve">‘T’ is the set of 12 </w:t>
            </w:r>
            <w:r w:rsidRPr="000F73DB">
              <w:rPr>
                <w:i/>
                <w:sz w:val="18"/>
                <w:szCs w:val="18"/>
              </w:rPr>
              <w:t xml:space="preserve">metering </w:t>
            </w:r>
            <w:proofErr w:type="gramStart"/>
            <w:r w:rsidRPr="000F73DB">
              <w:rPr>
                <w:i/>
                <w:sz w:val="18"/>
                <w:szCs w:val="18"/>
              </w:rPr>
              <w:t>intervals</w:t>
            </w:r>
            <w:r w:rsidRPr="000F73DB">
              <w:rPr>
                <w:sz w:val="18"/>
                <w:szCs w:val="18"/>
              </w:rPr>
              <w:t> ‘t’</w:t>
            </w:r>
            <w:proofErr w:type="gramEnd"/>
            <w:r w:rsidRPr="000F73DB">
              <w:rPr>
                <w:sz w:val="18"/>
                <w:szCs w:val="18"/>
              </w:rPr>
              <w:t xml:space="preserve"> during </w:t>
            </w:r>
            <w:r w:rsidRPr="000F73DB">
              <w:rPr>
                <w:i/>
                <w:sz w:val="18"/>
                <w:szCs w:val="18"/>
              </w:rPr>
              <w:t>settlement hour</w:t>
            </w:r>
            <w:r w:rsidRPr="000F73DB">
              <w:rPr>
                <w:sz w:val="18"/>
                <w:szCs w:val="18"/>
              </w:rPr>
              <w:t> ‘h’.</w:t>
            </w:r>
          </w:p>
          <w:p w14:paraId="0FB7517F" w14:textId="3DA8F884" w:rsidR="00CC6C2F" w:rsidRPr="000F73DB" w:rsidRDefault="00CC6C2F" w:rsidP="00CC6C2F">
            <w:pPr>
              <w:pStyle w:val="TableText"/>
              <w:keepNext/>
              <w:rPr>
                <w:sz w:val="18"/>
                <w:szCs w:val="18"/>
                <w:lang w:val="fr-CA"/>
              </w:rPr>
            </w:pPr>
            <w:r w:rsidRPr="000F73DB">
              <w:rPr>
                <w:sz w:val="18"/>
                <w:szCs w:val="18"/>
              </w:rPr>
              <w:t xml:space="preserve">‘I’ is the set of all </w:t>
            </w:r>
            <w:r w:rsidRPr="000F73DB">
              <w:rPr>
                <w:i/>
                <w:sz w:val="18"/>
                <w:szCs w:val="18"/>
              </w:rPr>
              <w:t>intertie metering points</w:t>
            </w:r>
            <w:r w:rsidRPr="000F73DB">
              <w:rPr>
                <w:sz w:val="18"/>
                <w:szCs w:val="18"/>
              </w:rPr>
              <w:t xml:space="preserve"> ‘</w:t>
            </w:r>
            <w:proofErr w:type="spellStart"/>
            <w:r w:rsidRPr="000F73DB">
              <w:rPr>
                <w:sz w:val="18"/>
                <w:szCs w:val="18"/>
              </w:rPr>
              <w:t>i</w:t>
            </w:r>
            <w:proofErr w:type="spellEnd"/>
            <w:r w:rsidRPr="000F73DB">
              <w:rPr>
                <w:sz w:val="18"/>
                <w:szCs w:val="18"/>
              </w:rPr>
              <w:t>’.</w:t>
            </w:r>
          </w:p>
        </w:tc>
        <w:tc>
          <w:tcPr>
            <w:tcW w:w="1172" w:type="dxa"/>
            <w:vAlign w:val="center"/>
          </w:tcPr>
          <w:p w14:paraId="06BE3D99" w14:textId="1652B779" w:rsidR="00CC6C2F" w:rsidRPr="00AE13D2" w:rsidRDefault="00CC6C2F" w:rsidP="00CC6C2F">
            <w:pPr>
              <w:pStyle w:val="TableText"/>
              <w:jc w:val="center"/>
              <w:rPr>
                <w:szCs w:val="16"/>
              </w:rPr>
            </w:pPr>
            <w:r w:rsidRPr="00AE13D2">
              <w:rPr>
                <w:szCs w:val="16"/>
              </w:rPr>
              <w:t>Hourly</w:t>
            </w:r>
          </w:p>
        </w:tc>
        <w:tc>
          <w:tcPr>
            <w:tcW w:w="1103" w:type="dxa"/>
            <w:vAlign w:val="center"/>
          </w:tcPr>
          <w:p w14:paraId="4B4DBC7F" w14:textId="7E55566C"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00452A89" w14:textId="2AE179A7"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87D6770" w14:textId="2704BE6E"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7DF63131" w14:textId="7C0A55B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68CA169D" w14:textId="3387C39F"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2BD281F1" w14:textId="41C178BE" w:rsidR="00CC6C2F" w:rsidRDefault="00CC6C2F" w:rsidP="00CC6C2F">
            <w:pPr>
              <w:pStyle w:val="TableText"/>
              <w:rPr>
                <w:szCs w:val="16"/>
              </w:rPr>
            </w:pPr>
          </w:p>
        </w:tc>
      </w:tr>
      <w:tr w:rsidR="00CC6C2F" w:rsidRPr="007B4C45" w14:paraId="4DE8041F" w14:textId="77777777" w:rsidTr="42E4821F">
        <w:tc>
          <w:tcPr>
            <w:tcW w:w="1309" w:type="dxa"/>
            <w:vAlign w:val="center"/>
          </w:tcPr>
          <w:p w14:paraId="3E6C4A79" w14:textId="3CEF41F0" w:rsidR="00CC6C2F" w:rsidRDefault="00CC6C2F" w:rsidP="00CC6C2F">
            <w:pPr>
              <w:pStyle w:val="TableText"/>
              <w:jc w:val="center"/>
            </w:pPr>
            <w:r>
              <w:lastRenderedPageBreak/>
              <w:t>1135</w:t>
            </w:r>
          </w:p>
          <w:p w14:paraId="6B93299D" w14:textId="6E43E8D8" w:rsidR="00CC6C2F" w:rsidRDefault="00CC6C2F" w:rsidP="00CC6C2F">
            <w:pPr>
              <w:pStyle w:val="TableText"/>
              <w:jc w:val="center"/>
            </w:pPr>
            <w:r>
              <w:t>MRP retired</w:t>
            </w:r>
          </w:p>
        </w:tc>
        <w:tc>
          <w:tcPr>
            <w:tcW w:w="1323" w:type="dxa"/>
            <w:vAlign w:val="center"/>
          </w:tcPr>
          <w:p w14:paraId="07B06233" w14:textId="3A283351" w:rsidR="00CC6C2F" w:rsidRPr="000A4FDA" w:rsidRDefault="00CC6C2F" w:rsidP="00CC6C2F">
            <w:pPr>
              <w:pStyle w:val="TableText"/>
              <w:rPr>
                <w:szCs w:val="16"/>
              </w:rPr>
            </w:pPr>
            <w:r w:rsidRPr="00AE13D2">
              <w:t>Day-Ahead Import Failure Charge</w:t>
            </w:r>
          </w:p>
        </w:tc>
        <w:tc>
          <w:tcPr>
            <w:tcW w:w="1395" w:type="dxa"/>
            <w:vAlign w:val="center"/>
          </w:tcPr>
          <w:p w14:paraId="14B4033D" w14:textId="33456DA3" w:rsidR="00CC6C2F" w:rsidRPr="00AE13D2" w:rsidRDefault="00CC6C2F" w:rsidP="00CC6C2F">
            <w:pPr>
              <w:pStyle w:val="TableText"/>
            </w:pPr>
            <w:proofErr w:type="spellStart"/>
            <w:r w:rsidRPr="00AE13D2">
              <w:t>DA_</w:t>
            </w:r>
            <w:proofErr w:type="gramStart"/>
            <w:r w:rsidRPr="00AE13D2">
              <w:t>IFC</w:t>
            </w:r>
            <w:r w:rsidRPr="00AE13D2">
              <w:rPr>
                <w:szCs w:val="16"/>
                <w:vertAlign w:val="subscript"/>
              </w:rPr>
              <w:t>k,h</w:t>
            </w:r>
            <w:proofErr w:type="spellEnd"/>
            <w:proofErr w:type="gramEnd"/>
          </w:p>
        </w:tc>
        <w:tc>
          <w:tcPr>
            <w:tcW w:w="1062" w:type="dxa"/>
            <w:vAlign w:val="center"/>
          </w:tcPr>
          <w:p w14:paraId="58ED044A" w14:textId="098BDD6F" w:rsidR="00CC6C2F" w:rsidRPr="00AE13D2" w:rsidRDefault="00CC6C2F" w:rsidP="00CC6C2F">
            <w:pPr>
              <w:pStyle w:val="TableText"/>
              <w:keepNext/>
            </w:pPr>
            <w:r w:rsidRPr="00AE13D2">
              <w:t>9.3.8B</w:t>
            </w:r>
          </w:p>
        </w:tc>
        <w:tc>
          <w:tcPr>
            <w:tcW w:w="5544" w:type="dxa"/>
            <w:vAlign w:val="center"/>
          </w:tcPr>
          <w:p w14:paraId="36BC8A0D" w14:textId="30C3ECE8" w:rsidR="00CC6C2F" w:rsidRPr="000F73DB" w:rsidRDefault="00CC6C2F" w:rsidP="00CC6C2F">
            <w:pPr>
              <w:pStyle w:val="TableText"/>
              <w:keepNext/>
              <w:pageBreakBefore/>
              <w:spacing w:after="0"/>
              <w:rPr>
                <w:sz w:val="18"/>
                <w:szCs w:val="18"/>
                <w:lang w:val="de-DE"/>
              </w:rPr>
            </w:pPr>
            <w:r w:rsidRPr="00E47C03">
              <w:rPr>
                <w:noProof/>
                <w:color w:val="2B579A"/>
                <w:sz w:val="18"/>
                <w:szCs w:val="18"/>
                <w:shd w:val="clear" w:color="auto" w:fill="E6E6E6"/>
                <w:lang w:val="en-CA"/>
              </w:rPr>
              <w:drawing>
                <wp:inline distT="0" distB="0" distL="0" distR="0" wp14:anchorId="67644E81" wp14:editId="64498757">
                  <wp:extent cx="3319272" cy="667512"/>
                  <wp:effectExtent l="0" t="0" r="0" b="0"/>
                  <wp:docPr id="494" name="Picture 494"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3319272" cy="667512"/>
                          </a:xfrm>
                          <a:prstGeom prst="rect">
                            <a:avLst/>
                          </a:prstGeom>
                        </pic:spPr>
                      </pic:pic>
                    </a:graphicData>
                  </a:graphic>
                </wp:inline>
              </w:drawing>
            </w:r>
          </w:p>
          <w:p w14:paraId="2F657FE5" w14:textId="77777777" w:rsidR="00CC6C2F" w:rsidRDefault="00CC6C2F" w:rsidP="00CC6C2F">
            <w:pPr>
              <w:pStyle w:val="TableText"/>
              <w:keepNext/>
              <w:pageBreakBefore/>
              <w:rPr>
                <w:sz w:val="18"/>
                <w:szCs w:val="18"/>
              </w:rPr>
            </w:pPr>
          </w:p>
          <w:p w14:paraId="5DF0641C" w14:textId="10628A6F" w:rsidR="00CC6C2F" w:rsidRPr="000F73DB" w:rsidRDefault="00CC6C2F" w:rsidP="00CC6C2F">
            <w:pPr>
              <w:pStyle w:val="TableText"/>
              <w:keepNext/>
              <w:pageBreakBefore/>
              <w:rPr>
                <w:sz w:val="18"/>
                <w:szCs w:val="18"/>
              </w:rPr>
            </w:pPr>
            <w:r w:rsidRPr="000F73DB">
              <w:rPr>
                <w:sz w:val="18"/>
                <w:szCs w:val="18"/>
              </w:rPr>
              <w:t>Where:</w:t>
            </w:r>
          </w:p>
          <w:p w14:paraId="6A3D6E18" w14:textId="60400F2E"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51B58C73"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3CD9E9AD" w14:textId="77777777" w:rsidR="00CC6C2F" w:rsidRPr="000F73DB" w:rsidRDefault="00CC6C2F" w:rsidP="00CC6C2F">
            <w:pPr>
              <w:pStyle w:val="ManualBodyText4"/>
              <w:keepNext/>
              <w:spacing w:after="0"/>
              <w:rPr>
                <w:lang w:val="en-US"/>
              </w:rPr>
            </w:pPr>
            <w:r w:rsidRPr="000F73DB">
              <w:t xml:space="preserve">‘I’ is the set of all </w:t>
            </w:r>
            <w:r w:rsidRPr="000F73DB">
              <w:rPr>
                <w:i/>
              </w:rPr>
              <w:t>intertie metering points</w:t>
            </w:r>
            <w:r w:rsidRPr="000F73DB">
              <w:t xml:space="preserve"> ‘i’.</w:t>
            </w:r>
          </w:p>
          <w:p w14:paraId="17CA6F84" w14:textId="02D271C0" w:rsidR="00CC6C2F" w:rsidRPr="000F73DB" w:rsidRDefault="00CC6C2F" w:rsidP="00CC6C2F">
            <w:pPr>
              <w:pStyle w:val="TableText"/>
              <w:keepNext/>
              <w:rPr>
                <w:sz w:val="18"/>
                <w:szCs w:val="18"/>
                <w:lang w:val="fr-CA"/>
              </w:rPr>
            </w:pPr>
            <w:r w:rsidRPr="00E47C03">
              <w:rPr>
                <w:noProof/>
                <w:color w:val="2B579A"/>
                <w:sz w:val="18"/>
                <w:szCs w:val="18"/>
                <w:shd w:val="clear" w:color="auto" w:fill="E6E6E6"/>
                <w:lang w:val="en-CA"/>
              </w:rPr>
              <w:drawing>
                <wp:inline distT="0" distB="0" distL="0" distR="0" wp14:anchorId="5E6280D4" wp14:editId="7CD12F5F">
                  <wp:extent cx="2651760" cy="1069848"/>
                  <wp:effectExtent l="0" t="0" r="0" b="0"/>
                  <wp:docPr id="559" name="Picture 559"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651760" cy="1069848"/>
                          </a:xfrm>
                          <a:prstGeom prst="rect">
                            <a:avLst/>
                          </a:prstGeom>
                        </pic:spPr>
                      </pic:pic>
                    </a:graphicData>
                  </a:graphic>
                </wp:inline>
              </w:drawing>
            </w:r>
          </w:p>
        </w:tc>
        <w:tc>
          <w:tcPr>
            <w:tcW w:w="1172" w:type="dxa"/>
            <w:vAlign w:val="center"/>
          </w:tcPr>
          <w:p w14:paraId="4C24CC41" w14:textId="1D9CF846" w:rsidR="00CC6C2F" w:rsidRPr="00AE13D2" w:rsidRDefault="00CC6C2F" w:rsidP="00CC6C2F">
            <w:pPr>
              <w:pStyle w:val="TableText"/>
              <w:jc w:val="center"/>
              <w:rPr>
                <w:szCs w:val="16"/>
              </w:rPr>
            </w:pPr>
            <w:r w:rsidRPr="00AE13D2">
              <w:rPr>
                <w:szCs w:val="16"/>
              </w:rPr>
              <w:t>Hourly</w:t>
            </w:r>
          </w:p>
        </w:tc>
        <w:tc>
          <w:tcPr>
            <w:tcW w:w="1103" w:type="dxa"/>
            <w:vAlign w:val="center"/>
          </w:tcPr>
          <w:p w14:paraId="3ABCC762" w14:textId="29ED502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739D869" w14:textId="10299169"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1301DDF" w14:textId="25BC326D"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DF6B2E1" w14:textId="3FE74BC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C39246C" w14:textId="2753C6E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73741E6" w14:textId="17CD602C" w:rsidR="00CC6C2F" w:rsidRDefault="00CC6C2F" w:rsidP="00CC6C2F">
            <w:pPr>
              <w:pStyle w:val="TableText"/>
              <w:rPr>
                <w:szCs w:val="16"/>
              </w:rPr>
            </w:pPr>
            <w:r w:rsidRPr="00AE13D2">
              <w:rPr>
                <w:szCs w:val="16"/>
              </w:rPr>
              <w:t>Subject to exemptions under the provisions of 9.3.8B.1.2</w:t>
            </w:r>
          </w:p>
        </w:tc>
      </w:tr>
      <w:tr w:rsidR="00CC6C2F" w:rsidRPr="007B4C45" w14:paraId="5BB586A9" w14:textId="77777777" w:rsidTr="42E4821F">
        <w:tc>
          <w:tcPr>
            <w:tcW w:w="1309" w:type="dxa"/>
            <w:vAlign w:val="center"/>
          </w:tcPr>
          <w:p w14:paraId="189FC92E" w14:textId="6AD2106F" w:rsidR="00CC6C2F" w:rsidRDefault="00CC6C2F" w:rsidP="00CC6C2F">
            <w:pPr>
              <w:pStyle w:val="TableText"/>
              <w:jc w:val="center"/>
            </w:pPr>
            <w:r>
              <w:lastRenderedPageBreak/>
              <w:t>1136</w:t>
            </w:r>
          </w:p>
          <w:p w14:paraId="18154032" w14:textId="476DFAE5" w:rsidR="00CC6C2F" w:rsidRDefault="00CC6C2F" w:rsidP="00CC6C2F">
            <w:pPr>
              <w:pStyle w:val="TableText"/>
              <w:jc w:val="center"/>
            </w:pPr>
            <w:r>
              <w:t>MRP retired</w:t>
            </w:r>
          </w:p>
        </w:tc>
        <w:tc>
          <w:tcPr>
            <w:tcW w:w="1323" w:type="dxa"/>
            <w:vAlign w:val="center"/>
          </w:tcPr>
          <w:p w14:paraId="024C77A4" w14:textId="79012184" w:rsidR="00CC6C2F" w:rsidRPr="00AE13D2" w:rsidRDefault="00CC6C2F" w:rsidP="00CC6C2F">
            <w:pPr>
              <w:pStyle w:val="TableText"/>
            </w:pPr>
            <w:r w:rsidRPr="00AE13D2">
              <w:t>Day-Ahead Export Failure Charge</w:t>
            </w:r>
          </w:p>
        </w:tc>
        <w:tc>
          <w:tcPr>
            <w:tcW w:w="1395" w:type="dxa"/>
            <w:vAlign w:val="center"/>
          </w:tcPr>
          <w:p w14:paraId="4A967EE8" w14:textId="3B6FCADA" w:rsidR="00CC6C2F" w:rsidRPr="00AE13D2" w:rsidRDefault="00CC6C2F" w:rsidP="00CC6C2F">
            <w:pPr>
              <w:pStyle w:val="TableText"/>
            </w:pPr>
            <w:proofErr w:type="spellStart"/>
            <w:r w:rsidRPr="00AE13D2">
              <w:t>DA_</w:t>
            </w:r>
            <w:proofErr w:type="gramStart"/>
            <w:r w:rsidRPr="00AE13D2">
              <w:t>EFC</w:t>
            </w:r>
            <w:r w:rsidRPr="00AE13D2">
              <w:rPr>
                <w:szCs w:val="16"/>
                <w:vertAlign w:val="subscript"/>
              </w:rPr>
              <w:t>k,h</w:t>
            </w:r>
            <w:proofErr w:type="spellEnd"/>
            <w:proofErr w:type="gramEnd"/>
          </w:p>
        </w:tc>
        <w:tc>
          <w:tcPr>
            <w:tcW w:w="1062" w:type="dxa"/>
            <w:vAlign w:val="center"/>
          </w:tcPr>
          <w:p w14:paraId="0A8F6A32" w14:textId="4AC5D773" w:rsidR="00CC6C2F" w:rsidRPr="00AE13D2" w:rsidRDefault="00CC6C2F" w:rsidP="00CC6C2F">
            <w:pPr>
              <w:pStyle w:val="TableText"/>
              <w:keepNext/>
            </w:pPr>
            <w:r w:rsidRPr="00AE13D2">
              <w:t>9.3.8D</w:t>
            </w:r>
          </w:p>
        </w:tc>
        <w:tc>
          <w:tcPr>
            <w:tcW w:w="5544" w:type="dxa"/>
            <w:vAlign w:val="center"/>
          </w:tcPr>
          <w:p w14:paraId="77B38219" w14:textId="36B6A70A" w:rsidR="00CC6C2F" w:rsidRPr="000F73DB" w:rsidRDefault="00CC6C2F" w:rsidP="00CC6C2F">
            <w:pPr>
              <w:pStyle w:val="TableText"/>
              <w:keepNext/>
              <w:pageBreakBefore/>
              <w:rPr>
                <w:sz w:val="18"/>
                <w:szCs w:val="18"/>
                <w:lang w:val="de-DE"/>
              </w:rPr>
            </w:pPr>
            <w:r w:rsidRPr="00E47C03">
              <w:rPr>
                <w:noProof/>
                <w:color w:val="2B579A"/>
                <w:sz w:val="18"/>
                <w:szCs w:val="18"/>
                <w:shd w:val="clear" w:color="auto" w:fill="E6E6E6"/>
                <w:lang w:val="en-CA"/>
              </w:rPr>
              <w:drawing>
                <wp:inline distT="0" distB="0" distL="0" distR="0" wp14:anchorId="1832FD35" wp14:editId="4935D12C">
                  <wp:extent cx="2798064" cy="694944"/>
                  <wp:effectExtent l="0" t="0" r="2540" b="0"/>
                  <wp:docPr id="569" name="Picture 569"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798064" cy="694944"/>
                          </a:xfrm>
                          <a:prstGeom prst="rect">
                            <a:avLst/>
                          </a:prstGeom>
                        </pic:spPr>
                      </pic:pic>
                    </a:graphicData>
                  </a:graphic>
                </wp:inline>
              </w:drawing>
            </w:r>
          </w:p>
          <w:p w14:paraId="26CB8F4C" w14:textId="77777777" w:rsidR="00CC6C2F" w:rsidRPr="000F73DB" w:rsidRDefault="00CC6C2F" w:rsidP="00CC6C2F">
            <w:pPr>
              <w:pStyle w:val="TableText"/>
              <w:keepNext/>
              <w:pageBreakBefore/>
              <w:rPr>
                <w:sz w:val="18"/>
                <w:szCs w:val="18"/>
                <w:lang w:val="de-DE"/>
              </w:rPr>
            </w:pPr>
          </w:p>
          <w:p w14:paraId="6A4517CB" w14:textId="77777777" w:rsidR="00CC6C2F" w:rsidRPr="000F73DB" w:rsidRDefault="00CC6C2F" w:rsidP="00CC6C2F">
            <w:pPr>
              <w:pStyle w:val="TableText"/>
              <w:keepNext/>
              <w:pageBreakBefore/>
              <w:rPr>
                <w:sz w:val="18"/>
                <w:szCs w:val="18"/>
              </w:rPr>
            </w:pPr>
            <w:r w:rsidRPr="000F73DB">
              <w:rPr>
                <w:sz w:val="18"/>
                <w:szCs w:val="18"/>
              </w:rPr>
              <w:t>Where:</w:t>
            </w:r>
          </w:p>
          <w:p w14:paraId="77AEC7FF" w14:textId="2DC7BF9D"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073B6824"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0D16F324" w14:textId="77777777" w:rsidR="00CC6C2F" w:rsidRPr="000F73DB" w:rsidRDefault="00CC6C2F" w:rsidP="00CC6C2F">
            <w:pPr>
              <w:pStyle w:val="ManualBodyText4"/>
              <w:keepNext/>
            </w:pPr>
            <w:r w:rsidRPr="000F73DB">
              <w:t xml:space="preserve">‘I’ is the set of all </w:t>
            </w:r>
            <w:r w:rsidRPr="000F73DB">
              <w:rPr>
                <w:i/>
              </w:rPr>
              <w:t>intertie metering points</w:t>
            </w:r>
            <w:r w:rsidRPr="000F73DB">
              <w:t xml:space="preserve"> ‘i’.</w:t>
            </w:r>
          </w:p>
          <w:p w14:paraId="3AE9B776" w14:textId="6D44A35E" w:rsidR="00CC6C2F" w:rsidRPr="00681B62" w:rsidRDefault="00CC6C2F" w:rsidP="00CC6C2F">
            <w:pPr>
              <w:pStyle w:val="TableText"/>
              <w:keepNext/>
              <w:pageBreakBefore/>
              <w:rPr>
                <w:rFonts w:ascii="Symbol" w:hAnsi="Symbol"/>
                <w:sz w:val="18"/>
                <w:szCs w:val="18"/>
              </w:rPr>
            </w:pPr>
            <w:r w:rsidRPr="0012583C">
              <w:rPr>
                <w:rFonts w:ascii="Symbol" w:hAnsi="Symbol"/>
                <w:noProof/>
                <w:color w:val="2B579A"/>
                <w:sz w:val="18"/>
                <w:szCs w:val="18"/>
                <w:shd w:val="clear" w:color="auto" w:fill="E6E6E6"/>
                <w:lang w:val="en-CA"/>
              </w:rPr>
              <w:drawing>
                <wp:inline distT="0" distB="0" distL="0" distR="0" wp14:anchorId="7D3C337F" wp14:editId="00372232">
                  <wp:extent cx="2139696" cy="777240"/>
                  <wp:effectExtent l="0" t="0" r="0" b="3810"/>
                  <wp:docPr id="575" name="Picture 575"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139696" cy="777240"/>
                          </a:xfrm>
                          <a:prstGeom prst="rect">
                            <a:avLst/>
                          </a:prstGeom>
                        </pic:spPr>
                      </pic:pic>
                    </a:graphicData>
                  </a:graphic>
                </wp:inline>
              </w:drawing>
            </w:r>
          </w:p>
        </w:tc>
        <w:tc>
          <w:tcPr>
            <w:tcW w:w="1172" w:type="dxa"/>
            <w:vAlign w:val="center"/>
          </w:tcPr>
          <w:p w14:paraId="333005A8" w14:textId="660640A8" w:rsidR="00CC6C2F" w:rsidRPr="00AE13D2" w:rsidRDefault="00CC6C2F" w:rsidP="00CC6C2F">
            <w:pPr>
              <w:pStyle w:val="TableText"/>
              <w:jc w:val="center"/>
              <w:rPr>
                <w:szCs w:val="16"/>
              </w:rPr>
            </w:pPr>
            <w:r w:rsidRPr="00AE13D2">
              <w:t>Hourly</w:t>
            </w:r>
          </w:p>
        </w:tc>
        <w:tc>
          <w:tcPr>
            <w:tcW w:w="1103" w:type="dxa"/>
            <w:vAlign w:val="center"/>
          </w:tcPr>
          <w:p w14:paraId="5455C510" w14:textId="18EB6824" w:rsidR="00CC6C2F" w:rsidRPr="00AE13D2" w:rsidRDefault="00CC6C2F" w:rsidP="00CC6C2F">
            <w:pPr>
              <w:pStyle w:val="TableText"/>
              <w:jc w:val="center"/>
              <w:rPr>
                <w:szCs w:val="16"/>
              </w:rPr>
            </w:pPr>
            <w:r w:rsidRPr="00AE13D2">
              <w:t xml:space="preserve">Due </w:t>
            </w:r>
            <w:r w:rsidRPr="00AE13D2">
              <w:rPr>
                <w:i/>
              </w:rPr>
              <w:t>IESO</w:t>
            </w:r>
          </w:p>
        </w:tc>
        <w:tc>
          <w:tcPr>
            <w:tcW w:w="1058" w:type="dxa"/>
            <w:vAlign w:val="center"/>
          </w:tcPr>
          <w:p w14:paraId="7975D824" w14:textId="1A06F144" w:rsidR="00CC6C2F" w:rsidRPr="00AE13D2" w:rsidRDefault="00CC6C2F" w:rsidP="00CC6C2F">
            <w:pPr>
              <w:pStyle w:val="TableText"/>
              <w:jc w:val="center"/>
              <w:rPr>
                <w:snapToGrid w:val="0"/>
                <w:szCs w:val="16"/>
              </w:rPr>
            </w:pPr>
            <w:r w:rsidRPr="00AE13D2">
              <w:t>N/A</w:t>
            </w:r>
          </w:p>
        </w:tc>
        <w:tc>
          <w:tcPr>
            <w:tcW w:w="1109" w:type="dxa"/>
            <w:vAlign w:val="center"/>
          </w:tcPr>
          <w:p w14:paraId="38F1DB68" w14:textId="17627C6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B0836" w14:textId="384BEFFC"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57F6DAE1" w14:textId="54426B97" w:rsidR="00CC6C2F" w:rsidRPr="00AE13D2" w:rsidRDefault="00CC6C2F" w:rsidP="00CC6C2F">
            <w:pPr>
              <w:pStyle w:val="TableText"/>
              <w:jc w:val="center"/>
              <w:rPr>
                <w:snapToGrid w:val="0"/>
                <w:szCs w:val="16"/>
              </w:rPr>
            </w:pPr>
            <w:r w:rsidRPr="00AE13D2">
              <w:t>13</w:t>
            </w:r>
          </w:p>
        </w:tc>
        <w:tc>
          <w:tcPr>
            <w:tcW w:w="1366" w:type="dxa"/>
            <w:vAlign w:val="center"/>
          </w:tcPr>
          <w:p w14:paraId="3437CCB8" w14:textId="01105679" w:rsidR="00CC6C2F" w:rsidRPr="00AE13D2" w:rsidRDefault="00CC6C2F" w:rsidP="00CC6C2F">
            <w:pPr>
              <w:pStyle w:val="TableText"/>
              <w:rPr>
                <w:szCs w:val="16"/>
              </w:rPr>
            </w:pPr>
          </w:p>
        </w:tc>
      </w:tr>
      <w:tr w:rsidR="00CC6C2F" w:rsidRPr="007B4C45" w14:paraId="49F8E6F5" w14:textId="77777777" w:rsidTr="42E4821F">
        <w:tc>
          <w:tcPr>
            <w:tcW w:w="1309" w:type="dxa"/>
            <w:vAlign w:val="center"/>
          </w:tcPr>
          <w:p w14:paraId="3ED038E0" w14:textId="5ABC337E" w:rsidR="00CC6C2F" w:rsidRDefault="00CC6C2F" w:rsidP="00CC6C2F">
            <w:pPr>
              <w:pStyle w:val="TableText"/>
              <w:jc w:val="center"/>
              <w:rPr>
                <w:szCs w:val="16"/>
              </w:rPr>
            </w:pPr>
            <w:r w:rsidRPr="00A53840">
              <w:rPr>
                <w:szCs w:val="16"/>
              </w:rPr>
              <w:t>1137</w:t>
            </w:r>
          </w:p>
          <w:p w14:paraId="4E746D08" w14:textId="1DD401D1" w:rsidR="00CC6C2F" w:rsidRPr="00A53840" w:rsidRDefault="00CC6C2F" w:rsidP="00CC6C2F">
            <w:pPr>
              <w:pStyle w:val="TableText"/>
              <w:jc w:val="center"/>
              <w:rPr>
                <w:szCs w:val="16"/>
              </w:rPr>
            </w:pPr>
          </w:p>
        </w:tc>
        <w:tc>
          <w:tcPr>
            <w:tcW w:w="1323" w:type="dxa"/>
            <w:vAlign w:val="center"/>
          </w:tcPr>
          <w:p w14:paraId="63879CC1" w14:textId="55A1D910" w:rsidR="00CC6C2F" w:rsidRPr="00A53840" w:rsidRDefault="00CC6C2F" w:rsidP="00CC6C2F">
            <w:pPr>
              <w:pStyle w:val="TableText"/>
              <w:rPr>
                <w:szCs w:val="16"/>
              </w:rPr>
            </w:pPr>
            <w:r w:rsidRPr="0060641A">
              <w:rPr>
                <w:szCs w:val="16"/>
              </w:rPr>
              <w:t>Intertie Offer Guarantee Reversal</w:t>
            </w:r>
          </w:p>
        </w:tc>
        <w:tc>
          <w:tcPr>
            <w:tcW w:w="1395" w:type="dxa"/>
            <w:vAlign w:val="center"/>
          </w:tcPr>
          <w:p w14:paraId="3D11273C" w14:textId="77777777" w:rsidR="00CC6C2F" w:rsidRPr="0060641A" w:rsidRDefault="00CC6C2F" w:rsidP="00CC6C2F">
            <w:pPr>
              <w:pStyle w:val="TableText"/>
              <w:keepNext/>
              <w:rPr>
                <w:b/>
                <w:szCs w:val="16"/>
                <w:lang w:val="pt-BR"/>
              </w:rPr>
            </w:pPr>
            <w:r w:rsidRPr="0060641A">
              <w:rPr>
                <w:b/>
                <w:szCs w:val="16"/>
                <w:lang w:val="pt-BR"/>
              </w:rPr>
              <w:t>Context 1:</w:t>
            </w:r>
          </w:p>
          <w:p w14:paraId="561AFC44" w14:textId="77777777" w:rsidR="00CC6C2F" w:rsidRPr="0060641A" w:rsidRDefault="00CC6C2F" w:rsidP="00CC6C2F">
            <w:pPr>
              <w:pStyle w:val="TableText"/>
              <w:keepNext/>
              <w:rPr>
                <w:szCs w:val="16"/>
                <w:vertAlign w:val="subscript"/>
                <w:lang w:val="pt-BR"/>
              </w:rPr>
            </w:pPr>
            <w:r w:rsidRPr="0060641A">
              <w:rPr>
                <w:szCs w:val="16"/>
                <w:lang w:val="pt-BR"/>
              </w:rPr>
              <w:t>IOG_REV</w:t>
            </w:r>
            <w:r w:rsidRPr="0060641A">
              <w:rPr>
                <w:szCs w:val="16"/>
                <w:vertAlign w:val="subscript"/>
                <w:lang w:val="pt-BR"/>
              </w:rPr>
              <w:t>k,h</w:t>
            </w:r>
          </w:p>
          <w:p w14:paraId="644CA3E1" w14:textId="77777777" w:rsidR="00CC6C2F" w:rsidRPr="0060641A" w:rsidRDefault="00CC6C2F" w:rsidP="00CC6C2F">
            <w:pPr>
              <w:pStyle w:val="TableText"/>
              <w:keepNext/>
              <w:rPr>
                <w:b/>
                <w:szCs w:val="16"/>
                <w:lang w:val="pt-BR"/>
              </w:rPr>
            </w:pPr>
            <w:r w:rsidRPr="0060641A">
              <w:rPr>
                <w:b/>
                <w:szCs w:val="16"/>
                <w:lang w:val="pt-BR"/>
              </w:rPr>
              <w:t>Context 2:</w:t>
            </w:r>
          </w:p>
          <w:p w14:paraId="64957193" w14:textId="6B37CD25" w:rsidR="00CC6C2F" w:rsidRPr="006C2F11" w:rsidRDefault="00CC6C2F" w:rsidP="00CC6C2F">
            <w:pPr>
              <w:pStyle w:val="TableText"/>
              <w:rPr>
                <w:szCs w:val="16"/>
                <w:lang w:val="es-CO"/>
              </w:rPr>
            </w:pPr>
            <w:r w:rsidRPr="0060641A">
              <w:rPr>
                <w:szCs w:val="16"/>
                <w:lang w:val="es-ES"/>
              </w:rPr>
              <w:t>DA_IOG {</w:t>
            </w:r>
            <w:proofErr w:type="spellStart"/>
            <w:r w:rsidRPr="0060641A">
              <w:rPr>
                <w:szCs w:val="16"/>
                <w:lang w:val="es-ES"/>
              </w:rPr>
              <w:t>adj</w:t>
            </w:r>
            <w:proofErr w:type="spellEnd"/>
            <w:r w:rsidRPr="0060641A">
              <w:rPr>
                <w:szCs w:val="16"/>
                <w:lang w:val="es-ES"/>
              </w:rPr>
              <w:t>}</w:t>
            </w:r>
            <w:proofErr w:type="spellStart"/>
            <w:proofErr w:type="gramStart"/>
            <w:r w:rsidRPr="0060641A">
              <w:rPr>
                <w:szCs w:val="16"/>
                <w:vertAlign w:val="subscript"/>
                <w:lang w:val="es-ES"/>
              </w:rPr>
              <w:t>k,h</w:t>
            </w:r>
            <w:r w:rsidRPr="0060641A">
              <w:rPr>
                <w:szCs w:val="16"/>
                <w:vertAlign w:val="superscript"/>
                <w:lang w:val="es-ES"/>
              </w:rPr>
              <w:t>i</w:t>
            </w:r>
            <w:proofErr w:type="spellEnd"/>
            <w:proofErr w:type="gramEnd"/>
          </w:p>
        </w:tc>
        <w:tc>
          <w:tcPr>
            <w:tcW w:w="1062" w:type="dxa"/>
            <w:vAlign w:val="center"/>
          </w:tcPr>
          <w:p w14:paraId="56C5FF8C" w14:textId="77777777" w:rsidR="00CC6C2F" w:rsidRPr="0060641A" w:rsidRDefault="00CC6C2F" w:rsidP="00CC6C2F">
            <w:pPr>
              <w:pStyle w:val="TableText"/>
              <w:keepNext/>
              <w:rPr>
                <w:szCs w:val="16"/>
              </w:rPr>
            </w:pPr>
            <w:r w:rsidRPr="0060641A">
              <w:rPr>
                <w:szCs w:val="16"/>
              </w:rPr>
              <w:t>9.3.8A.1.2</w:t>
            </w:r>
          </w:p>
          <w:p w14:paraId="04E9887C" w14:textId="77777777" w:rsidR="00CC6C2F" w:rsidRPr="0060641A" w:rsidRDefault="00CC6C2F" w:rsidP="00CC6C2F">
            <w:pPr>
              <w:pStyle w:val="TableText"/>
              <w:keepNext/>
              <w:rPr>
                <w:szCs w:val="16"/>
              </w:rPr>
            </w:pPr>
            <w:r w:rsidRPr="0060641A">
              <w:rPr>
                <w:szCs w:val="16"/>
              </w:rPr>
              <w:t>and</w:t>
            </w:r>
          </w:p>
          <w:p w14:paraId="54330FF5" w14:textId="0E25C2BC" w:rsidR="00CC6C2F" w:rsidRPr="00A53840" w:rsidRDefault="00CC6C2F" w:rsidP="00CC6C2F">
            <w:pPr>
              <w:pStyle w:val="TableText"/>
              <w:keepNext/>
              <w:rPr>
                <w:szCs w:val="16"/>
              </w:rPr>
            </w:pPr>
            <w:r w:rsidRPr="0060641A">
              <w:rPr>
                <w:szCs w:val="16"/>
              </w:rPr>
              <w:t>9.3.8A.7 to 9.3.8A.9</w:t>
            </w:r>
          </w:p>
        </w:tc>
        <w:tc>
          <w:tcPr>
            <w:tcW w:w="5544" w:type="dxa"/>
          </w:tcPr>
          <w:p w14:paraId="59AC56ED" w14:textId="4D23F329" w:rsidR="00CC6C2F" w:rsidRPr="000A4FDA" w:rsidRDefault="00CC6C2F" w:rsidP="00CC6C2F">
            <w:pPr>
              <w:pStyle w:val="TableText"/>
              <w:rPr>
                <w:b/>
                <w:szCs w:val="22"/>
                <w:u w:val="single"/>
              </w:rPr>
            </w:pPr>
            <w:r w:rsidRPr="006A7529">
              <w:rPr>
                <w:b/>
                <w:sz w:val="20"/>
              </w:rPr>
              <w:t>**</w:t>
            </w:r>
            <w:r w:rsidRPr="006A7529">
              <w:rPr>
                <w:b/>
                <w:szCs w:val="22"/>
                <w:u w:val="single"/>
              </w:rPr>
              <w:t xml:space="preserve">CALCULATIONS FOR </w:t>
            </w:r>
            <w:r w:rsidRPr="006A7529">
              <w:rPr>
                <w:b/>
                <w:i/>
                <w:szCs w:val="22"/>
                <w:u w:val="single"/>
              </w:rPr>
              <w:t>CHARGE TYPE</w:t>
            </w:r>
            <w:r w:rsidRPr="006A7529">
              <w:rPr>
                <w:b/>
                <w:szCs w:val="22"/>
                <w:u w:val="single"/>
              </w:rPr>
              <w:t xml:space="preserve"> 1137 END OCTOBER 12, </w:t>
            </w:r>
            <w:proofErr w:type="gramStart"/>
            <w:r w:rsidRPr="006A7529">
              <w:rPr>
                <w:b/>
                <w:szCs w:val="22"/>
                <w:u w:val="single"/>
              </w:rPr>
              <w:t>2011.</w:t>
            </w:r>
            <w:r w:rsidRPr="0060641A">
              <w:rPr>
                <w:b/>
                <w:szCs w:val="22"/>
              </w:rPr>
              <w:t>*</w:t>
            </w:r>
            <w:proofErr w:type="gramEnd"/>
            <w:r w:rsidRPr="0060641A">
              <w:rPr>
                <w:b/>
                <w:szCs w:val="22"/>
              </w:rPr>
              <w:t xml:space="preserve">* </w:t>
            </w:r>
            <w:r w:rsidRPr="000A4FDA">
              <w:rPr>
                <w:b/>
                <w:szCs w:val="22"/>
                <w:u w:val="single"/>
              </w:rPr>
              <w:t xml:space="preserve"> </w:t>
            </w:r>
          </w:p>
          <w:p w14:paraId="438F9784" w14:textId="51B38006" w:rsidR="00CC6C2F" w:rsidRPr="0060641A" w:rsidRDefault="00CC6C2F" w:rsidP="00CC6C2F">
            <w:pPr>
              <w:pStyle w:val="TableText"/>
              <w:keepNext/>
              <w:rPr>
                <w:szCs w:val="16"/>
              </w:rPr>
            </w:pPr>
            <w:r w:rsidRPr="0060641A">
              <w:rPr>
                <w:b/>
                <w:szCs w:val="16"/>
              </w:rPr>
              <w:lastRenderedPageBreak/>
              <w:t>NOTE</w:t>
            </w:r>
            <w:r w:rsidRPr="0060641A">
              <w:rPr>
                <w:szCs w:val="16"/>
              </w:rPr>
              <w:t xml:space="preserve">: This </w:t>
            </w:r>
            <w:r w:rsidRPr="0060641A">
              <w:rPr>
                <w:i/>
                <w:szCs w:val="16"/>
              </w:rPr>
              <w:t>charge type</w:t>
            </w:r>
            <w:r w:rsidRPr="0060641A">
              <w:rPr>
                <w:szCs w:val="16"/>
              </w:rPr>
              <w:t xml:space="preserve"> is used in two separate contexts as follows:</w:t>
            </w:r>
          </w:p>
          <w:p w14:paraId="6E4338D3" w14:textId="77777777" w:rsidR="00CC6C2F" w:rsidRPr="0060641A" w:rsidRDefault="00CC6C2F" w:rsidP="00CC6C2F">
            <w:pPr>
              <w:pStyle w:val="TableText"/>
              <w:keepNext/>
              <w:rPr>
                <w:szCs w:val="16"/>
              </w:rPr>
            </w:pPr>
          </w:p>
          <w:p w14:paraId="76B47F7D" w14:textId="77777777" w:rsidR="00CC6C2F" w:rsidRPr="0060641A" w:rsidRDefault="00CC6C2F" w:rsidP="00CC6C2F">
            <w:pPr>
              <w:pStyle w:val="TableText"/>
              <w:keepNext/>
              <w:rPr>
                <w:b/>
                <w:szCs w:val="16"/>
              </w:rPr>
            </w:pPr>
            <w:r w:rsidRPr="0060641A">
              <w:rPr>
                <w:b/>
                <w:szCs w:val="16"/>
              </w:rPr>
              <w:t>Context 1:</w:t>
            </w:r>
          </w:p>
          <w:p w14:paraId="058BC4C4" w14:textId="77777777" w:rsidR="00CC6C2F" w:rsidRPr="0060641A" w:rsidRDefault="00CC6C2F" w:rsidP="00CC6C2F">
            <w:pPr>
              <w:pStyle w:val="TableText"/>
              <w:keepNext/>
              <w:rPr>
                <w:szCs w:val="16"/>
              </w:rPr>
            </w:pPr>
            <w:r w:rsidRPr="0060641A">
              <w:rPr>
                <w:szCs w:val="16"/>
              </w:rPr>
              <w:t xml:space="preserve">When a day-ahead Intertie Offer Guarantee and a real-time Intertie Offer Guarantee apply to the same import transaction, the lower of the two is reversed by this </w:t>
            </w:r>
            <w:r w:rsidRPr="0060641A">
              <w:rPr>
                <w:i/>
                <w:szCs w:val="16"/>
              </w:rPr>
              <w:t>charge type</w:t>
            </w:r>
            <w:r w:rsidRPr="0060641A">
              <w:rPr>
                <w:szCs w:val="16"/>
              </w:rPr>
              <w:t>.</w:t>
            </w:r>
          </w:p>
          <w:p w14:paraId="5E084B79" w14:textId="77777777" w:rsidR="00CC6C2F" w:rsidRPr="00AE13D2" w:rsidRDefault="00CC6C2F" w:rsidP="00CC6C2F">
            <w:pPr>
              <w:pStyle w:val="TableText"/>
              <w:keepNext/>
              <w:rPr>
                <w:sz w:val="18"/>
                <w:szCs w:val="18"/>
              </w:rPr>
            </w:pPr>
            <w:r w:rsidRPr="00AE13D2">
              <w:rPr>
                <w:sz w:val="18"/>
                <w:szCs w:val="18"/>
              </w:rPr>
              <w:t xml:space="preserve">-1 x </w:t>
            </w:r>
            <w:proofErr w:type="spellStart"/>
            <w:proofErr w:type="gramStart"/>
            <w:r w:rsidRPr="00AE13D2">
              <w:rPr>
                <w:sz w:val="18"/>
                <w:szCs w:val="18"/>
              </w:rPr>
              <w:t>TD</w:t>
            </w:r>
            <w:r w:rsidRPr="00AE13D2">
              <w:rPr>
                <w:sz w:val="18"/>
                <w:szCs w:val="18"/>
                <w:vertAlign w:val="subscript"/>
              </w:rPr>
              <w:t>k,h</w:t>
            </w:r>
            <w:proofErr w:type="gramEnd"/>
            <w:r w:rsidRPr="00AE13D2">
              <w:rPr>
                <w:sz w:val="18"/>
                <w:szCs w:val="18"/>
                <w:vertAlign w:val="subscript"/>
              </w:rPr>
              <w:t>,c</w:t>
            </w:r>
            <w:r w:rsidRPr="00AE13D2">
              <w:rPr>
                <w:sz w:val="18"/>
                <w:szCs w:val="18"/>
                <w:vertAlign w:val="superscript"/>
              </w:rPr>
              <w:t>i</w:t>
            </w:r>
            <w:proofErr w:type="spellEnd"/>
          </w:p>
          <w:p w14:paraId="065645DA" w14:textId="77777777" w:rsidR="00CC6C2F" w:rsidRDefault="00CC6C2F" w:rsidP="00CC6C2F">
            <w:pPr>
              <w:pStyle w:val="TableText"/>
              <w:keepNext/>
              <w:rPr>
                <w:sz w:val="18"/>
                <w:szCs w:val="18"/>
              </w:rPr>
            </w:pPr>
          </w:p>
          <w:p w14:paraId="7F444A9A" w14:textId="651233B3" w:rsidR="00CC6C2F" w:rsidRPr="00AE13D2" w:rsidRDefault="00CC6C2F" w:rsidP="00CC6C2F">
            <w:pPr>
              <w:pStyle w:val="TableText"/>
              <w:keepNext/>
              <w:rPr>
                <w:sz w:val="18"/>
                <w:szCs w:val="18"/>
              </w:rPr>
            </w:pPr>
            <w:r w:rsidRPr="00AE13D2">
              <w:rPr>
                <w:sz w:val="18"/>
                <w:szCs w:val="18"/>
              </w:rPr>
              <w:t>Where:</w:t>
            </w:r>
          </w:p>
          <w:p w14:paraId="79EEFA7E" w14:textId="77777777" w:rsidR="00CC6C2F" w:rsidRPr="00AE13D2" w:rsidRDefault="00CC6C2F" w:rsidP="00CC6C2F">
            <w:pPr>
              <w:pStyle w:val="TableText"/>
              <w:keepNext/>
              <w:rPr>
                <w:sz w:val="18"/>
                <w:szCs w:val="18"/>
              </w:rPr>
            </w:pPr>
            <w:r w:rsidRPr="00AE13D2">
              <w:rPr>
                <w:sz w:val="18"/>
                <w:szCs w:val="18"/>
              </w:rPr>
              <w:t xml:space="preserve">‘c’ is </w:t>
            </w:r>
            <w:proofErr w:type="gramStart"/>
            <w:r w:rsidRPr="00AE13D2">
              <w:rPr>
                <w:i/>
                <w:sz w:val="18"/>
                <w:szCs w:val="18"/>
              </w:rPr>
              <w:t>charge</w:t>
            </w:r>
            <w:proofErr w:type="gramEnd"/>
            <w:r w:rsidRPr="00AE13D2">
              <w:rPr>
                <w:i/>
                <w:sz w:val="18"/>
                <w:szCs w:val="18"/>
              </w:rPr>
              <w:t xml:space="preserve"> type</w:t>
            </w:r>
            <w:r w:rsidRPr="00AE13D2">
              <w:rPr>
                <w:sz w:val="18"/>
                <w:szCs w:val="18"/>
              </w:rPr>
              <w:t xml:space="preserve"> 130 or 1130 </w:t>
            </w:r>
            <w:proofErr w:type="gramStart"/>
            <w:r w:rsidRPr="00AE13D2">
              <w:rPr>
                <w:sz w:val="18"/>
                <w:szCs w:val="18"/>
              </w:rPr>
              <w:t>as the case may be such</w:t>
            </w:r>
            <w:proofErr w:type="gramEnd"/>
            <w:r w:rsidRPr="00AE13D2">
              <w:rPr>
                <w:sz w:val="18"/>
                <w:szCs w:val="18"/>
              </w:rPr>
              <w:t xml:space="preserve"> that:</w:t>
            </w:r>
          </w:p>
          <w:p w14:paraId="600C9A0D" w14:textId="77777777" w:rsidR="00CC6C2F" w:rsidRPr="00AE13D2" w:rsidRDefault="00CC6C2F" w:rsidP="00CC6C2F">
            <w:pPr>
              <w:pStyle w:val="TableText"/>
              <w:keepNext/>
              <w:rPr>
                <w:sz w:val="18"/>
                <w:szCs w:val="18"/>
                <w:lang w:val="pt-BR"/>
              </w:rPr>
            </w:pPr>
            <w:r w:rsidRPr="00AE13D2">
              <w:rPr>
                <w:sz w:val="18"/>
                <w:szCs w:val="18"/>
                <w:lang w:val="pt-BR"/>
              </w:rPr>
              <w:t>TD</w:t>
            </w:r>
            <w:r w:rsidRPr="00AE13D2">
              <w:rPr>
                <w:sz w:val="18"/>
                <w:szCs w:val="18"/>
                <w:vertAlign w:val="subscript"/>
                <w:lang w:val="pt-BR"/>
              </w:rPr>
              <w:t>k,h,c</w:t>
            </w:r>
            <w:r w:rsidRPr="00AE13D2">
              <w:rPr>
                <w:sz w:val="18"/>
                <w:szCs w:val="18"/>
                <w:vertAlign w:val="superscript"/>
                <w:lang w:val="pt-BR"/>
              </w:rPr>
              <w:t xml:space="preserve"> i</w:t>
            </w:r>
            <w:r w:rsidRPr="00AE13D2">
              <w:rPr>
                <w:sz w:val="18"/>
                <w:szCs w:val="18"/>
                <w:vertAlign w:val="subscript"/>
                <w:lang w:val="pt-BR"/>
              </w:rPr>
              <w:t xml:space="preserve"> </w:t>
            </w:r>
            <w:r w:rsidRPr="00AE13D2">
              <w:rPr>
                <w:sz w:val="18"/>
                <w:szCs w:val="18"/>
                <w:lang w:val="pt-BR"/>
              </w:rPr>
              <w:t>= MIN (TD</w:t>
            </w:r>
            <w:r w:rsidRPr="00AE13D2">
              <w:rPr>
                <w:sz w:val="18"/>
                <w:szCs w:val="18"/>
                <w:vertAlign w:val="subscript"/>
                <w:lang w:val="pt-BR"/>
              </w:rPr>
              <w:t>k,h,130</w:t>
            </w:r>
            <w:r w:rsidRPr="00AE13D2">
              <w:rPr>
                <w:sz w:val="18"/>
                <w:szCs w:val="18"/>
                <w:vertAlign w:val="superscript"/>
                <w:lang w:val="pt-BR"/>
              </w:rPr>
              <w:t>i</w:t>
            </w:r>
            <w:r w:rsidRPr="00AE13D2">
              <w:rPr>
                <w:sz w:val="18"/>
                <w:szCs w:val="18"/>
                <w:lang w:val="pt-BR"/>
              </w:rPr>
              <w:t xml:space="preserve"> ,TD</w:t>
            </w:r>
            <w:r w:rsidRPr="00AE13D2">
              <w:rPr>
                <w:sz w:val="18"/>
                <w:szCs w:val="18"/>
                <w:vertAlign w:val="subscript"/>
                <w:lang w:val="pt-BR"/>
              </w:rPr>
              <w:t>k,h,1130</w:t>
            </w:r>
            <w:r w:rsidRPr="00AE13D2">
              <w:rPr>
                <w:sz w:val="18"/>
                <w:szCs w:val="18"/>
                <w:vertAlign w:val="superscript"/>
                <w:lang w:val="pt-BR"/>
              </w:rPr>
              <w:t>i</w:t>
            </w:r>
            <w:r w:rsidRPr="00AE13D2">
              <w:rPr>
                <w:sz w:val="18"/>
                <w:szCs w:val="18"/>
                <w:lang w:val="pt-BR"/>
              </w:rPr>
              <w:t>)</w:t>
            </w:r>
          </w:p>
          <w:p w14:paraId="743FF5E8" w14:textId="77777777" w:rsidR="00CC6C2F" w:rsidRDefault="00CC6C2F" w:rsidP="00CC6C2F">
            <w:pPr>
              <w:pStyle w:val="TableText"/>
              <w:keepNext/>
              <w:rPr>
                <w:b/>
                <w:sz w:val="18"/>
                <w:szCs w:val="18"/>
              </w:rPr>
            </w:pPr>
          </w:p>
          <w:p w14:paraId="5E7EBC50" w14:textId="5D111ADA" w:rsidR="00CC6C2F" w:rsidRPr="0060641A" w:rsidRDefault="00CC6C2F" w:rsidP="00CC6C2F">
            <w:pPr>
              <w:pStyle w:val="TableText"/>
              <w:keepNext/>
              <w:rPr>
                <w:b/>
                <w:szCs w:val="16"/>
              </w:rPr>
            </w:pPr>
            <w:r w:rsidRPr="0060641A">
              <w:rPr>
                <w:b/>
                <w:szCs w:val="16"/>
              </w:rPr>
              <w:t>Context 2:</w:t>
            </w:r>
          </w:p>
          <w:p w14:paraId="3F0B2FDD" w14:textId="77777777" w:rsidR="00CC6C2F" w:rsidRPr="0060641A" w:rsidRDefault="00CC6C2F" w:rsidP="00CC6C2F">
            <w:pPr>
              <w:pStyle w:val="TableText"/>
              <w:keepNext/>
              <w:pageBreakBefore/>
              <w:rPr>
                <w:szCs w:val="16"/>
              </w:rPr>
            </w:pPr>
            <w:r w:rsidRPr="0060641A">
              <w:rPr>
                <w:szCs w:val="16"/>
              </w:rPr>
              <w:t xml:space="preserve">In cases where this </w:t>
            </w:r>
            <w:r w:rsidRPr="0060641A">
              <w:rPr>
                <w:i/>
                <w:szCs w:val="16"/>
              </w:rPr>
              <w:t>charge type</w:t>
            </w:r>
            <w:r w:rsidRPr="0060641A">
              <w:rPr>
                <w:szCs w:val="16"/>
              </w:rPr>
              <w:t xml:space="preserve"> is used for the purposes of applying the intertie offer guarantee adjustment (DA_</w:t>
            </w:r>
            <w:proofErr w:type="gramStart"/>
            <w:r w:rsidRPr="0060641A">
              <w:rPr>
                <w:szCs w:val="16"/>
              </w:rPr>
              <w:t>IOG{</w:t>
            </w:r>
            <w:proofErr w:type="gramEnd"/>
            <w:r w:rsidRPr="0060641A">
              <w:rPr>
                <w:szCs w:val="16"/>
              </w:rPr>
              <w:t>adj}</w:t>
            </w:r>
            <w:proofErr w:type="spellStart"/>
            <w:proofErr w:type="gramStart"/>
            <w:r w:rsidRPr="0060641A">
              <w:rPr>
                <w:szCs w:val="16"/>
                <w:vertAlign w:val="subscript"/>
              </w:rPr>
              <w:t>k,h</w:t>
            </w:r>
            <w:r w:rsidRPr="0060641A">
              <w:rPr>
                <w:szCs w:val="16"/>
                <w:vertAlign w:val="superscript"/>
              </w:rPr>
              <w:t>i</w:t>
            </w:r>
            <w:proofErr w:type="spellEnd"/>
            <w:proofErr w:type="gramEnd"/>
            <w:r w:rsidRPr="0060641A">
              <w:rPr>
                <w:szCs w:val="16"/>
              </w:rPr>
              <w:t xml:space="preserve">), the </w:t>
            </w:r>
            <w:r w:rsidRPr="0060641A">
              <w:rPr>
                <w:i/>
                <w:szCs w:val="16"/>
              </w:rPr>
              <w:t>settlement amount</w:t>
            </w:r>
            <w:r w:rsidRPr="0060641A">
              <w:rPr>
                <w:szCs w:val="16"/>
              </w:rPr>
              <w:t xml:space="preserve"> applied is DA_</w:t>
            </w:r>
            <w:proofErr w:type="gramStart"/>
            <w:r w:rsidRPr="0060641A">
              <w:rPr>
                <w:szCs w:val="16"/>
              </w:rPr>
              <w:t>IOG{</w:t>
            </w:r>
            <w:proofErr w:type="gramEnd"/>
            <w:r w:rsidRPr="0060641A">
              <w:rPr>
                <w:szCs w:val="16"/>
              </w:rPr>
              <w:t>adj}</w:t>
            </w:r>
            <w:proofErr w:type="spellStart"/>
            <w:proofErr w:type="gramStart"/>
            <w:r w:rsidRPr="0060641A">
              <w:rPr>
                <w:szCs w:val="16"/>
                <w:vertAlign w:val="subscript"/>
              </w:rPr>
              <w:t>k,h</w:t>
            </w:r>
            <w:r w:rsidRPr="0060641A">
              <w:rPr>
                <w:szCs w:val="16"/>
                <w:vertAlign w:val="superscript"/>
              </w:rPr>
              <w:t>i</w:t>
            </w:r>
            <w:proofErr w:type="spellEnd"/>
            <w:proofErr w:type="gramEnd"/>
            <w:r w:rsidRPr="0060641A">
              <w:rPr>
                <w:szCs w:val="16"/>
                <w:vertAlign w:val="superscript"/>
              </w:rPr>
              <w:t xml:space="preserve"> </w:t>
            </w:r>
            <w:r w:rsidRPr="0060641A">
              <w:rPr>
                <w:szCs w:val="16"/>
              </w:rPr>
              <w:t xml:space="preserve">  and is calculated as follows:</w:t>
            </w:r>
          </w:p>
          <w:p w14:paraId="48CD8E3A" w14:textId="4F6A1AA6" w:rsidR="00CC6C2F" w:rsidRPr="00AE13D2" w:rsidRDefault="00CC6C2F" w:rsidP="00CC6C2F">
            <w:pPr>
              <w:pStyle w:val="TableText"/>
              <w:keepNext/>
              <w:pageBreakBefore/>
              <w:rPr>
                <w:sz w:val="18"/>
                <w:szCs w:val="18"/>
                <w:lang w:val="pt-BR"/>
              </w:rPr>
            </w:pPr>
            <w:r w:rsidRPr="0012583C">
              <w:rPr>
                <w:noProof/>
                <w:color w:val="2B579A"/>
                <w:sz w:val="18"/>
                <w:szCs w:val="18"/>
                <w:shd w:val="clear" w:color="auto" w:fill="E6E6E6"/>
                <w:lang w:val="en-CA"/>
              </w:rPr>
              <w:drawing>
                <wp:inline distT="0" distB="0" distL="0" distR="0" wp14:anchorId="348D2BFF" wp14:editId="44E7AC7C">
                  <wp:extent cx="2633472" cy="365760"/>
                  <wp:effectExtent l="0" t="0" r="0" b="0"/>
                  <wp:docPr id="585" name="Picture 585" descr="Intertie Offer Guarantee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2633472" cy="365760"/>
                          </a:xfrm>
                          <a:prstGeom prst="rect">
                            <a:avLst/>
                          </a:prstGeom>
                        </pic:spPr>
                      </pic:pic>
                    </a:graphicData>
                  </a:graphic>
                </wp:inline>
              </w:drawing>
            </w:r>
          </w:p>
          <w:p w14:paraId="5FA6672B" w14:textId="77777777" w:rsidR="00CC6C2F" w:rsidRDefault="00CC6C2F" w:rsidP="00CC6C2F">
            <w:pPr>
              <w:pStyle w:val="TableText"/>
              <w:keepNext/>
              <w:pageBreakBefore/>
              <w:rPr>
                <w:sz w:val="18"/>
                <w:szCs w:val="18"/>
              </w:rPr>
            </w:pPr>
          </w:p>
          <w:p w14:paraId="21460E55" w14:textId="3ADD8790" w:rsidR="00CC6C2F" w:rsidRPr="0060641A" w:rsidRDefault="00CC6C2F" w:rsidP="00CC6C2F">
            <w:pPr>
              <w:pStyle w:val="TableText"/>
              <w:keepNext/>
              <w:pageBreakBefore/>
              <w:rPr>
                <w:szCs w:val="16"/>
              </w:rPr>
            </w:pPr>
            <w:r w:rsidRPr="0060641A">
              <w:rPr>
                <w:szCs w:val="16"/>
              </w:rPr>
              <w:t>Where:</w:t>
            </w:r>
          </w:p>
          <w:p w14:paraId="45F81800" w14:textId="17A09531" w:rsidR="00CC6C2F" w:rsidRPr="000F73DB" w:rsidRDefault="00CC6C2F" w:rsidP="00CC6C2F">
            <w:pPr>
              <w:pStyle w:val="TableText"/>
              <w:keepNext/>
              <w:pageBreakBefore/>
              <w:rPr>
                <w:rFonts w:ascii="Symbol" w:hAnsi="Symbol"/>
                <w:sz w:val="18"/>
                <w:szCs w:val="18"/>
              </w:rPr>
            </w:pPr>
            <w:proofErr w:type="gramStart"/>
            <w:r w:rsidRPr="0060641A">
              <w:rPr>
                <w:szCs w:val="16"/>
              </w:rPr>
              <w:t>TD</w:t>
            </w:r>
            <w:r w:rsidRPr="0060641A">
              <w:rPr>
                <w:szCs w:val="16"/>
                <w:vertAlign w:val="subscript"/>
              </w:rPr>
              <w:t>k,h</w:t>
            </w:r>
            <w:proofErr w:type="gramEnd"/>
            <w:r w:rsidRPr="0060641A">
              <w:rPr>
                <w:szCs w:val="16"/>
                <w:vertAlign w:val="subscript"/>
              </w:rPr>
              <w:t>,100</w:t>
            </w:r>
            <w:r w:rsidRPr="0060641A">
              <w:rPr>
                <w:szCs w:val="16"/>
                <w:vertAlign w:val="superscript"/>
              </w:rPr>
              <w:t>i,</w:t>
            </w:r>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,1130</w:t>
            </w:r>
            <w:proofErr w:type="gramStart"/>
            <w:r w:rsidRPr="0060641A">
              <w:rPr>
                <w:szCs w:val="16"/>
                <w:vertAlign w:val="superscript"/>
              </w:rPr>
              <w:t xml:space="preserve">i </w:t>
            </w:r>
            <w:r w:rsidRPr="0060641A">
              <w:rPr>
                <w:szCs w:val="16"/>
              </w:rPr>
              <w:t xml:space="preserve"> ,</w:t>
            </w:r>
            <w:proofErr w:type="gramEnd"/>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,130</w:t>
            </w:r>
            <w:proofErr w:type="gramStart"/>
            <w:r w:rsidRPr="0060641A">
              <w:rPr>
                <w:szCs w:val="16"/>
                <w:vertAlign w:val="superscript"/>
              </w:rPr>
              <w:t xml:space="preserve">i </w:t>
            </w:r>
            <w:r w:rsidRPr="0060641A">
              <w:rPr>
                <w:szCs w:val="16"/>
              </w:rPr>
              <w:t xml:space="preserve"> and</w:t>
            </w:r>
            <w:proofErr w:type="gramEnd"/>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,105</w:t>
            </w:r>
            <w:proofErr w:type="gramStart"/>
            <w:r w:rsidRPr="0060641A">
              <w:rPr>
                <w:szCs w:val="16"/>
                <w:vertAlign w:val="superscript"/>
              </w:rPr>
              <w:t xml:space="preserve">i </w:t>
            </w:r>
            <w:r w:rsidRPr="0060641A">
              <w:rPr>
                <w:szCs w:val="16"/>
              </w:rPr>
              <w:t xml:space="preserve"> are</w:t>
            </w:r>
            <w:proofErr w:type="gramEnd"/>
            <w:r w:rsidRPr="0060641A">
              <w:rPr>
                <w:szCs w:val="16"/>
              </w:rPr>
              <w:t xml:space="preserve"> the </w:t>
            </w:r>
            <w:r w:rsidRPr="0060641A">
              <w:rPr>
                <w:i/>
                <w:szCs w:val="16"/>
              </w:rPr>
              <w:t xml:space="preserve">settlement amounts </w:t>
            </w:r>
            <w:r w:rsidRPr="0060641A">
              <w:rPr>
                <w:szCs w:val="16"/>
              </w:rPr>
              <w:t xml:space="preserve">for </w:t>
            </w:r>
            <w:r w:rsidRPr="0060641A">
              <w:rPr>
                <w:i/>
                <w:szCs w:val="16"/>
              </w:rPr>
              <w:t>charge types</w:t>
            </w:r>
            <w:r w:rsidRPr="0060641A">
              <w:rPr>
                <w:szCs w:val="16"/>
              </w:rPr>
              <w:t xml:space="preserve"> 100, 1130, 130 and 105 respectively, that are applicable to </w:t>
            </w:r>
            <w:r w:rsidRPr="0060641A">
              <w:rPr>
                <w:i/>
                <w:szCs w:val="16"/>
              </w:rPr>
              <w:t xml:space="preserve">market participant </w:t>
            </w:r>
            <w:r w:rsidRPr="0060641A">
              <w:rPr>
                <w:szCs w:val="16"/>
              </w:rPr>
              <w:t xml:space="preserve">‘k’ during </w:t>
            </w:r>
            <w:r w:rsidRPr="0060641A">
              <w:rPr>
                <w:i/>
                <w:szCs w:val="16"/>
              </w:rPr>
              <w:t>settlement hour</w:t>
            </w:r>
            <w:r w:rsidRPr="0060641A">
              <w:rPr>
                <w:szCs w:val="16"/>
              </w:rPr>
              <w:t xml:space="preserve"> ‘h’ at </w:t>
            </w:r>
            <w:r w:rsidRPr="0060641A">
              <w:rPr>
                <w:i/>
                <w:szCs w:val="16"/>
              </w:rPr>
              <w:t>intertie metering point</w:t>
            </w:r>
            <w:r w:rsidRPr="0060641A">
              <w:rPr>
                <w:szCs w:val="16"/>
              </w:rPr>
              <w:t xml:space="preserve"> ‘</w:t>
            </w:r>
            <w:proofErr w:type="spellStart"/>
            <w:r w:rsidRPr="0060641A">
              <w:rPr>
                <w:szCs w:val="16"/>
              </w:rPr>
              <w:t>i</w:t>
            </w:r>
            <w:proofErr w:type="spellEnd"/>
            <w:r w:rsidRPr="0060641A">
              <w:rPr>
                <w:szCs w:val="16"/>
              </w:rPr>
              <w:t>’.</w:t>
            </w:r>
          </w:p>
        </w:tc>
        <w:tc>
          <w:tcPr>
            <w:tcW w:w="1172" w:type="dxa"/>
            <w:vAlign w:val="center"/>
          </w:tcPr>
          <w:p w14:paraId="06884921" w14:textId="77777777" w:rsidR="00CC6C2F" w:rsidRPr="0060641A" w:rsidRDefault="00CC6C2F" w:rsidP="00CC6C2F">
            <w:pPr>
              <w:pStyle w:val="TableText"/>
              <w:keepNext/>
              <w:jc w:val="center"/>
              <w:rPr>
                <w:b/>
                <w:szCs w:val="16"/>
              </w:rPr>
            </w:pPr>
            <w:r w:rsidRPr="0060641A">
              <w:rPr>
                <w:b/>
                <w:szCs w:val="16"/>
              </w:rPr>
              <w:lastRenderedPageBreak/>
              <w:t>Context 1:</w:t>
            </w:r>
          </w:p>
          <w:p w14:paraId="356A1FAD" w14:textId="77777777" w:rsidR="00CC6C2F" w:rsidRPr="0060641A" w:rsidRDefault="00CC6C2F" w:rsidP="00CC6C2F">
            <w:pPr>
              <w:pStyle w:val="TableText"/>
              <w:keepNext/>
              <w:jc w:val="center"/>
              <w:rPr>
                <w:szCs w:val="16"/>
              </w:rPr>
            </w:pPr>
            <w:r w:rsidRPr="0060641A">
              <w:rPr>
                <w:szCs w:val="16"/>
              </w:rPr>
              <w:t>Hourly</w:t>
            </w:r>
          </w:p>
          <w:p w14:paraId="434DFB86" w14:textId="77777777" w:rsidR="00CC6C2F" w:rsidRPr="0060641A" w:rsidRDefault="00CC6C2F" w:rsidP="00CC6C2F">
            <w:pPr>
              <w:pStyle w:val="TableText"/>
              <w:keepNext/>
              <w:jc w:val="center"/>
              <w:rPr>
                <w:b/>
                <w:szCs w:val="16"/>
              </w:rPr>
            </w:pPr>
            <w:r w:rsidRPr="0060641A">
              <w:rPr>
                <w:b/>
                <w:szCs w:val="16"/>
              </w:rPr>
              <w:t>Context 2:</w:t>
            </w:r>
          </w:p>
          <w:p w14:paraId="59BD845A" w14:textId="21B72F0E" w:rsidR="00CC6C2F" w:rsidRPr="00A53840" w:rsidRDefault="00CC6C2F" w:rsidP="00CC6C2F">
            <w:pPr>
              <w:pStyle w:val="TableText"/>
              <w:jc w:val="center"/>
              <w:rPr>
                <w:szCs w:val="16"/>
              </w:rPr>
            </w:pPr>
            <w:r w:rsidRPr="0060641A">
              <w:rPr>
                <w:szCs w:val="16"/>
              </w:rPr>
              <w:t xml:space="preserve">Hourly, but reported on the last </w:t>
            </w:r>
            <w:r w:rsidRPr="0060641A">
              <w:rPr>
                <w:i/>
                <w:szCs w:val="16"/>
              </w:rPr>
              <w:t>trading day</w:t>
            </w:r>
            <w:r w:rsidRPr="0060641A">
              <w:rPr>
                <w:szCs w:val="16"/>
              </w:rPr>
              <w:t xml:space="preserve"> of the </w:t>
            </w:r>
            <w:r w:rsidRPr="0060641A">
              <w:rPr>
                <w:i/>
                <w:szCs w:val="16"/>
              </w:rPr>
              <w:t>billing period</w:t>
            </w:r>
          </w:p>
        </w:tc>
        <w:tc>
          <w:tcPr>
            <w:tcW w:w="1103" w:type="dxa"/>
            <w:vAlign w:val="center"/>
          </w:tcPr>
          <w:p w14:paraId="0B94EABB" w14:textId="77777777" w:rsidR="00CC6C2F" w:rsidRPr="0060641A" w:rsidRDefault="00CC6C2F" w:rsidP="00CC6C2F">
            <w:pPr>
              <w:pStyle w:val="TableText"/>
              <w:keepNext/>
              <w:jc w:val="center"/>
              <w:rPr>
                <w:b/>
                <w:szCs w:val="16"/>
              </w:rPr>
            </w:pPr>
            <w:r w:rsidRPr="0060641A">
              <w:rPr>
                <w:b/>
                <w:szCs w:val="16"/>
              </w:rPr>
              <w:t>Context 1:</w:t>
            </w:r>
          </w:p>
          <w:p w14:paraId="6AFDB5B6" w14:textId="77777777" w:rsidR="00CC6C2F" w:rsidRPr="0060641A" w:rsidRDefault="00CC6C2F" w:rsidP="00CC6C2F">
            <w:pPr>
              <w:pStyle w:val="TableText"/>
              <w:keepNext/>
              <w:jc w:val="center"/>
              <w:rPr>
                <w:i/>
                <w:szCs w:val="16"/>
              </w:rPr>
            </w:pPr>
            <w:r w:rsidRPr="0060641A">
              <w:rPr>
                <w:szCs w:val="16"/>
              </w:rPr>
              <w:t>Due</w:t>
            </w:r>
            <w:r w:rsidRPr="0060641A">
              <w:rPr>
                <w:i/>
                <w:szCs w:val="16"/>
              </w:rPr>
              <w:t xml:space="preserve"> IESO</w:t>
            </w:r>
          </w:p>
          <w:p w14:paraId="223106A6" w14:textId="77777777" w:rsidR="00CC6C2F" w:rsidRPr="0060641A" w:rsidRDefault="00CC6C2F" w:rsidP="00CC6C2F">
            <w:pPr>
              <w:pStyle w:val="TableText"/>
              <w:keepNext/>
              <w:jc w:val="center"/>
              <w:rPr>
                <w:b/>
                <w:szCs w:val="16"/>
              </w:rPr>
            </w:pPr>
            <w:r w:rsidRPr="0060641A">
              <w:rPr>
                <w:b/>
                <w:szCs w:val="16"/>
              </w:rPr>
              <w:t>Context 2:</w:t>
            </w:r>
          </w:p>
          <w:p w14:paraId="568B4E0E" w14:textId="4DD8C7C6" w:rsidR="00CC6C2F" w:rsidRPr="00A53840" w:rsidRDefault="00CC6C2F" w:rsidP="00CC6C2F">
            <w:pPr>
              <w:pStyle w:val="TableText"/>
              <w:jc w:val="center"/>
              <w:rPr>
                <w:szCs w:val="16"/>
              </w:rPr>
            </w:pPr>
            <w:r w:rsidRPr="0060641A">
              <w:rPr>
                <w:szCs w:val="16"/>
              </w:rPr>
              <w:t>Due MP</w:t>
            </w:r>
          </w:p>
        </w:tc>
        <w:tc>
          <w:tcPr>
            <w:tcW w:w="1058" w:type="dxa"/>
            <w:vAlign w:val="center"/>
          </w:tcPr>
          <w:p w14:paraId="393E555D" w14:textId="1074DCFC" w:rsidR="00CC6C2F" w:rsidRPr="00A53840" w:rsidRDefault="00CC6C2F" w:rsidP="00CC6C2F">
            <w:pPr>
              <w:pStyle w:val="TableText"/>
              <w:jc w:val="center"/>
              <w:rPr>
                <w:szCs w:val="16"/>
              </w:rPr>
            </w:pPr>
            <w:r w:rsidRPr="0060641A">
              <w:rPr>
                <w:snapToGrid w:val="0"/>
                <w:szCs w:val="16"/>
              </w:rPr>
              <w:t>N/A</w:t>
            </w:r>
          </w:p>
        </w:tc>
        <w:tc>
          <w:tcPr>
            <w:tcW w:w="1109" w:type="dxa"/>
            <w:vAlign w:val="center"/>
          </w:tcPr>
          <w:p w14:paraId="275DA84E" w14:textId="6E4E7228"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4F0E71CE" w14:textId="527E54BA"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7830D1E3" w14:textId="5385487F" w:rsidR="00CC6C2F" w:rsidRPr="00A53840" w:rsidRDefault="00CC6C2F" w:rsidP="00CC6C2F">
            <w:pPr>
              <w:pStyle w:val="TableText"/>
              <w:jc w:val="center"/>
              <w:rPr>
                <w:szCs w:val="16"/>
              </w:rPr>
            </w:pPr>
            <w:r w:rsidRPr="0060641A">
              <w:rPr>
                <w:szCs w:val="16"/>
              </w:rPr>
              <w:t>13</w:t>
            </w:r>
          </w:p>
        </w:tc>
        <w:tc>
          <w:tcPr>
            <w:tcW w:w="1366" w:type="dxa"/>
            <w:vAlign w:val="center"/>
          </w:tcPr>
          <w:p w14:paraId="456EA565" w14:textId="77777777" w:rsidR="00CC6C2F" w:rsidRPr="0060641A" w:rsidRDefault="00CC6C2F" w:rsidP="00CC6C2F">
            <w:pPr>
              <w:pStyle w:val="TableText"/>
              <w:keepNext/>
              <w:rPr>
                <w:b/>
                <w:szCs w:val="16"/>
              </w:rPr>
            </w:pPr>
            <w:r w:rsidRPr="0060641A">
              <w:rPr>
                <w:b/>
                <w:szCs w:val="16"/>
              </w:rPr>
              <w:t>Note:</w:t>
            </w:r>
          </w:p>
          <w:p w14:paraId="03F0DA72" w14:textId="2342F4F5" w:rsidR="00CC6C2F" w:rsidRPr="00A53840" w:rsidRDefault="00CC6C2F" w:rsidP="00CC6C2F">
            <w:pPr>
              <w:pStyle w:val="TableText"/>
              <w:rPr>
                <w:szCs w:val="16"/>
              </w:rPr>
            </w:pPr>
            <w:r w:rsidRPr="0060641A">
              <w:rPr>
                <w:szCs w:val="16"/>
              </w:rPr>
              <w:t>Context 1 and Context 2 can both be applied to the same import.</w:t>
            </w:r>
          </w:p>
        </w:tc>
      </w:tr>
      <w:tr w:rsidR="00CC6C2F" w:rsidRPr="007B4C45" w14:paraId="695EB7E1" w14:textId="77777777" w:rsidTr="42E4821F">
        <w:tc>
          <w:tcPr>
            <w:tcW w:w="1309" w:type="dxa"/>
            <w:vAlign w:val="center"/>
          </w:tcPr>
          <w:p w14:paraId="154C31B7" w14:textId="408BF037" w:rsidR="00CC6C2F" w:rsidRDefault="00CC6C2F" w:rsidP="00CC6C2F">
            <w:pPr>
              <w:pStyle w:val="TableText"/>
              <w:jc w:val="center"/>
            </w:pPr>
            <w:r>
              <w:t>1139</w:t>
            </w:r>
          </w:p>
        </w:tc>
        <w:tc>
          <w:tcPr>
            <w:tcW w:w="1323" w:type="dxa"/>
            <w:vAlign w:val="center"/>
          </w:tcPr>
          <w:p w14:paraId="271BF7E6" w14:textId="7956D753" w:rsidR="00CC6C2F" w:rsidRPr="00AE13D2" w:rsidRDefault="00CC6C2F" w:rsidP="00CC6C2F">
            <w:pPr>
              <w:pStyle w:val="TableText"/>
            </w:pPr>
            <w:bookmarkStart w:id="743" w:name="OLE_LINK25"/>
            <w:r w:rsidRPr="00AE13D2">
              <w:t>Intertie Failure Charge Reversal</w:t>
            </w:r>
            <w:bookmarkEnd w:id="743"/>
          </w:p>
        </w:tc>
        <w:tc>
          <w:tcPr>
            <w:tcW w:w="1395" w:type="dxa"/>
            <w:vAlign w:val="center"/>
          </w:tcPr>
          <w:p w14:paraId="7701F1CB" w14:textId="138F770D" w:rsidR="00CC6C2F" w:rsidRPr="00AE13D2" w:rsidRDefault="00CC6C2F" w:rsidP="00CC6C2F">
            <w:pPr>
              <w:pStyle w:val="TableText"/>
            </w:pPr>
            <w:proofErr w:type="spellStart"/>
            <w:r w:rsidRPr="00AE13D2">
              <w:t>IFC_</w:t>
            </w:r>
            <w:proofErr w:type="gramStart"/>
            <w:r w:rsidRPr="00AE13D2">
              <w:t>REV</w:t>
            </w:r>
            <w:r w:rsidRPr="00AE13D2">
              <w:rPr>
                <w:szCs w:val="16"/>
                <w:vertAlign w:val="subscript"/>
              </w:rPr>
              <w:t>k,h</w:t>
            </w:r>
            <w:proofErr w:type="spellEnd"/>
            <w:proofErr w:type="gramEnd"/>
          </w:p>
        </w:tc>
        <w:tc>
          <w:tcPr>
            <w:tcW w:w="1062" w:type="dxa"/>
            <w:vAlign w:val="center"/>
          </w:tcPr>
          <w:p w14:paraId="20A5DE47" w14:textId="01D6F6C8" w:rsidR="00CC6C2F" w:rsidRPr="00AE13D2" w:rsidRDefault="00CC6C2F" w:rsidP="00CC6C2F">
            <w:pPr>
              <w:pStyle w:val="TableText"/>
              <w:keepNext/>
            </w:pPr>
            <w:r w:rsidRPr="00AE13D2">
              <w:t>9.3.8C.6</w:t>
            </w:r>
          </w:p>
        </w:tc>
        <w:tc>
          <w:tcPr>
            <w:tcW w:w="5544" w:type="dxa"/>
            <w:vAlign w:val="center"/>
          </w:tcPr>
          <w:p w14:paraId="2EC60DF4" w14:textId="07286E19" w:rsidR="00CC6C2F" w:rsidRPr="0060641A" w:rsidRDefault="00CC6C2F" w:rsidP="00CC6C2F">
            <w:pPr>
              <w:pStyle w:val="TableText"/>
              <w:rPr>
                <w:b/>
                <w:szCs w:val="16"/>
                <w:u w:val="single"/>
              </w:rPr>
            </w:pPr>
            <w:r w:rsidRPr="0060641A">
              <w:rPr>
                <w:b/>
                <w:szCs w:val="16"/>
              </w:rPr>
              <w:t>**</w:t>
            </w:r>
            <w:r w:rsidRPr="0060641A">
              <w:rPr>
                <w:b/>
                <w:szCs w:val="16"/>
                <w:u w:val="single"/>
              </w:rPr>
              <w:t xml:space="preserve">CALCULATIONS FOR </w:t>
            </w:r>
            <w:r w:rsidRPr="0060641A">
              <w:rPr>
                <w:b/>
                <w:i/>
                <w:szCs w:val="16"/>
                <w:u w:val="single"/>
              </w:rPr>
              <w:t>CHARGE TYPE</w:t>
            </w:r>
            <w:r w:rsidRPr="0060641A">
              <w:rPr>
                <w:b/>
                <w:szCs w:val="16"/>
                <w:u w:val="single"/>
              </w:rPr>
              <w:t xml:space="preserve"> 1139 END OCTOBER 12, </w:t>
            </w:r>
            <w:proofErr w:type="gramStart"/>
            <w:r w:rsidRPr="0060641A">
              <w:rPr>
                <w:b/>
                <w:szCs w:val="16"/>
                <w:u w:val="single"/>
              </w:rPr>
              <w:t>2011.</w:t>
            </w:r>
            <w:r w:rsidRPr="00A8053A">
              <w:rPr>
                <w:b/>
                <w:szCs w:val="16"/>
              </w:rPr>
              <w:t>*</w:t>
            </w:r>
            <w:proofErr w:type="gramEnd"/>
            <w:r w:rsidRPr="00A8053A">
              <w:rPr>
                <w:b/>
                <w:szCs w:val="16"/>
              </w:rPr>
              <w:t xml:space="preserve">* </w:t>
            </w:r>
            <w:r w:rsidRPr="0060641A">
              <w:rPr>
                <w:b/>
                <w:szCs w:val="16"/>
                <w:u w:val="single"/>
              </w:rPr>
              <w:t xml:space="preserve"> </w:t>
            </w:r>
          </w:p>
          <w:p w14:paraId="3A0D58EC" w14:textId="77777777" w:rsidR="00CC6C2F" w:rsidRPr="0060641A" w:rsidRDefault="00CC6C2F" w:rsidP="00CC6C2F">
            <w:pPr>
              <w:pStyle w:val="TableText"/>
              <w:rPr>
                <w:b/>
                <w:szCs w:val="16"/>
                <w:u w:val="single"/>
              </w:rPr>
            </w:pPr>
          </w:p>
          <w:p w14:paraId="7F12256D" w14:textId="77777777" w:rsidR="00CC6C2F" w:rsidRPr="0060641A" w:rsidRDefault="00CC6C2F" w:rsidP="00CC6C2F">
            <w:pPr>
              <w:pStyle w:val="TableText"/>
              <w:keepNext/>
              <w:rPr>
                <w:szCs w:val="16"/>
              </w:rPr>
            </w:pPr>
            <w:r w:rsidRPr="0060641A">
              <w:rPr>
                <w:szCs w:val="16"/>
              </w:rPr>
              <w:lastRenderedPageBreak/>
              <w:t xml:space="preserve">When a Day-Ahead Import Failure Charge and a Real-time Import Failure Charge apply to the same import transaction, the lower of the two is reversed by this </w:t>
            </w:r>
            <w:r w:rsidRPr="0060641A">
              <w:rPr>
                <w:i/>
                <w:szCs w:val="16"/>
              </w:rPr>
              <w:t>charge type</w:t>
            </w:r>
            <w:r w:rsidRPr="0060641A">
              <w:rPr>
                <w:szCs w:val="16"/>
              </w:rPr>
              <w:t>.</w:t>
            </w:r>
          </w:p>
          <w:p w14:paraId="7632CAFE" w14:textId="77777777" w:rsidR="00CC6C2F" w:rsidRPr="00AE13D2" w:rsidRDefault="00CC6C2F" w:rsidP="00CC6C2F">
            <w:pPr>
              <w:pStyle w:val="TableText"/>
              <w:keepNext/>
              <w:rPr>
                <w:sz w:val="20"/>
              </w:rPr>
            </w:pPr>
            <w:r w:rsidRPr="00AE13D2">
              <w:rPr>
                <w:sz w:val="20"/>
              </w:rPr>
              <w:t xml:space="preserve">-1 x </w:t>
            </w:r>
            <w:proofErr w:type="spellStart"/>
            <w:proofErr w:type="gramStart"/>
            <w:r w:rsidRPr="00AE13D2">
              <w:rPr>
                <w:sz w:val="20"/>
              </w:rPr>
              <w:t>TD</w:t>
            </w:r>
            <w:r w:rsidRPr="00AE13D2">
              <w:rPr>
                <w:sz w:val="20"/>
                <w:vertAlign w:val="subscript"/>
              </w:rPr>
              <w:t>k,h</w:t>
            </w:r>
            <w:proofErr w:type="gramEnd"/>
            <w:r w:rsidRPr="00AE13D2">
              <w:rPr>
                <w:sz w:val="20"/>
                <w:vertAlign w:val="subscript"/>
              </w:rPr>
              <w:t>,c</w:t>
            </w:r>
            <w:r w:rsidRPr="00AE13D2">
              <w:rPr>
                <w:sz w:val="20"/>
                <w:vertAlign w:val="superscript"/>
              </w:rPr>
              <w:t>i</w:t>
            </w:r>
            <w:proofErr w:type="spellEnd"/>
          </w:p>
          <w:p w14:paraId="760ABC7C" w14:textId="77777777" w:rsidR="00CC6C2F" w:rsidRDefault="00CC6C2F" w:rsidP="00CC6C2F">
            <w:pPr>
              <w:pStyle w:val="TableText"/>
              <w:keepNext/>
              <w:rPr>
                <w:sz w:val="20"/>
              </w:rPr>
            </w:pPr>
          </w:p>
          <w:p w14:paraId="15A270FB" w14:textId="6107746F" w:rsidR="00CC6C2F" w:rsidRPr="0060641A" w:rsidRDefault="00CC6C2F" w:rsidP="00CC6C2F">
            <w:pPr>
              <w:pStyle w:val="TableText"/>
              <w:keepNext/>
              <w:rPr>
                <w:szCs w:val="16"/>
              </w:rPr>
            </w:pPr>
            <w:r w:rsidRPr="0060641A">
              <w:rPr>
                <w:szCs w:val="16"/>
              </w:rPr>
              <w:t>Where:</w:t>
            </w:r>
          </w:p>
          <w:p w14:paraId="13D506A8" w14:textId="77777777" w:rsidR="00CC6C2F" w:rsidRPr="0060641A" w:rsidRDefault="00CC6C2F" w:rsidP="00CC6C2F">
            <w:pPr>
              <w:pStyle w:val="TableText"/>
              <w:keepNext/>
              <w:rPr>
                <w:szCs w:val="16"/>
              </w:rPr>
            </w:pPr>
            <w:r w:rsidRPr="0060641A">
              <w:rPr>
                <w:szCs w:val="16"/>
              </w:rPr>
              <w:t xml:space="preserve">‘c’ is </w:t>
            </w:r>
            <w:proofErr w:type="gramStart"/>
            <w:r w:rsidRPr="0060641A">
              <w:rPr>
                <w:i/>
                <w:szCs w:val="16"/>
              </w:rPr>
              <w:t>charge</w:t>
            </w:r>
            <w:proofErr w:type="gramEnd"/>
            <w:r w:rsidRPr="0060641A">
              <w:rPr>
                <w:i/>
                <w:szCs w:val="16"/>
              </w:rPr>
              <w:t xml:space="preserve"> type</w:t>
            </w:r>
            <w:r w:rsidRPr="0060641A">
              <w:rPr>
                <w:szCs w:val="16"/>
              </w:rPr>
              <w:t xml:space="preserve"> 135 or 1135 </w:t>
            </w:r>
            <w:proofErr w:type="gramStart"/>
            <w:r w:rsidRPr="0060641A">
              <w:rPr>
                <w:szCs w:val="16"/>
              </w:rPr>
              <w:t>as the case may be such</w:t>
            </w:r>
            <w:proofErr w:type="gramEnd"/>
            <w:r w:rsidRPr="0060641A">
              <w:rPr>
                <w:szCs w:val="16"/>
              </w:rPr>
              <w:t xml:space="preserve"> that:</w:t>
            </w:r>
          </w:p>
          <w:p w14:paraId="6E6D1AB8" w14:textId="77777777" w:rsidR="00CC6C2F" w:rsidRPr="0060641A" w:rsidRDefault="00CC6C2F" w:rsidP="00CC6C2F">
            <w:pPr>
              <w:pStyle w:val="TableText"/>
              <w:keepNext/>
              <w:rPr>
                <w:sz w:val="18"/>
                <w:szCs w:val="18"/>
                <w:lang w:val="pt-BR"/>
              </w:rPr>
            </w:pPr>
            <w:r w:rsidRPr="0060641A">
              <w:rPr>
                <w:sz w:val="18"/>
                <w:szCs w:val="18"/>
                <w:lang w:val="pt-BR"/>
              </w:rPr>
              <w:t>TD</w:t>
            </w:r>
            <w:r w:rsidRPr="0060641A">
              <w:rPr>
                <w:sz w:val="18"/>
                <w:szCs w:val="18"/>
                <w:vertAlign w:val="subscript"/>
                <w:lang w:val="pt-BR"/>
              </w:rPr>
              <w:t>k,h,c</w:t>
            </w:r>
            <w:r w:rsidRPr="0060641A">
              <w:rPr>
                <w:sz w:val="18"/>
                <w:szCs w:val="18"/>
                <w:vertAlign w:val="superscript"/>
                <w:lang w:val="pt-BR"/>
              </w:rPr>
              <w:t xml:space="preserve"> i</w:t>
            </w:r>
            <w:r w:rsidRPr="0060641A">
              <w:rPr>
                <w:sz w:val="18"/>
                <w:szCs w:val="18"/>
                <w:vertAlign w:val="subscript"/>
                <w:lang w:val="pt-BR"/>
              </w:rPr>
              <w:t xml:space="preserve"> </w:t>
            </w:r>
            <w:r w:rsidRPr="0060641A">
              <w:rPr>
                <w:sz w:val="18"/>
                <w:szCs w:val="18"/>
                <w:lang w:val="pt-BR"/>
              </w:rPr>
              <w:t>= MIN (-1 x TD</w:t>
            </w:r>
            <w:r w:rsidRPr="0060641A">
              <w:rPr>
                <w:sz w:val="18"/>
                <w:szCs w:val="18"/>
                <w:vertAlign w:val="subscript"/>
                <w:lang w:val="pt-BR"/>
              </w:rPr>
              <w:t>k,h,135</w:t>
            </w:r>
            <w:r w:rsidRPr="0060641A">
              <w:rPr>
                <w:sz w:val="18"/>
                <w:szCs w:val="18"/>
                <w:vertAlign w:val="superscript"/>
                <w:lang w:val="pt-BR"/>
              </w:rPr>
              <w:t>i</w:t>
            </w:r>
            <w:r w:rsidRPr="0060641A">
              <w:rPr>
                <w:sz w:val="18"/>
                <w:szCs w:val="18"/>
                <w:lang w:val="pt-BR"/>
              </w:rPr>
              <w:t xml:space="preserve"> ,-1 * TD</w:t>
            </w:r>
            <w:r w:rsidRPr="0060641A">
              <w:rPr>
                <w:sz w:val="18"/>
                <w:szCs w:val="18"/>
                <w:vertAlign w:val="subscript"/>
                <w:lang w:val="pt-BR"/>
              </w:rPr>
              <w:t>k,h,1135</w:t>
            </w:r>
            <w:r w:rsidRPr="0060641A">
              <w:rPr>
                <w:sz w:val="18"/>
                <w:szCs w:val="18"/>
                <w:vertAlign w:val="superscript"/>
                <w:lang w:val="pt-BR"/>
              </w:rPr>
              <w:t>i</w:t>
            </w:r>
            <w:r w:rsidRPr="0060641A">
              <w:rPr>
                <w:sz w:val="18"/>
                <w:szCs w:val="18"/>
                <w:lang w:val="pt-BR"/>
              </w:rPr>
              <w:t>)</w:t>
            </w:r>
          </w:p>
          <w:p w14:paraId="164D0211" w14:textId="77777777" w:rsidR="00CC6C2F" w:rsidRPr="00AE13D2" w:rsidRDefault="00CC6C2F" w:rsidP="00CC6C2F">
            <w:pPr>
              <w:pStyle w:val="TableText"/>
              <w:keepNext/>
              <w:pageBreakBefore/>
            </w:pPr>
          </w:p>
        </w:tc>
        <w:tc>
          <w:tcPr>
            <w:tcW w:w="1172" w:type="dxa"/>
            <w:vAlign w:val="center"/>
          </w:tcPr>
          <w:p w14:paraId="23550977" w14:textId="6AA6EDD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1058D20E" w14:textId="20FE573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7F22ED" w14:textId="5864050F"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3A6BAEA5" w14:textId="1022FFDF"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5017D3E5" w14:textId="29BEC54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D28DDDF" w14:textId="16A4437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3D47A25" w14:textId="0EE3499E" w:rsidR="00CC6C2F" w:rsidRDefault="00CC6C2F" w:rsidP="00CC6C2F">
            <w:pPr>
              <w:pStyle w:val="TableText"/>
              <w:rPr>
                <w:szCs w:val="16"/>
              </w:rPr>
            </w:pPr>
          </w:p>
        </w:tc>
      </w:tr>
      <w:tr w:rsidR="00CC6C2F" w:rsidRPr="007B4C45" w14:paraId="5CEB4680" w14:textId="77777777" w:rsidTr="42E4821F">
        <w:tc>
          <w:tcPr>
            <w:tcW w:w="1309" w:type="dxa"/>
            <w:vAlign w:val="center"/>
          </w:tcPr>
          <w:p w14:paraId="1B28DCC3" w14:textId="57345D11" w:rsidR="00CC6C2F" w:rsidRDefault="00CC6C2F" w:rsidP="00CC6C2F">
            <w:pPr>
              <w:pStyle w:val="TableText"/>
              <w:jc w:val="center"/>
            </w:pPr>
            <w:r>
              <w:t>1142</w:t>
            </w:r>
          </w:p>
        </w:tc>
        <w:tc>
          <w:tcPr>
            <w:tcW w:w="1323" w:type="dxa"/>
            <w:vAlign w:val="center"/>
          </w:tcPr>
          <w:p w14:paraId="09A9F504" w14:textId="7276CDA0" w:rsidR="00CC6C2F" w:rsidRPr="00AE13D2" w:rsidRDefault="00CC6C2F" w:rsidP="00CC6C2F">
            <w:pPr>
              <w:pStyle w:val="TableText"/>
            </w:pPr>
            <w:r w:rsidRPr="00AE13D2">
              <w:rPr>
                <w:bCs/>
                <w:szCs w:val="16"/>
              </w:rPr>
              <w:t>Ontario Fair Hydro Plan Eligible RPP Consumer Discount Settlement Amount</w:t>
            </w:r>
          </w:p>
        </w:tc>
        <w:tc>
          <w:tcPr>
            <w:tcW w:w="1395" w:type="dxa"/>
            <w:vAlign w:val="center"/>
          </w:tcPr>
          <w:p w14:paraId="58295B91" w14:textId="52BB7AF8" w:rsidR="00CC6C2F" w:rsidRPr="0060641A" w:rsidRDefault="00CC6C2F" w:rsidP="00CC6C2F">
            <w:pPr>
              <w:pStyle w:val="TableText"/>
            </w:pPr>
            <w:r w:rsidRPr="0060641A">
              <w:rPr>
                <w:bCs/>
                <w:szCs w:val="16"/>
              </w:rPr>
              <w:t>N/A</w:t>
            </w:r>
          </w:p>
        </w:tc>
        <w:tc>
          <w:tcPr>
            <w:tcW w:w="1062" w:type="dxa"/>
            <w:vAlign w:val="center"/>
          </w:tcPr>
          <w:p w14:paraId="45AA9D98" w14:textId="7D696211" w:rsidR="00CC6C2F" w:rsidRPr="0060641A" w:rsidRDefault="00CC6C2F" w:rsidP="00CC6C2F">
            <w:pPr>
              <w:pStyle w:val="TableText"/>
              <w:keepNext/>
            </w:pPr>
            <w:r w:rsidRPr="0060641A">
              <w:rPr>
                <w:bCs/>
                <w:szCs w:val="16"/>
              </w:rPr>
              <w:t>N/A</w:t>
            </w:r>
          </w:p>
        </w:tc>
        <w:tc>
          <w:tcPr>
            <w:tcW w:w="5544" w:type="dxa"/>
            <w:vAlign w:val="center"/>
          </w:tcPr>
          <w:p w14:paraId="4EE42E8B" w14:textId="7C65633B" w:rsidR="00CC6C2F" w:rsidRPr="00B056FD" w:rsidRDefault="00CC6C2F" w:rsidP="00CC6C2F">
            <w:pPr>
              <w:pStyle w:val="TableText"/>
              <w:pageBreakBefore/>
              <w:rPr>
                <w:rFonts w:cs="Tahoma"/>
                <w:szCs w:val="16"/>
              </w:rPr>
            </w:pPr>
            <w:r w:rsidRPr="00B056FD">
              <w:rPr>
                <w:rFonts w:cs="Tahoma"/>
                <w:b/>
                <w:szCs w:val="16"/>
              </w:rPr>
              <w:t xml:space="preserve">** </w:t>
            </w:r>
            <w:r w:rsidRPr="00B056FD">
              <w:rPr>
                <w:rFonts w:cs="Tahoma"/>
                <w:b/>
                <w:i/>
                <w:szCs w:val="16"/>
                <w:u w:val="single"/>
              </w:rPr>
              <w:t>CHARGE TYPE</w:t>
            </w:r>
            <w:r w:rsidRPr="00B056FD">
              <w:rPr>
                <w:rFonts w:cs="Tahoma"/>
                <w:b/>
                <w:szCs w:val="16"/>
                <w:u w:val="single"/>
              </w:rPr>
              <w:t xml:space="preserve"> 1142 REPLACED BY </w:t>
            </w:r>
            <w:r w:rsidRPr="00B056FD">
              <w:rPr>
                <w:rFonts w:cs="Tahoma"/>
                <w:b/>
                <w:i/>
                <w:szCs w:val="16"/>
                <w:u w:val="single"/>
              </w:rPr>
              <w:t>CHARGE TYPE</w:t>
            </w:r>
            <w:r w:rsidRPr="00B056FD">
              <w:rPr>
                <w:rFonts w:cs="Tahoma"/>
                <w:b/>
                <w:szCs w:val="16"/>
                <w:u w:val="single"/>
              </w:rPr>
              <w:t xml:space="preserve"> 142 EFFECTIVE NOVEMBER 1, </w:t>
            </w:r>
            <w:proofErr w:type="gramStart"/>
            <w:r w:rsidRPr="00B056FD">
              <w:rPr>
                <w:rFonts w:cs="Tahoma"/>
                <w:b/>
                <w:szCs w:val="16"/>
                <w:u w:val="single"/>
              </w:rPr>
              <w:t>2019.</w:t>
            </w:r>
            <w:r w:rsidRPr="00B056FD">
              <w:rPr>
                <w:rFonts w:cs="Tahoma"/>
                <w:b/>
                <w:szCs w:val="16"/>
              </w:rPr>
              <w:t>*</w:t>
            </w:r>
            <w:proofErr w:type="gramEnd"/>
            <w:r w:rsidRPr="00B056FD">
              <w:rPr>
                <w:rFonts w:cs="Tahoma"/>
                <w:b/>
                <w:szCs w:val="16"/>
              </w:rPr>
              <w:t>*</w:t>
            </w:r>
          </w:p>
          <w:p w14:paraId="22DA7AD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Manual entry based on:</w:t>
            </w:r>
          </w:p>
          <w:p w14:paraId="32A6621E" w14:textId="77777777" w:rsidR="00CC6C2F" w:rsidRPr="00B056FD" w:rsidRDefault="00CC6C2F" w:rsidP="00CC6C2F">
            <w:pPr>
              <w:pStyle w:val="Default"/>
              <w:jc w:val="center"/>
              <w:rPr>
                <w:rFonts w:ascii="Tahoma" w:hAnsi="Tahoma" w:cs="Tahoma"/>
                <w:color w:val="auto"/>
                <w:sz w:val="16"/>
                <w:szCs w:val="16"/>
              </w:rPr>
            </w:pPr>
          </w:p>
          <w:p w14:paraId="340EE999" w14:textId="77777777" w:rsidR="00CC6C2F" w:rsidRPr="00B056FD" w:rsidRDefault="146EAC28"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(1) the values submitted via on-line settlement forms “Regulated Price Plan vs. Market Price – Variance for Conventional Meters”, “Regulated Price Plan vs. Market Price – Variance for Smart Meters” and “Regulated Price Plan – Final Variance Settlement Amount</w:t>
            </w:r>
            <w:proofErr w:type="gramStart"/>
            <w:r w:rsidRPr="003A11F3">
              <w:rPr>
                <w:rFonts w:ascii="Tahoma" w:hAnsi="Tahoma" w:cs="Tahoma"/>
                <w:color w:val="auto"/>
                <w:sz w:val="16"/>
                <w:szCs w:val="16"/>
                <w:lang w:val="en-US"/>
              </w:rPr>
              <w:t>”;</w:t>
            </w:r>
            <w:proofErr w:type="gramEnd"/>
            <w:r w:rsidRPr="003A11F3">
              <w:rPr>
                <w:rFonts w:ascii="Tahoma" w:hAnsi="Tahoma" w:cs="Tahoma"/>
                <w:color w:val="auto"/>
                <w:sz w:val="16"/>
                <w:szCs w:val="16"/>
                <w:lang w:val="en-US"/>
              </w:rPr>
              <w:t xml:space="preserve"> </w:t>
            </w:r>
          </w:p>
          <w:p w14:paraId="3B245E1C" w14:textId="77777777" w:rsidR="00CC6C2F" w:rsidRPr="00B056FD" w:rsidRDefault="00CC6C2F" w:rsidP="00CC6C2F">
            <w:pPr>
              <w:pStyle w:val="Default"/>
              <w:jc w:val="center"/>
              <w:rPr>
                <w:rFonts w:ascii="Tahoma" w:hAnsi="Tahoma" w:cs="Tahoma"/>
                <w:color w:val="auto"/>
                <w:sz w:val="16"/>
                <w:szCs w:val="16"/>
              </w:rPr>
            </w:pPr>
          </w:p>
          <w:p w14:paraId="7D3B359B" w14:textId="77777777" w:rsidR="00CC6C2F" w:rsidRPr="00B056FD" w:rsidRDefault="00CC6C2F" w:rsidP="00CC6C2F">
            <w:pPr>
              <w:pStyle w:val="Default"/>
              <w:jc w:val="center"/>
              <w:rPr>
                <w:rFonts w:ascii="Tahoma" w:hAnsi="Tahoma" w:cs="Tahoma"/>
                <w:color w:val="auto"/>
                <w:sz w:val="16"/>
                <w:szCs w:val="16"/>
              </w:rPr>
            </w:pPr>
            <w:r w:rsidRPr="00B056FD">
              <w:rPr>
                <w:rFonts w:ascii="Tahoma" w:hAnsi="Tahoma" w:cs="Tahoma"/>
                <w:color w:val="auto"/>
                <w:sz w:val="16"/>
                <w:szCs w:val="16"/>
              </w:rPr>
              <w:t>or</w:t>
            </w:r>
          </w:p>
          <w:p w14:paraId="6384688D" w14:textId="77777777" w:rsidR="00CC6C2F" w:rsidRPr="00B056FD" w:rsidRDefault="00CC6C2F" w:rsidP="00CC6C2F">
            <w:pPr>
              <w:pStyle w:val="Default"/>
              <w:rPr>
                <w:rFonts w:ascii="Tahoma" w:hAnsi="Tahoma" w:cs="Tahoma"/>
                <w:color w:val="auto"/>
                <w:sz w:val="16"/>
                <w:szCs w:val="16"/>
              </w:rPr>
            </w:pPr>
          </w:p>
          <w:p w14:paraId="69ABE32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 xml:space="preserve">(2) For eligible </w:t>
            </w:r>
          </w:p>
          <w:p w14:paraId="02355723"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i/>
                <w:iCs/>
                <w:color w:val="auto"/>
                <w:sz w:val="16"/>
                <w:szCs w:val="16"/>
              </w:rPr>
              <w:t>IESO market participant consumers:</w:t>
            </w:r>
          </w:p>
          <w:p w14:paraId="535C8DA4" w14:textId="77777777" w:rsidR="00CC6C2F" w:rsidRPr="00B056FD" w:rsidRDefault="00CC6C2F" w:rsidP="00CC6C2F">
            <w:pPr>
              <w:pStyle w:val="Default"/>
              <w:rPr>
                <w:rFonts w:ascii="Tahoma" w:hAnsi="Tahoma" w:cs="Tahoma"/>
                <w:color w:val="auto"/>
                <w:sz w:val="16"/>
                <w:szCs w:val="16"/>
                <w:highlight w:val="yellow"/>
              </w:rPr>
            </w:pPr>
            <w:r w:rsidRPr="00B056FD">
              <w:rPr>
                <w:rFonts w:ascii="Tahoma" w:hAnsi="Tahoma" w:cs="Tahoma"/>
                <w:color w:val="auto"/>
                <w:sz w:val="16"/>
                <w:szCs w:val="16"/>
              </w:rPr>
              <w:t xml:space="preserve"> </w:t>
            </w:r>
          </w:p>
          <w:p w14:paraId="1D8D5B1C" w14:textId="5F5C44BB" w:rsidR="00CC6C2F" w:rsidRPr="00B056FD" w:rsidRDefault="00CC6C2F" w:rsidP="00CC6C2F">
            <w:pPr>
              <w:pStyle w:val="Default"/>
              <w:rPr>
                <w:rFonts w:ascii="Tahoma" w:hAnsi="Tahoma" w:cs="Tahoma"/>
                <w:color w:val="auto"/>
                <w:sz w:val="16"/>
                <w:szCs w:val="16"/>
              </w:rPr>
            </w:pPr>
          </w:p>
          <w:p w14:paraId="71C59292" w14:textId="6D1300EF" w:rsidR="00CC6C2F" w:rsidRPr="00B056FD" w:rsidRDefault="00CC6C2F" w:rsidP="00CC6C2F">
            <w:pPr>
              <w:pStyle w:val="Default"/>
              <w:rPr>
                <w:rFonts w:ascii="Tahoma" w:hAnsi="Tahoma" w:cs="Tahoma"/>
                <w:color w:val="auto"/>
                <w:sz w:val="16"/>
                <w:szCs w:val="16"/>
              </w:rPr>
            </w:pPr>
            <w:r w:rsidRPr="00B056FD">
              <w:rPr>
                <w:rFonts w:ascii="Tahoma" w:hAnsi="Tahoma" w:cs="Tahoma"/>
                <w:noProof/>
                <w:color w:val="auto"/>
                <w:sz w:val="16"/>
                <w:szCs w:val="16"/>
                <w:shd w:val="clear" w:color="auto" w:fill="E6E6E6"/>
                <w:lang w:eastAsia="en-CA"/>
              </w:rPr>
              <w:drawing>
                <wp:inline distT="0" distB="0" distL="0" distR="0" wp14:anchorId="0D17D227" wp14:editId="58F2330E">
                  <wp:extent cx="3273425" cy="439875"/>
                  <wp:effectExtent l="0" t="0" r="3175" b="0"/>
                  <wp:docPr id="591" name="Picture 591" descr="Ontario Fair Hydro Plan Eligible RPP Consumer Discou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5"/>
                          <a:srcRect t="3785" b="2"/>
                          <a:stretch/>
                        </pic:blipFill>
                        <pic:spPr bwMode="auto">
                          <a:xfrm>
                            <a:off x="0" y="0"/>
                            <a:ext cx="3273552" cy="439892"/>
                          </a:xfrm>
                          <a:prstGeom prst="rect">
                            <a:avLst/>
                          </a:prstGeom>
                          <a:ln>
                            <a:noFill/>
                          </a:ln>
                          <a:extLst>
                            <a:ext uri="{53640926-AAD7-44D8-BBD7-CCE9431645EC}">
                              <a14:shadowObscured xmlns:a14="http://schemas.microsoft.com/office/drawing/2010/main"/>
                            </a:ext>
                          </a:extLst>
                        </pic:spPr>
                      </pic:pic>
                    </a:graphicData>
                  </a:graphic>
                </wp:inline>
              </w:drawing>
            </w:r>
          </w:p>
          <w:p w14:paraId="3D6CBAD8" w14:textId="77777777" w:rsidR="00CC6C2F" w:rsidRPr="00B056FD" w:rsidRDefault="00CC6C2F" w:rsidP="00CC6C2F">
            <w:pPr>
              <w:pStyle w:val="TableText"/>
              <w:rPr>
                <w:rFonts w:cs="Tahoma"/>
                <w:szCs w:val="16"/>
                <w:lang w:val="de-DE"/>
              </w:rPr>
            </w:pPr>
          </w:p>
        </w:tc>
        <w:tc>
          <w:tcPr>
            <w:tcW w:w="1172" w:type="dxa"/>
            <w:vAlign w:val="center"/>
          </w:tcPr>
          <w:p w14:paraId="0F48B628" w14:textId="7FF227B1" w:rsidR="00CC6C2F" w:rsidRPr="00AE13D2" w:rsidRDefault="00CC6C2F" w:rsidP="00CC6C2F">
            <w:pPr>
              <w:pStyle w:val="TableText"/>
              <w:jc w:val="center"/>
              <w:rPr>
                <w:szCs w:val="16"/>
              </w:rPr>
            </w:pPr>
            <w:r w:rsidRPr="00AE13D2">
              <w:rPr>
                <w:bCs/>
                <w:szCs w:val="16"/>
              </w:rPr>
              <w:t>Monthly</w:t>
            </w:r>
          </w:p>
        </w:tc>
        <w:tc>
          <w:tcPr>
            <w:tcW w:w="1103" w:type="dxa"/>
            <w:vAlign w:val="center"/>
          </w:tcPr>
          <w:p w14:paraId="7380CD28" w14:textId="07E99F13"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LDCs, Unit Sub-Meter Providers and eligible MPs either way</w:t>
            </w:r>
          </w:p>
        </w:tc>
        <w:tc>
          <w:tcPr>
            <w:tcW w:w="1058" w:type="dxa"/>
            <w:vAlign w:val="center"/>
          </w:tcPr>
          <w:p w14:paraId="2F4B7350" w14:textId="2888536D" w:rsidR="00CC6C2F" w:rsidRPr="0060641A" w:rsidRDefault="00CC6C2F" w:rsidP="00CC6C2F">
            <w:pPr>
              <w:pStyle w:val="TableText"/>
              <w:jc w:val="center"/>
              <w:rPr>
                <w:snapToGrid w:val="0"/>
                <w:szCs w:val="16"/>
              </w:rPr>
            </w:pPr>
            <w:r w:rsidRPr="0060641A">
              <w:rPr>
                <w:bCs/>
                <w:szCs w:val="16"/>
              </w:rPr>
              <w:t>13</w:t>
            </w:r>
          </w:p>
        </w:tc>
        <w:tc>
          <w:tcPr>
            <w:tcW w:w="1109" w:type="dxa"/>
            <w:vAlign w:val="center"/>
          </w:tcPr>
          <w:p w14:paraId="7C93A098" w14:textId="10F546EE"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4684F3EF" w14:textId="2CAED322"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758EF675" w14:textId="49E67B72"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7906693B"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0891D028" w14:textId="0E1859A9" w:rsidR="00CC6C2F" w:rsidRDefault="00CC6C2F" w:rsidP="00CC6C2F">
            <w:pPr>
              <w:pStyle w:val="TableText"/>
              <w:rPr>
                <w:szCs w:val="16"/>
              </w:rPr>
            </w:pPr>
          </w:p>
        </w:tc>
      </w:tr>
      <w:tr w:rsidR="00CC6C2F" w:rsidRPr="007B4C45" w14:paraId="752025B0" w14:textId="77777777" w:rsidTr="42E4821F">
        <w:tc>
          <w:tcPr>
            <w:tcW w:w="1309" w:type="dxa"/>
            <w:vAlign w:val="center"/>
          </w:tcPr>
          <w:p w14:paraId="423B1B89" w14:textId="4C8464B5" w:rsidR="00CC6C2F" w:rsidRDefault="00CC6C2F" w:rsidP="00CC6C2F">
            <w:pPr>
              <w:pStyle w:val="TableText"/>
              <w:jc w:val="center"/>
            </w:pPr>
            <w:r>
              <w:t>1143</w:t>
            </w:r>
          </w:p>
        </w:tc>
        <w:tc>
          <w:tcPr>
            <w:tcW w:w="1323" w:type="dxa"/>
            <w:vAlign w:val="center"/>
          </w:tcPr>
          <w:p w14:paraId="709C3600" w14:textId="6BFDC698" w:rsidR="00CC6C2F" w:rsidRPr="00AE13D2" w:rsidRDefault="00CC6C2F" w:rsidP="00CC6C2F">
            <w:pPr>
              <w:pStyle w:val="TableText"/>
            </w:pPr>
            <w:r w:rsidRPr="00AE13D2">
              <w:rPr>
                <w:bCs/>
                <w:szCs w:val="16"/>
              </w:rPr>
              <w:t xml:space="preserve">Ontario Fair Hydro Plan Eligible Non-RPP Consumer Discount </w:t>
            </w:r>
            <w:r w:rsidRPr="00AE13D2">
              <w:rPr>
                <w:bCs/>
                <w:szCs w:val="16"/>
              </w:rPr>
              <w:lastRenderedPageBreak/>
              <w:t>Settlement Amount</w:t>
            </w:r>
          </w:p>
        </w:tc>
        <w:tc>
          <w:tcPr>
            <w:tcW w:w="1395" w:type="dxa"/>
            <w:vAlign w:val="center"/>
          </w:tcPr>
          <w:p w14:paraId="33D09909" w14:textId="01B89D13" w:rsidR="00CC6C2F" w:rsidRPr="0060641A" w:rsidRDefault="00CC6C2F" w:rsidP="00CC6C2F">
            <w:pPr>
              <w:pStyle w:val="TableText"/>
            </w:pPr>
            <w:r w:rsidRPr="0060641A">
              <w:rPr>
                <w:bCs/>
                <w:szCs w:val="16"/>
              </w:rPr>
              <w:lastRenderedPageBreak/>
              <w:t>N/A</w:t>
            </w:r>
          </w:p>
        </w:tc>
        <w:tc>
          <w:tcPr>
            <w:tcW w:w="1062" w:type="dxa"/>
            <w:vAlign w:val="center"/>
          </w:tcPr>
          <w:p w14:paraId="648BABA2" w14:textId="226E8C17" w:rsidR="00CC6C2F" w:rsidRPr="0060641A" w:rsidRDefault="00CC6C2F" w:rsidP="00CC6C2F">
            <w:pPr>
              <w:pStyle w:val="TableText"/>
              <w:keepNext/>
            </w:pPr>
            <w:r w:rsidRPr="0060641A">
              <w:rPr>
                <w:bCs/>
                <w:szCs w:val="16"/>
              </w:rPr>
              <w:t>N/A</w:t>
            </w:r>
          </w:p>
        </w:tc>
        <w:tc>
          <w:tcPr>
            <w:tcW w:w="5544" w:type="dxa"/>
            <w:vAlign w:val="center"/>
          </w:tcPr>
          <w:p w14:paraId="4B830CDB" w14:textId="60264076" w:rsidR="00CC6C2F" w:rsidRPr="0060641A" w:rsidRDefault="00CC6C2F" w:rsidP="00CC6C2F">
            <w:pPr>
              <w:pStyle w:val="TableText"/>
              <w:rPr>
                <w:b/>
              </w:rPr>
            </w:pPr>
            <w:r>
              <w:rPr>
                <w:b/>
              </w:rPr>
              <w:t>**REPEALED EFFECTIVE NOVEMBER 1, 2019**</w:t>
            </w:r>
          </w:p>
          <w:p w14:paraId="754BA11D" w14:textId="77777777" w:rsidR="00CC6C2F" w:rsidRDefault="00CC6C2F" w:rsidP="00CC6C2F">
            <w:pPr>
              <w:pStyle w:val="TableText"/>
            </w:pPr>
          </w:p>
          <w:p w14:paraId="06010BF4" w14:textId="5DACDC0F" w:rsidR="00CC6C2F" w:rsidRPr="000A4FDA" w:rsidRDefault="00CC6C2F" w:rsidP="00CC6C2F">
            <w:pPr>
              <w:pStyle w:val="TableText"/>
            </w:pPr>
            <w:r w:rsidRPr="000A4FDA">
              <w:t>Manual entry based on:</w:t>
            </w:r>
          </w:p>
          <w:p w14:paraId="71343F98" w14:textId="77777777" w:rsidR="00CC6C2F" w:rsidRPr="000A4FDA" w:rsidRDefault="00CC6C2F" w:rsidP="00CC6C2F">
            <w:pPr>
              <w:pStyle w:val="TableText"/>
            </w:pPr>
          </w:p>
          <w:p w14:paraId="7C788DA5" w14:textId="7F187D8F" w:rsidR="00CC6C2F" w:rsidRPr="000A4FDA" w:rsidRDefault="00CC6C2F" w:rsidP="00CC6C2F">
            <w:pPr>
              <w:pStyle w:val="TableText"/>
              <w:rPr>
                <w:szCs w:val="20"/>
              </w:rPr>
            </w:pPr>
            <w:r w:rsidRPr="000A4FDA">
              <w:rPr>
                <w:szCs w:val="20"/>
              </w:rPr>
              <w:t>(1) the values submitted via on-line settlement form “Ontario Fair Hydro Plan (OFHP) f</w:t>
            </w:r>
            <w:r>
              <w:rPr>
                <w:szCs w:val="20"/>
              </w:rPr>
              <w:t>or Eligible Non-RPP Customers”</w:t>
            </w:r>
          </w:p>
          <w:p w14:paraId="5D445CFC" w14:textId="77777777" w:rsidR="00CC6C2F" w:rsidRPr="00AD65CA" w:rsidRDefault="00CC6C2F" w:rsidP="00CC6C2F">
            <w:pPr>
              <w:pStyle w:val="TableText"/>
              <w:rPr>
                <w:sz w:val="18"/>
                <w:szCs w:val="18"/>
                <w:lang w:val="de-DE"/>
              </w:rPr>
            </w:pPr>
          </w:p>
        </w:tc>
        <w:tc>
          <w:tcPr>
            <w:tcW w:w="1172" w:type="dxa"/>
            <w:vAlign w:val="center"/>
          </w:tcPr>
          <w:p w14:paraId="22B02869" w14:textId="37DEF4A5" w:rsidR="00CC6C2F" w:rsidRPr="00AE13D2" w:rsidRDefault="00CC6C2F" w:rsidP="00CC6C2F">
            <w:pPr>
              <w:pStyle w:val="TableText"/>
              <w:jc w:val="center"/>
              <w:rPr>
                <w:szCs w:val="16"/>
              </w:rPr>
            </w:pPr>
            <w:r w:rsidRPr="00AE13D2">
              <w:rPr>
                <w:bCs/>
                <w:szCs w:val="16"/>
              </w:rPr>
              <w:lastRenderedPageBreak/>
              <w:t>Monthly</w:t>
            </w:r>
          </w:p>
        </w:tc>
        <w:tc>
          <w:tcPr>
            <w:tcW w:w="1103" w:type="dxa"/>
            <w:vAlign w:val="center"/>
          </w:tcPr>
          <w:p w14:paraId="5B0AF718" w14:textId="7F5C219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LDCs, Unit Sub-Meter Providers and eligible </w:t>
            </w:r>
            <w:r w:rsidRPr="00AE13D2">
              <w:rPr>
                <w:szCs w:val="16"/>
              </w:rPr>
              <w:lastRenderedPageBreak/>
              <w:t>MPs either way</w:t>
            </w:r>
          </w:p>
        </w:tc>
        <w:tc>
          <w:tcPr>
            <w:tcW w:w="1058" w:type="dxa"/>
            <w:vAlign w:val="center"/>
          </w:tcPr>
          <w:p w14:paraId="4EB64157" w14:textId="0C81EB9D" w:rsidR="00CC6C2F" w:rsidRPr="0060641A" w:rsidRDefault="00CC6C2F" w:rsidP="00CC6C2F">
            <w:pPr>
              <w:pStyle w:val="TableText"/>
              <w:jc w:val="center"/>
              <w:rPr>
                <w:snapToGrid w:val="0"/>
                <w:szCs w:val="16"/>
              </w:rPr>
            </w:pPr>
            <w:r w:rsidRPr="0060641A">
              <w:rPr>
                <w:bCs/>
                <w:szCs w:val="16"/>
              </w:rPr>
              <w:lastRenderedPageBreak/>
              <w:t>13</w:t>
            </w:r>
          </w:p>
        </w:tc>
        <w:tc>
          <w:tcPr>
            <w:tcW w:w="1109" w:type="dxa"/>
            <w:vAlign w:val="center"/>
          </w:tcPr>
          <w:p w14:paraId="40F5767B" w14:textId="6F38916B"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23CF184A" w14:textId="682F963A"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5AE38CEC" w14:textId="04A31FB1"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66A222DB" w14:textId="27A3A883" w:rsidR="00CC6C2F" w:rsidRDefault="00CC6C2F" w:rsidP="00CC6C2F">
            <w:pPr>
              <w:pStyle w:val="TableText"/>
              <w:rPr>
                <w:szCs w:val="16"/>
              </w:rPr>
            </w:pPr>
          </w:p>
        </w:tc>
      </w:tr>
      <w:tr w:rsidR="00CC6C2F" w:rsidRPr="007B4C45" w14:paraId="1BDD347E" w14:textId="77777777" w:rsidTr="42E4821F">
        <w:tc>
          <w:tcPr>
            <w:tcW w:w="1309" w:type="dxa"/>
            <w:vAlign w:val="center"/>
          </w:tcPr>
          <w:p w14:paraId="7408EC54" w14:textId="4D99FD9F" w:rsidR="00CC6C2F" w:rsidRDefault="00CC6C2F" w:rsidP="00CC6C2F">
            <w:pPr>
              <w:pStyle w:val="TableText"/>
              <w:jc w:val="center"/>
            </w:pPr>
            <w:r>
              <w:t>1144</w:t>
            </w:r>
          </w:p>
        </w:tc>
        <w:tc>
          <w:tcPr>
            <w:tcW w:w="1323" w:type="dxa"/>
            <w:vAlign w:val="center"/>
          </w:tcPr>
          <w:p w14:paraId="155F3F64" w14:textId="2769D85D" w:rsidR="00CC6C2F" w:rsidRPr="00AE13D2" w:rsidRDefault="00CC6C2F" w:rsidP="00CC6C2F">
            <w:pPr>
              <w:pStyle w:val="TableText"/>
            </w:pPr>
            <w:r w:rsidRPr="00AE13D2">
              <w:rPr>
                <w:bCs/>
                <w:szCs w:val="16"/>
              </w:rPr>
              <w:t>Ontario Fair Hydro Plan Financing Entity Amount</w:t>
            </w:r>
          </w:p>
        </w:tc>
        <w:tc>
          <w:tcPr>
            <w:tcW w:w="1395" w:type="dxa"/>
            <w:vAlign w:val="center"/>
          </w:tcPr>
          <w:p w14:paraId="020F8FF6" w14:textId="229E34E3" w:rsidR="00CC6C2F" w:rsidRPr="000E05A7" w:rsidRDefault="00CC6C2F" w:rsidP="00CC6C2F">
            <w:pPr>
              <w:pStyle w:val="TableText"/>
            </w:pPr>
            <w:r w:rsidRPr="000E05A7">
              <w:rPr>
                <w:bCs/>
                <w:szCs w:val="16"/>
              </w:rPr>
              <w:t>N/A</w:t>
            </w:r>
          </w:p>
        </w:tc>
        <w:tc>
          <w:tcPr>
            <w:tcW w:w="1062" w:type="dxa"/>
            <w:vAlign w:val="center"/>
          </w:tcPr>
          <w:p w14:paraId="2A127F6C" w14:textId="2A5FBEC9" w:rsidR="00CC6C2F" w:rsidRPr="000E05A7" w:rsidRDefault="00CC6C2F" w:rsidP="00CC6C2F">
            <w:pPr>
              <w:pStyle w:val="TableText"/>
              <w:keepNext/>
            </w:pPr>
            <w:r w:rsidRPr="000E05A7">
              <w:rPr>
                <w:bCs/>
                <w:szCs w:val="16"/>
              </w:rPr>
              <w:t>N/A</w:t>
            </w:r>
          </w:p>
        </w:tc>
        <w:tc>
          <w:tcPr>
            <w:tcW w:w="5544" w:type="dxa"/>
            <w:vAlign w:val="center"/>
          </w:tcPr>
          <w:p w14:paraId="5F9D4A8A" w14:textId="77777777" w:rsidR="00CC6C2F" w:rsidRPr="0060641A" w:rsidRDefault="00CC6C2F" w:rsidP="00CC6C2F">
            <w:pPr>
              <w:pStyle w:val="TableText"/>
              <w:rPr>
                <w:b/>
              </w:rPr>
            </w:pPr>
            <w:r>
              <w:rPr>
                <w:b/>
              </w:rPr>
              <w:t>**REPEALED EFFECTIVE NOVEMBER 1, 2019**</w:t>
            </w:r>
          </w:p>
          <w:p w14:paraId="7330FA48" w14:textId="77777777" w:rsidR="00CC6C2F" w:rsidRDefault="00CC6C2F" w:rsidP="00CC6C2F">
            <w:pPr>
              <w:pStyle w:val="TableText"/>
            </w:pPr>
          </w:p>
          <w:p w14:paraId="3626E216" w14:textId="70E3EE11" w:rsidR="00CC6C2F" w:rsidRPr="000A4FDA" w:rsidRDefault="00CC6C2F" w:rsidP="00CC6C2F">
            <w:pPr>
              <w:pStyle w:val="TableText"/>
            </w:pPr>
            <w:r w:rsidRPr="000A4FDA">
              <w:t>Manual entry based on:</w:t>
            </w:r>
          </w:p>
          <w:p w14:paraId="0CBC4142" w14:textId="77777777" w:rsidR="00CC6C2F" w:rsidRPr="000A4FDA" w:rsidRDefault="00CC6C2F" w:rsidP="00CC6C2F">
            <w:pPr>
              <w:pStyle w:val="TableText"/>
            </w:pPr>
          </w:p>
          <w:p w14:paraId="2D203D98" w14:textId="77777777" w:rsidR="00CC6C2F" w:rsidRPr="000A4FDA" w:rsidRDefault="00CC6C2F" w:rsidP="00CC6C2F">
            <w:pPr>
              <w:pStyle w:val="TableText"/>
              <w:rPr>
                <w:szCs w:val="20"/>
              </w:rPr>
            </w:pPr>
            <w:r w:rsidRPr="000A4FDA">
              <w:rPr>
                <w:szCs w:val="20"/>
              </w:rPr>
              <w:t>(1) the values submitted via on-line settlement form “Ontario Fair Hydro Plan – Financing Entity Funding Expenses</w:t>
            </w:r>
            <w:proofErr w:type="gramStart"/>
            <w:r w:rsidRPr="000A4FDA">
              <w:rPr>
                <w:szCs w:val="20"/>
              </w:rPr>
              <w:t>”;</w:t>
            </w:r>
            <w:proofErr w:type="gramEnd"/>
            <w:r w:rsidRPr="000A4FDA">
              <w:rPr>
                <w:szCs w:val="20"/>
              </w:rPr>
              <w:t xml:space="preserve"> </w:t>
            </w:r>
          </w:p>
          <w:p w14:paraId="22AF2EC6" w14:textId="77777777" w:rsidR="00CC6C2F" w:rsidRPr="00AD65CA" w:rsidRDefault="00CC6C2F" w:rsidP="00CC6C2F">
            <w:pPr>
              <w:pStyle w:val="TableText"/>
              <w:rPr>
                <w:sz w:val="18"/>
                <w:szCs w:val="18"/>
                <w:lang w:val="de-DE"/>
              </w:rPr>
            </w:pPr>
          </w:p>
        </w:tc>
        <w:tc>
          <w:tcPr>
            <w:tcW w:w="1172" w:type="dxa"/>
            <w:vAlign w:val="center"/>
          </w:tcPr>
          <w:p w14:paraId="35A238EC" w14:textId="48E7C809" w:rsidR="00CC6C2F" w:rsidRPr="00AE13D2" w:rsidRDefault="00CC6C2F" w:rsidP="00CC6C2F">
            <w:pPr>
              <w:pStyle w:val="TableText"/>
              <w:jc w:val="center"/>
              <w:rPr>
                <w:szCs w:val="16"/>
              </w:rPr>
            </w:pPr>
            <w:r w:rsidRPr="00AE13D2">
              <w:rPr>
                <w:bCs/>
                <w:szCs w:val="16"/>
              </w:rPr>
              <w:t>Monthly</w:t>
            </w:r>
          </w:p>
        </w:tc>
        <w:tc>
          <w:tcPr>
            <w:tcW w:w="1103" w:type="dxa"/>
            <w:vAlign w:val="center"/>
          </w:tcPr>
          <w:p w14:paraId="2B6E8B27" w14:textId="7EF1D69C"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4ADD33B4" w14:textId="1EC31A9B"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231566BF" w14:textId="3DE07092"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7136583" w14:textId="664B56B8"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E2A07F1" w14:textId="734ACE32"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7D7F689C" w14:textId="50C26B44" w:rsidR="00CC6C2F" w:rsidRDefault="00CC6C2F" w:rsidP="00CC6C2F">
            <w:pPr>
              <w:pStyle w:val="TableText"/>
              <w:rPr>
                <w:szCs w:val="16"/>
              </w:rPr>
            </w:pPr>
          </w:p>
        </w:tc>
      </w:tr>
      <w:tr w:rsidR="00CC6C2F" w:rsidRPr="007B4C45" w14:paraId="34509D67" w14:textId="77777777" w:rsidTr="42E4821F">
        <w:tc>
          <w:tcPr>
            <w:tcW w:w="1309" w:type="dxa"/>
            <w:vAlign w:val="center"/>
          </w:tcPr>
          <w:p w14:paraId="49FF2D99" w14:textId="72B62550" w:rsidR="00CC6C2F" w:rsidRDefault="00CC6C2F" w:rsidP="00CC6C2F">
            <w:pPr>
              <w:pStyle w:val="TableText"/>
              <w:jc w:val="center"/>
            </w:pPr>
            <w:r>
              <w:t>1145</w:t>
            </w:r>
          </w:p>
        </w:tc>
        <w:tc>
          <w:tcPr>
            <w:tcW w:w="1323" w:type="dxa"/>
            <w:vAlign w:val="center"/>
          </w:tcPr>
          <w:p w14:paraId="5D8514F5" w14:textId="7085CD21" w:rsidR="00CC6C2F" w:rsidRPr="00AE13D2" w:rsidRDefault="00CC6C2F" w:rsidP="00CC6C2F">
            <w:pPr>
              <w:pStyle w:val="TableText"/>
            </w:pPr>
            <w:r w:rsidRPr="00AE13D2">
              <w:rPr>
                <w:bCs/>
                <w:szCs w:val="16"/>
              </w:rPr>
              <w:t>Ontario Fair Hydro Plan Financing Entity Interest</w:t>
            </w:r>
          </w:p>
        </w:tc>
        <w:tc>
          <w:tcPr>
            <w:tcW w:w="1395" w:type="dxa"/>
            <w:vAlign w:val="center"/>
          </w:tcPr>
          <w:p w14:paraId="5581D4B1" w14:textId="581B626C" w:rsidR="00CC6C2F" w:rsidRPr="000E05A7" w:rsidRDefault="00CC6C2F" w:rsidP="00CC6C2F">
            <w:pPr>
              <w:pStyle w:val="TableText"/>
            </w:pPr>
            <w:r w:rsidRPr="000E05A7">
              <w:rPr>
                <w:bCs/>
                <w:szCs w:val="16"/>
              </w:rPr>
              <w:t>N/A</w:t>
            </w:r>
          </w:p>
        </w:tc>
        <w:tc>
          <w:tcPr>
            <w:tcW w:w="1062" w:type="dxa"/>
            <w:vAlign w:val="center"/>
          </w:tcPr>
          <w:p w14:paraId="70C97466" w14:textId="2D9BB7C1" w:rsidR="00CC6C2F" w:rsidRPr="000E05A7" w:rsidRDefault="00CC6C2F" w:rsidP="00CC6C2F">
            <w:pPr>
              <w:pStyle w:val="TableText"/>
              <w:keepNext/>
            </w:pPr>
            <w:r w:rsidRPr="000E05A7">
              <w:rPr>
                <w:bCs/>
                <w:szCs w:val="16"/>
              </w:rPr>
              <w:t>N/A</w:t>
            </w:r>
          </w:p>
        </w:tc>
        <w:tc>
          <w:tcPr>
            <w:tcW w:w="5544" w:type="dxa"/>
            <w:vAlign w:val="center"/>
          </w:tcPr>
          <w:p w14:paraId="1BBF8D15" w14:textId="77777777" w:rsidR="00CC6C2F" w:rsidRPr="0060641A" w:rsidRDefault="00CC6C2F" w:rsidP="00CC6C2F">
            <w:pPr>
              <w:pStyle w:val="TableText"/>
              <w:rPr>
                <w:b/>
              </w:rPr>
            </w:pPr>
            <w:r>
              <w:rPr>
                <w:b/>
              </w:rPr>
              <w:t>**REPEALED EFFECTIVE NOVEMBER 1, 2019**</w:t>
            </w:r>
          </w:p>
          <w:p w14:paraId="1E940CA3" w14:textId="77777777" w:rsidR="00CC6C2F" w:rsidRDefault="00CC6C2F" w:rsidP="00CC6C2F">
            <w:pPr>
              <w:pStyle w:val="TableText"/>
            </w:pPr>
          </w:p>
          <w:p w14:paraId="49E53DE1" w14:textId="4DC37919" w:rsidR="00CC6C2F" w:rsidRPr="000A4FDA" w:rsidRDefault="00CC6C2F" w:rsidP="00CC6C2F">
            <w:pPr>
              <w:pStyle w:val="TableText"/>
            </w:pPr>
            <w:r w:rsidRPr="000A4FDA">
              <w:t>Manual entry based on:</w:t>
            </w:r>
          </w:p>
          <w:p w14:paraId="7A83C79D" w14:textId="77777777" w:rsidR="00CC6C2F" w:rsidRPr="000A4FDA" w:rsidRDefault="00CC6C2F" w:rsidP="00CC6C2F">
            <w:pPr>
              <w:pStyle w:val="TableText"/>
            </w:pPr>
          </w:p>
          <w:p w14:paraId="2C8DBAF0" w14:textId="77777777" w:rsidR="00CC6C2F" w:rsidRPr="000A4FDA" w:rsidRDefault="00CC6C2F" w:rsidP="00CC6C2F">
            <w:pPr>
              <w:pStyle w:val="TableText"/>
              <w:rPr>
                <w:szCs w:val="20"/>
              </w:rPr>
            </w:pPr>
            <w:r w:rsidRPr="000A4FDA">
              <w:rPr>
                <w:szCs w:val="20"/>
              </w:rPr>
              <w:t>(1) the values submitted via on-line settlement form “Ontario Fair Hydro Plan – Financing Entity Funding Expenses</w:t>
            </w:r>
            <w:proofErr w:type="gramStart"/>
            <w:r w:rsidRPr="000A4FDA">
              <w:rPr>
                <w:szCs w:val="20"/>
              </w:rPr>
              <w:t>”;</w:t>
            </w:r>
            <w:proofErr w:type="gramEnd"/>
            <w:r w:rsidRPr="000A4FDA">
              <w:rPr>
                <w:szCs w:val="20"/>
              </w:rPr>
              <w:t xml:space="preserve"> </w:t>
            </w:r>
          </w:p>
          <w:p w14:paraId="7B834EAF" w14:textId="77777777" w:rsidR="00CC6C2F" w:rsidRPr="00AD65CA" w:rsidRDefault="00CC6C2F" w:rsidP="00CC6C2F">
            <w:pPr>
              <w:pStyle w:val="TableText"/>
              <w:rPr>
                <w:sz w:val="18"/>
                <w:szCs w:val="18"/>
                <w:lang w:val="de-DE"/>
              </w:rPr>
            </w:pPr>
          </w:p>
        </w:tc>
        <w:tc>
          <w:tcPr>
            <w:tcW w:w="1172" w:type="dxa"/>
            <w:vAlign w:val="center"/>
          </w:tcPr>
          <w:p w14:paraId="776E837C" w14:textId="5449480D" w:rsidR="00CC6C2F" w:rsidRPr="00AE13D2" w:rsidRDefault="00CC6C2F" w:rsidP="00CC6C2F">
            <w:pPr>
              <w:pStyle w:val="TableText"/>
              <w:jc w:val="center"/>
              <w:rPr>
                <w:szCs w:val="16"/>
              </w:rPr>
            </w:pPr>
            <w:r w:rsidRPr="00AE13D2">
              <w:rPr>
                <w:bCs/>
                <w:szCs w:val="16"/>
              </w:rPr>
              <w:t>Monthly</w:t>
            </w:r>
          </w:p>
        </w:tc>
        <w:tc>
          <w:tcPr>
            <w:tcW w:w="1103" w:type="dxa"/>
            <w:vAlign w:val="center"/>
          </w:tcPr>
          <w:p w14:paraId="65B72C3F" w14:textId="1A5E03C6"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3F2964FF" w14:textId="23C38FBC"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32146AFF" w14:textId="206DD9BE"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545982BD" w14:textId="31471B93"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8F97F27" w14:textId="0FF9B02B"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668FC39F" w14:textId="69B57E2B" w:rsidR="00CC6C2F" w:rsidRDefault="00CC6C2F" w:rsidP="00CC6C2F">
            <w:pPr>
              <w:pStyle w:val="TableText"/>
              <w:rPr>
                <w:szCs w:val="16"/>
              </w:rPr>
            </w:pPr>
          </w:p>
        </w:tc>
      </w:tr>
      <w:tr w:rsidR="00CC6C2F" w:rsidRPr="007B4C45" w14:paraId="2DCB02CF" w14:textId="77777777" w:rsidTr="42E4821F">
        <w:tc>
          <w:tcPr>
            <w:tcW w:w="1309" w:type="dxa"/>
            <w:vAlign w:val="center"/>
          </w:tcPr>
          <w:p w14:paraId="29080F28" w14:textId="37E1F546" w:rsidR="00CC6C2F" w:rsidRDefault="00CC6C2F" w:rsidP="00CC6C2F">
            <w:pPr>
              <w:pStyle w:val="TableText"/>
              <w:jc w:val="center"/>
            </w:pPr>
            <w:r>
              <w:t>1192</w:t>
            </w:r>
          </w:p>
        </w:tc>
        <w:tc>
          <w:tcPr>
            <w:tcW w:w="1323" w:type="dxa"/>
            <w:vAlign w:val="center"/>
          </w:tcPr>
          <w:p w14:paraId="353A4168" w14:textId="5282ADDC" w:rsidR="00CC6C2F" w:rsidRPr="00AE13D2" w:rsidRDefault="00CC6C2F" w:rsidP="00CC6C2F">
            <w:pPr>
              <w:pStyle w:val="TableText"/>
            </w:pPr>
            <w:r w:rsidRPr="00AE13D2">
              <w:rPr>
                <w:bCs/>
                <w:szCs w:val="16"/>
              </w:rPr>
              <w:t>Ontario Fair Hydro Plan Eligible RPP Consumer Discount Balancing Amount</w:t>
            </w:r>
          </w:p>
        </w:tc>
        <w:tc>
          <w:tcPr>
            <w:tcW w:w="1395" w:type="dxa"/>
            <w:vAlign w:val="center"/>
          </w:tcPr>
          <w:p w14:paraId="16EBFE63" w14:textId="7A54B972" w:rsidR="00CC6C2F" w:rsidRPr="007D1C69" w:rsidRDefault="00CC6C2F" w:rsidP="00CC6C2F">
            <w:pPr>
              <w:pStyle w:val="TableText"/>
            </w:pPr>
            <w:r w:rsidRPr="007D1C69">
              <w:rPr>
                <w:bCs/>
                <w:szCs w:val="16"/>
              </w:rPr>
              <w:t>N/A</w:t>
            </w:r>
          </w:p>
        </w:tc>
        <w:tc>
          <w:tcPr>
            <w:tcW w:w="1062" w:type="dxa"/>
            <w:vAlign w:val="center"/>
          </w:tcPr>
          <w:p w14:paraId="768ADA01" w14:textId="1F5B332B" w:rsidR="00CC6C2F" w:rsidRPr="007D1C69" w:rsidRDefault="00CC6C2F" w:rsidP="00CC6C2F">
            <w:pPr>
              <w:pStyle w:val="TableText"/>
              <w:keepNext/>
            </w:pPr>
            <w:r w:rsidRPr="007D1C69">
              <w:rPr>
                <w:bCs/>
                <w:szCs w:val="16"/>
              </w:rPr>
              <w:t>N/A</w:t>
            </w:r>
          </w:p>
        </w:tc>
        <w:tc>
          <w:tcPr>
            <w:tcW w:w="5544" w:type="dxa"/>
            <w:vAlign w:val="center"/>
          </w:tcPr>
          <w:p w14:paraId="08C6A9B4" w14:textId="77777777" w:rsidR="00CC6C2F" w:rsidRPr="00AE13D2" w:rsidRDefault="00CC6C2F" w:rsidP="00CC6C2F">
            <w:pPr>
              <w:pStyle w:val="TableText"/>
              <w:pageBreakBefore/>
              <w:rPr>
                <w:sz w:val="28"/>
                <w:szCs w:val="22"/>
              </w:rPr>
            </w:pPr>
            <w:r w:rsidRPr="004D1DB8">
              <w:rPr>
                <w:b/>
                <w:szCs w:val="16"/>
                <w:u w:val="single"/>
              </w:rPr>
              <w:t xml:space="preserve">** </w:t>
            </w:r>
            <w:r w:rsidRPr="004D1DB8">
              <w:rPr>
                <w:b/>
                <w:i/>
                <w:szCs w:val="16"/>
                <w:u w:val="single"/>
              </w:rPr>
              <w:t>CHARGE TYPE</w:t>
            </w:r>
            <w:r w:rsidRPr="004D1DB8">
              <w:rPr>
                <w:b/>
                <w:szCs w:val="16"/>
                <w:u w:val="single"/>
              </w:rPr>
              <w:t xml:space="preserve"> 1192 REPLACED BY </w:t>
            </w:r>
            <w:r w:rsidRPr="004D1DB8">
              <w:rPr>
                <w:b/>
                <w:i/>
                <w:szCs w:val="16"/>
                <w:u w:val="single"/>
              </w:rPr>
              <w:t>CHARGE TYPE</w:t>
            </w:r>
            <w:r w:rsidRPr="004D1DB8">
              <w:rPr>
                <w:b/>
                <w:szCs w:val="16"/>
                <w:u w:val="single"/>
              </w:rPr>
              <w:t xml:space="preserve"> 192 EFFECTIVE NOVEMBER 1, 2019 **</w:t>
            </w:r>
          </w:p>
          <w:p w14:paraId="486910E4" w14:textId="77777777" w:rsidR="00CC6C2F" w:rsidRPr="000A4FDA" w:rsidRDefault="00CC6C2F" w:rsidP="00CC6C2F">
            <w:pPr>
              <w:pStyle w:val="Default"/>
              <w:rPr>
                <w:color w:val="auto"/>
                <w:sz w:val="22"/>
                <w:szCs w:val="22"/>
              </w:rPr>
            </w:pPr>
          </w:p>
          <w:p w14:paraId="2368E9BE" w14:textId="4BF584A1"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24EDE616" wp14:editId="375D4727">
                  <wp:extent cx="530352" cy="210312"/>
                  <wp:effectExtent l="0" t="0" r="3175" b="0"/>
                  <wp:docPr id="598" name="Picture 598" descr="Ontario Fair Hydro Plan Eligible 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30352" cy="210312"/>
                          </a:xfrm>
                          <a:prstGeom prst="rect">
                            <a:avLst/>
                          </a:prstGeom>
                        </pic:spPr>
                      </pic:pic>
                    </a:graphicData>
                  </a:graphic>
                </wp:inline>
              </w:drawing>
            </w:r>
          </w:p>
          <w:p w14:paraId="53931999" w14:textId="77777777" w:rsidR="00CC6C2F" w:rsidRPr="000A4FDA" w:rsidRDefault="00CC6C2F" w:rsidP="00CC6C2F">
            <w:pPr>
              <w:pStyle w:val="Default"/>
              <w:rPr>
                <w:color w:val="auto"/>
                <w:sz w:val="14"/>
                <w:szCs w:val="14"/>
              </w:rPr>
            </w:pPr>
          </w:p>
          <w:p w14:paraId="4D49F24D"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‘k’.</w:t>
            </w:r>
          </w:p>
          <w:p w14:paraId="28E15E26" w14:textId="77777777" w:rsidR="00CC6C2F" w:rsidRPr="000A4FDA" w:rsidRDefault="00CC6C2F" w:rsidP="00CC6C2F">
            <w:pPr>
              <w:pStyle w:val="TableText"/>
            </w:pPr>
            <w:r w:rsidRPr="000A4FDA">
              <w:t xml:space="preserve"> </w:t>
            </w:r>
          </w:p>
          <w:p w14:paraId="68E59A0A" w14:textId="77777777" w:rsidR="00CC6C2F" w:rsidRPr="000A4FDA" w:rsidRDefault="00CC6C2F" w:rsidP="00CC6C2F">
            <w:pPr>
              <w:pStyle w:val="TableText"/>
            </w:pPr>
            <w:r w:rsidRPr="000A4FDA">
              <w:t>Where TD</w:t>
            </w:r>
            <w:r w:rsidRPr="000A4FDA">
              <w:rPr>
                <w:sz w:val="14"/>
                <w:szCs w:val="14"/>
              </w:rPr>
              <w:t xml:space="preserve">k,1142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1142 for the month for </w:t>
            </w:r>
            <w:r w:rsidRPr="000A4FDA">
              <w:rPr>
                <w:i/>
                <w:iCs/>
              </w:rPr>
              <w:t xml:space="preserve">market participant </w:t>
            </w:r>
            <w:r w:rsidRPr="000A4FDA">
              <w:t xml:space="preserve">‘k’. </w:t>
            </w:r>
          </w:p>
          <w:p w14:paraId="47DA417D" w14:textId="77777777" w:rsidR="00CC6C2F" w:rsidRPr="007D1C69" w:rsidRDefault="00CC6C2F" w:rsidP="00CC6C2F">
            <w:pPr>
              <w:pStyle w:val="TableText"/>
              <w:rPr>
                <w:sz w:val="18"/>
                <w:szCs w:val="18"/>
                <w:lang w:val="de-DE"/>
              </w:rPr>
            </w:pPr>
          </w:p>
        </w:tc>
        <w:tc>
          <w:tcPr>
            <w:tcW w:w="1172" w:type="dxa"/>
            <w:vAlign w:val="center"/>
          </w:tcPr>
          <w:p w14:paraId="1B0F2C42" w14:textId="4B53615A" w:rsidR="00CC6C2F" w:rsidRPr="00AE13D2" w:rsidRDefault="00CC6C2F" w:rsidP="00CC6C2F">
            <w:pPr>
              <w:pStyle w:val="TableText"/>
              <w:jc w:val="center"/>
              <w:rPr>
                <w:szCs w:val="16"/>
              </w:rPr>
            </w:pPr>
            <w:r w:rsidRPr="00AE13D2">
              <w:rPr>
                <w:bCs/>
                <w:szCs w:val="16"/>
              </w:rPr>
              <w:t>Monthly</w:t>
            </w:r>
          </w:p>
        </w:tc>
        <w:tc>
          <w:tcPr>
            <w:tcW w:w="1103" w:type="dxa"/>
            <w:vAlign w:val="center"/>
          </w:tcPr>
          <w:p w14:paraId="30219D45" w14:textId="58CA8CDD"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149B29E0" w14:textId="6D8AEBF3"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FA226A2" w14:textId="058AB82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AB0C76E" w14:textId="35C8433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5ADF91BD" w14:textId="5EC800B4"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4DE6E423" w14:textId="0DFCD772" w:rsidR="00CC6C2F" w:rsidRDefault="00CC6C2F" w:rsidP="00CC6C2F">
            <w:pPr>
              <w:pStyle w:val="TableText"/>
              <w:rPr>
                <w:szCs w:val="16"/>
              </w:rPr>
            </w:pPr>
            <w:r w:rsidRPr="000A4FDA">
              <w:rPr>
                <w:szCs w:val="16"/>
              </w:rPr>
              <w:t xml:space="preserve">Eligibility, rates, and other implementation details </w:t>
            </w:r>
            <w:proofErr w:type="gramStart"/>
            <w:r w:rsidRPr="000A4FDA">
              <w:rPr>
                <w:szCs w:val="16"/>
              </w:rPr>
              <w:t>subject</w:t>
            </w:r>
            <w:proofErr w:type="gramEnd"/>
            <w:r w:rsidRPr="000A4FDA">
              <w:rPr>
                <w:szCs w:val="16"/>
              </w:rPr>
              <w:t xml:space="preserve"> to government and OEB regulations.</w:t>
            </w:r>
          </w:p>
        </w:tc>
      </w:tr>
      <w:tr w:rsidR="00CC6C2F" w:rsidRPr="007B4C45" w14:paraId="64F0819F" w14:textId="77777777" w:rsidTr="42E4821F">
        <w:tc>
          <w:tcPr>
            <w:tcW w:w="1309" w:type="dxa"/>
            <w:vAlign w:val="center"/>
          </w:tcPr>
          <w:p w14:paraId="7BDCBEA7" w14:textId="56D394B5" w:rsidR="00CC6C2F" w:rsidRDefault="00CC6C2F" w:rsidP="00CC6C2F">
            <w:pPr>
              <w:pStyle w:val="TableText"/>
              <w:jc w:val="center"/>
            </w:pPr>
            <w:r>
              <w:lastRenderedPageBreak/>
              <w:t>1193</w:t>
            </w:r>
          </w:p>
        </w:tc>
        <w:tc>
          <w:tcPr>
            <w:tcW w:w="1323" w:type="dxa"/>
            <w:vAlign w:val="center"/>
          </w:tcPr>
          <w:p w14:paraId="5E8AFAF6" w14:textId="17A02DE1" w:rsidR="00CC6C2F" w:rsidRPr="00AE13D2" w:rsidRDefault="00CC6C2F" w:rsidP="00CC6C2F">
            <w:pPr>
              <w:pStyle w:val="TableText"/>
            </w:pPr>
            <w:r w:rsidRPr="00AE13D2">
              <w:rPr>
                <w:bCs/>
                <w:szCs w:val="16"/>
              </w:rPr>
              <w:t>Ontario Fair Hydro Plan Eligible Non-RPP Consumer Discount Balancing Amount</w:t>
            </w:r>
          </w:p>
        </w:tc>
        <w:tc>
          <w:tcPr>
            <w:tcW w:w="1395" w:type="dxa"/>
            <w:vAlign w:val="center"/>
          </w:tcPr>
          <w:p w14:paraId="14CA9798" w14:textId="770CE22F" w:rsidR="00CC6C2F" w:rsidRPr="007D1C69" w:rsidRDefault="00CC6C2F" w:rsidP="00CC6C2F">
            <w:pPr>
              <w:pStyle w:val="TableText"/>
            </w:pPr>
            <w:r w:rsidRPr="007D1C69">
              <w:rPr>
                <w:bCs/>
                <w:szCs w:val="16"/>
              </w:rPr>
              <w:t>N/A</w:t>
            </w:r>
          </w:p>
        </w:tc>
        <w:tc>
          <w:tcPr>
            <w:tcW w:w="1062" w:type="dxa"/>
            <w:vAlign w:val="center"/>
          </w:tcPr>
          <w:p w14:paraId="3B266F19" w14:textId="444E0FEC" w:rsidR="00CC6C2F" w:rsidRPr="007D1C69" w:rsidRDefault="00CC6C2F" w:rsidP="00CC6C2F">
            <w:pPr>
              <w:pStyle w:val="TableText"/>
              <w:keepNext/>
            </w:pPr>
            <w:r w:rsidRPr="007D1C69">
              <w:rPr>
                <w:bCs/>
                <w:szCs w:val="16"/>
              </w:rPr>
              <w:t>N/A</w:t>
            </w:r>
          </w:p>
        </w:tc>
        <w:tc>
          <w:tcPr>
            <w:tcW w:w="5544" w:type="dxa"/>
            <w:vAlign w:val="center"/>
          </w:tcPr>
          <w:p w14:paraId="1B577EC1" w14:textId="1BCAED83" w:rsidR="00CC6C2F" w:rsidRDefault="00CC6C2F" w:rsidP="00CC6C2F">
            <w:pPr>
              <w:pStyle w:val="TableText"/>
              <w:rPr>
                <w:b/>
              </w:rPr>
            </w:pPr>
            <w:r>
              <w:rPr>
                <w:b/>
              </w:rPr>
              <w:t>**REPEALED EFFECTIVE NOVEMBER 1, 2019**</w:t>
            </w:r>
          </w:p>
          <w:p w14:paraId="53067D6D" w14:textId="77777777" w:rsidR="00CC6C2F" w:rsidRPr="0060641A" w:rsidRDefault="00CC6C2F" w:rsidP="00CC6C2F">
            <w:pPr>
              <w:pStyle w:val="TableText"/>
              <w:rPr>
                <w:b/>
              </w:rPr>
            </w:pPr>
          </w:p>
          <w:p w14:paraId="035E4D24" w14:textId="72741773" w:rsidR="00CC6C2F"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5D2AB706" wp14:editId="36832F57">
                  <wp:extent cx="576072" cy="182880"/>
                  <wp:effectExtent l="0" t="0" r="0" b="7620"/>
                  <wp:docPr id="615" name="Picture 615" descr="Ontario Fair Hydro Plan Eligible Non-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76072" cy="182880"/>
                          </a:xfrm>
                          <a:prstGeom prst="rect">
                            <a:avLst/>
                          </a:prstGeom>
                        </pic:spPr>
                      </pic:pic>
                    </a:graphicData>
                  </a:graphic>
                </wp:inline>
              </w:drawing>
            </w:r>
          </w:p>
          <w:p w14:paraId="17501986" w14:textId="77777777" w:rsidR="00CC6C2F" w:rsidRPr="000A4FDA" w:rsidRDefault="00CC6C2F" w:rsidP="00CC6C2F">
            <w:pPr>
              <w:pStyle w:val="Default"/>
              <w:rPr>
                <w:color w:val="auto"/>
                <w:sz w:val="14"/>
                <w:szCs w:val="14"/>
              </w:rPr>
            </w:pPr>
          </w:p>
          <w:p w14:paraId="76EFF7FB"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6F0941E8" w14:textId="77777777" w:rsidR="00CC6C2F" w:rsidRPr="000A4FDA" w:rsidRDefault="00CC6C2F" w:rsidP="00CC6C2F">
            <w:pPr>
              <w:pStyle w:val="TableText"/>
            </w:pPr>
          </w:p>
          <w:p w14:paraId="51324682" w14:textId="77777777" w:rsidR="00CC6C2F" w:rsidRPr="000A4FDA" w:rsidRDefault="00CC6C2F" w:rsidP="00CC6C2F">
            <w:pPr>
              <w:pStyle w:val="TableText"/>
            </w:pPr>
            <w:r w:rsidRPr="000A4FDA">
              <w:t>Where TD</w:t>
            </w:r>
            <w:r w:rsidRPr="000A4FDA">
              <w:rPr>
                <w:sz w:val="14"/>
                <w:szCs w:val="14"/>
              </w:rPr>
              <w:t xml:space="preserve">k,1143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1143 for the month for </w:t>
            </w:r>
            <w:r w:rsidRPr="000A4FDA">
              <w:rPr>
                <w:i/>
                <w:iCs/>
              </w:rPr>
              <w:t xml:space="preserve">market participant </w:t>
            </w:r>
            <w:r w:rsidRPr="000A4FDA">
              <w:t>‘k’.</w:t>
            </w:r>
          </w:p>
          <w:p w14:paraId="4C80D37E" w14:textId="77777777" w:rsidR="00CC6C2F" w:rsidRPr="007D1C69" w:rsidRDefault="00CC6C2F" w:rsidP="00CC6C2F">
            <w:pPr>
              <w:pStyle w:val="TableText"/>
              <w:rPr>
                <w:sz w:val="18"/>
                <w:szCs w:val="18"/>
                <w:lang w:val="de-DE"/>
              </w:rPr>
            </w:pPr>
          </w:p>
        </w:tc>
        <w:tc>
          <w:tcPr>
            <w:tcW w:w="1172" w:type="dxa"/>
            <w:vAlign w:val="center"/>
          </w:tcPr>
          <w:p w14:paraId="053E7892" w14:textId="10C7D25B" w:rsidR="00CC6C2F" w:rsidRPr="00AE13D2" w:rsidRDefault="00CC6C2F" w:rsidP="00CC6C2F">
            <w:pPr>
              <w:pStyle w:val="TableText"/>
              <w:jc w:val="center"/>
              <w:rPr>
                <w:szCs w:val="16"/>
              </w:rPr>
            </w:pPr>
            <w:r w:rsidRPr="00AE13D2">
              <w:rPr>
                <w:bCs/>
                <w:szCs w:val="16"/>
              </w:rPr>
              <w:t>Monthly</w:t>
            </w:r>
          </w:p>
        </w:tc>
        <w:tc>
          <w:tcPr>
            <w:tcW w:w="1103" w:type="dxa"/>
            <w:vAlign w:val="center"/>
          </w:tcPr>
          <w:p w14:paraId="48A42CD0" w14:textId="5CDD9A77"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5D58151B" w14:textId="3C7BA3EB"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72E9C14" w14:textId="6E4C3C4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72267AFD" w14:textId="7DB205D9"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49491FF0" w14:textId="319758BC"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31C83F94"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155B26E9" w14:textId="53F0C572" w:rsidR="00CC6C2F" w:rsidRDefault="00CC6C2F" w:rsidP="00CC6C2F">
            <w:pPr>
              <w:pStyle w:val="TableText"/>
              <w:rPr>
                <w:szCs w:val="16"/>
              </w:rPr>
            </w:pPr>
          </w:p>
        </w:tc>
      </w:tr>
      <w:tr w:rsidR="00CC6C2F" w:rsidRPr="007B4C45" w14:paraId="4AF174D2" w14:textId="77777777" w:rsidTr="42E4821F">
        <w:tc>
          <w:tcPr>
            <w:tcW w:w="1309" w:type="dxa"/>
            <w:vAlign w:val="center"/>
          </w:tcPr>
          <w:p w14:paraId="072E0DD3" w14:textId="0155CEF2" w:rsidR="00CC6C2F" w:rsidRDefault="00CC6C2F" w:rsidP="00CC6C2F">
            <w:pPr>
              <w:pStyle w:val="TableText"/>
              <w:jc w:val="center"/>
            </w:pPr>
            <w:r>
              <w:t>1194</w:t>
            </w:r>
          </w:p>
        </w:tc>
        <w:tc>
          <w:tcPr>
            <w:tcW w:w="1323" w:type="dxa"/>
            <w:vAlign w:val="center"/>
          </w:tcPr>
          <w:p w14:paraId="0CD4FE8B" w14:textId="54CACFFD" w:rsidR="00CC6C2F" w:rsidRPr="00AE13D2" w:rsidRDefault="00CC6C2F" w:rsidP="00CC6C2F">
            <w:pPr>
              <w:pStyle w:val="TableText"/>
            </w:pPr>
            <w:r w:rsidRPr="00AE13D2">
              <w:rPr>
                <w:bCs/>
                <w:szCs w:val="16"/>
              </w:rPr>
              <w:t>Ontario Fair Hydro Plan Financing Entity Balancing Amount</w:t>
            </w:r>
          </w:p>
        </w:tc>
        <w:tc>
          <w:tcPr>
            <w:tcW w:w="1395" w:type="dxa"/>
            <w:vAlign w:val="center"/>
          </w:tcPr>
          <w:p w14:paraId="6235D863" w14:textId="0399EE36" w:rsidR="00CC6C2F" w:rsidRPr="007D1C69" w:rsidRDefault="00CC6C2F" w:rsidP="00CC6C2F">
            <w:pPr>
              <w:pStyle w:val="TableText"/>
            </w:pPr>
            <w:r w:rsidRPr="007D1C69">
              <w:rPr>
                <w:bCs/>
                <w:szCs w:val="16"/>
              </w:rPr>
              <w:t>N/A</w:t>
            </w:r>
          </w:p>
        </w:tc>
        <w:tc>
          <w:tcPr>
            <w:tcW w:w="1062" w:type="dxa"/>
            <w:vAlign w:val="center"/>
          </w:tcPr>
          <w:p w14:paraId="46BB2927" w14:textId="4354442A" w:rsidR="00CC6C2F" w:rsidRPr="007D1C69" w:rsidRDefault="00CC6C2F" w:rsidP="00CC6C2F">
            <w:pPr>
              <w:pStyle w:val="TableText"/>
              <w:keepNext/>
            </w:pPr>
            <w:r w:rsidRPr="007D1C69">
              <w:rPr>
                <w:bCs/>
                <w:szCs w:val="16"/>
              </w:rPr>
              <w:t>N/A</w:t>
            </w:r>
          </w:p>
        </w:tc>
        <w:tc>
          <w:tcPr>
            <w:tcW w:w="5544" w:type="dxa"/>
            <w:vAlign w:val="center"/>
          </w:tcPr>
          <w:p w14:paraId="0ECDC18A" w14:textId="77777777" w:rsidR="00CC6C2F" w:rsidRPr="0060641A" w:rsidRDefault="00CC6C2F" w:rsidP="00CC6C2F">
            <w:pPr>
              <w:pStyle w:val="TableText"/>
              <w:rPr>
                <w:b/>
              </w:rPr>
            </w:pPr>
            <w:r>
              <w:rPr>
                <w:b/>
              </w:rPr>
              <w:t>**REPEALED EFFECTIVE NOVEMBER 1, 2019**</w:t>
            </w:r>
          </w:p>
          <w:p w14:paraId="1DDD79D5" w14:textId="77777777" w:rsidR="00CC6C2F" w:rsidRDefault="00CC6C2F" w:rsidP="00CC6C2F">
            <w:pPr>
              <w:pStyle w:val="Default"/>
              <w:rPr>
                <w:color w:val="auto"/>
                <w:sz w:val="22"/>
                <w:szCs w:val="22"/>
              </w:rPr>
            </w:pPr>
          </w:p>
          <w:p w14:paraId="75327654" w14:textId="374811D3"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62E08D23" wp14:editId="24D0465C">
                  <wp:extent cx="539496" cy="201168"/>
                  <wp:effectExtent l="0" t="0" r="0" b="8890"/>
                  <wp:docPr id="639" name="Picture 639" descr="Ontario Fair Hydro Plan Financing Ent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39496" cy="201168"/>
                          </a:xfrm>
                          <a:prstGeom prst="rect">
                            <a:avLst/>
                          </a:prstGeom>
                        </pic:spPr>
                      </pic:pic>
                    </a:graphicData>
                  </a:graphic>
                </wp:inline>
              </w:drawing>
            </w:r>
          </w:p>
          <w:p w14:paraId="1939563D" w14:textId="77777777" w:rsidR="00CC6C2F" w:rsidRPr="000A4FDA" w:rsidRDefault="00CC6C2F" w:rsidP="00CC6C2F">
            <w:pPr>
              <w:pStyle w:val="Default"/>
              <w:rPr>
                <w:color w:val="auto"/>
                <w:sz w:val="14"/>
                <w:szCs w:val="14"/>
              </w:rPr>
            </w:pPr>
          </w:p>
          <w:p w14:paraId="47AE1962"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7D10996B" w14:textId="77777777" w:rsidR="00CC6C2F" w:rsidRPr="000A4FDA" w:rsidRDefault="00CC6C2F" w:rsidP="00CC6C2F">
            <w:pPr>
              <w:pStyle w:val="TableText"/>
            </w:pPr>
          </w:p>
          <w:p w14:paraId="00DA8F64" w14:textId="77777777" w:rsidR="00CC6C2F" w:rsidRPr="000A4FDA" w:rsidRDefault="00CC6C2F" w:rsidP="00CC6C2F">
            <w:pPr>
              <w:pStyle w:val="TableText"/>
            </w:pPr>
            <w:r w:rsidRPr="000A4FDA">
              <w:t>Where TD</w:t>
            </w:r>
            <w:r w:rsidRPr="000A4FDA">
              <w:rPr>
                <w:sz w:val="14"/>
                <w:szCs w:val="14"/>
              </w:rPr>
              <w:t xml:space="preserve">k,1144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1144 for the month for </w:t>
            </w:r>
            <w:r w:rsidRPr="000A4FDA">
              <w:rPr>
                <w:i/>
                <w:iCs/>
              </w:rPr>
              <w:t xml:space="preserve">market participant </w:t>
            </w:r>
            <w:r w:rsidRPr="000A4FDA">
              <w:t>‘k’.</w:t>
            </w:r>
          </w:p>
          <w:p w14:paraId="1526992F" w14:textId="77777777" w:rsidR="00CC6C2F" w:rsidRPr="007D1C69" w:rsidRDefault="00CC6C2F" w:rsidP="00CC6C2F">
            <w:pPr>
              <w:pStyle w:val="TableText"/>
              <w:rPr>
                <w:sz w:val="18"/>
                <w:szCs w:val="18"/>
                <w:lang w:val="de-DE"/>
              </w:rPr>
            </w:pPr>
          </w:p>
        </w:tc>
        <w:tc>
          <w:tcPr>
            <w:tcW w:w="1172" w:type="dxa"/>
            <w:vAlign w:val="center"/>
          </w:tcPr>
          <w:p w14:paraId="04CF55A7" w14:textId="5BBBA9FF" w:rsidR="00CC6C2F" w:rsidRPr="00AE13D2" w:rsidRDefault="00CC6C2F" w:rsidP="00CC6C2F">
            <w:pPr>
              <w:pStyle w:val="TableText"/>
              <w:jc w:val="center"/>
              <w:rPr>
                <w:szCs w:val="16"/>
              </w:rPr>
            </w:pPr>
            <w:r w:rsidRPr="00AE13D2">
              <w:rPr>
                <w:bCs/>
                <w:szCs w:val="16"/>
              </w:rPr>
              <w:t>Monthly</w:t>
            </w:r>
          </w:p>
        </w:tc>
        <w:tc>
          <w:tcPr>
            <w:tcW w:w="1103" w:type="dxa"/>
            <w:vAlign w:val="center"/>
          </w:tcPr>
          <w:p w14:paraId="21159647" w14:textId="49757E18" w:rsidR="00CC6C2F" w:rsidRPr="00AE13D2" w:rsidRDefault="00CC6C2F" w:rsidP="00CC6C2F">
            <w:pPr>
              <w:pStyle w:val="TableText"/>
              <w:jc w:val="center"/>
              <w:rPr>
                <w:szCs w:val="16"/>
              </w:rPr>
            </w:pPr>
            <w:r w:rsidRPr="00AE13D2">
              <w:rPr>
                <w:szCs w:val="16"/>
              </w:rPr>
              <w:t xml:space="preserve">Due </w:t>
            </w:r>
            <w:r w:rsidRPr="007D1C69">
              <w:rPr>
                <w:i/>
                <w:szCs w:val="16"/>
              </w:rPr>
              <w:t>IESO</w:t>
            </w:r>
          </w:p>
        </w:tc>
        <w:tc>
          <w:tcPr>
            <w:tcW w:w="1058" w:type="dxa"/>
            <w:vAlign w:val="center"/>
          </w:tcPr>
          <w:p w14:paraId="5432D485" w14:textId="3B733796"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3D0FCB08" w14:textId="4E28394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1ECCE25" w14:textId="782B2792"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14AD2BEC" w14:textId="2A99FBC2"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527AC557" w14:textId="7F97E5BF" w:rsidR="00CC6C2F" w:rsidRDefault="00CC6C2F" w:rsidP="00CC6C2F">
            <w:pPr>
              <w:pStyle w:val="TableText"/>
              <w:rPr>
                <w:szCs w:val="16"/>
              </w:rPr>
            </w:pPr>
            <w:r w:rsidRPr="00AE13D2">
              <w:rPr>
                <w:szCs w:val="16"/>
              </w:rPr>
              <w:t>Implementation details subject to government regulations</w:t>
            </w:r>
          </w:p>
        </w:tc>
      </w:tr>
      <w:tr w:rsidR="00CC6C2F" w:rsidRPr="007B4C45" w14:paraId="6290F312" w14:textId="77777777" w:rsidTr="42E4821F">
        <w:tc>
          <w:tcPr>
            <w:tcW w:w="1309" w:type="dxa"/>
            <w:vAlign w:val="center"/>
          </w:tcPr>
          <w:p w14:paraId="5932E66B" w14:textId="38646C34" w:rsidR="00CC6C2F" w:rsidRDefault="00CC6C2F" w:rsidP="00CC6C2F">
            <w:pPr>
              <w:pStyle w:val="TableText"/>
              <w:jc w:val="center"/>
            </w:pPr>
            <w:r>
              <w:t>1195</w:t>
            </w:r>
          </w:p>
        </w:tc>
        <w:tc>
          <w:tcPr>
            <w:tcW w:w="1323" w:type="dxa"/>
            <w:vAlign w:val="center"/>
          </w:tcPr>
          <w:p w14:paraId="10BE755C" w14:textId="23005574" w:rsidR="00CC6C2F" w:rsidRPr="00AE13D2" w:rsidRDefault="00CC6C2F" w:rsidP="00CC6C2F">
            <w:pPr>
              <w:pStyle w:val="TableText"/>
            </w:pPr>
            <w:r w:rsidRPr="00AE13D2">
              <w:rPr>
                <w:bCs/>
                <w:szCs w:val="16"/>
              </w:rPr>
              <w:t>Ontario Fair Hydro Plan Financing Entity Balancing Interest</w:t>
            </w:r>
          </w:p>
        </w:tc>
        <w:tc>
          <w:tcPr>
            <w:tcW w:w="1395" w:type="dxa"/>
            <w:vAlign w:val="center"/>
          </w:tcPr>
          <w:p w14:paraId="75A8FFC5" w14:textId="5EDB0FA4" w:rsidR="00CC6C2F" w:rsidRPr="00C649D2" w:rsidRDefault="00CC6C2F" w:rsidP="00CC6C2F">
            <w:pPr>
              <w:pStyle w:val="TableText"/>
            </w:pPr>
            <w:r w:rsidRPr="00C649D2">
              <w:rPr>
                <w:bCs/>
                <w:szCs w:val="16"/>
              </w:rPr>
              <w:t>N/A</w:t>
            </w:r>
          </w:p>
        </w:tc>
        <w:tc>
          <w:tcPr>
            <w:tcW w:w="1062" w:type="dxa"/>
            <w:vAlign w:val="center"/>
          </w:tcPr>
          <w:p w14:paraId="6F690EFE" w14:textId="14F3F1E1" w:rsidR="00CC6C2F" w:rsidRPr="00C649D2" w:rsidRDefault="00CC6C2F" w:rsidP="00CC6C2F">
            <w:pPr>
              <w:pStyle w:val="TableText"/>
              <w:keepNext/>
            </w:pPr>
            <w:r w:rsidRPr="00C649D2">
              <w:rPr>
                <w:bCs/>
                <w:szCs w:val="16"/>
              </w:rPr>
              <w:t>N/A</w:t>
            </w:r>
          </w:p>
        </w:tc>
        <w:tc>
          <w:tcPr>
            <w:tcW w:w="5544" w:type="dxa"/>
            <w:vAlign w:val="center"/>
          </w:tcPr>
          <w:p w14:paraId="188E2006" w14:textId="571C2121" w:rsidR="00CC6C2F" w:rsidRDefault="00CC6C2F" w:rsidP="00CC6C2F">
            <w:pPr>
              <w:pStyle w:val="TableText"/>
              <w:rPr>
                <w:b/>
              </w:rPr>
            </w:pPr>
            <w:r>
              <w:rPr>
                <w:b/>
              </w:rPr>
              <w:t>**REPEALED EFFECTIVE NOVEMBER 1, 2019**</w:t>
            </w:r>
          </w:p>
          <w:p w14:paraId="6D2FC946" w14:textId="77777777" w:rsidR="00CC6C2F" w:rsidRPr="0060641A" w:rsidRDefault="00CC6C2F" w:rsidP="00CC6C2F">
            <w:pPr>
              <w:pStyle w:val="TableText"/>
              <w:rPr>
                <w:b/>
              </w:rPr>
            </w:pPr>
          </w:p>
          <w:p w14:paraId="6316D73E" w14:textId="02135545"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3ABAE061" wp14:editId="345B597B">
                  <wp:extent cx="539496" cy="201168"/>
                  <wp:effectExtent l="0" t="0" r="0" b="8890"/>
                  <wp:docPr id="672" name="Picture 672" descr="Ontario Fair Hydro Plan Financing Entity Balancing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39496" cy="201168"/>
                          </a:xfrm>
                          <a:prstGeom prst="rect">
                            <a:avLst/>
                          </a:prstGeom>
                        </pic:spPr>
                      </pic:pic>
                    </a:graphicData>
                  </a:graphic>
                </wp:inline>
              </w:drawing>
            </w:r>
          </w:p>
          <w:p w14:paraId="3AEA2069" w14:textId="77777777" w:rsidR="00CC6C2F" w:rsidRPr="000A4FDA" w:rsidRDefault="00CC6C2F" w:rsidP="00CC6C2F">
            <w:pPr>
              <w:pStyle w:val="Default"/>
              <w:rPr>
                <w:color w:val="auto"/>
                <w:sz w:val="14"/>
                <w:szCs w:val="14"/>
              </w:rPr>
            </w:pPr>
          </w:p>
          <w:p w14:paraId="42EA3516"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2E0357C6" w14:textId="77777777" w:rsidR="00CC6C2F" w:rsidRPr="000A4FDA" w:rsidRDefault="00CC6C2F" w:rsidP="00CC6C2F">
            <w:pPr>
              <w:pStyle w:val="TableText"/>
            </w:pPr>
          </w:p>
          <w:p w14:paraId="2C710BCE" w14:textId="514B050B" w:rsidR="00CC6C2F" w:rsidRPr="007D1C69" w:rsidRDefault="00CC6C2F" w:rsidP="00CC6C2F">
            <w:pPr>
              <w:pStyle w:val="TableText"/>
              <w:rPr>
                <w:sz w:val="18"/>
                <w:szCs w:val="18"/>
                <w:lang w:val="de-DE"/>
              </w:rPr>
            </w:pPr>
            <w:r w:rsidRPr="00AE13D2">
              <w:t>Where TD</w:t>
            </w:r>
            <w:r w:rsidRPr="00AE13D2">
              <w:rPr>
                <w:sz w:val="14"/>
                <w:szCs w:val="14"/>
              </w:rPr>
              <w:t xml:space="preserve">k,1145 </w:t>
            </w:r>
            <w:r w:rsidRPr="00AE13D2">
              <w:t xml:space="preserve">is the total </w:t>
            </w:r>
            <w:r w:rsidRPr="00AE13D2">
              <w:rPr>
                <w:i/>
                <w:iCs/>
              </w:rPr>
              <w:t xml:space="preserve">settlement amount </w:t>
            </w:r>
            <w:r w:rsidRPr="00AE13D2">
              <w:t xml:space="preserve">of </w:t>
            </w:r>
            <w:r w:rsidRPr="00AE13D2">
              <w:rPr>
                <w:i/>
                <w:iCs/>
              </w:rPr>
              <w:t xml:space="preserve">charge type </w:t>
            </w:r>
            <w:r w:rsidRPr="00AE13D2">
              <w:t xml:space="preserve">1145 for the month for </w:t>
            </w:r>
            <w:r w:rsidRPr="00AE13D2">
              <w:rPr>
                <w:i/>
                <w:iCs/>
              </w:rPr>
              <w:t xml:space="preserve">market participant </w:t>
            </w:r>
            <w:r w:rsidRPr="00AE13D2">
              <w:t>‘k’.</w:t>
            </w:r>
          </w:p>
        </w:tc>
        <w:tc>
          <w:tcPr>
            <w:tcW w:w="1172" w:type="dxa"/>
            <w:vAlign w:val="center"/>
          </w:tcPr>
          <w:p w14:paraId="07DE961C" w14:textId="460D6717" w:rsidR="00CC6C2F" w:rsidRPr="00AE13D2" w:rsidRDefault="00CC6C2F" w:rsidP="00CC6C2F">
            <w:pPr>
              <w:pStyle w:val="TableText"/>
              <w:jc w:val="center"/>
              <w:rPr>
                <w:szCs w:val="16"/>
              </w:rPr>
            </w:pPr>
            <w:r w:rsidRPr="00AE13D2">
              <w:rPr>
                <w:bCs/>
                <w:szCs w:val="16"/>
              </w:rPr>
              <w:t>Monthly</w:t>
            </w:r>
          </w:p>
        </w:tc>
        <w:tc>
          <w:tcPr>
            <w:tcW w:w="1103" w:type="dxa"/>
            <w:vAlign w:val="center"/>
          </w:tcPr>
          <w:p w14:paraId="01317376" w14:textId="0B38AD02" w:rsidR="00CC6C2F" w:rsidRPr="00AE13D2" w:rsidRDefault="00CC6C2F" w:rsidP="00CC6C2F">
            <w:pPr>
              <w:pStyle w:val="TableText"/>
              <w:jc w:val="center"/>
              <w:rPr>
                <w:szCs w:val="16"/>
              </w:rPr>
            </w:pPr>
            <w:r w:rsidRPr="00AE13D2">
              <w:rPr>
                <w:szCs w:val="16"/>
              </w:rPr>
              <w:t xml:space="preserve">Due </w:t>
            </w:r>
            <w:r w:rsidRPr="00C649D2">
              <w:rPr>
                <w:i/>
                <w:szCs w:val="16"/>
              </w:rPr>
              <w:t>IESO</w:t>
            </w:r>
          </w:p>
        </w:tc>
        <w:tc>
          <w:tcPr>
            <w:tcW w:w="1058" w:type="dxa"/>
            <w:vAlign w:val="center"/>
          </w:tcPr>
          <w:p w14:paraId="61272DB0" w14:textId="1851DC6D" w:rsidR="00CC6C2F" w:rsidRPr="00C649D2" w:rsidRDefault="00CC6C2F" w:rsidP="00CC6C2F">
            <w:pPr>
              <w:pStyle w:val="TableText"/>
              <w:jc w:val="center"/>
              <w:rPr>
                <w:snapToGrid w:val="0"/>
                <w:szCs w:val="16"/>
              </w:rPr>
            </w:pPr>
            <w:r w:rsidRPr="00C649D2">
              <w:rPr>
                <w:bCs/>
                <w:szCs w:val="16"/>
              </w:rPr>
              <w:t>N/A</w:t>
            </w:r>
          </w:p>
        </w:tc>
        <w:tc>
          <w:tcPr>
            <w:tcW w:w="1109" w:type="dxa"/>
            <w:vAlign w:val="center"/>
          </w:tcPr>
          <w:p w14:paraId="37109F24" w14:textId="17820C01"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13B60418" w14:textId="731343FF"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48C7C24B" w14:textId="45249256" w:rsidR="00CC6C2F" w:rsidRPr="00C649D2" w:rsidRDefault="00CC6C2F" w:rsidP="00CC6C2F">
            <w:pPr>
              <w:pStyle w:val="TableText"/>
              <w:jc w:val="center"/>
              <w:rPr>
                <w:snapToGrid w:val="0"/>
                <w:szCs w:val="16"/>
              </w:rPr>
            </w:pPr>
            <w:r w:rsidRPr="00C649D2">
              <w:rPr>
                <w:bCs/>
                <w:szCs w:val="16"/>
              </w:rPr>
              <w:t>N/A</w:t>
            </w:r>
          </w:p>
        </w:tc>
        <w:tc>
          <w:tcPr>
            <w:tcW w:w="1366" w:type="dxa"/>
            <w:vAlign w:val="center"/>
          </w:tcPr>
          <w:p w14:paraId="32758C37" w14:textId="25BC004E" w:rsidR="00CC6C2F" w:rsidRDefault="00CC6C2F" w:rsidP="00CC6C2F">
            <w:pPr>
              <w:pStyle w:val="TableText"/>
              <w:rPr>
                <w:szCs w:val="16"/>
              </w:rPr>
            </w:pPr>
            <w:r w:rsidRPr="00AE13D2">
              <w:rPr>
                <w:szCs w:val="16"/>
              </w:rPr>
              <w:t>Implementation details subject to government regulations</w:t>
            </w:r>
          </w:p>
        </w:tc>
      </w:tr>
      <w:tr w:rsidR="00CC6C2F" w:rsidRPr="007B4C45" w14:paraId="3D86018B" w14:textId="77777777" w:rsidTr="42E4821F">
        <w:tc>
          <w:tcPr>
            <w:tcW w:w="1309" w:type="dxa"/>
            <w:vAlign w:val="center"/>
          </w:tcPr>
          <w:p w14:paraId="0942869F" w14:textId="58BEAB3C" w:rsidR="00CC6C2F" w:rsidRDefault="00CC6C2F" w:rsidP="00CC6C2F">
            <w:pPr>
              <w:pStyle w:val="TableText"/>
              <w:jc w:val="center"/>
            </w:pPr>
            <w:r>
              <w:lastRenderedPageBreak/>
              <w:t>1300</w:t>
            </w:r>
          </w:p>
        </w:tc>
        <w:tc>
          <w:tcPr>
            <w:tcW w:w="1323" w:type="dxa"/>
            <w:vAlign w:val="center"/>
          </w:tcPr>
          <w:p w14:paraId="20B38F81" w14:textId="77777777" w:rsidR="00CC6C2F" w:rsidRPr="00AE13D2" w:rsidRDefault="00CC6C2F" w:rsidP="00CC6C2F">
            <w:pPr>
              <w:rPr>
                <w:bCs/>
                <w:sz w:val="16"/>
                <w:szCs w:val="16"/>
              </w:rPr>
            </w:pPr>
            <w:r w:rsidRPr="00AE13D2">
              <w:rPr>
                <w:bCs/>
                <w:sz w:val="16"/>
                <w:szCs w:val="16"/>
              </w:rPr>
              <w:t>Capacity Based Demand Response Program Availability Payment Settlement Amount</w:t>
            </w:r>
          </w:p>
          <w:p w14:paraId="583325A7" w14:textId="77777777" w:rsidR="00CC6C2F" w:rsidRPr="00AE13D2" w:rsidRDefault="00CC6C2F" w:rsidP="00CC6C2F">
            <w:pPr>
              <w:pStyle w:val="TableText"/>
              <w:rPr>
                <w:bCs/>
                <w:szCs w:val="16"/>
              </w:rPr>
            </w:pPr>
          </w:p>
        </w:tc>
        <w:tc>
          <w:tcPr>
            <w:tcW w:w="1395" w:type="dxa"/>
            <w:vAlign w:val="center"/>
          </w:tcPr>
          <w:p w14:paraId="3D3851BB" w14:textId="2394FECA" w:rsidR="00CC6C2F" w:rsidRPr="00C649D2" w:rsidRDefault="00CC6C2F" w:rsidP="00CC6C2F">
            <w:pPr>
              <w:pStyle w:val="TableText"/>
              <w:rPr>
                <w:bCs/>
                <w:szCs w:val="16"/>
              </w:rPr>
            </w:pPr>
            <w:r w:rsidRPr="00AE13D2">
              <w:rPr>
                <w:szCs w:val="16"/>
              </w:rPr>
              <w:t>N/A</w:t>
            </w:r>
          </w:p>
        </w:tc>
        <w:tc>
          <w:tcPr>
            <w:tcW w:w="1062" w:type="dxa"/>
            <w:vAlign w:val="center"/>
          </w:tcPr>
          <w:p w14:paraId="34A45983" w14:textId="25FF4455" w:rsidR="00CC6C2F" w:rsidRPr="00C649D2" w:rsidRDefault="00CC6C2F" w:rsidP="00CC6C2F">
            <w:pPr>
              <w:pStyle w:val="TableText"/>
              <w:keepNext/>
              <w:rPr>
                <w:bCs/>
                <w:szCs w:val="16"/>
              </w:rPr>
            </w:pPr>
            <w:r w:rsidRPr="00AE13D2">
              <w:t>N/A</w:t>
            </w:r>
          </w:p>
        </w:tc>
        <w:tc>
          <w:tcPr>
            <w:tcW w:w="5544" w:type="dxa"/>
            <w:vAlign w:val="center"/>
          </w:tcPr>
          <w:p w14:paraId="4CED2627" w14:textId="7155FB9D" w:rsidR="00CC6C2F" w:rsidRDefault="00CC6C2F" w:rsidP="00CC6C2F">
            <w:pPr>
              <w:pStyle w:val="TableText"/>
              <w:keepNext/>
              <w:spacing w:before="120" w:after="120"/>
              <w:rPr>
                <w:b/>
                <w:szCs w:val="22"/>
                <w:u w:val="single"/>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1300 ENDED ON </w:t>
            </w:r>
            <w:proofErr w:type="gramStart"/>
            <w:r w:rsidRPr="002D29CC">
              <w:rPr>
                <w:b/>
                <w:szCs w:val="22"/>
                <w:u w:val="single"/>
              </w:rPr>
              <w:t>OCTOBER,</w:t>
            </w:r>
            <w:proofErr w:type="gramEnd"/>
            <w:r w:rsidRPr="002D29CC">
              <w:rPr>
                <w:b/>
                <w:szCs w:val="22"/>
                <w:u w:val="single"/>
              </w:rPr>
              <w:t xml:space="preserve"> </w:t>
            </w:r>
            <w:proofErr w:type="gramStart"/>
            <w:r w:rsidRPr="002D29CC">
              <w:rPr>
                <w:b/>
                <w:szCs w:val="22"/>
                <w:u w:val="single"/>
              </w:rPr>
              <w:t>2018.</w:t>
            </w:r>
            <w:r w:rsidRPr="00C76A35">
              <w:rPr>
                <w:b/>
                <w:szCs w:val="22"/>
              </w:rPr>
              <w:t>*</w:t>
            </w:r>
            <w:proofErr w:type="gramEnd"/>
            <w:r w:rsidRPr="00C76A35">
              <w:rPr>
                <w:b/>
                <w:szCs w:val="22"/>
              </w:rPr>
              <w:t>*</w:t>
            </w:r>
          </w:p>
          <w:p w14:paraId="0C8868B6" w14:textId="521AB99E" w:rsidR="00CC6C2F" w:rsidRPr="00C76A35" w:rsidRDefault="00CC6C2F" w:rsidP="00CC6C2F">
            <w:pPr>
              <w:pStyle w:val="TableText"/>
              <w:keepNext/>
              <w:spacing w:before="120" w:after="120"/>
              <w:rPr>
                <w:sz w:val="18"/>
                <w:szCs w:val="18"/>
              </w:rPr>
            </w:pPr>
            <w:r w:rsidRPr="00DF59C4">
              <w:rPr>
                <w:noProof/>
                <w:color w:val="2B579A"/>
                <w:sz w:val="18"/>
                <w:szCs w:val="18"/>
                <w:shd w:val="clear" w:color="auto" w:fill="E6E6E6"/>
                <w:lang w:val="en-CA"/>
              </w:rPr>
              <w:drawing>
                <wp:inline distT="0" distB="0" distL="0" distR="0" wp14:anchorId="664FBE09" wp14:editId="41983DC1">
                  <wp:extent cx="1197864" cy="201168"/>
                  <wp:effectExtent l="0" t="0" r="2540" b="8890"/>
                  <wp:docPr id="678" name="Picture 678" descr="Capacity Based Demand Response Program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197864" cy="201168"/>
                          </a:xfrm>
                          <a:prstGeom prst="rect">
                            <a:avLst/>
                          </a:prstGeom>
                        </pic:spPr>
                      </pic:pic>
                    </a:graphicData>
                  </a:graphic>
                </wp:inline>
              </w:drawing>
            </w:r>
          </w:p>
          <w:p w14:paraId="0D5C34B4" w14:textId="77777777" w:rsidR="00CC6C2F" w:rsidRPr="00C76A35" w:rsidRDefault="00CC6C2F" w:rsidP="00CC6C2F">
            <w:pPr>
              <w:pStyle w:val="TableText"/>
            </w:pPr>
            <w:r w:rsidRPr="00C76A35">
              <w:t>Where:</w:t>
            </w:r>
          </w:p>
          <w:p w14:paraId="255E8E3F" w14:textId="77777777" w:rsidR="00CC6C2F" w:rsidRPr="00C76A35" w:rsidRDefault="00CC6C2F" w:rsidP="00CC6C2F">
            <w:pPr>
              <w:pStyle w:val="TableText"/>
            </w:pPr>
            <w:r w:rsidRPr="00C76A35">
              <w:t xml:space="preserve">‘AAR’ means ‘Adjusted Availability Rate’. </w:t>
            </w:r>
          </w:p>
          <w:p w14:paraId="3783CAD9" w14:textId="77777777" w:rsidR="00CC6C2F" w:rsidRPr="00C76A35" w:rsidRDefault="00CC6C2F" w:rsidP="00CC6C2F">
            <w:pPr>
              <w:pStyle w:val="TableText"/>
            </w:pPr>
            <w:r w:rsidRPr="00C76A35">
              <w:t xml:space="preserve">‘H’ is the total hours a DRMP is available in a </w:t>
            </w:r>
            <w:proofErr w:type="gramStart"/>
            <w:r w:rsidRPr="00C76A35">
              <w:t>program</w:t>
            </w:r>
            <w:proofErr w:type="gramEnd"/>
            <w:r w:rsidRPr="00C76A35">
              <w:t xml:space="preserve"> month.</w:t>
            </w:r>
          </w:p>
          <w:p w14:paraId="5609B701" w14:textId="77777777" w:rsidR="00CC6C2F" w:rsidRPr="00C76A35" w:rsidRDefault="00CC6C2F" w:rsidP="00CC6C2F">
            <w:pPr>
              <w:pStyle w:val="TableText"/>
            </w:pPr>
            <w:r w:rsidRPr="00C76A35">
              <w:t>‘HA’ means ‘Hours of Availability’.</w:t>
            </w:r>
          </w:p>
          <w:p w14:paraId="200AC39E" w14:textId="4DBE88D7" w:rsidR="00CC6C2F" w:rsidRDefault="00CC6C2F" w:rsidP="00CC6C2F">
            <w:pPr>
              <w:pStyle w:val="TableText"/>
              <w:rPr>
                <w:b/>
              </w:rPr>
            </w:pPr>
            <w:r w:rsidRPr="00C76A35">
              <w:t>‘MCMW’ means ‘Monthly Contracted MW’.</w:t>
            </w:r>
          </w:p>
        </w:tc>
        <w:tc>
          <w:tcPr>
            <w:tcW w:w="1172" w:type="dxa"/>
            <w:vAlign w:val="center"/>
          </w:tcPr>
          <w:p w14:paraId="57FF53BF" w14:textId="21947407" w:rsidR="00CC6C2F" w:rsidRPr="00AE13D2" w:rsidRDefault="00CC6C2F" w:rsidP="00CC6C2F">
            <w:pPr>
              <w:pStyle w:val="TableText"/>
              <w:jc w:val="center"/>
              <w:rPr>
                <w:bCs/>
                <w:szCs w:val="16"/>
              </w:rPr>
            </w:pPr>
            <w:r w:rsidRPr="00AE13D2">
              <w:t>Monthly</w:t>
            </w:r>
          </w:p>
        </w:tc>
        <w:tc>
          <w:tcPr>
            <w:tcW w:w="1103" w:type="dxa"/>
            <w:vAlign w:val="center"/>
          </w:tcPr>
          <w:p w14:paraId="793CADEF" w14:textId="5733F4CD" w:rsidR="00CC6C2F" w:rsidRPr="00AE13D2" w:rsidRDefault="00CC6C2F" w:rsidP="00CC6C2F">
            <w:pPr>
              <w:pStyle w:val="TableText"/>
              <w:jc w:val="center"/>
              <w:rPr>
                <w:szCs w:val="16"/>
              </w:rPr>
            </w:pPr>
            <w:r w:rsidRPr="00AE13D2">
              <w:rPr>
                <w:szCs w:val="16"/>
              </w:rPr>
              <w:t>Due MP</w:t>
            </w:r>
          </w:p>
        </w:tc>
        <w:tc>
          <w:tcPr>
            <w:tcW w:w="1058" w:type="dxa"/>
            <w:vAlign w:val="center"/>
          </w:tcPr>
          <w:p w14:paraId="27E9AB14" w14:textId="7F434884" w:rsidR="00CC6C2F" w:rsidRPr="00C649D2" w:rsidRDefault="00CC6C2F" w:rsidP="00CC6C2F">
            <w:pPr>
              <w:pStyle w:val="TableText"/>
              <w:jc w:val="center"/>
              <w:rPr>
                <w:bCs/>
                <w:szCs w:val="16"/>
              </w:rPr>
            </w:pPr>
            <w:r w:rsidRPr="00AE13D2">
              <w:rPr>
                <w:szCs w:val="16"/>
              </w:rPr>
              <w:t>13</w:t>
            </w:r>
          </w:p>
        </w:tc>
        <w:tc>
          <w:tcPr>
            <w:tcW w:w="1109" w:type="dxa"/>
            <w:vAlign w:val="center"/>
          </w:tcPr>
          <w:p w14:paraId="4A54DE7B" w14:textId="5341ED4F" w:rsidR="00CC6C2F" w:rsidRPr="00C649D2" w:rsidRDefault="00CC6C2F" w:rsidP="00CC6C2F">
            <w:pPr>
              <w:pStyle w:val="TableText"/>
              <w:jc w:val="center"/>
              <w:rPr>
                <w:bCs/>
                <w:szCs w:val="16"/>
              </w:rPr>
            </w:pPr>
            <w:r w:rsidRPr="00AE13D2">
              <w:rPr>
                <w:szCs w:val="16"/>
              </w:rPr>
              <w:t>N/A</w:t>
            </w:r>
          </w:p>
        </w:tc>
        <w:tc>
          <w:tcPr>
            <w:tcW w:w="1058" w:type="dxa"/>
            <w:vAlign w:val="center"/>
          </w:tcPr>
          <w:p w14:paraId="34E7E1B6" w14:textId="2339C532" w:rsidR="00CC6C2F" w:rsidRPr="00C649D2" w:rsidRDefault="00CC6C2F" w:rsidP="00CC6C2F">
            <w:pPr>
              <w:pStyle w:val="TableText"/>
              <w:jc w:val="center"/>
              <w:rPr>
                <w:bCs/>
                <w:szCs w:val="16"/>
              </w:rPr>
            </w:pPr>
            <w:r w:rsidRPr="00AE13D2">
              <w:rPr>
                <w:szCs w:val="16"/>
              </w:rPr>
              <w:t>N/A</w:t>
            </w:r>
          </w:p>
        </w:tc>
        <w:tc>
          <w:tcPr>
            <w:tcW w:w="1058" w:type="dxa"/>
            <w:vAlign w:val="center"/>
          </w:tcPr>
          <w:p w14:paraId="3ECAD277" w14:textId="7A4ECC4D" w:rsidR="00CC6C2F" w:rsidRPr="00C649D2" w:rsidRDefault="00CC6C2F" w:rsidP="00CC6C2F">
            <w:pPr>
              <w:pStyle w:val="TableText"/>
              <w:jc w:val="center"/>
              <w:rPr>
                <w:bCs/>
                <w:szCs w:val="16"/>
              </w:rPr>
            </w:pPr>
            <w:r w:rsidRPr="00AE13D2">
              <w:rPr>
                <w:szCs w:val="16"/>
              </w:rPr>
              <w:t>N/A</w:t>
            </w:r>
          </w:p>
        </w:tc>
        <w:tc>
          <w:tcPr>
            <w:tcW w:w="1366" w:type="dxa"/>
            <w:vAlign w:val="center"/>
          </w:tcPr>
          <w:p w14:paraId="05F906C9" w14:textId="06B494D7" w:rsidR="00CC6C2F" w:rsidRPr="00AE13D2" w:rsidRDefault="00CC6C2F" w:rsidP="00CC6C2F">
            <w:pPr>
              <w:pStyle w:val="TableText"/>
              <w:rPr>
                <w:szCs w:val="16"/>
              </w:rPr>
            </w:pPr>
          </w:p>
        </w:tc>
      </w:tr>
      <w:tr w:rsidR="00CC6C2F" w:rsidRPr="007B4C45" w14:paraId="284A3ED2" w14:textId="77777777" w:rsidTr="42E4821F">
        <w:tc>
          <w:tcPr>
            <w:tcW w:w="1309" w:type="dxa"/>
            <w:vAlign w:val="center"/>
          </w:tcPr>
          <w:p w14:paraId="78DD2473" w14:textId="5C6E18A7" w:rsidR="00CC6C2F" w:rsidRDefault="00CC6C2F" w:rsidP="00CC6C2F">
            <w:pPr>
              <w:pStyle w:val="TableText"/>
              <w:jc w:val="center"/>
            </w:pPr>
            <w:r>
              <w:t>1301</w:t>
            </w:r>
          </w:p>
        </w:tc>
        <w:tc>
          <w:tcPr>
            <w:tcW w:w="1323" w:type="dxa"/>
            <w:vAlign w:val="center"/>
          </w:tcPr>
          <w:p w14:paraId="0771CFFD" w14:textId="77777777" w:rsidR="00CC6C2F" w:rsidRPr="00AE13D2" w:rsidRDefault="00CC6C2F" w:rsidP="00CC6C2F">
            <w:pPr>
              <w:pStyle w:val="TableText"/>
              <w:keepNext/>
            </w:pPr>
            <w:r w:rsidRPr="00AE13D2">
              <w:rPr>
                <w:bCs/>
                <w:szCs w:val="16"/>
              </w:rPr>
              <w:t>Capacity Based Demand Response Program Availability Over-Delivery Settlement Amt</w:t>
            </w:r>
          </w:p>
          <w:p w14:paraId="56CC395A" w14:textId="77777777" w:rsidR="00CC6C2F" w:rsidRPr="00AE13D2" w:rsidRDefault="00CC6C2F" w:rsidP="00CC6C2F">
            <w:pPr>
              <w:pStyle w:val="TableText"/>
              <w:rPr>
                <w:bCs/>
                <w:szCs w:val="16"/>
              </w:rPr>
            </w:pPr>
          </w:p>
        </w:tc>
        <w:tc>
          <w:tcPr>
            <w:tcW w:w="1395" w:type="dxa"/>
            <w:vAlign w:val="center"/>
          </w:tcPr>
          <w:p w14:paraId="73C108FC" w14:textId="3444D5C8" w:rsidR="00CC6C2F" w:rsidRPr="00C649D2" w:rsidRDefault="00CC6C2F" w:rsidP="00CC6C2F">
            <w:pPr>
              <w:pStyle w:val="TableText"/>
              <w:rPr>
                <w:bCs/>
                <w:szCs w:val="16"/>
              </w:rPr>
            </w:pPr>
            <w:r w:rsidRPr="00AE13D2">
              <w:t>N/A</w:t>
            </w:r>
          </w:p>
        </w:tc>
        <w:tc>
          <w:tcPr>
            <w:tcW w:w="1062" w:type="dxa"/>
            <w:vAlign w:val="center"/>
          </w:tcPr>
          <w:p w14:paraId="4F829CD6" w14:textId="4FCA2E53" w:rsidR="00CC6C2F" w:rsidRPr="00C649D2" w:rsidRDefault="00CC6C2F" w:rsidP="00CC6C2F">
            <w:pPr>
              <w:pStyle w:val="TableText"/>
              <w:keepNext/>
              <w:rPr>
                <w:bCs/>
                <w:szCs w:val="16"/>
              </w:rPr>
            </w:pPr>
            <w:r w:rsidRPr="00AE13D2">
              <w:t>N/A</w:t>
            </w:r>
          </w:p>
        </w:tc>
        <w:tc>
          <w:tcPr>
            <w:tcW w:w="5544" w:type="dxa"/>
            <w:vAlign w:val="center"/>
          </w:tcPr>
          <w:p w14:paraId="1A6009BC" w14:textId="4D8A13FA" w:rsidR="00CC6C2F" w:rsidRDefault="00CC6C2F" w:rsidP="00CC6C2F">
            <w:pPr>
              <w:pStyle w:val="TableText"/>
              <w:keepNext/>
              <w:spacing w:before="120" w:after="120"/>
              <w:rPr>
                <w:b/>
                <w:szCs w:val="22"/>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1301 ENDED ON </w:t>
            </w:r>
            <w:proofErr w:type="gramStart"/>
            <w:r w:rsidRPr="002D29CC">
              <w:rPr>
                <w:b/>
                <w:szCs w:val="22"/>
                <w:u w:val="single"/>
              </w:rPr>
              <w:t>OCTOBER,</w:t>
            </w:r>
            <w:proofErr w:type="gramEnd"/>
            <w:r w:rsidRPr="002D29CC">
              <w:rPr>
                <w:b/>
                <w:szCs w:val="22"/>
                <w:u w:val="single"/>
              </w:rPr>
              <w:t xml:space="preserve"> </w:t>
            </w:r>
            <w:proofErr w:type="gramStart"/>
            <w:r w:rsidRPr="002D29CC">
              <w:rPr>
                <w:b/>
                <w:szCs w:val="22"/>
                <w:u w:val="single"/>
              </w:rPr>
              <w:t>2018.</w:t>
            </w:r>
            <w:r>
              <w:rPr>
                <w:b/>
                <w:szCs w:val="22"/>
              </w:rPr>
              <w:t>*</w:t>
            </w:r>
            <w:proofErr w:type="gramEnd"/>
            <w:r>
              <w:rPr>
                <w:b/>
                <w:szCs w:val="22"/>
              </w:rPr>
              <w:t>*</w:t>
            </w:r>
          </w:p>
          <w:p w14:paraId="0CA784BD" w14:textId="6FF88F15" w:rsidR="00CC6C2F" w:rsidRPr="00C76A35" w:rsidRDefault="00CC6C2F" w:rsidP="00CC6C2F">
            <w:pPr>
              <w:pStyle w:val="TableText"/>
              <w:keepNext/>
              <w:spacing w:before="120" w:after="120"/>
              <w:rPr>
                <w:sz w:val="18"/>
                <w:szCs w:val="18"/>
              </w:rPr>
            </w:pPr>
            <w:r w:rsidRPr="00017647">
              <w:rPr>
                <w:noProof/>
                <w:color w:val="2B579A"/>
                <w:sz w:val="18"/>
                <w:szCs w:val="18"/>
                <w:shd w:val="clear" w:color="auto" w:fill="E6E6E6"/>
                <w:lang w:val="en-CA"/>
              </w:rPr>
              <w:drawing>
                <wp:inline distT="0" distB="0" distL="0" distR="0" wp14:anchorId="2D961251" wp14:editId="5C8F93F0">
                  <wp:extent cx="1673352" cy="228600"/>
                  <wp:effectExtent l="0" t="0" r="3175" b="0"/>
                  <wp:docPr id="673" name="Picture 673" descr="Capacity Based Demand Response Program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1673352" cy="228600"/>
                          </a:xfrm>
                          <a:prstGeom prst="rect">
                            <a:avLst/>
                          </a:prstGeom>
                        </pic:spPr>
                      </pic:pic>
                    </a:graphicData>
                  </a:graphic>
                </wp:inline>
              </w:drawing>
            </w:r>
          </w:p>
          <w:p w14:paraId="5F76D717" w14:textId="219049E6" w:rsidR="00CC6C2F" w:rsidRPr="00C76A35" w:rsidRDefault="00CC6C2F" w:rsidP="00CC6C2F">
            <w:pPr>
              <w:pStyle w:val="TableText"/>
            </w:pPr>
            <w:r w:rsidRPr="00C76A35">
              <w:t>Applicable only in response to an ‘Open Standby Notification’.</w:t>
            </w:r>
          </w:p>
          <w:p w14:paraId="07A697BB" w14:textId="77777777" w:rsidR="00CC6C2F" w:rsidRDefault="00CC6C2F" w:rsidP="00CC6C2F">
            <w:pPr>
              <w:pStyle w:val="TableText"/>
            </w:pPr>
          </w:p>
          <w:p w14:paraId="6D2665FE" w14:textId="6605CD6C" w:rsidR="00CC6C2F" w:rsidRPr="00C76A35" w:rsidRDefault="00CC6C2F" w:rsidP="00CC6C2F">
            <w:pPr>
              <w:pStyle w:val="TableText"/>
              <w:keepNext/>
            </w:pPr>
            <w:r w:rsidRPr="00C76A35">
              <w:t xml:space="preserve">Where: </w:t>
            </w:r>
          </w:p>
          <w:p w14:paraId="7523BCE7" w14:textId="77777777" w:rsidR="00CC6C2F" w:rsidRPr="00C76A35" w:rsidRDefault="00CC6C2F" w:rsidP="00CC6C2F">
            <w:pPr>
              <w:pStyle w:val="TableText"/>
            </w:pPr>
            <w:r w:rsidRPr="00C76A35">
              <w:t>‘AODR’ means ‘Availability Over-Delivery Rate’.</w:t>
            </w:r>
          </w:p>
          <w:p w14:paraId="7712DF07" w14:textId="77777777" w:rsidR="00CC6C2F" w:rsidRPr="00C76A35" w:rsidRDefault="00CC6C2F" w:rsidP="00CC6C2F">
            <w:pPr>
              <w:pStyle w:val="TableText"/>
            </w:pPr>
            <w:r w:rsidRPr="00C76A35">
              <w:t>‘CMW’ means ‘Confirmed MW’.</w:t>
            </w:r>
          </w:p>
          <w:p w14:paraId="2A030C26" w14:textId="77777777" w:rsidR="00CC6C2F" w:rsidRPr="00C76A35" w:rsidRDefault="00CC6C2F" w:rsidP="00CC6C2F">
            <w:pPr>
              <w:pStyle w:val="TableText"/>
            </w:pPr>
            <w:r w:rsidRPr="00C76A35">
              <w:t xml:space="preserve">‘H’ is the set of all </w:t>
            </w:r>
            <w:proofErr w:type="gramStart"/>
            <w:r w:rsidRPr="00C76A35">
              <w:t>hours</w:t>
            </w:r>
            <w:proofErr w:type="gramEnd"/>
            <w:r w:rsidRPr="00C76A35">
              <w:t xml:space="preserve"> ‘h’ in the month where the ‘CMW’ exceeded the ‘MCMW’.</w:t>
            </w:r>
          </w:p>
          <w:p w14:paraId="60C7B028" w14:textId="51F5EA57" w:rsidR="00CC6C2F" w:rsidRDefault="00CC6C2F" w:rsidP="00CC6C2F">
            <w:pPr>
              <w:pStyle w:val="TableText"/>
              <w:rPr>
                <w:b/>
              </w:rPr>
            </w:pPr>
            <w:r w:rsidRPr="00C76A35">
              <w:t>‘MCMW’ means ‘Monthly Contracted MW’.</w:t>
            </w:r>
            <w:r w:rsidRPr="00AE13D2">
              <w:t xml:space="preserve"> </w:t>
            </w:r>
          </w:p>
        </w:tc>
        <w:tc>
          <w:tcPr>
            <w:tcW w:w="1172" w:type="dxa"/>
            <w:vAlign w:val="center"/>
          </w:tcPr>
          <w:p w14:paraId="67BDD661" w14:textId="622BF1F5" w:rsidR="00CC6C2F" w:rsidRPr="00AE13D2" w:rsidRDefault="00CC6C2F" w:rsidP="00CC6C2F">
            <w:pPr>
              <w:pStyle w:val="TableText"/>
              <w:jc w:val="center"/>
              <w:rPr>
                <w:bCs/>
                <w:szCs w:val="16"/>
              </w:rPr>
            </w:pPr>
            <w:r w:rsidRPr="00AE13D2">
              <w:t>Monthly</w:t>
            </w:r>
          </w:p>
        </w:tc>
        <w:tc>
          <w:tcPr>
            <w:tcW w:w="1103" w:type="dxa"/>
            <w:vAlign w:val="center"/>
          </w:tcPr>
          <w:p w14:paraId="78D63DFF" w14:textId="4AEE227D" w:rsidR="00CC6C2F" w:rsidRPr="00AE13D2" w:rsidRDefault="00CC6C2F" w:rsidP="00CC6C2F">
            <w:pPr>
              <w:pStyle w:val="TableText"/>
              <w:jc w:val="center"/>
              <w:rPr>
                <w:szCs w:val="16"/>
              </w:rPr>
            </w:pPr>
            <w:r w:rsidRPr="00AE13D2">
              <w:rPr>
                <w:szCs w:val="16"/>
              </w:rPr>
              <w:t>Due MP</w:t>
            </w:r>
          </w:p>
        </w:tc>
        <w:tc>
          <w:tcPr>
            <w:tcW w:w="1058" w:type="dxa"/>
            <w:vAlign w:val="center"/>
          </w:tcPr>
          <w:p w14:paraId="4E155C04" w14:textId="2CADF120" w:rsidR="00CC6C2F" w:rsidRPr="00C649D2" w:rsidRDefault="00CC6C2F" w:rsidP="00CC6C2F">
            <w:pPr>
              <w:pStyle w:val="TableText"/>
              <w:jc w:val="center"/>
              <w:rPr>
                <w:bCs/>
                <w:szCs w:val="16"/>
              </w:rPr>
            </w:pPr>
            <w:r w:rsidRPr="00AE13D2">
              <w:rPr>
                <w:szCs w:val="16"/>
              </w:rPr>
              <w:t>13</w:t>
            </w:r>
          </w:p>
        </w:tc>
        <w:tc>
          <w:tcPr>
            <w:tcW w:w="1109" w:type="dxa"/>
            <w:vAlign w:val="center"/>
          </w:tcPr>
          <w:p w14:paraId="2477F360" w14:textId="280818B1" w:rsidR="00CC6C2F" w:rsidRPr="00C649D2" w:rsidRDefault="00CC6C2F" w:rsidP="00CC6C2F">
            <w:pPr>
              <w:pStyle w:val="TableText"/>
              <w:jc w:val="center"/>
              <w:rPr>
                <w:bCs/>
                <w:szCs w:val="16"/>
              </w:rPr>
            </w:pPr>
            <w:r w:rsidRPr="00AE13D2">
              <w:rPr>
                <w:szCs w:val="16"/>
              </w:rPr>
              <w:t>N/A</w:t>
            </w:r>
          </w:p>
        </w:tc>
        <w:tc>
          <w:tcPr>
            <w:tcW w:w="1058" w:type="dxa"/>
            <w:vAlign w:val="center"/>
          </w:tcPr>
          <w:p w14:paraId="28C06F43" w14:textId="59A7FD64" w:rsidR="00CC6C2F" w:rsidRPr="00C649D2" w:rsidRDefault="00CC6C2F" w:rsidP="00CC6C2F">
            <w:pPr>
              <w:pStyle w:val="TableText"/>
              <w:jc w:val="center"/>
              <w:rPr>
                <w:bCs/>
                <w:szCs w:val="16"/>
              </w:rPr>
            </w:pPr>
            <w:r w:rsidRPr="00AE13D2">
              <w:rPr>
                <w:szCs w:val="16"/>
              </w:rPr>
              <w:t>N/A</w:t>
            </w:r>
          </w:p>
        </w:tc>
        <w:tc>
          <w:tcPr>
            <w:tcW w:w="1058" w:type="dxa"/>
            <w:vAlign w:val="center"/>
          </w:tcPr>
          <w:p w14:paraId="79791875" w14:textId="1CB0BCEC" w:rsidR="00CC6C2F" w:rsidRPr="00C649D2" w:rsidRDefault="00CC6C2F" w:rsidP="00CC6C2F">
            <w:pPr>
              <w:pStyle w:val="TableText"/>
              <w:jc w:val="center"/>
              <w:rPr>
                <w:bCs/>
                <w:szCs w:val="16"/>
              </w:rPr>
            </w:pPr>
            <w:r w:rsidRPr="00AE13D2">
              <w:rPr>
                <w:szCs w:val="16"/>
              </w:rPr>
              <w:t>N/A</w:t>
            </w:r>
          </w:p>
        </w:tc>
        <w:tc>
          <w:tcPr>
            <w:tcW w:w="1366" w:type="dxa"/>
            <w:vAlign w:val="center"/>
          </w:tcPr>
          <w:p w14:paraId="35AC2668" w14:textId="67EF2512" w:rsidR="00CC6C2F" w:rsidRDefault="00CC6C2F" w:rsidP="00CC6C2F">
            <w:pPr>
              <w:pStyle w:val="TableText"/>
              <w:rPr>
                <w:szCs w:val="16"/>
              </w:rPr>
            </w:pPr>
          </w:p>
        </w:tc>
      </w:tr>
      <w:tr w:rsidR="00CC6C2F" w:rsidRPr="007B4C45" w14:paraId="00E24D55" w14:textId="77777777" w:rsidTr="42E4821F">
        <w:tc>
          <w:tcPr>
            <w:tcW w:w="1309" w:type="dxa"/>
            <w:vAlign w:val="center"/>
          </w:tcPr>
          <w:p w14:paraId="5FC305E9" w14:textId="27DD1804" w:rsidR="00CC6C2F" w:rsidRDefault="00CC6C2F" w:rsidP="00CC6C2F">
            <w:pPr>
              <w:pStyle w:val="TableText"/>
              <w:jc w:val="center"/>
            </w:pPr>
            <w:r>
              <w:t>1302</w:t>
            </w:r>
          </w:p>
        </w:tc>
        <w:tc>
          <w:tcPr>
            <w:tcW w:w="1323" w:type="dxa"/>
            <w:vAlign w:val="center"/>
          </w:tcPr>
          <w:p w14:paraId="73AC50BB" w14:textId="77777777" w:rsidR="00CC6C2F" w:rsidRPr="00AE13D2" w:rsidRDefault="00CC6C2F" w:rsidP="00CC6C2F">
            <w:pPr>
              <w:pStyle w:val="TableText"/>
              <w:keepNext/>
            </w:pPr>
          </w:p>
          <w:p w14:paraId="34A21517" w14:textId="77777777" w:rsidR="00CC6C2F" w:rsidRPr="000A4FDA" w:rsidRDefault="00CC6C2F" w:rsidP="00CC6C2F">
            <w:pPr>
              <w:rPr>
                <w:sz w:val="16"/>
                <w:szCs w:val="16"/>
              </w:rPr>
            </w:pPr>
            <w:r w:rsidRPr="00AE13D2">
              <w:rPr>
                <w:bCs/>
                <w:sz w:val="16"/>
                <w:szCs w:val="16"/>
              </w:rPr>
              <w:t>Capacity Based Demand Response Program Availability Set-Off Settlement Amount</w:t>
            </w:r>
          </w:p>
          <w:p w14:paraId="57C6B314" w14:textId="77777777" w:rsidR="00CC6C2F" w:rsidRPr="00AE13D2" w:rsidRDefault="00CC6C2F" w:rsidP="00CC6C2F">
            <w:pPr>
              <w:pStyle w:val="TableText"/>
              <w:rPr>
                <w:bCs/>
                <w:szCs w:val="16"/>
              </w:rPr>
            </w:pPr>
          </w:p>
        </w:tc>
        <w:tc>
          <w:tcPr>
            <w:tcW w:w="1395" w:type="dxa"/>
            <w:vAlign w:val="center"/>
          </w:tcPr>
          <w:p w14:paraId="7CD0F4A2" w14:textId="490FD046" w:rsidR="00CC6C2F" w:rsidRPr="00C649D2" w:rsidRDefault="00CC6C2F" w:rsidP="00CC6C2F">
            <w:pPr>
              <w:pStyle w:val="TableText"/>
              <w:rPr>
                <w:bCs/>
                <w:szCs w:val="16"/>
              </w:rPr>
            </w:pPr>
            <w:r w:rsidRPr="00AE13D2">
              <w:lastRenderedPageBreak/>
              <w:t>N/A</w:t>
            </w:r>
          </w:p>
        </w:tc>
        <w:tc>
          <w:tcPr>
            <w:tcW w:w="1062" w:type="dxa"/>
            <w:vAlign w:val="center"/>
          </w:tcPr>
          <w:p w14:paraId="7745DA0B" w14:textId="7EB5DAC1" w:rsidR="00CC6C2F" w:rsidRPr="00C649D2" w:rsidRDefault="00CC6C2F" w:rsidP="00CC6C2F">
            <w:pPr>
              <w:pStyle w:val="TableText"/>
              <w:keepNext/>
              <w:rPr>
                <w:bCs/>
                <w:szCs w:val="16"/>
              </w:rPr>
            </w:pPr>
            <w:r w:rsidRPr="00AE13D2">
              <w:t>N/A</w:t>
            </w:r>
          </w:p>
        </w:tc>
        <w:tc>
          <w:tcPr>
            <w:tcW w:w="5544" w:type="dxa"/>
            <w:vAlign w:val="center"/>
          </w:tcPr>
          <w:p w14:paraId="21960956" w14:textId="523124AB" w:rsidR="00CC6C2F" w:rsidRPr="006F66F9"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1302 ENDED ON </w:t>
            </w:r>
            <w:proofErr w:type="gramStart"/>
            <w:r w:rsidRPr="00CA4847">
              <w:rPr>
                <w:b/>
                <w:szCs w:val="22"/>
                <w:u w:val="single"/>
              </w:rPr>
              <w:t>OCTOBER,</w:t>
            </w:r>
            <w:proofErr w:type="gramEnd"/>
            <w:r w:rsidRPr="00CA4847">
              <w:rPr>
                <w:b/>
                <w:szCs w:val="22"/>
                <w:u w:val="single"/>
              </w:rPr>
              <w:t xml:space="preserve"> </w:t>
            </w:r>
            <w:proofErr w:type="gramStart"/>
            <w:r w:rsidRPr="00CA4847">
              <w:rPr>
                <w:b/>
                <w:szCs w:val="22"/>
                <w:u w:val="single"/>
              </w:rPr>
              <w:t>2018.</w:t>
            </w:r>
            <w:r>
              <w:rPr>
                <w:b/>
                <w:szCs w:val="22"/>
              </w:rPr>
              <w:t>*</w:t>
            </w:r>
            <w:proofErr w:type="gramEnd"/>
            <w:r>
              <w:rPr>
                <w:b/>
                <w:szCs w:val="22"/>
              </w:rPr>
              <w:t>*</w:t>
            </w:r>
          </w:p>
          <w:p w14:paraId="13F0FF63" w14:textId="77777777" w:rsidR="00CC6C2F" w:rsidRPr="006F66F9" w:rsidRDefault="00CC6C2F" w:rsidP="00CC6C2F">
            <w:pPr>
              <w:pStyle w:val="TableText"/>
            </w:pPr>
            <w:r w:rsidRPr="006F66F9">
              <w:t>The charge to a DRMP is highest of A, B or C:</w:t>
            </w:r>
          </w:p>
          <w:p w14:paraId="1F8235F5" w14:textId="77777777" w:rsidR="00CC6C2F" w:rsidRPr="006F66F9" w:rsidRDefault="00CC6C2F" w:rsidP="00CC6C2F">
            <w:pPr>
              <w:pStyle w:val="TableText"/>
              <w:rPr>
                <w:b/>
              </w:rPr>
            </w:pPr>
            <w:r w:rsidRPr="006F66F9">
              <w:rPr>
                <w:b/>
              </w:rPr>
              <w:t>A: Availability Set-Off (Reliability)</w:t>
            </w:r>
          </w:p>
          <w:p w14:paraId="68A3CEE0" w14:textId="3AC2265D" w:rsidR="00CC6C2F" w:rsidRPr="00AE13D2" w:rsidRDefault="00CC6C2F" w:rsidP="00CC6C2F">
            <w:pPr>
              <w:pStyle w:val="TableText"/>
              <w:keepNext/>
              <w:spacing w:before="120" w:after="120"/>
              <w:rPr>
                <w:sz w:val="20"/>
              </w:rPr>
            </w:pPr>
            <w:r w:rsidRPr="00017647">
              <w:rPr>
                <w:noProof/>
                <w:color w:val="2B579A"/>
                <w:sz w:val="20"/>
                <w:shd w:val="clear" w:color="auto" w:fill="E6E6E6"/>
                <w:lang w:val="en-CA"/>
              </w:rPr>
              <w:lastRenderedPageBreak/>
              <w:drawing>
                <wp:inline distT="0" distB="0" distL="0" distR="0" wp14:anchorId="45469CB8" wp14:editId="23F77AC1">
                  <wp:extent cx="1453896" cy="228600"/>
                  <wp:effectExtent l="0" t="0" r="0" b="0"/>
                  <wp:docPr id="674" name="Picture 674" descr="Capacity Based Demand Response Program Availability Set-Off Settlement Amount: : Availability Set-Off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1453896" cy="228600"/>
                          </a:xfrm>
                          <a:prstGeom prst="rect">
                            <a:avLst/>
                          </a:prstGeom>
                        </pic:spPr>
                      </pic:pic>
                    </a:graphicData>
                  </a:graphic>
                </wp:inline>
              </w:drawing>
            </w:r>
          </w:p>
          <w:p w14:paraId="401666B6"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 or where the Participant is not Fully Available for Curtailment.</w:t>
            </w:r>
          </w:p>
          <w:p w14:paraId="366F2B8F" w14:textId="77777777" w:rsidR="00CC6C2F" w:rsidRPr="006F66F9" w:rsidRDefault="00CC6C2F" w:rsidP="00CC6C2F">
            <w:pPr>
              <w:pStyle w:val="TableText"/>
            </w:pPr>
            <w:r w:rsidRPr="006F66F9">
              <w:t>Where:</w:t>
            </w:r>
          </w:p>
          <w:p w14:paraId="61E6E5D0" w14:textId="77777777" w:rsidR="00CC6C2F" w:rsidRPr="006F66F9" w:rsidRDefault="00CC6C2F" w:rsidP="00CC6C2F">
            <w:pPr>
              <w:pStyle w:val="TableText"/>
            </w:pPr>
            <w:r w:rsidRPr="006F66F9">
              <w:t>‘AAR’ and ‘MCMW’ have the same meaning as in CT1300.</w:t>
            </w:r>
          </w:p>
          <w:p w14:paraId="720B46BC" w14:textId="77777777" w:rsidR="00CC6C2F" w:rsidRPr="006F66F9" w:rsidRDefault="00CC6C2F" w:rsidP="00CC6C2F">
            <w:pPr>
              <w:pStyle w:val="TableText"/>
            </w:pPr>
            <w:r w:rsidRPr="006F66F9">
              <w:t>‘H’ is the set of all activation hours ‘h’ for the activation period.</w:t>
            </w:r>
          </w:p>
          <w:p w14:paraId="35A582E6" w14:textId="2FFE1ED4" w:rsidR="00CC6C2F" w:rsidRDefault="00CC6C2F" w:rsidP="00CC6C2F">
            <w:pPr>
              <w:pStyle w:val="TableText"/>
            </w:pPr>
            <w:r w:rsidRPr="006F66F9">
              <w:t>‘PSO’ means ‘Performance Set-Off Factor’ as described in the market manual.</w:t>
            </w:r>
          </w:p>
          <w:p w14:paraId="42F173B3" w14:textId="77777777" w:rsidR="00CC6C2F" w:rsidRPr="006F66F9" w:rsidRDefault="00CC6C2F" w:rsidP="00CC6C2F">
            <w:pPr>
              <w:pStyle w:val="TableText"/>
            </w:pPr>
          </w:p>
          <w:p w14:paraId="299B7AE9" w14:textId="77777777" w:rsidR="00CC6C2F" w:rsidRPr="006F66F9" w:rsidRDefault="00CC6C2F" w:rsidP="00CC6C2F">
            <w:pPr>
              <w:pStyle w:val="TableText"/>
              <w:rPr>
                <w:b/>
              </w:rPr>
            </w:pPr>
            <w:r w:rsidRPr="006F66F9">
              <w:rPr>
                <w:b/>
              </w:rPr>
              <w:t xml:space="preserve">B: </w:t>
            </w:r>
            <w:proofErr w:type="gramStart"/>
            <w:r w:rsidRPr="006F66F9">
              <w:rPr>
                <w:b/>
              </w:rPr>
              <w:t>Availability Set-Off</w:t>
            </w:r>
            <w:proofErr w:type="gramEnd"/>
            <w:r w:rsidRPr="006F66F9">
              <w:rPr>
                <w:b/>
              </w:rPr>
              <w:t xml:space="preserve"> (Timely Confirmation)</w:t>
            </w:r>
          </w:p>
          <w:p w14:paraId="1A85185B" w14:textId="5221ACA0" w:rsidR="00CC6C2F" w:rsidRPr="00017647" w:rsidRDefault="00CC6C2F" w:rsidP="00CC6C2F">
            <w:pPr>
              <w:pStyle w:val="TableText"/>
              <w:keepNext/>
              <w:spacing w:before="120" w:after="120"/>
              <w:rPr>
                <w:sz w:val="18"/>
                <w:lang w:val="nl-NL"/>
              </w:rPr>
            </w:pPr>
            <w:r w:rsidRPr="00017647">
              <w:rPr>
                <w:noProof/>
                <w:color w:val="2B579A"/>
                <w:sz w:val="18"/>
                <w:shd w:val="clear" w:color="auto" w:fill="E6E6E6"/>
                <w:lang w:val="en-CA"/>
              </w:rPr>
              <w:drawing>
                <wp:inline distT="0" distB="0" distL="0" distR="0" wp14:anchorId="70E85086" wp14:editId="74BC6059">
                  <wp:extent cx="1527048" cy="201168"/>
                  <wp:effectExtent l="0" t="0" r="0" b="8890"/>
                  <wp:docPr id="675" name="Picture 675" descr="Capacity Based Demand Response Program Availability Set-Off Settlement Amount: Availability Set-Off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1527048" cy="201168"/>
                          </a:xfrm>
                          <a:prstGeom prst="rect">
                            <a:avLst/>
                          </a:prstGeom>
                        </pic:spPr>
                      </pic:pic>
                    </a:graphicData>
                  </a:graphic>
                </wp:inline>
              </w:drawing>
            </w:r>
          </w:p>
          <w:p w14:paraId="0BB6903B" w14:textId="77777777" w:rsidR="00CC6C2F" w:rsidRPr="006F66F9" w:rsidRDefault="00CC6C2F" w:rsidP="00CC6C2F">
            <w:pPr>
              <w:pStyle w:val="TableText"/>
            </w:pPr>
            <w:r w:rsidRPr="006F66F9">
              <w:t xml:space="preserve">This formula applies when the Participant, regardless of Activation, has failed to deliver, or </w:t>
            </w:r>
            <w:proofErr w:type="gramStart"/>
            <w:r w:rsidRPr="006F66F9">
              <w:t>delivers</w:t>
            </w:r>
            <w:proofErr w:type="gramEnd"/>
            <w:r w:rsidRPr="006F66F9">
              <w:t xml:space="preserve"> late, a Confirmation that is required by the IESO.</w:t>
            </w:r>
          </w:p>
          <w:p w14:paraId="75C7EFF6" w14:textId="77777777" w:rsidR="00CC6C2F" w:rsidRPr="006F66F9" w:rsidRDefault="00CC6C2F" w:rsidP="00CC6C2F">
            <w:pPr>
              <w:pStyle w:val="TableText"/>
            </w:pPr>
            <w:r w:rsidRPr="006F66F9">
              <w:t xml:space="preserve">Where: </w:t>
            </w:r>
          </w:p>
          <w:p w14:paraId="124DA9FB" w14:textId="77777777" w:rsidR="00CC6C2F" w:rsidRPr="006F66F9" w:rsidRDefault="00CC6C2F" w:rsidP="00CC6C2F">
            <w:pPr>
              <w:pStyle w:val="TableText"/>
            </w:pPr>
            <w:r w:rsidRPr="006F66F9">
              <w:t>‘AAR’ and ‘MCMW’ have the same meaning as in CT1300.</w:t>
            </w:r>
          </w:p>
          <w:p w14:paraId="487EAE2B" w14:textId="77777777" w:rsidR="00CC6C2F" w:rsidRPr="00AE13D2" w:rsidRDefault="00CC6C2F" w:rsidP="00CC6C2F">
            <w:pPr>
              <w:pStyle w:val="TableText"/>
            </w:pPr>
            <w:r w:rsidRPr="006F66F9">
              <w:t xml:space="preserve">‘CDP’ (Contracted Dispatch Period) means four consecutive hours.  Each Contracted Dispatch Period shall occur within the hours of </w:t>
            </w:r>
            <w:proofErr w:type="gramStart"/>
            <w:r w:rsidRPr="006F66F9">
              <w:t>Availability, and</w:t>
            </w:r>
            <w:proofErr w:type="gramEnd"/>
            <w:r w:rsidRPr="006F66F9">
              <w:t xml:space="preserve"> shall occur</w:t>
            </w:r>
            <w:r w:rsidRPr="00AE13D2">
              <w:t xml:space="preserve"> within and no more than once in accordance with the Daily Schedule.</w:t>
            </w:r>
          </w:p>
          <w:p w14:paraId="3EEC7300" w14:textId="503D08B2" w:rsidR="00CC6C2F" w:rsidRDefault="00CC6C2F" w:rsidP="00CC6C2F">
            <w:pPr>
              <w:pStyle w:val="TableText"/>
            </w:pPr>
            <w:r w:rsidRPr="006F66F9">
              <w:t>‘PSO’ has the same meaning as defined above.</w:t>
            </w:r>
          </w:p>
          <w:p w14:paraId="508362BD" w14:textId="77777777" w:rsidR="00CC6C2F" w:rsidRPr="006F66F9" w:rsidRDefault="00CC6C2F" w:rsidP="00CC6C2F">
            <w:pPr>
              <w:pStyle w:val="TableText"/>
            </w:pPr>
          </w:p>
          <w:p w14:paraId="10049681" w14:textId="77777777" w:rsidR="00CC6C2F" w:rsidRPr="006F66F9" w:rsidRDefault="00CC6C2F" w:rsidP="00CC6C2F">
            <w:pPr>
              <w:pStyle w:val="TableText"/>
              <w:rPr>
                <w:b/>
              </w:rPr>
            </w:pPr>
            <w:r w:rsidRPr="006F66F9">
              <w:rPr>
                <w:b/>
              </w:rPr>
              <w:t xml:space="preserve">C: </w:t>
            </w:r>
            <w:proofErr w:type="gramStart"/>
            <w:r w:rsidRPr="006F66F9">
              <w:rPr>
                <w:b/>
              </w:rPr>
              <w:t>Availability Set-Off</w:t>
            </w:r>
            <w:proofErr w:type="gramEnd"/>
            <w:r w:rsidRPr="006F66F9">
              <w:rPr>
                <w:b/>
              </w:rPr>
              <w:t xml:space="preserve"> (Low Confirmation)</w:t>
            </w:r>
          </w:p>
          <w:p w14:paraId="15556F48" w14:textId="6D665DFA" w:rsidR="00CC6C2F" w:rsidRPr="00AE13D2" w:rsidRDefault="00CC6C2F" w:rsidP="00CC6C2F">
            <w:pPr>
              <w:pStyle w:val="TableText"/>
              <w:keepNext/>
              <w:spacing w:before="120" w:after="120"/>
              <w:rPr>
                <w:sz w:val="20"/>
              </w:rPr>
            </w:pPr>
            <w:r w:rsidRPr="00747CC7">
              <w:rPr>
                <w:noProof/>
                <w:color w:val="2B579A"/>
                <w:sz w:val="20"/>
                <w:shd w:val="clear" w:color="auto" w:fill="E6E6E6"/>
                <w:lang w:val="en-CA"/>
              </w:rPr>
              <w:lastRenderedPageBreak/>
              <w:drawing>
                <wp:inline distT="0" distB="0" distL="0" distR="0" wp14:anchorId="0B3034A3" wp14:editId="6A709AFF">
                  <wp:extent cx="2139696" cy="246888"/>
                  <wp:effectExtent l="0" t="0" r="0" b="1270"/>
                  <wp:docPr id="676" name="Picture 676" descr="Capacity Based Demand Response Program Availability Set-Off Settlement Amount: Availability Set-Off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139696" cy="246888"/>
                          </a:xfrm>
                          <a:prstGeom prst="rect">
                            <a:avLst/>
                          </a:prstGeom>
                        </pic:spPr>
                      </pic:pic>
                    </a:graphicData>
                  </a:graphic>
                </wp:inline>
              </w:drawing>
            </w:r>
          </w:p>
          <w:p w14:paraId="15A97BC6" w14:textId="77777777" w:rsidR="00CC6C2F" w:rsidRPr="006F66F9" w:rsidRDefault="00CC6C2F" w:rsidP="00CC6C2F">
            <w:pPr>
              <w:pStyle w:val="TableText"/>
            </w:pPr>
            <w:r w:rsidRPr="006F66F9">
              <w:t xml:space="preserve">This formula applies when the Confirmed </w:t>
            </w:r>
            <w:proofErr w:type="gramStart"/>
            <w:r w:rsidRPr="006F66F9">
              <w:t>MW’s</w:t>
            </w:r>
            <w:proofErr w:type="gramEnd"/>
            <w:r w:rsidRPr="006F66F9">
              <w:t xml:space="preserve"> are less than 95% of the Monthly Contracted MW for a Confirmed Hour of the Contracted Dispatch Period.</w:t>
            </w:r>
          </w:p>
          <w:p w14:paraId="21FE1BD2" w14:textId="77777777" w:rsidR="00CC6C2F" w:rsidRPr="006F66F9" w:rsidRDefault="00CC6C2F" w:rsidP="00CC6C2F">
            <w:pPr>
              <w:pStyle w:val="TableText"/>
            </w:pPr>
            <w:r w:rsidRPr="006F66F9">
              <w:t>Where:</w:t>
            </w:r>
          </w:p>
          <w:p w14:paraId="2C7E064E" w14:textId="77777777" w:rsidR="00CC6C2F" w:rsidRPr="006F66F9" w:rsidRDefault="00CC6C2F" w:rsidP="00CC6C2F">
            <w:pPr>
              <w:pStyle w:val="TableText"/>
            </w:pPr>
            <w:r w:rsidRPr="006F66F9">
              <w:t>‘AAR’ and ‘MCMW’ have the same meaning as in CT1300.</w:t>
            </w:r>
          </w:p>
          <w:p w14:paraId="79C4AEF5" w14:textId="77777777" w:rsidR="00CC6C2F" w:rsidRPr="006F66F9" w:rsidRDefault="00CC6C2F" w:rsidP="00CC6C2F">
            <w:pPr>
              <w:pStyle w:val="TableText"/>
            </w:pPr>
            <w:r w:rsidRPr="006F66F9">
              <w:t>‘CMW’ has the same meaning as in CT1301.</w:t>
            </w:r>
          </w:p>
          <w:p w14:paraId="0978D7EE" w14:textId="77777777" w:rsidR="00CC6C2F" w:rsidRPr="006F66F9" w:rsidRDefault="00CC6C2F" w:rsidP="00CC6C2F">
            <w:pPr>
              <w:pStyle w:val="TableText"/>
            </w:pPr>
            <w:r w:rsidRPr="006F66F9">
              <w:t xml:space="preserve">‘H’ is the set of all confirmed </w:t>
            </w:r>
            <w:proofErr w:type="gramStart"/>
            <w:r w:rsidRPr="006F66F9">
              <w:t>hours ‘h’</w:t>
            </w:r>
            <w:proofErr w:type="gramEnd"/>
            <w:r w:rsidRPr="006F66F9">
              <w:t xml:space="preserve"> when the Confirmed </w:t>
            </w:r>
            <w:proofErr w:type="gramStart"/>
            <w:r w:rsidRPr="006F66F9">
              <w:t>MW’s</w:t>
            </w:r>
            <w:proofErr w:type="gramEnd"/>
            <w:r w:rsidRPr="006F66F9">
              <w:t xml:space="preserve"> are less than 95% of the Monthly Contracted MW for the Contracted Dispatch Period.</w:t>
            </w:r>
          </w:p>
          <w:p w14:paraId="4DCAC71D" w14:textId="7C0080BA" w:rsidR="00CC6C2F" w:rsidRDefault="00CC6C2F" w:rsidP="00CC6C2F">
            <w:pPr>
              <w:pStyle w:val="TableText"/>
              <w:rPr>
                <w:b/>
              </w:rPr>
            </w:pPr>
            <w:r w:rsidRPr="006F66F9">
              <w:t>‘PSO’ has the same meaning as defined above.</w:t>
            </w:r>
          </w:p>
        </w:tc>
        <w:tc>
          <w:tcPr>
            <w:tcW w:w="1172" w:type="dxa"/>
            <w:vAlign w:val="center"/>
          </w:tcPr>
          <w:p w14:paraId="77458BC2" w14:textId="3A575369" w:rsidR="00CC6C2F" w:rsidRPr="00AE13D2" w:rsidRDefault="00CC6C2F" w:rsidP="00CC6C2F">
            <w:pPr>
              <w:pStyle w:val="TableText"/>
              <w:jc w:val="center"/>
              <w:rPr>
                <w:bCs/>
                <w:szCs w:val="16"/>
              </w:rPr>
            </w:pPr>
            <w:r w:rsidRPr="00AE13D2">
              <w:lastRenderedPageBreak/>
              <w:t>Monthly</w:t>
            </w:r>
          </w:p>
        </w:tc>
        <w:tc>
          <w:tcPr>
            <w:tcW w:w="1103" w:type="dxa"/>
            <w:vAlign w:val="center"/>
          </w:tcPr>
          <w:p w14:paraId="420F84B7" w14:textId="4327B617"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68634867" w14:textId="65816D1D" w:rsidR="00CC6C2F" w:rsidRPr="00C649D2" w:rsidRDefault="00CC6C2F" w:rsidP="00CC6C2F">
            <w:pPr>
              <w:pStyle w:val="TableText"/>
              <w:jc w:val="center"/>
              <w:rPr>
                <w:bCs/>
                <w:szCs w:val="16"/>
              </w:rPr>
            </w:pPr>
            <w:r w:rsidRPr="00AE13D2">
              <w:rPr>
                <w:szCs w:val="16"/>
              </w:rPr>
              <w:t>13</w:t>
            </w:r>
          </w:p>
        </w:tc>
        <w:tc>
          <w:tcPr>
            <w:tcW w:w="1109" w:type="dxa"/>
            <w:vAlign w:val="center"/>
          </w:tcPr>
          <w:p w14:paraId="43DD9526" w14:textId="3143ECCB" w:rsidR="00CC6C2F" w:rsidRPr="00C649D2" w:rsidRDefault="00CC6C2F" w:rsidP="00CC6C2F">
            <w:pPr>
              <w:pStyle w:val="TableText"/>
              <w:jc w:val="center"/>
              <w:rPr>
                <w:bCs/>
                <w:szCs w:val="16"/>
              </w:rPr>
            </w:pPr>
            <w:r w:rsidRPr="00AE13D2">
              <w:rPr>
                <w:szCs w:val="16"/>
              </w:rPr>
              <w:t>N/A</w:t>
            </w:r>
          </w:p>
        </w:tc>
        <w:tc>
          <w:tcPr>
            <w:tcW w:w="1058" w:type="dxa"/>
            <w:vAlign w:val="center"/>
          </w:tcPr>
          <w:p w14:paraId="26AFA4B4" w14:textId="15DFF9DF" w:rsidR="00CC6C2F" w:rsidRPr="00C649D2" w:rsidRDefault="00CC6C2F" w:rsidP="00CC6C2F">
            <w:pPr>
              <w:pStyle w:val="TableText"/>
              <w:jc w:val="center"/>
              <w:rPr>
                <w:bCs/>
                <w:szCs w:val="16"/>
              </w:rPr>
            </w:pPr>
            <w:r w:rsidRPr="00AE13D2">
              <w:rPr>
                <w:szCs w:val="16"/>
              </w:rPr>
              <w:t>N/A</w:t>
            </w:r>
          </w:p>
        </w:tc>
        <w:tc>
          <w:tcPr>
            <w:tcW w:w="1058" w:type="dxa"/>
            <w:vAlign w:val="center"/>
          </w:tcPr>
          <w:p w14:paraId="3B4E5553" w14:textId="4C81967C" w:rsidR="00CC6C2F" w:rsidRPr="00C649D2" w:rsidRDefault="00CC6C2F" w:rsidP="00CC6C2F">
            <w:pPr>
              <w:pStyle w:val="TableText"/>
              <w:jc w:val="center"/>
              <w:rPr>
                <w:bCs/>
                <w:szCs w:val="16"/>
              </w:rPr>
            </w:pPr>
            <w:r w:rsidRPr="00AE13D2">
              <w:rPr>
                <w:szCs w:val="16"/>
              </w:rPr>
              <w:t>N/A</w:t>
            </w:r>
          </w:p>
        </w:tc>
        <w:tc>
          <w:tcPr>
            <w:tcW w:w="1366" w:type="dxa"/>
            <w:vAlign w:val="center"/>
          </w:tcPr>
          <w:p w14:paraId="472C1304" w14:textId="57C7D256" w:rsidR="00CC6C2F" w:rsidRDefault="00CC6C2F" w:rsidP="00CC6C2F">
            <w:pPr>
              <w:pStyle w:val="TableText"/>
              <w:rPr>
                <w:szCs w:val="16"/>
              </w:rPr>
            </w:pPr>
          </w:p>
        </w:tc>
      </w:tr>
      <w:tr w:rsidR="00CC6C2F" w:rsidRPr="007B4C45" w14:paraId="158B083D" w14:textId="77777777" w:rsidTr="42E4821F">
        <w:tc>
          <w:tcPr>
            <w:tcW w:w="1309" w:type="dxa"/>
            <w:vAlign w:val="center"/>
          </w:tcPr>
          <w:p w14:paraId="7523CC82" w14:textId="7CCCCC55" w:rsidR="00CC6C2F" w:rsidRDefault="00CC6C2F" w:rsidP="00CC6C2F">
            <w:pPr>
              <w:pStyle w:val="TableText"/>
              <w:jc w:val="center"/>
            </w:pPr>
            <w:r>
              <w:lastRenderedPageBreak/>
              <w:t>1303</w:t>
            </w:r>
          </w:p>
        </w:tc>
        <w:tc>
          <w:tcPr>
            <w:tcW w:w="1323" w:type="dxa"/>
            <w:vAlign w:val="center"/>
          </w:tcPr>
          <w:p w14:paraId="2DBE8174" w14:textId="77777777" w:rsidR="00CC6C2F" w:rsidRPr="00AE13D2" w:rsidRDefault="00CC6C2F" w:rsidP="00CC6C2F">
            <w:pPr>
              <w:pStyle w:val="TableText"/>
            </w:pPr>
            <w:r w:rsidRPr="00AE13D2">
              <w:rPr>
                <w:bCs/>
                <w:szCs w:val="16"/>
              </w:rPr>
              <w:t>Capacity Based Demand Response Program Utilization Payment Settlement Amount</w:t>
            </w:r>
            <w:r w:rsidRPr="00AE13D2" w:rsidDel="004131FE">
              <w:t xml:space="preserve"> </w:t>
            </w:r>
          </w:p>
          <w:p w14:paraId="79697E1A" w14:textId="77777777" w:rsidR="00CC6C2F" w:rsidRPr="00AE13D2" w:rsidRDefault="00CC6C2F" w:rsidP="00CC6C2F">
            <w:pPr>
              <w:pStyle w:val="TableText"/>
              <w:rPr>
                <w:bCs/>
                <w:szCs w:val="16"/>
              </w:rPr>
            </w:pPr>
          </w:p>
        </w:tc>
        <w:tc>
          <w:tcPr>
            <w:tcW w:w="1395" w:type="dxa"/>
            <w:vAlign w:val="center"/>
          </w:tcPr>
          <w:p w14:paraId="5F17946B" w14:textId="0078FE9C" w:rsidR="00CC6C2F" w:rsidRPr="00C649D2" w:rsidRDefault="00CC6C2F" w:rsidP="00CC6C2F">
            <w:pPr>
              <w:pStyle w:val="TableText"/>
              <w:rPr>
                <w:bCs/>
                <w:szCs w:val="16"/>
              </w:rPr>
            </w:pPr>
            <w:r w:rsidRPr="00AE13D2">
              <w:t>N/A</w:t>
            </w:r>
          </w:p>
        </w:tc>
        <w:tc>
          <w:tcPr>
            <w:tcW w:w="1062" w:type="dxa"/>
            <w:vAlign w:val="center"/>
          </w:tcPr>
          <w:p w14:paraId="26A5B925" w14:textId="3CCC5461" w:rsidR="00CC6C2F" w:rsidRPr="00C649D2" w:rsidRDefault="00CC6C2F" w:rsidP="00CC6C2F">
            <w:pPr>
              <w:pStyle w:val="TableText"/>
              <w:keepNext/>
              <w:rPr>
                <w:bCs/>
                <w:szCs w:val="16"/>
              </w:rPr>
            </w:pPr>
            <w:r w:rsidRPr="00AE13D2">
              <w:t>N/A</w:t>
            </w:r>
          </w:p>
        </w:tc>
        <w:tc>
          <w:tcPr>
            <w:tcW w:w="5544" w:type="dxa"/>
            <w:vAlign w:val="center"/>
          </w:tcPr>
          <w:p w14:paraId="46019498" w14:textId="6AFDEB29" w:rsidR="00CC6C2F" w:rsidRPr="001C72F1"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1303 ENDED ON </w:t>
            </w:r>
            <w:proofErr w:type="gramStart"/>
            <w:r w:rsidRPr="00CA4847">
              <w:rPr>
                <w:b/>
                <w:szCs w:val="22"/>
                <w:u w:val="single"/>
              </w:rPr>
              <w:t>OCTOBER,</w:t>
            </w:r>
            <w:proofErr w:type="gramEnd"/>
            <w:r w:rsidRPr="00CA4847">
              <w:rPr>
                <w:b/>
                <w:szCs w:val="22"/>
                <w:u w:val="single"/>
              </w:rPr>
              <w:t xml:space="preserve"> </w:t>
            </w:r>
            <w:proofErr w:type="gramStart"/>
            <w:r w:rsidRPr="00CA4847">
              <w:rPr>
                <w:b/>
                <w:szCs w:val="22"/>
                <w:u w:val="single"/>
              </w:rPr>
              <w:t>2018.</w:t>
            </w:r>
            <w:r>
              <w:rPr>
                <w:b/>
                <w:szCs w:val="22"/>
              </w:rPr>
              <w:t>*</w:t>
            </w:r>
            <w:proofErr w:type="gramEnd"/>
            <w:r>
              <w:rPr>
                <w:b/>
                <w:szCs w:val="22"/>
              </w:rPr>
              <w:t>*</w:t>
            </w:r>
          </w:p>
          <w:p w14:paraId="7B440C05" w14:textId="1369607D" w:rsidR="00CC6C2F" w:rsidRPr="001C72F1" w:rsidRDefault="00CC6C2F" w:rsidP="00CC6C2F">
            <w:pPr>
              <w:autoSpaceDE w:val="0"/>
              <w:autoSpaceDN w:val="0"/>
              <w:adjustRightInd w:val="0"/>
              <w:spacing w:before="120" w:after="120"/>
              <w:rPr>
                <w:rFonts w:cs="Tahoma"/>
                <w:sz w:val="18"/>
                <w:szCs w:val="22"/>
                <w:lang w:val="en-CA"/>
              </w:rPr>
            </w:pPr>
            <w:r w:rsidRPr="001C72F1">
              <w:rPr>
                <w:rFonts w:cs="Tahoma"/>
                <w:noProof/>
                <w:color w:val="2B579A"/>
                <w:sz w:val="18"/>
                <w:szCs w:val="22"/>
                <w:shd w:val="clear" w:color="auto" w:fill="E6E6E6"/>
                <w:lang w:val="en-CA"/>
              </w:rPr>
              <w:drawing>
                <wp:inline distT="0" distB="0" distL="0" distR="0" wp14:anchorId="7B34C07E" wp14:editId="5A48904C">
                  <wp:extent cx="2743200" cy="228600"/>
                  <wp:effectExtent l="0" t="0" r="0" b="0"/>
                  <wp:docPr id="679" name="Picture 679" descr="Capacity Based Demand Response Program Utilization Pay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2743200" cy="228600"/>
                          </a:xfrm>
                          <a:prstGeom prst="rect">
                            <a:avLst/>
                          </a:prstGeom>
                        </pic:spPr>
                      </pic:pic>
                    </a:graphicData>
                  </a:graphic>
                </wp:inline>
              </w:drawing>
            </w:r>
          </w:p>
          <w:p w14:paraId="45AE5AF1" w14:textId="77777777" w:rsidR="00CC6C2F" w:rsidRPr="000A4FDA" w:rsidRDefault="00CC6C2F" w:rsidP="00CC6C2F">
            <w:pPr>
              <w:pStyle w:val="TableText"/>
              <w:rPr>
                <w:noProof/>
                <w:w w:val="0"/>
              </w:rPr>
            </w:pPr>
            <w:r w:rsidRPr="000A4FDA">
              <w:rPr>
                <w:w w:val="0"/>
              </w:rPr>
              <w:t>Where:</w:t>
            </w:r>
          </w:p>
          <w:p w14:paraId="4CE3B394" w14:textId="77777777" w:rsidR="00CC6C2F" w:rsidRPr="000A4FDA" w:rsidRDefault="00CC6C2F" w:rsidP="00CC6C2F">
            <w:pPr>
              <w:pStyle w:val="TableText"/>
              <w:rPr>
                <w:rFonts w:ascii="Arial" w:hAnsi="Arial"/>
                <w:b/>
                <w:noProof/>
                <w:w w:val="0"/>
              </w:rPr>
            </w:pPr>
            <w:r w:rsidRPr="000A4FDA">
              <w:rPr>
                <w:w w:val="0"/>
              </w:rPr>
              <w:t xml:space="preserve">‘AAM’ (Actual Activated MWh), means the number of MWh Curtailed by a Participant when requested by the </w:t>
            </w:r>
            <w:r w:rsidRPr="000A4FDA">
              <w:rPr>
                <w:i/>
                <w:w w:val="0"/>
              </w:rPr>
              <w:t>IESO</w:t>
            </w:r>
            <w:r w:rsidRPr="000A4FDA">
              <w:rPr>
                <w:w w:val="0"/>
              </w:rPr>
              <w:t xml:space="preserve">, as measured </w:t>
            </w:r>
            <w:proofErr w:type="gramStart"/>
            <w:r w:rsidRPr="000A4FDA">
              <w:rPr>
                <w:w w:val="0"/>
              </w:rPr>
              <w:t>through the use of</w:t>
            </w:r>
            <w:proofErr w:type="gramEnd"/>
            <w:r w:rsidRPr="000A4FDA">
              <w:rPr>
                <w:w w:val="0"/>
              </w:rPr>
              <w:t xml:space="preserve">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566D2169" w14:textId="77777777" w:rsidR="00CC6C2F" w:rsidRPr="000A4FDA" w:rsidRDefault="00CC6C2F" w:rsidP="00CC6C2F">
            <w:pPr>
              <w:pStyle w:val="TableText"/>
              <w:rPr>
                <w:w w:val="0"/>
              </w:rPr>
            </w:pPr>
            <w:r w:rsidRPr="00AE13D2">
              <w:rPr>
                <w:w w:val="0"/>
              </w:rPr>
              <w:t xml:space="preserve">‘H’ is the total hours ‘h’ </w:t>
            </w:r>
            <w:r w:rsidRPr="00AE13D2">
              <w:t xml:space="preserve">a DRMP is </w:t>
            </w:r>
            <w:r w:rsidRPr="00AE13D2">
              <w:rPr>
                <w:w w:val="0"/>
              </w:rPr>
              <w:t>activated in a program month.</w:t>
            </w:r>
          </w:p>
          <w:p w14:paraId="33A7A185" w14:textId="77777777" w:rsidR="00CC6C2F" w:rsidRPr="000A4FDA" w:rsidRDefault="00CC6C2F" w:rsidP="00CC6C2F">
            <w:pPr>
              <w:pStyle w:val="TableText"/>
              <w:rPr>
                <w:szCs w:val="22"/>
                <w:lang w:val="en-CA"/>
              </w:rPr>
            </w:pPr>
            <w:r w:rsidRPr="000A4FDA">
              <w:rPr>
                <w:szCs w:val="22"/>
                <w:lang w:val="en-CA"/>
              </w:rPr>
              <w:t>‘HOEP’ means Hourly Ontario Energy Price.</w:t>
            </w:r>
          </w:p>
          <w:p w14:paraId="40EC4621" w14:textId="77777777" w:rsidR="00CC6C2F" w:rsidRPr="00AE13D2" w:rsidRDefault="00CC6C2F" w:rsidP="00CC6C2F">
            <w:pPr>
              <w:pStyle w:val="TableText"/>
              <w:rPr>
                <w:szCs w:val="22"/>
                <w:lang w:val="en-CA"/>
              </w:rPr>
            </w:pPr>
            <w:r w:rsidRPr="000A4FDA">
              <w:rPr>
                <w:szCs w:val="22"/>
                <w:lang w:val="en-CA"/>
              </w:rPr>
              <w:t>‘NG’ (Net Generation), means the MWh of net electricity generated by any contributor that is a behind the meter generator.</w:t>
            </w:r>
          </w:p>
          <w:p w14:paraId="3EBC85FA" w14:textId="434B3F86" w:rsidR="00CC6C2F" w:rsidRPr="006F66F9" w:rsidRDefault="00CC6C2F" w:rsidP="00CC6C2F">
            <w:pPr>
              <w:pStyle w:val="TableText"/>
            </w:pPr>
            <w:r w:rsidRPr="006F66F9">
              <w:t xml:space="preserve">‘UR’ (Utilization Rate), means the </w:t>
            </w:r>
            <w:proofErr w:type="gramStart"/>
            <w:r w:rsidRPr="006F66F9">
              <w:t>rates,</w:t>
            </w:r>
            <w:proofErr w:type="gramEnd"/>
            <w:r w:rsidRPr="006F66F9">
              <w:t xml:space="preserve"> expressed in $/MWh, as specified in the Demand Response Schedule.</w:t>
            </w:r>
          </w:p>
        </w:tc>
        <w:tc>
          <w:tcPr>
            <w:tcW w:w="1172" w:type="dxa"/>
            <w:vAlign w:val="center"/>
          </w:tcPr>
          <w:p w14:paraId="616C90E0" w14:textId="38D0C1DC" w:rsidR="00CC6C2F" w:rsidRPr="00AE13D2" w:rsidRDefault="00CC6C2F" w:rsidP="00CC6C2F">
            <w:pPr>
              <w:pStyle w:val="TableText"/>
              <w:jc w:val="center"/>
              <w:rPr>
                <w:bCs/>
                <w:szCs w:val="16"/>
              </w:rPr>
            </w:pPr>
            <w:r w:rsidRPr="00AE13D2">
              <w:t>Monthly</w:t>
            </w:r>
          </w:p>
        </w:tc>
        <w:tc>
          <w:tcPr>
            <w:tcW w:w="1103" w:type="dxa"/>
            <w:vAlign w:val="center"/>
          </w:tcPr>
          <w:p w14:paraId="1CFEBF0A" w14:textId="3BA9E805" w:rsidR="00CC6C2F" w:rsidRPr="00AE13D2" w:rsidRDefault="00CC6C2F" w:rsidP="00CC6C2F">
            <w:pPr>
              <w:pStyle w:val="TableText"/>
              <w:jc w:val="center"/>
              <w:rPr>
                <w:szCs w:val="16"/>
              </w:rPr>
            </w:pPr>
            <w:r w:rsidRPr="00AE13D2">
              <w:rPr>
                <w:szCs w:val="16"/>
              </w:rPr>
              <w:t>Due MP</w:t>
            </w:r>
          </w:p>
        </w:tc>
        <w:tc>
          <w:tcPr>
            <w:tcW w:w="1058" w:type="dxa"/>
            <w:vAlign w:val="center"/>
          </w:tcPr>
          <w:p w14:paraId="73F3980E" w14:textId="0036CC28"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31D3E7B" w14:textId="5142C0D2"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3F2D603" w14:textId="08EC0B2A"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6092F6B" w14:textId="62750812"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696CFF4C" w14:textId="2BC69848" w:rsidR="00CC6C2F" w:rsidRDefault="00CC6C2F" w:rsidP="00CC6C2F">
            <w:pPr>
              <w:pStyle w:val="TableText"/>
              <w:rPr>
                <w:szCs w:val="16"/>
              </w:rPr>
            </w:pPr>
          </w:p>
        </w:tc>
      </w:tr>
      <w:tr w:rsidR="00CC6C2F" w:rsidRPr="007B4C45" w14:paraId="50653CA4" w14:textId="77777777" w:rsidTr="42E4821F">
        <w:tc>
          <w:tcPr>
            <w:tcW w:w="1309" w:type="dxa"/>
            <w:vAlign w:val="center"/>
          </w:tcPr>
          <w:p w14:paraId="2130FAE8" w14:textId="2319B1CC" w:rsidR="00CC6C2F" w:rsidRDefault="00CC6C2F" w:rsidP="00CC6C2F">
            <w:pPr>
              <w:pStyle w:val="TableText"/>
              <w:jc w:val="center"/>
            </w:pPr>
            <w:r>
              <w:lastRenderedPageBreak/>
              <w:t>1304</w:t>
            </w:r>
          </w:p>
        </w:tc>
        <w:tc>
          <w:tcPr>
            <w:tcW w:w="1323" w:type="dxa"/>
            <w:vAlign w:val="center"/>
          </w:tcPr>
          <w:p w14:paraId="44879CD9" w14:textId="77777777" w:rsidR="00CC6C2F" w:rsidRPr="00AE13D2" w:rsidRDefault="00CC6C2F" w:rsidP="00CC6C2F">
            <w:pPr>
              <w:pStyle w:val="NormalWeb"/>
              <w:rPr>
                <w:sz w:val="16"/>
                <w:szCs w:val="16"/>
                <w:lang w:val="en-US"/>
              </w:rPr>
            </w:pPr>
            <w:r w:rsidRPr="00AE13D2">
              <w:rPr>
                <w:bCs/>
                <w:sz w:val="16"/>
                <w:szCs w:val="16"/>
              </w:rPr>
              <w:t>Capacity Based Demand Response Program Utilization Set-Off Settlement Amount</w:t>
            </w:r>
          </w:p>
          <w:p w14:paraId="21990C19" w14:textId="77777777" w:rsidR="00CC6C2F" w:rsidRPr="00AE13D2" w:rsidRDefault="00CC6C2F" w:rsidP="00CC6C2F">
            <w:pPr>
              <w:pStyle w:val="TableText"/>
              <w:keepNext/>
            </w:pPr>
          </w:p>
          <w:p w14:paraId="6F1658BD" w14:textId="77777777" w:rsidR="00CC6C2F" w:rsidRPr="00AE13D2" w:rsidRDefault="00CC6C2F" w:rsidP="00CC6C2F">
            <w:pPr>
              <w:pStyle w:val="TableText"/>
              <w:rPr>
                <w:bCs/>
                <w:szCs w:val="16"/>
              </w:rPr>
            </w:pPr>
          </w:p>
        </w:tc>
        <w:tc>
          <w:tcPr>
            <w:tcW w:w="1395" w:type="dxa"/>
            <w:vAlign w:val="center"/>
          </w:tcPr>
          <w:p w14:paraId="47574F48" w14:textId="0771D7B4" w:rsidR="00CC6C2F" w:rsidRPr="00C649D2" w:rsidRDefault="00CC6C2F" w:rsidP="00CC6C2F">
            <w:pPr>
              <w:pStyle w:val="TableText"/>
              <w:rPr>
                <w:bCs/>
                <w:szCs w:val="16"/>
              </w:rPr>
            </w:pPr>
            <w:r w:rsidRPr="00AE13D2">
              <w:t>N/A</w:t>
            </w:r>
          </w:p>
        </w:tc>
        <w:tc>
          <w:tcPr>
            <w:tcW w:w="1062" w:type="dxa"/>
            <w:vAlign w:val="center"/>
          </w:tcPr>
          <w:p w14:paraId="7B896A79" w14:textId="356CC5D8" w:rsidR="00CC6C2F" w:rsidRPr="00C649D2" w:rsidRDefault="00CC6C2F" w:rsidP="00CC6C2F">
            <w:pPr>
              <w:pStyle w:val="TableText"/>
              <w:keepNext/>
              <w:rPr>
                <w:bCs/>
                <w:szCs w:val="16"/>
              </w:rPr>
            </w:pPr>
            <w:r w:rsidRPr="00AE13D2">
              <w:t>N/A</w:t>
            </w:r>
          </w:p>
        </w:tc>
        <w:tc>
          <w:tcPr>
            <w:tcW w:w="5544" w:type="dxa"/>
            <w:vAlign w:val="center"/>
          </w:tcPr>
          <w:p w14:paraId="28EEC4D0" w14:textId="27F0B7C0"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1304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6B013521" w14:textId="74F81327" w:rsidR="00CC6C2F" w:rsidRDefault="00CC6C2F" w:rsidP="00CC6C2F">
            <w:pPr>
              <w:pStyle w:val="TableText"/>
            </w:pPr>
            <w:r w:rsidRPr="006F66F9">
              <w:t>The charge to a DRMP is highest of A, B or C:</w:t>
            </w:r>
          </w:p>
          <w:p w14:paraId="6C03B76D" w14:textId="77777777" w:rsidR="00CC6C2F" w:rsidRPr="006F66F9" w:rsidRDefault="00CC6C2F" w:rsidP="00CC6C2F">
            <w:pPr>
              <w:pStyle w:val="TableText"/>
            </w:pPr>
          </w:p>
          <w:p w14:paraId="28601D77" w14:textId="77777777" w:rsidR="00CC6C2F" w:rsidRPr="006F66F9" w:rsidRDefault="00CC6C2F" w:rsidP="00CC6C2F">
            <w:pPr>
              <w:pStyle w:val="TableText"/>
              <w:rPr>
                <w:b/>
              </w:rPr>
            </w:pPr>
            <w:r w:rsidRPr="006F66F9">
              <w:rPr>
                <w:b/>
              </w:rPr>
              <w:t xml:space="preserve">A: Utilization </w:t>
            </w:r>
            <w:proofErr w:type="gramStart"/>
            <w:r w:rsidRPr="006F66F9">
              <w:rPr>
                <w:b/>
              </w:rPr>
              <w:t>Set-Off</w:t>
            </w:r>
            <w:proofErr w:type="gramEnd"/>
            <w:r w:rsidRPr="006F66F9">
              <w:rPr>
                <w:b/>
              </w:rPr>
              <w:t xml:space="preserve"> (Reliability)</w:t>
            </w:r>
          </w:p>
          <w:p w14:paraId="25B621EB" w14:textId="06B27397"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0709229A" wp14:editId="057DB67F">
                  <wp:extent cx="1353312" cy="228600"/>
                  <wp:effectExtent l="0" t="0" r="0" b="0"/>
                  <wp:docPr id="680" name="Picture 680" descr="Capacity Based Demand Response Program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353312" cy="228600"/>
                          </a:xfrm>
                          <a:prstGeom prst="rect">
                            <a:avLst/>
                          </a:prstGeom>
                        </pic:spPr>
                      </pic:pic>
                    </a:graphicData>
                  </a:graphic>
                </wp:inline>
              </w:drawing>
            </w:r>
          </w:p>
          <w:p w14:paraId="49F5D6ED"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w:t>
            </w:r>
          </w:p>
          <w:p w14:paraId="2D7D96B6" w14:textId="77777777" w:rsidR="00CC6C2F" w:rsidRDefault="00CC6C2F" w:rsidP="00CC6C2F">
            <w:pPr>
              <w:pStyle w:val="TableText"/>
            </w:pPr>
          </w:p>
          <w:p w14:paraId="774312A4" w14:textId="0AE926AE" w:rsidR="00CC6C2F" w:rsidRPr="006F66F9" w:rsidRDefault="00CC6C2F" w:rsidP="00CC6C2F">
            <w:pPr>
              <w:pStyle w:val="TableText"/>
            </w:pPr>
            <w:r w:rsidRPr="006F66F9">
              <w:t>Where:</w:t>
            </w:r>
          </w:p>
          <w:p w14:paraId="632F27E5" w14:textId="77777777" w:rsidR="00CC6C2F" w:rsidRPr="006F66F9" w:rsidRDefault="00CC6C2F" w:rsidP="00CC6C2F">
            <w:pPr>
              <w:pStyle w:val="TableText"/>
            </w:pPr>
            <w:r w:rsidRPr="006F66F9">
              <w:t>‘H’ is the set of all activation hours ‘h’ for the activation period.</w:t>
            </w:r>
          </w:p>
          <w:p w14:paraId="231A6205" w14:textId="77777777" w:rsidR="00CC6C2F" w:rsidRPr="006F66F9" w:rsidRDefault="00CC6C2F" w:rsidP="00CC6C2F">
            <w:pPr>
              <w:pStyle w:val="TableText"/>
            </w:pPr>
            <w:r w:rsidRPr="006F66F9">
              <w:t>‘PSO’ has the same meaning as in CT 1301.</w:t>
            </w:r>
          </w:p>
          <w:p w14:paraId="462F2DE3" w14:textId="77777777" w:rsidR="00CC6C2F" w:rsidRPr="006F66F9" w:rsidRDefault="00CC6C2F" w:rsidP="00CC6C2F">
            <w:pPr>
              <w:pStyle w:val="TableText"/>
            </w:pPr>
            <w:r w:rsidRPr="006F66F9">
              <w:t>‘UR’ has the same meaning as in CT1303.</w:t>
            </w:r>
          </w:p>
          <w:p w14:paraId="1B002FAA" w14:textId="7899DA9F" w:rsidR="00CC6C2F" w:rsidRDefault="00CC6C2F" w:rsidP="00CC6C2F">
            <w:pPr>
              <w:pStyle w:val="TableText"/>
            </w:pPr>
            <w:r w:rsidRPr="006F66F9">
              <w:t>‘MCMW’ has the same meaning as in CT1300.</w:t>
            </w:r>
          </w:p>
          <w:p w14:paraId="4164FD93" w14:textId="77777777" w:rsidR="00CC6C2F" w:rsidRPr="006F66F9" w:rsidRDefault="00CC6C2F" w:rsidP="00CC6C2F">
            <w:pPr>
              <w:pStyle w:val="TableText"/>
            </w:pPr>
          </w:p>
          <w:p w14:paraId="71314A32" w14:textId="77777777" w:rsidR="00CC6C2F" w:rsidRPr="006F66F9" w:rsidRDefault="00CC6C2F" w:rsidP="00CC6C2F">
            <w:pPr>
              <w:pStyle w:val="TableText"/>
              <w:rPr>
                <w:b/>
              </w:rPr>
            </w:pPr>
            <w:r w:rsidRPr="006F66F9">
              <w:rPr>
                <w:b/>
              </w:rPr>
              <w:t xml:space="preserve">B: Utilization </w:t>
            </w:r>
            <w:proofErr w:type="gramStart"/>
            <w:r w:rsidRPr="006F66F9">
              <w:rPr>
                <w:b/>
              </w:rPr>
              <w:t>Set-Off</w:t>
            </w:r>
            <w:proofErr w:type="gramEnd"/>
            <w:r w:rsidRPr="006F66F9">
              <w:rPr>
                <w:b/>
              </w:rPr>
              <w:t xml:space="preserve"> (Timely Confirmation)</w:t>
            </w:r>
          </w:p>
          <w:p w14:paraId="15BC1C97" w14:textId="7BECF3EE"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4C56DBC9" wp14:editId="23FD49EC">
                  <wp:extent cx="1481328" cy="219456"/>
                  <wp:effectExtent l="0" t="0" r="5080" b="9525"/>
                  <wp:docPr id="681" name="Picture 681" descr="Capacity Based Demand Response Program Utilization Set-Off Settlement Amount: Timely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1481328" cy="219456"/>
                          </a:xfrm>
                          <a:prstGeom prst="rect">
                            <a:avLst/>
                          </a:prstGeom>
                        </pic:spPr>
                      </pic:pic>
                    </a:graphicData>
                  </a:graphic>
                </wp:inline>
              </w:drawing>
            </w:r>
          </w:p>
          <w:p w14:paraId="75454B83" w14:textId="77777777" w:rsidR="00CC6C2F" w:rsidRPr="006F66F9" w:rsidRDefault="00CC6C2F" w:rsidP="00CC6C2F">
            <w:pPr>
              <w:pStyle w:val="TableText"/>
            </w:pPr>
            <w:r w:rsidRPr="006F66F9">
              <w:t>This formula applies when the DRMP, regardless of Activation, has failed to deliver, or delivers late, a Confirmation that is required by the IESO.</w:t>
            </w:r>
          </w:p>
          <w:p w14:paraId="489406DF" w14:textId="77777777" w:rsidR="00CC6C2F" w:rsidRDefault="00CC6C2F" w:rsidP="00CC6C2F">
            <w:pPr>
              <w:pStyle w:val="TableText"/>
            </w:pPr>
          </w:p>
          <w:p w14:paraId="7E6EE79B" w14:textId="660E2AFD" w:rsidR="00CC6C2F" w:rsidRPr="006F66F9" w:rsidRDefault="00CC6C2F" w:rsidP="00CC6C2F">
            <w:pPr>
              <w:pStyle w:val="TableText"/>
            </w:pPr>
            <w:r w:rsidRPr="006F66F9">
              <w:t xml:space="preserve">Where: </w:t>
            </w:r>
          </w:p>
          <w:p w14:paraId="7FB831CC" w14:textId="77777777" w:rsidR="00CC6C2F" w:rsidRPr="006F66F9" w:rsidRDefault="00CC6C2F" w:rsidP="00CC6C2F">
            <w:pPr>
              <w:pStyle w:val="TableText"/>
            </w:pPr>
            <w:r w:rsidRPr="006F66F9">
              <w:t xml:space="preserve">‘CDP’ (Contracted Dispatch Period) means four consecutive hours.  Each Contracted Dispatch Period shall occur within the hours of </w:t>
            </w:r>
            <w:proofErr w:type="gramStart"/>
            <w:r w:rsidRPr="006F66F9">
              <w:t>Availability, and</w:t>
            </w:r>
            <w:proofErr w:type="gramEnd"/>
            <w:r w:rsidRPr="006F66F9">
              <w:t xml:space="preserve"> shall occur within and no more than once in accordance with the Daily Schedule.</w:t>
            </w:r>
          </w:p>
          <w:p w14:paraId="585B4F20" w14:textId="77777777" w:rsidR="00CC6C2F" w:rsidRPr="006F66F9" w:rsidRDefault="00CC6C2F" w:rsidP="00CC6C2F">
            <w:pPr>
              <w:pStyle w:val="TableText"/>
            </w:pPr>
            <w:r w:rsidRPr="006F66F9">
              <w:t>‘MCMW’ has the same meaning as defined above.</w:t>
            </w:r>
          </w:p>
          <w:p w14:paraId="41F76DBE" w14:textId="77777777" w:rsidR="00CC6C2F" w:rsidRPr="006F66F9" w:rsidRDefault="00CC6C2F" w:rsidP="00CC6C2F">
            <w:pPr>
              <w:pStyle w:val="TableText"/>
            </w:pPr>
            <w:r w:rsidRPr="006F66F9">
              <w:lastRenderedPageBreak/>
              <w:t>‘PSO’ has the same meaning as defined above.</w:t>
            </w:r>
          </w:p>
          <w:p w14:paraId="4C39FA2C" w14:textId="7F4D734B" w:rsidR="00CC6C2F" w:rsidRDefault="00CC6C2F" w:rsidP="00CC6C2F">
            <w:pPr>
              <w:pStyle w:val="TableText"/>
            </w:pPr>
            <w:r w:rsidRPr="006F66F9">
              <w:t>‘UR’ has the same meaning as defined above.</w:t>
            </w:r>
          </w:p>
          <w:p w14:paraId="594CF277" w14:textId="77777777" w:rsidR="00CC6C2F" w:rsidRPr="006F66F9" w:rsidRDefault="00CC6C2F" w:rsidP="00CC6C2F">
            <w:pPr>
              <w:pStyle w:val="TableText"/>
            </w:pPr>
          </w:p>
          <w:p w14:paraId="673F5641" w14:textId="77777777" w:rsidR="00CC6C2F" w:rsidRPr="006F66F9" w:rsidRDefault="00CC6C2F" w:rsidP="00CC6C2F">
            <w:pPr>
              <w:pStyle w:val="TableText"/>
              <w:rPr>
                <w:b/>
              </w:rPr>
            </w:pPr>
            <w:r w:rsidRPr="006F66F9">
              <w:rPr>
                <w:b/>
              </w:rPr>
              <w:t xml:space="preserve">C: Utilization </w:t>
            </w:r>
            <w:proofErr w:type="gramStart"/>
            <w:r w:rsidRPr="006F66F9">
              <w:rPr>
                <w:b/>
              </w:rPr>
              <w:t>Set-Off</w:t>
            </w:r>
            <w:proofErr w:type="gramEnd"/>
            <w:r w:rsidRPr="006F66F9">
              <w:rPr>
                <w:b/>
              </w:rPr>
              <w:t xml:space="preserve"> (Low Confirmation)</w:t>
            </w:r>
          </w:p>
          <w:p w14:paraId="63F5F2ED" w14:textId="437D3D5E" w:rsidR="00CC6C2F" w:rsidRPr="00F44A83" w:rsidRDefault="00CC6C2F" w:rsidP="00CC6C2F">
            <w:pPr>
              <w:pStyle w:val="TableText"/>
              <w:keepNext/>
              <w:spacing w:before="120" w:after="120"/>
              <w:rPr>
                <w:sz w:val="18"/>
                <w:szCs w:val="16"/>
              </w:rPr>
            </w:pPr>
            <w:r w:rsidRPr="00A64DDB">
              <w:rPr>
                <w:noProof/>
                <w:color w:val="2B579A"/>
                <w:sz w:val="18"/>
                <w:szCs w:val="16"/>
                <w:shd w:val="clear" w:color="auto" w:fill="E6E6E6"/>
                <w:lang w:val="en-CA"/>
              </w:rPr>
              <w:drawing>
                <wp:inline distT="0" distB="0" distL="0" distR="0" wp14:anchorId="36A80C40" wp14:editId="76A1DB00">
                  <wp:extent cx="1911096" cy="201168"/>
                  <wp:effectExtent l="0" t="0" r="0" b="8890"/>
                  <wp:docPr id="737" name="Picture 737" descr="Capacity Based Demand Response Program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1911096" cy="201168"/>
                          </a:xfrm>
                          <a:prstGeom prst="rect">
                            <a:avLst/>
                          </a:prstGeom>
                        </pic:spPr>
                      </pic:pic>
                    </a:graphicData>
                  </a:graphic>
                </wp:inline>
              </w:drawing>
            </w:r>
          </w:p>
          <w:p w14:paraId="4CAA55A5" w14:textId="77777777" w:rsidR="00CC6C2F" w:rsidRPr="006F66F9" w:rsidRDefault="00CC6C2F" w:rsidP="00CC6C2F">
            <w:pPr>
              <w:pStyle w:val="TableText"/>
            </w:pPr>
            <w:r w:rsidRPr="006F66F9">
              <w:t xml:space="preserve">This formula applies when the Confirmed </w:t>
            </w:r>
            <w:proofErr w:type="gramStart"/>
            <w:r w:rsidRPr="006F66F9">
              <w:t>MW’s</w:t>
            </w:r>
            <w:proofErr w:type="gramEnd"/>
            <w:r w:rsidRPr="006F66F9">
              <w:t xml:space="preserve"> are less than 95% of the Monthly Contracted MW for a Confirmed Hour of the Contracted Dispatch Period.</w:t>
            </w:r>
          </w:p>
          <w:p w14:paraId="4FBC8C9C" w14:textId="77777777" w:rsidR="00CC6C2F" w:rsidRDefault="00CC6C2F" w:rsidP="00CC6C2F">
            <w:pPr>
              <w:pStyle w:val="TableText"/>
            </w:pPr>
          </w:p>
          <w:p w14:paraId="3DA4789A" w14:textId="444615BB" w:rsidR="00CC6C2F" w:rsidRPr="006F66F9" w:rsidRDefault="00CC6C2F" w:rsidP="00CC6C2F">
            <w:pPr>
              <w:pStyle w:val="TableText"/>
            </w:pPr>
            <w:r w:rsidRPr="006F66F9">
              <w:t>Where:</w:t>
            </w:r>
          </w:p>
          <w:p w14:paraId="69B387BB" w14:textId="77777777" w:rsidR="00CC6C2F" w:rsidRPr="006F66F9" w:rsidRDefault="00CC6C2F" w:rsidP="00CC6C2F">
            <w:pPr>
              <w:pStyle w:val="TableText"/>
            </w:pPr>
            <w:r w:rsidRPr="006F66F9">
              <w:t>‘CMW’ has the same meaning as in CT1301.</w:t>
            </w:r>
          </w:p>
          <w:p w14:paraId="276AFE55" w14:textId="77777777" w:rsidR="00CC6C2F" w:rsidRPr="006F66F9" w:rsidRDefault="00CC6C2F" w:rsidP="00CC6C2F">
            <w:pPr>
              <w:pStyle w:val="TableText"/>
            </w:pPr>
            <w:r w:rsidRPr="006F66F9">
              <w:t xml:space="preserve">‘H’ is the set of all confirmed </w:t>
            </w:r>
            <w:proofErr w:type="gramStart"/>
            <w:r w:rsidRPr="006F66F9">
              <w:t>hours ‘h’</w:t>
            </w:r>
            <w:proofErr w:type="gramEnd"/>
            <w:r w:rsidRPr="006F66F9">
              <w:t xml:space="preserve"> when the Confirmed </w:t>
            </w:r>
            <w:proofErr w:type="gramStart"/>
            <w:r w:rsidRPr="006F66F9">
              <w:t>MW’s</w:t>
            </w:r>
            <w:proofErr w:type="gramEnd"/>
            <w:r w:rsidRPr="006F66F9">
              <w:t xml:space="preserve"> are less than 95% of the Monthly Contracted MW for the Contracted Dispatch Period.</w:t>
            </w:r>
          </w:p>
          <w:p w14:paraId="4EABBDD9" w14:textId="77777777" w:rsidR="00CC6C2F" w:rsidRPr="006F66F9" w:rsidRDefault="00CC6C2F" w:rsidP="00CC6C2F">
            <w:pPr>
              <w:pStyle w:val="TableText"/>
            </w:pPr>
            <w:r w:rsidRPr="006F66F9">
              <w:t>‘MCMW’ has the same meaning as defined above.</w:t>
            </w:r>
          </w:p>
          <w:p w14:paraId="2D9F05CD" w14:textId="77777777" w:rsidR="00CC6C2F" w:rsidRPr="006F66F9" w:rsidRDefault="00CC6C2F" w:rsidP="00CC6C2F">
            <w:pPr>
              <w:pStyle w:val="TableText"/>
            </w:pPr>
            <w:r w:rsidRPr="006F66F9">
              <w:t>‘PSO’ has the same meaning as defined above.</w:t>
            </w:r>
          </w:p>
          <w:p w14:paraId="61C6A4AF" w14:textId="48AE4664" w:rsidR="00CC6C2F" w:rsidRDefault="00CC6C2F" w:rsidP="00CC6C2F">
            <w:pPr>
              <w:pStyle w:val="TableText"/>
              <w:rPr>
                <w:b/>
              </w:rPr>
            </w:pPr>
            <w:r w:rsidRPr="006F66F9">
              <w:t>‘UR’ has the same meaning as defined above.</w:t>
            </w:r>
          </w:p>
        </w:tc>
        <w:tc>
          <w:tcPr>
            <w:tcW w:w="1172" w:type="dxa"/>
            <w:vAlign w:val="center"/>
          </w:tcPr>
          <w:p w14:paraId="1CA8A9D0" w14:textId="60CF37A7" w:rsidR="00CC6C2F" w:rsidRPr="00AE13D2" w:rsidRDefault="00CC6C2F" w:rsidP="00CC6C2F">
            <w:pPr>
              <w:pStyle w:val="TableText"/>
              <w:jc w:val="center"/>
              <w:rPr>
                <w:bCs/>
                <w:szCs w:val="16"/>
              </w:rPr>
            </w:pPr>
            <w:r w:rsidRPr="00AE13D2">
              <w:lastRenderedPageBreak/>
              <w:t>Monthly</w:t>
            </w:r>
          </w:p>
        </w:tc>
        <w:tc>
          <w:tcPr>
            <w:tcW w:w="1103" w:type="dxa"/>
            <w:vAlign w:val="center"/>
          </w:tcPr>
          <w:p w14:paraId="0D875B0B" w14:textId="0896ECE5"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CBC7D9B" w14:textId="210ABDE6"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062B572A" w14:textId="3423D69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7BB8E0B" w14:textId="5DEBC42E"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1452726" w14:textId="38D1FF7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54FB868A" w14:textId="1D7B6D38" w:rsidR="00CC6C2F" w:rsidRDefault="00CC6C2F" w:rsidP="00CC6C2F">
            <w:pPr>
              <w:pStyle w:val="TableText"/>
              <w:rPr>
                <w:szCs w:val="16"/>
              </w:rPr>
            </w:pPr>
          </w:p>
        </w:tc>
      </w:tr>
      <w:tr w:rsidR="00CC6C2F" w:rsidRPr="007B4C45" w14:paraId="5606CCE4" w14:textId="77777777" w:rsidTr="42E4821F">
        <w:tc>
          <w:tcPr>
            <w:tcW w:w="1309" w:type="dxa"/>
            <w:vAlign w:val="center"/>
          </w:tcPr>
          <w:p w14:paraId="757B0309" w14:textId="3269BCC4" w:rsidR="00CC6C2F" w:rsidRDefault="00CC6C2F" w:rsidP="00CC6C2F">
            <w:pPr>
              <w:pStyle w:val="TableText"/>
              <w:jc w:val="center"/>
            </w:pPr>
            <w:r>
              <w:t>1305</w:t>
            </w:r>
          </w:p>
        </w:tc>
        <w:tc>
          <w:tcPr>
            <w:tcW w:w="1323" w:type="dxa"/>
            <w:vAlign w:val="center"/>
          </w:tcPr>
          <w:p w14:paraId="72420D4A" w14:textId="77777777" w:rsidR="00CC6C2F" w:rsidRPr="00AE13D2" w:rsidRDefault="00CC6C2F" w:rsidP="00CC6C2F">
            <w:pPr>
              <w:pStyle w:val="NormalWeb"/>
              <w:rPr>
                <w:sz w:val="16"/>
                <w:szCs w:val="16"/>
                <w:lang w:val="en-US"/>
              </w:rPr>
            </w:pPr>
            <w:r w:rsidRPr="00AE13D2">
              <w:rPr>
                <w:bCs/>
                <w:sz w:val="16"/>
                <w:szCs w:val="16"/>
              </w:rPr>
              <w:t>Capacity Based Demand Response Program Planned Non-Performance Event Set-Off Amt</w:t>
            </w:r>
          </w:p>
          <w:p w14:paraId="0B305D98" w14:textId="77777777" w:rsidR="00CC6C2F" w:rsidRPr="00AE13D2" w:rsidRDefault="00CC6C2F" w:rsidP="00CC6C2F">
            <w:pPr>
              <w:pStyle w:val="TableText"/>
              <w:rPr>
                <w:bCs/>
                <w:szCs w:val="16"/>
              </w:rPr>
            </w:pPr>
          </w:p>
        </w:tc>
        <w:tc>
          <w:tcPr>
            <w:tcW w:w="1395" w:type="dxa"/>
            <w:vAlign w:val="center"/>
          </w:tcPr>
          <w:p w14:paraId="5983444B" w14:textId="6B04B808" w:rsidR="00CC6C2F" w:rsidRPr="00C649D2" w:rsidRDefault="00CC6C2F" w:rsidP="00CC6C2F">
            <w:pPr>
              <w:pStyle w:val="TableText"/>
              <w:rPr>
                <w:bCs/>
                <w:szCs w:val="16"/>
              </w:rPr>
            </w:pPr>
            <w:r w:rsidRPr="00AE13D2">
              <w:t>N/A</w:t>
            </w:r>
          </w:p>
        </w:tc>
        <w:tc>
          <w:tcPr>
            <w:tcW w:w="1062" w:type="dxa"/>
            <w:vAlign w:val="center"/>
          </w:tcPr>
          <w:p w14:paraId="1BDFD44E" w14:textId="2F14F754" w:rsidR="00CC6C2F" w:rsidRPr="00C649D2" w:rsidRDefault="00CC6C2F" w:rsidP="00CC6C2F">
            <w:pPr>
              <w:pStyle w:val="TableText"/>
              <w:keepNext/>
              <w:rPr>
                <w:bCs/>
                <w:szCs w:val="16"/>
              </w:rPr>
            </w:pPr>
            <w:r w:rsidRPr="00AE13D2">
              <w:t>N/A</w:t>
            </w:r>
          </w:p>
        </w:tc>
        <w:tc>
          <w:tcPr>
            <w:tcW w:w="5544" w:type="dxa"/>
            <w:vAlign w:val="center"/>
          </w:tcPr>
          <w:p w14:paraId="5261250F" w14:textId="1A2991CB"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1305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73D79E97" w14:textId="77777777" w:rsidR="00CC6C2F" w:rsidRPr="006F66F9" w:rsidRDefault="00CC6C2F" w:rsidP="00CC6C2F">
            <w:pPr>
              <w:pStyle w:val="TableText"/>
              <w:spacing w:before="120" w:after="120"/>
              <w:rPr>
                <w:szCs w:val="16"/>
              </w:rPr>
            </w:pPr>
            <w:r w:rsidRPr="006F66F9">
              <w:rPr>
                <w:szCs w:val="16"/>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31EC0782" w14:textId="77777777" w:rsidR="00CC6C2F" w:rsidRPr="006F66F9" w:rsidRDefault="00CC6C2F" w:rsidP="00CC6C2F">
            <w:pPr>
              <w:pStyle w:val="TableText"/>
              <w:spacing w:before="120" w:after="120"/>
              <w:rPr>
                <w:szCs w:val="16"/>
              </w:rPr>
            </w:pPr>
            <w:r w:rsidRPr="006F66F9">
              <w:rPr>
                <w:szCs w:val="16"/>
              </w:rPr>
              <w:t>The monthly set-off calculation is the sum of all:</w:t>
            </w:r>
          </w:p>
          <w:p w14:paraId="46E8DB6C" w14:textId="77777777" w:rsidR="00CC6C2F" w:rsidRPr="006F66F9" w:rsidRDefault="00CC6C2F" w:rsidP="00871D34">
            <w:pPr>
              <w:pStyle w:val="TableText"/>
              <w:keepNext/>
              <w:numPr>
                <w:ilvl w:val="0"/>
                <w:numId w:val="27"/>
              </w:numPr>
              <w:spacing w:before="120" w:after="120"/>
              <w:rPr>
                <w:szCs w:val="16"/>
              </w:rPr>
            </w:pPr>
            <w:r w:rsidRPr="006F66F9">
              <w:rPr>
                <w:szCs w:val="16"/>
              </w:rPr>
              <w:lastRenderedPageBreak/>
              <w:t>Non-Activation Day Non-Performance Availability   Set-</w:t>
            </w:r>
            <w:proofErr w:type="gramStart"/>
            <w:r w:rsidRPr="006F66F9">
              <w:rPr>
                <w:szCs w:val="16"/>
              </w:rPr>
              <w:t>Off s</w:t>
            </w:r>
            <w:proofErr w:type="gramEnd"/>
            <w:r w:rsidRPr="006F66F9">
              <w:rPr>
                <w:szCs w:val="16"/>
              </w:rPr>
              <w:t xml:space="preserve"> and</w:t>
            </w:r>
          </w:p>
          <w:p w14:paraId="6E3685DD" w14:textId="77777777" w:rsidR="00CC6C2F" w:rsidRPr="006F66F9" w:rsidRDefault="00CC6C2F" w:rsidP="00871D34">
            <w:pPr>
              <w:pStyle w:val="TableText"/>
              <w:keepNext/>
              <w:numPr>
                <w:ilvl w:val="0"/>
                <w:numId w:val="27"/>
              </w:numPr>
              <w:spacing w:before="120" w:after="120"/>
              <w:rPr>
                <w:szCs w:val="16"/>
              </w:rPr>
            </w:pPr>
            <w:r w:rsidRPr="006F66F9">
              <w:rPr>
                <w:szCs w:val="16"/>
              </w:rPr>
              <w:t xml:space="preserve">Activation Day Non-Performance Availability </w:t>
            </w:r>
            <w:proofErr w:type="gramStart"/>
            <w:r w:rsidRPr="006F66F9">
              <w:rPr>
                <w:szCs w:val="16"/>
              </w:rPr>
              <w:t>Set-Offs</w:t>
            </w:r>
            <w:proofErr w:type="gramEnd"/>
            <w:r w:rsidRPr="006F66F9">
              <w:rPr>
                <w:szCs w:val="16"/>
              </w:rPr>
              <w:t>.</w:t>
            </w:r>
          </w:p>
          <w:p w14:paraId="3CBA6200" w14:textId="77777777" w:rsidR="00CC6C2F" w:rsidRPr="006F66F9" w:rsidRDefault="00CC6C2F" w:rsidP="00CC6C2F">
            <w:pPr>
              <w:pStyle w:val="TableText"/>
              <w:keepNext/>
              <w:spacing w:before="120" w:after="120"/>
              <w:rPr>
                <w:szCs w:val="16"/>
              </w:rPr>
            </w:pPr>
            <w:r w:rsidRPr="006F66F9">
              <w:rPr>
                <w:szCs w:val="16"/>
              </w:rPr>
              <w:t>For 1.) The Non-Activation Day Non-Performance Availability Set-Off amount is:</w:t>
            </w:r>
          </w:p>
          <w:p w14:paraId="7E19F0FC" w14:textId="0F606AF2" w:rsidR="00CC6C2F" w:rsidRPr="00F44A83" w:rsidRDefault="00CC6C2F" w:rsidP="00CC6C2F">
            <w:pPr>
              <w:pStyle w:val="TableText"/>
              <w:keepNext/>
              <w:spacing w:before="120" w:after="120"/>
              <w:rPr>
                <w:sz w:val="18"/>
                <w:szCs w:val="22"/>
                <w:lang w:val="nl-NL"/>
              </w:rPr>
            </w:pPr>
            <w:r w:rsidRPr="00F44A83">
              <w:rPr>
                <w:noProof/>
                <w:color w:val="2B579A"/>
                <w:sz w:val="18"/>
                <w:szCs w:val="22"/>
                <w:shd w:val="clear" w:color="auto" w:fill="E6E6E6"/>
                <w:lang w:val="en-CA"/>
              </w:rPr>
              <w:drawing>
                <wp:inline distT="0" distB="0" distL="0" distR="0" wp14:anchorId="00F391BF" wp14:editId="61533C27">
                  <wp:extent cx="1417320" cy="210312"/>
                  <wp:effectExtent l="0" t="0" r="0" b="0"/>
                  <wp:docPr id="682" name="Picture 682" descr="Capacity Based Demand Response Program Planned Non-Performance Event Set-Off Amt : The Non-Activation Day Non-Performance Availability Set-Off amou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417320" cy="210312"/>
                          </a:xfrm>
                          <a:prstGeom prst="rect">
                            <a:avLst/>
                          </a:prstGeom>
                        </pic:spPr>
                      </pic:pic>
                    </a:graphicData>
                  </a:graphic>
                </wp:inline>
              </w:drawing>
            </w:r>
          </w:p>
          <w:p w14:paraId="3E48CA92" w14:textId="77777777" w:rsidR="00CC6C2F" w:rsidRPr="006F66F9" w:rsidRDefault="00CC6C2F" w:rsidP="00CC6C2F">
            <w:pPr>
              <w:pStyle w:val="TableText"/>
            </w:pPr>
            <w:r w:rsidRPr="006F66F9">
              <w:t>Where:</w:t>
            </w:r>
          </w:p>
          <w:p w14:paraId="09901670" w14:textId="77777777" w:rsidR="00CC6C2F" w:rsidRPr="006F66F9" w:rsidRDefault="00CC6C2F" w:rsidP="00CC6C2F">
            <w:pPr>
              <w:pStyle w:val="TableText"/>
            </w:pPr>
            <w:r w:rsidRPr="006F66F9">
              <w:t xml:space="preserve">‘AAR’ has the same meaning as in CT1300. </w:t>
            </w:r>
          </w:p>
          <w:p w14:paraId="77B98087" w14:textId="77777777" w:rsidR="00CC6C2F" w:rsidRPr="00AE13D2" w:rsidRDefault="00CC6C2F" w:rsidP="00CC6C2F">
            <w:pPr>
              <w:pStyle w:val="TableText"/>
            </w:pPr>
            <w:r w:rsidRPr="006F66F9">
              <w:t>‘HANE’ (Hours of Availability for a Non-Performance Event), represents the Hours of Availability for all days in the contract month for which a planned Non-Performance</w:t>
            </w:r>
            <w:r w:rsidRPr="00AE13D2">
              <w:t xml:space="preserve"> Event is requested and for which an Activation Notice is not received by the participant.</w:t>
            </w:r>
          </w:p>
          <w:p w14:paraId="2284C3F0" w14:textId="77777777" w:rsidR="00CC6C2F" w:rsidRPr="006F66F9" w:rsidRDefault="00CC6C2F" w:rsidP="00CC6C2F">
            <w:pPr>
              <w:pStyle w:val="TableText"/>
            </w:pPr>
            <w:r w:rsidRPr="006F66F9">
              <w:t>‘MCMW’ has the same meaning as in CT1300.</w:t>
            </w:r>
          </w:p>
          <w:p w14:paraId="5A5DA2A1" w14:textId="77777777" w:rsidR="00CC6C2F" w:rsidRPr="00AE13D2" w:rsidRDefault="00CC6C2F" w:rsidP="00CC6C2F">
            <w:pPr>
              <w:pStyle w:val="TableText"/>
              <w:keepNext/>
              <w:spacing w:before="120" w:after="120"/>
              <w:rPr>
                <w:sz w:val="20"/>
                <w:szCs w:val="22"/>
              </w:rPr>
            </w:pPr>
          </w:p>
          <w:p w14:paraId="5534EF86" w14:textId="77777777" w:rsidR="00CC6C2F" w:rsidRPr="006F66F9" w:rsidRDefault="00CC6C2F" w:rsidP="00CC6C2F">
            <w:pPr>
              <w:pStyle w:val="TableText"/>
              <w:keepNext/>
              <w:spacing w:before="120" w:after="120"/>
              <w:rPr>
                <w:szCs w:val="16"/>
              </w:rPr>
            </w:pPr>
            <w:r w:rsidRPr="006F66F9">
              <w:rPr>
                <w:szCs w:val="16"/>
              </w:rPr>
              <w:t>For 2.) The Activation Day Non-Performance Availability Set-Off amount is:</w:t>
            </w:r>
          </w:p>
          <w:p w14:paraId="1BE0F0EB" w14:textId="10DA26C3" w:rsidR="00CC6C2F" w:rsidRPr="00F036A1" w:rsidRDefault="00CC6C2F" w:rsidP="00CC6C2F">
            <w:pPr>
              <w:pStyle w:val="TableText"/>
              <w:keepNext/>
              <w:spacing w:before="120" w:after="120"/>
              <w:rPr>
                <w:sz w:val="18"/>
                <w:szCs w:val="22"/>
                <w:lang w:val="en-CA"/>
              </w:rPr>
            </w:pPr>
            <w:r w:rsidRPr="00F036A1">
              <w:rPr>
                <w:noProof/>
                <w:color w:val="2B579A"/>
                <w:sz w:val="18"/>
                <w:szCs w:val="22"/>
                <w:shd w:val="clear" w:color="auto" w:fill="E6E6E6"/>
                <w:lang w:val="en-CA"/>
              </w:rPr>
              <w:drawing>
                <wp:inline distT="0" distB="0" distL="0" distR="0" wp14:anchorId="1C0DCB40" wp14:editId="77608B89">
                  <wp:extent cx="1746504" cy="182880"/>
                  <wp:effectExtent l="0" t="0" r="6350" b="7620"/>
                  <wp:docPr id="684" name="Picture 684" descr="Capacity Based Demand Response Program Planned Non-Performance Event Set-Off Amt : The Activation Day Non-Performance Availability Set-Off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746504" cy="182880"/>
                          </a:xfrm>
                          <a:prstGeom prst="rect">
                            <a:avLst/>
                          </a:prstGeom>
                        </pic:spPr>
                      </pic:pic>
                    </a:graphicData>
                  </a:graphic>
                </wp:inline>
              </w:drawing>
            </w:r>
          </w:p>
          <w:p w14:paraId="29956D24" w14:textId="77777777" w:rsidR="00CC6C2F" w:rsidRPr="006F66F9" w:rsidRDefault="00CC6C2F" w:rsidP="00CC6C2F">
            <w:pPr>
              <w:pStyle w:val="TableText"/>
            </w:pPr>
            <w:r w:rsidRPr="006F66F9">
              <w:t>Where:</w:t>
            </w:r>
          </w:p>
          <w:p w14:paraId="6488BAD8" w14:textId="77777777" w:rsidR="00CC6C2F" w:rsidRPr="006F66F9" w:rsidRDefault="00CC6C2F" w:rsidP="00CC6C2F">
            <w:pPr>
              <w:pStyle w:val="TableText"/>
            </w:pPr>
            <w:r w:rsidRPr="006F66F9">
              <w:t>‘AAR’ and ‘MCMW’ have the same meaning as in CT1300.</w:t>
            </w:r>
          </w:p>
          <w:p w14:paraId="6C74D638" w14:textId="77777777" w:rsidR="00CC6C2F" w:rsidRPr="006F66F9" w:rsidRDefault="00CC6C2F" w:rsidP="00CC6C2F">
            <w:pPr>
              <w:pStyle w:val="TableText"/>
            </w:pPr>
            <w:r w:rsidRPr="006F66F9">
              <w:t>‘OH’ (Opportunity Hours), means 64 if Option A is applicable to the Demand Response Account; or 32 if Option B is applicable to the Demand Response Account.</w:t>
            </w:r>
          </w:p>
          <w:p w14:paraId="74E06CC1" w14:textId="594B15CF" w:rsidR="00CC6C2F" w:rsidRDefault="00CC6C2F" w:rsidP="00CC6C2F">
            <w:pPr>
              <w:pStyle w:val="TableText"/>
              <w:rPr>
                <w:b/>
              </w:rPr>
            </w:pPr>
            <w:r w:rsidRPr="006F66F9">
              <w:t xml:space="preserve">‘NEWF’ (Non-Performance Event Weighting Factor), means 10%, unless the Actual Activated MWh per interval, as averaged over </w:t>
            </w:r>
            <w:proofErr w:type="gramStart"/>
            <w:r w:rsidRPr="006F66F9">
              <w:t>all of</w:t>
            </w:r>
            <w:proofErr w:type="gramEnd"/>
            <w:r w:rsidRPr="006F66F9">
              <w:t xml:space="preserve"> the Intervals in the Contracted Dispatch Period for the Activation, is greater than or equal to the product of the Monthly Contracted MW and 1/12 of an hour in which case ‘NEWF’ means 50%.</w:t>
            </w:r>
          </w:p>
        </w:tc>
        <w:tc>
          <w:tcPr>
            <w:tcW w:w="1172" w:type="dxa"/>
            <w:vAlign w:val="center"/>
          </w:tcPr>
          <w:p w14:paraId="60B91FB2" w14:textId="30907C98" w:rsidR="00CC6C2F" w:rsidRPr="00AE13D2" w:rsidRDefault="00CC6C2F" w:rsidP="00CC6C2F">
            <w:pPr>
              <w:pStyle w:val="TableText"/>
              <w:jc w:val="center"/>
              <w:rPr>
                <w:bCs/>
                <w:szCs w:val="16"/>
              </w:rPr>
            </w:pPr>
            <w:r w:rsidRPr="00AE13D2">
              <w:lastRenderedPageBreak/>
              <w:t>Monthly</w:t>
            </w:r>
          </w:p>
        </w:tc>
        <w:tc>
          <w:tcPr>
            <w:tcW w:w="1103" w:type="dxa"/>
            <w:vAlign w:val="center"/>
          </w:tcPr>
          <w:p w14:paraId="3901EBF9" w14:textId="32089741"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9C6700C" w14:textId="0E9F6FC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CC545DD" w14:textId="158F2279"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67161064" w14:textId="2F2A29E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47FB5C0" w14:textId="7F95D09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426C7665" w14:textId="1FDB12B7" w:rsidR="00CC6C2F" w:rsidRDefault="00CC6C2F" w:rsidP="00CC6C2F">
            <w:pPr>
              <w:pStyle w:val="TableText"/>
              <w:rPr>
                <w:szCs w:val="16"/>
              </w:rPr>
            </w:pPr>
          </w:p>
        </w:tc>
      </w:tr>
      <w:tr w:rsidR="00CC6C2F" w:rsidRPr="007B4C45" w14:paraId="015809A5" w14:textId="77777777" w:rsidTr="42E4821F">
        <w:tc>
          <w:tcPr>
            <w:tcW w:w="1309" w:type="dxa"/>
            <w:vAlign w:val="center"/>
          </w:tcPr>
          <w:p w14:paraId="53392475" w14:textId="5C6EC07B" w:rsidR="00CC6C2F" w:rsidRDefault="00CC6C2F" w:rsidP="00CC6C2F">
            <w:pPr>
              <w:pStyle w:val="TableText"/>
              <w:jc w:val="center"/>
            </w:pPr>
            <w:r>
              <w:lastRenderedPageBreak/>
              <w:t>1306</w:t>
            </w:r>
          </w:p>
        </w:tc>
        <w:tc>
          <w:tcPr>
            <w:tcW w:w="1323" w:type="dxa"/>
            <w:vAlign w:val="center"/>
          </w:tcPr>
          <w:p w14:paraId="4923F396" w14:textId="77777777" w:rsidR="00CC6C2F" w:rsidRPr="00AE13D2" w:rsidRDefault="00CC6C2F" w:rsidP="00CC6C2F">
            <w:pPr>
              <w:pStyle w:val="TableText"/>
            </w:pPr>
            <w:r w:rsidRPr="00AE13D2">
              <w:rPr>
                <w:bCs/>
                <w:szCs w:val="16"/>
              </w:rPr>
              <w:t>Capacity Based Demand Response Program Measurement Data Set-Off Settlement Amt</w:t>
            </w:r>
          </w:p>
          <w:p w14:paraId="52388E8B" w14:textId="77777777" w:rsidR="00CC6C2F" w:rsidRPr="00AE13D2" w:rsidRDefault="00CC6C2F" w:rsidP="00CC6C2F">
            <w:pPr>
              <w:pStyle w:val="TableText"/>
              <w:rPr>
                <w:bCs/>
                <w:szCs w:val="16"/>
              </w:rPr>
            </w:pPr>
          </w:p>
        </w:tc>
        <w:tc>
          <w:tcPr>
            <w:tcW w:w="1395" w:type="dxa"/>
            <w:vAlign w:val="center"/>
          </w:tcPr>
          <w:p w14:paraId="5EC155DE" w14:textId="0344A587" w:rsidR="00CC6C2F" w:rsidRPr="00C649D2" w:rsidRDefault="00CC6C2F" w:rsidP="00CC6C2F">
            <w:pPr>
              <w:pStyle w:val="TableText"/>
              <w:rPr>
                <w:bCs/>
                <w:szCs w:val="16"/>
              </w:rPr>
            </w:pPr>
            <w:r w:rsidRPr="00AE13D2">
              <w:t>N/A</w:t>
            </w:r>
          </w:p>
        </w:tc>
        <w:tc>
          <w:tcPr>
            <w:tcW w:w="1062" w:type="dxa"/>
            <w:vAlign w:val="center"/>
          </w:tcPr>
          <w:p w14:paraId="3A080AA7" w14:textId="7B8ECBF6" w:rsidR="00CC6C2F" w:rsidRPr="00C649D2" w:rsidRDefault="00CC6C2F" w:rsidP="00CC6C2F">
            <w:pPr>
              <w:pStyle w:val="TableText"/>
              <w:keepNext/>
              <w:rPr>
                <w:bCs/>
                <w:szCs w:val="16"/>
              </w:rPr>
            </w:pPr>
            <w:r w:rsidRPr="00AE13D2">
              <w:t>N/A</w:t>
            </w:r>
          </w:p>
        </w:tc>
        <w:tc>
          <w:tcPr>
            <w:tcW w:w="5544" w:type="dxa"/>
            <w:vAlign w:val="center"/>
          </w:tcPr>
          <w:p w14:paraId="303384BF" w14:textId="7DD26B17"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1306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39ED8EA4" w14:textId="4B5CC1FC" w:rsidR="00CC6C2F" w:rsidRPr="00F036A1" w:rsidRDefault="00CC6C2F" w:rsidP="00CC6C2F">
            <w:pPr>
              <w:pStyle w:val="TableText"/>
              <w:keepNext/>
              <w:spacing w:before="120" w:after="120"/>
              <w:rPr>
                <w:sz w:val="18"/>
                <w:szCs w:val="22"/>
              </w:rPr>
            </w:pPr>
            <w:r w:rsidRPr="00F036A1">
              <w:rPr>
                <w:noProof/>
                <w:color w:val="2B579A"/>
                <w:sz w:val="18"/>
                <w:szCs w:val="22"/>
                <w:shd w:val="clear" w:color="auto" w:fill="E6E6E6"/>
                <w:lang w:val="en-CA"/>
              </w:rPr>
              <w:drawing>
                <wp:inline distT="0" distB="0" distL="0" distR="0" wp14:anchorId="408AB897" wp14:editId="3D696B7E">
                  <wp:extent cx="1746504" cy="210312"/>
                  <wp:effectExtent l="0" t="0" r="6350" b="0"/>
                  <wp:docPr id="683" name="Picture 683" descr="Capacity Based Demand Response Program Measurement Data Set-Off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746504" cy="210312"/>
                          </a:xfrm>
                          <a:prstGeom prst="rect">
                            <a:avLst/>
                          </a:prstGeom>
                        </pic:spPr>
                      </pic:pic>
                    </a:graphicData>
                  </a:graphic>
                </wp:inline>
              </w:drawing>
            </w:r>
          </w:p>
          <w:p w14:paraId="7BDB3492" w14:textId="77777777" w:rsidR="00CC6C2F" w:rsidRPr="006F66F9" w:rsidRDefault="00CC6C2F" w:rsidP="00CC6C2F">
            <w:pPr>
              <w:pStyle w:val="TableText"/>
            </w:pPr>
            <w:r w:rsidRPr="006F66F9">
              <w:t xml:space="preserve">This formula applies when the complete set of weekly measurement data for a Demand Response Account </w:t>
            </w:r>
            <w:proofErr w:type="gramStart"/>
            <w:r w:rsidRPr="006F66F9">
              <w:t>are</w:t>
            </w:r>
            <w:proofErr w:type="gramEnd"/>
            <w:r w:rsidRPr="006F66F9">
              <w:t xml:space="preserve"> not received as per the CBDR Processing Timelines.  The formula recovers a percentage of the availability payment for the applicable week.</w:t>
            </w:r>
          </w:p>
          <w:p w14:paraId="67C45BD5" w14:textId="77777777" w:rsidR="00CC6C2F" w:rsidRDefault="00CC6C2F" w:rsidP="00CC6C2F">
            <w:pPr>
              <w:pStyle w:val="TableText"/>
            </w:pPr>
          </w:p>
          <w:p w14:paraId="237CB668" w14:textId="0F8B22D7" w:rsidR="00CC6C2F" w:rsidRPr="006F66F9" w:rsidRDefault="00CC6C2F" w:rsidP="00CC6C2F">
            <w:pPr>
              <w:pStyle w:val="TableText"/>
            </w:pPr>
            <w:r w:rsidRPr="006F66F9">
              <w:t>Where:</w:t>
            </w:r>
          </w:p>
          <w:p w14:paraId="026E86E1" w14:textId="77777777" w:rsidR="00CC6C2F" w:rsidRPr="006F66F9" w:rsidRDefault="00CC6C2F" w:rsidP="00CC6C2F">
            <w:pPr>
              <w:pStyle w:val="TableText"/>
            </w:pPr>
            <w:r w:rsidRPr="006F66F9">
              <w:t xml:space="preserve">‘MDSF’ (Measurement Data Set-Off Factor), is an increasing factor for every week that the full data remains undelivered.  The factor is equal to: </w:t>
            </w:r>
          </w:p>
          <w:p w14:paraId="65392A12"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20% for the first week that the full data remains </w:t>
            </w:r>
            <w:proofErr w:type="gramStart"/>
            <w:r w:rsidRPr="006F66F9">
              <w:rPr>
                <w:szCs w:val="16"/>
              </w:rPr>
              <w:t>undelivered;</w:t>
            </w:r>
            <w:proofErr w:type="gramEnd"/>
            <w:r w:rsidRPr="006F66F9">
              <w:rPr>
                <w:szCs w:val="16"/>
              </w:rPr>
              <w:t xml:space="preserve"> </w:t>
            </w:r>
          </w:p>
          <w:p w14:paraId="5D0FE78E"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33% </w:t>
            </w:r>
            <w:proofErr w:type="gramStart"/>
            <w:r w:rsidRPr="006F66F9">
              <w:rPr>
                <w:szCs w:val="16"/>
              </w:rPr>
              <w:t>for</w:t>
            </w:r>
            <w:proofErr w:type="gramEnd"/>
            <w:r w:rsidRPr="006F66F9">
              <w:rPr>
                <w:szCs w:val="16"/>
              </w:rPr>
              <w:t xml:space="preserve"> the second week that the full data remains </w:t>
            </w:r>
            <w:proofErr w:type="gramStart"/>
            <w:r w:rsidRPr="006F66F9">
              <w:rPr>
                <w:szCs w:val="16"/>
              </w:rPr>
              <w:t>undelivered;</w:t>
            </w:r>
            <w:proofErr w:type="gramEnd"/>
            <w:r w:rsidRPr="006F66F9">
              <w:rPr>
                <w:szCs w:val="16"/>
              </w:rPr>
              <w:t xml:space="preserve"> </w:t>
            </w:r>
          </w:p>
          <w:p w14:paraId="46331C76"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50% for the third week that the full data remains undelivered; and  </w:t>
            </w:r>
          </w:p>
          <w:p w14:paraId="31D7A798"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100% for the fourth week that the full data remains undelivered. </w:t>
            </w:r>
          </w:p>
          <w:p w14:paraId="39454C0F" w14:textId="77777777" w:rsidR="00CC6C2F" w:rsidRPr="006F66F9" w:rsidRDefault="00CC6C2F" w:rsidP="00CC6C2F">
            <w:pPr>
              <w:pStyle w:val="TableText"/>
            </w:pPr>
            <w:r w:rsidRPr="006F66F9">
              <w:t>‘AAR’, ‘HA’ and ‘MCMW’ have the same meaning as in CT1300.</w:t>
            </w:r>
          </w:p>
          <w:p w14:paraId="618D7CD0" w14:textId="3283AD1F" w:rsidR="00CC6C2F" w:rsidRDefault="00CC6C2F" w:rsidP="00CC6C2F">
            <w:pPr>
              <w:pStyle w:val="TableText"/>
              <w:rPr>
                <w:b/>
              </w:rPr>
            </w:pPr>
            <w:r w:rsidRPr="006F66F9">
              <w:t>‘H’ is the total hours a DRMP is available for the applicable week.</w:t>
            </w:r>
          </w:p>
        </w:tc>
        <w:tc>
          <w:tcPr>
            <w:tcW w:w="1172" w:type="dxa"/>
            <w:vAlign w:val="center"/>
          </w:tcPr>
          <w:p w14:paraId="0BFA10BB" w14:textId="009557A8" w:rsidR="00CC6C2F" w:rsidRPr="00AE13D2" w:rsidRDefault="00CC6C2F" w:rsidP="00CC6C2F">
            <w:pPr>
              <w:pStyle w:val="TableText"/>
              <w:jc w:val="center"/>
              <w:rPr>
                <w:bCs/>
                <w:szCs w:val="16"/>
              </w:rPr>
            </w:pPr>
            <w:r w:rsidRPr="00AE13D2">
              <w:t>Monthly</w:t>
            </w:r>
          </w:p>
        </w:tc>
        <w:tc>
          <w:tcPr>
            <w:tcW w:w="1103" w:type="dxa"/>
            <w:vAlign w:val="center"/>
          </w:tcPr>
          <w:p w14:paraId="13608F42" w14:textId="7C506FE4"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7A6488BA" w14:textId="34E16FF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7DDE38C9" w14:textId="47906E81"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135628A" w14:textId="0AEC31AB"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8123B27" w14:textId="223A28B1"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3E73F3AD" w14:textId="7CEAF2BA" w:rsidR="00CC6C2F" w:rsidRDefault="00CC6C2F" w:rsidP="00CC6C2F">
            <w:pPr>
              <w:pStyle w:val="TableText"/>
              <w:rPr>
                <w:szCs w:val="16"/>
              </w:rPr>
            </w:pPr>
          </w:p>
        </w:tc>
      </w:tr>
      <w:tr w:rsidR="00CC6C2F" w:rsidRPr="007B4C45" w14:paraId="1CB5E891" w14:textId="77777777" w:rsidTr="42E4821F">
        <w:tc>
          <w:tcPr>
            <w:tcW w:w="1309" w:type="dxa"/>
            <w:vAlign w:val="center"/>
          </w:tcPr>
          <w:p w14:paraId="457201EB" w14:textId="21F98834" w:rsidR="00CC6C2F" w:rsidRDefault="00CC6C2F" w:rsidP="00CC6C2F">
            <w:pPr>
              <w:pStyle w:val="TableText"/>
              <w:jc w:val="center"/>
            </w:pPr>
            <w:r>
              <w:t>1307</w:t>
            </w:r>
          </w:p>
        </w:tc>
        <w:tc>
          <w:tcPr>
            <w:tcW w:w="1323" w:type="dxa"/>
            <w:vAlign w:val="center"/>
          </w:tcPr>
          <w:p w14:paraId="05FE047F" w14:textId="77777777" w:rsidR="00CC6C2F" w:rsidRPr="00AE13D2" w:rsidRDefault="00CC6C2F" w:rsidP="00CC6C2F">
            <w:pPr>
              <w:pStyle w:val="NormalWeb"/>
              <w:rPr>
                <w:sz w:val="16"/>
                <w:szCs w:val="16"/>
                <w:lang w:val="en-US"/>
              </w:rPr>
            </w:pPr>
            <w:r w:rsidRPr="00AE13D2">
              <w:rPr>
                <w:bCs/>
                <w:sz w:val="16"/>
                <w:szCs w:val="16"/>
              </w:rPr>
              <w:t>Capacity Based Demand Response Program Buy-Down Settlement Amount</w:t>
            </w:r>
          </w:p>
          <w:p w14:paraId="41C0751B" w14:textId="77777777" w:rsidR="00CC6C2F" w:rsidRPr="00AE13D2" w:rsidRDefault="00CC6C2F" w:rsidP="00CC6C2F">
            <w:pPr>
              <w:pStyle w:val="TableText"/>
              <w:rPr>
                <w:bCs/>
                <w:szCs w:val="16"/>
              </w:rPr>
            </w:pPr>
          </w:p>
        </w:tc>
        <w:tc>
          <w:tcPr>
            <w:tcW w:w="1395" w:type="dxa"/>
            <w:vAlign w:val="center"/>
          </w:tcPr>
          <w:p w14:paraId="0F595365" w14:textId="7CFF2CE9" w:rsidR="00CC6C2F" w:rsidRPr="00C649D2" w:rsidRDefault="00CC6C2F" w:rsidP="00CC6C2F">
            <w:pPr>
              <w:pStyle w:val="TableText"/>
              <w:rPr>
                <w:bCs/>
                <w:szCs w:val="16"/>
              </w:rPr>
            </w:pPr>
            <w:r w:rsidRPr="00AE13D2">
              <w:t>N/A</w:t>
            </w:r>
          </w:p>
        </w:tc>
        <w:tc>
          <w:tcPr>
            <w:tcW w:w="1062" w:type="dxa"/>
            <w:vAlign w:val="center"/>
          </w:tcPr>
          <w:p w14:paraId="70E10136" w14:textId="646AF05C" w:rsidR="00CC6C2F" w:rsidRPr="00C649D2" w:rsidRDefault="00CC6C2F" w:rsidP="00CC6C2F">
            <w:pPr>
              <w:pStyle w:val="TableText"/>
              <w:keepNext/>
              <w:rPr>
                <w:bCs/>
                <w:szCs w:val="16"/>
              </w:rPr>
            </w:pPr>
            <w:r w:rsidRPr="00AE13D2">
              <w:t>N/A</w:t>
            </w:r>
          </w:p>
        </w:tc>
        <w:tc>
          <w:tcPr>
            <w:tcW w:w="5544" w:type="dxa"/>
            <w:vAlign w:val="center"/>
          </w:tcPr>
          <w:p w14:paraId="7593F43A" w14:textId="042C50EC" w:rsidR="00CC6C2F" w:rsidRPr="00D22845"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1307 ENDED ON </w:t>
            </w:r>
            <w:proofErr w:type="gramStart"/>
            <w:r w:rsidRPr="00C774A5">
              <w:rPr>
                <w:b/>
                <w:szCs w:val="22"/>
                <w:u w:val="single"/>
              </w:rPr>
              <w:t>OCTOBER,</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480D4A1C" w14:textId="77777777" w:rsidR="00CC6C2F" w:rsidRPr="00AE13D2" w:rsidRDefault="00CC6C2F" w:rsidP="00CC6C2F">
            <w:pPr>
              <w:pStyle w:val="TableText"/>
            </w:pPr>
            <w:r w:rsidRPr="00AE13D2">
              <w:t>Buy-Down means the act by the DRMP chooses to reduce its Monthly Contracted MW and/or remove up to three Daily Schedules from participation in CBDR.</w:t>
            </w:r>
          </w:p>
          <w:p w14:paraId="40E0E385" w14:textId="77777777" w:rsidR="00CC6C2F" w:rsidRPr="00AE13D2" w:rsidRDefault="00CC6C2F" w:rsidP="00CC6C2F">
            <w:pPr>
              <w:pStyle w:val="TableText"/>
            </w:pPr>
            <w:r w:rsidRPr="00AE13D2">
              <w:t>For the Buy-Down of Monthly Contracted MW the payment is:</w:t>
            </w:r>
          </w:p>
          <w:p w14:paraId="0E854CDF"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(MCMWR x BDR x HAE) </w:t>
            </w:r>
          </w:p>
          <w:p w14:paraId="2AE2BB8A" w14:textId="77777777" w:rsidR="00CC6C2F" w:rsidRPr="00D22845" w:rsidRDefault="00CC6C2F" w:rsidP="00CC6C2F">
            <w:pPr>
              <w:pStyle w:val="TableText"/>
            </w:pPr>
            <w:r w:rsidRPr="00D22845">
              <w:t>Where:</w:t>
            </w:r>
          </w:p>
          <w:p w14:paraId="57415D45" w14:textId="77777777" w:rsidR="00CC6C2F" w:rsidRPr="00D22845" w:rsidRDefault="00CC6C2F" w:rsidP="00CC6C2F">
            <w:pPr>
              <w:pStyle w:val="TableText"/>
            </w:pPr>
            <w:r w:rsidRPr="00D22845">
              <w:lastRenderedPageBreak/>
              <w:t>‘MCMWR’ (Monthly Contracted MW Reduction), means the MW of demand reduction in the Monthly Contracted MWs.</w:t>
            </w:r>
          </w:p>
          <w:p w14:paraId="01A40C7E" w14:textId="77777777" w:rsidR="00CC6C2F" w:rsidRPr="00D22845" w:rsidRDefault="00CC6C2F" w:rsidP="00CC6C2F">
            <w:pPr>
              <w:pStyle w:val="TableText"/>
            </w:pPr>
            <w:r w:rsidRPr="00D22845">
              <w:t xml:space="preserve">‘BDR’ (Buy-Down Rate), means the Buy-Down Rate, expressed in $/MW. </w:t>
            </w:r>
          </w:p>
          <w:p w14:paraId="0D7FEAE2" w14:textId="77777777" w:rsidR="00CC6C2F" w:rsidRPr="00D22845" w:rsidRDefault="00CC6C2F" w:rsidP="00CC6C2F">
            <w:pPr>
              <w:pStyle w:val="TableText"/>
            </w:pPr>
            <w:r w:rsidRPr="00D22845">
              <w:t xml:space="preserve">‘HAE’ (Hours of Availability Elapsed), means the number of Hours of Availability that have elapsed in the Schedule Term up to the date that the reduction takes effect. </w:t>
            </w:r>
          </w:p>
          <w:p w14:paraId="7F62A0EA" w14:textId="77777777" w:rsidR="00CC6C2F" w:rsidRPr="00D22845" w:rsidRDefault="00CC6C2F" w:rsidP="00CC6C2F">
            <w:pPr>
              <w:pStyle w:val="TableText"/>
            </w:pPr>
          </w:p>
          <w:p w14:paraId="05C41AEC" w14:textId="77777777" w:rsidR="00CC6C2F" w:rsidRPr="00D22845" w:rsidRDefault="00CC6C2F" w:rsidP="00CC6C2F">
            <w:pPr>
              <w:pStyle w:val="TableText"/>
            </w:pPr>
            <w:r w:rsidRPr="00D22845">
              <w:t>For the Buy-Down of the Daily Schedules the payment is:</w:t>
            </w:r>
          </w:p>
          <w:p w14:paraId="4F498CCD"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 x RD x BDR x HAE) </w:t>
            </w:r>
          </w:p>
          <w:p w14:paraId="53AB6FBC" w14:textId="77777777" w:rsidR="00CC6C2F" w:rsidRPr="00D22845" w:rsidRDefault="00CC6C2F" w:rsidP="00CC6C2F">
            <w:pPr>
              <w:pStyle w:val="TableText"/>
            </w:pPr>
            <w:r w:rsidRPr="00D22845">
              <w:t>Where:</w:t>
            </w:r>
          </w:p>
          <w:p w14:paraId="72EA6246" w14:textId="77777777" w:rsidR="00CC6C2F" w:rsidRPr="00D22845" w:rsidRDefault="00CC6C2F" w:rsidP="00CC6C2F">
            <w:pPr>
              <w:pStyle w:val="TableText"/>
            </w:pPr>
            <w:r w:rsidRPr="00D22845">
              <w:t xml:space="preserve">‘BDR’ has the same meaning as defined above. </w:t>
            </w:r>
          </w:p>
          <w:p w14:paraId="24C9159C" w14:textId="77777777" w:rsidR="00CC6C2F" w:rsidRPr="00D22845" w:rsidRDefault="00CC6C2F" w:rsidP="00CC6C2F">
            <w:pPr>
              <w:pStyle w:val="TableText"/>
            </w:pPr>
            <w:r w:rsidRPr="00D22845">
              <w:t>‘HAE’ has the same meaning as defined above.</w:t>
            </w:r>
          </w:p>
          <w:p w14:paraId="514ED704" w14:textId="77777777" w:rsidR="00CC6C2F" w:rsidRPr="00D22845" w:rsidRDefault="00CC6C2F" w:rsidP="00CC6C2F">
            <w:pPr>
              <w:pStyle w:val="TableText"/>
            </w:pPr>
            <w:r w:rsidRPr="00D22845">
              <w:t xml:space="preserve">‘MCMW’ has the same meaning as in CT1300. </w:t>
            </w:r>
          </w:p>
          <w:p w14:paraId="02F86550" w14:textId="589B8A05" w:rsidR="00CC6C2F" w:rsidRDefault="00CC6C2F" w:rsidP="00CC6C2F">
            <w:pPr>
              <w:pStyle w:val="TableText"/>
              <w:rPr>
                <w:b/>
              </w:rPr>
            </w:pPr>
            <w:r w:rsidRPr="00D22845">
              <w:t>‘RD’ (Requested Days), means the number of Business Days per week from which the Hours of Availability are to be removed.</w:t>
            </w:r>
          </w:p>
        </w:tc>
        <w:tc>
          <w:tcPr>
            <w:tcW w:w="1172" w:type="dxa"/>
            <w:vAlign w:val="center"/>
          </w:tcPr>
          <w:p w14:paraId="0E5368BC" w14:textId="620ACC4A" w:rsidR="00CC6C2F" w:rsidRPr="00AE13D2" w:rsidRDefault="00CC6C2F" w:rsidP="00CC6C2F">
            <w:pPr>
              <w:pStyle w:val="TableText"/>
              <w:jc w:val="center"/>
              <w:rPr>
                <w:bCs/>
                <w:szCs w:val="16"/>
              </w:rPr>
            </w:pPr>
            <w:r w:rsidRPr="00AE13D2">
              <w:lastRenderedPageBreak/>
              <w:t>Monthly</w:t>
            </w:r>
          </w:p>
        </w:tc>
        <w:tc>
          <w:tcPr>
            <w:tcW w:w="1103" w:type="dxa"/>
            <w:vAlign w:val="center"/>
          </w:tcPr>
          <w:p w14:paraId="30E5B065" w14:textId="534C10FE" w:rsidR="00CC6C2F" w:rsidRPr="00AE13D2" w:rsidRDefault="00CC6C2F" w:rsidP="00CC6C2F">
            <w:pPr>
              <w:pStyle w:val="TableText"/>
              <w:jc w:val="center"/>
              <w:rPr>
                <w:szCs w:val="16"/>
              </w:rPr>
            </w:pPr>
            <w:r w:rsidRPr="00AE13D2">
              <w:rPr>
                <w:szCs w:val="16"/>
              </w:rPr>
              <w:t xml:space="preserve">Due </w:t>
            </w:r>
            <w:r w:rsidRPr="00D22845">
              <w:rPr>
                <w:i/>
                <w:szCs w:val="16"/>
              </w:rPr>
              <w:t>IESO</w:t>
            </w:r>
          </w:p>
        </w:tc>
        <w:tc>
          <w:tcPr>
            <w:tcW w:w="1058" w:type="dxa"/>
            <w:vAlign w:val="center"/>
          </w:tcPr>
          <w:p w14:paraId="76ACD0BB" w14:textId="2834BF8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5ED07F0E" w14:textId="0AA3B2E6"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FA7364A" w14:textId="4512DEC5"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CDABEE6" w14:textId="7FF914C3"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7EDA6DDE" w14:textId="28C829D5" w:rsidR="00CC6C2F" w:rsidRDefault="00CC6C2F" w:rsidP="00CC6C2F">
            <w:pPr>
              <w:pStyle w:val="TableText"/>
              <w:rPr>
                <w:szCs w:val="16"/>
              </w:rPr>
            </w:pPr>
          </w:p>
        </w:tc>
      </w:tr>
      <w:tr w:rsidR="00CC6C2F" w:rsidRPr="007B4C45" w14:paraId="3B69D480" w14:textId="77777777" w:rsidTr="42E4821F">
        <w:tc>
          <w:tcPr>
            <w:tcW w:w="1309" w:type="dxa"/>
            <w:vAlign w:val="center"/>
          </w:tcPr>
          <w:p w14:paraId="72FF422D" w14:textId="1D0A2207" w:rsidR="00CC6C2F" w:rsidRDefault="00CC6C2F" w:rsidP="00CC6C2F">
            <w:pPr>
              <w:pStyle w:val="TableText"/>
              <w:jc w:val="center"/>
            </w:pPr>
            <w:r>
              <w:t>1308</w:t>
            </w:r>
          </w:p>
        </w:tc>
        <w:tc>
          <w:tcPr>
            <w:tcW w:w="1323" w:type="dxa"/>
            <w:vAlign w:val="center"/>
          </w:tcPr>
          <w:p w14:paraId="459AAFB5" w14:textId="080F4978" w:rsidR="00CC6C2F" w:rsidRPr="00AE13D2" w:rsidRDefault="00CC6C2F" w:rsidP="00CC6C2F">
            <w:pPr>
              <w:pStyle w:val="NormalWeb"/>
              <w:rPr>
                <w:bCs/>
                <w:sz w:val="16"/>
                <w:szCs w:val="16"/>
              </w:rPr>
            </w:pPr>
            <w:r w:rsidRPr="00AE13D2">
              <w:rPr>
                <w:bCs/>
                <w:sz w:val="16"/>
                <w:szCs w:val="16"/>
              </w:rPr>
              <w:t>Capacity Based Demand Response Program Performance Breach Settlement Amount</w:t>
            </w:r>
          </w:p>
        </w:tc>
        <w:tc>
          <w:tcPr>
            <w:tcW w:w="1395" w:type="dxa"/>
            <w:vAlign w:val="center"/>
          </w:tcPr>
          <w:p w14:paraId="5A539A3B" w14:textId="4D823C63" w:rsidR="00CC6C2F" w:rsidRPr="00AE13D2" w:rsidRDefault="00CC6C2F" w:rsidP="00CC6C2F">
            <w:pPr>
              <w:pStyle w:val="TableText"/>
            </w:pPr>
            <w:r w:rsidRPr="00AE13D2">
              <w:t>N/A</w:t>
            </w:r>
          </w:p>
        </w:tc>
        <w:tc>
          <w:tcPr>
            <w:tcW w:w="1062" w:type="dxa"/>
            <w:vAlign w:val="center"/>
          </w:tcPr>
          <w:p w14:paraId="54509D5A" w14:textId="185379DC" w:rsidR="00CC6C2F" w:rsidRPr="00AE13D2" w:rsidRDefault="00CC6C2F" w:rsidP="00CC6C2F">
            <w:pPr>
              <w:pStyle w:val="TableText"/>
              <w:keepNext/>
            </w:pPr>
            <w:r w:rsidRPr="00AE13D2">
              <w:t>N/A</w:t>
            </w:r>
          </w:p>
        </w:tc>
        <w:tc>
          <w:tcPr>
            <w:tcW w:w="5544" w:type="dxa"/>
          </w:tcPr>
          <w:p w14:paraId="5576A2DF" w14:textId="6E51E890"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1308 ENDED ON </w:t>
            </w:r>
            <w:proofErr w:type="gramStart"/>
            <w:r w:rsidRPr="00C774A5">
              <w:rPr>
                <w:b/>
                <w:szCs w:val="22"/>
                <w:u w:val="single"/>
              </w:rPr>
              <w:t>OCTOBER,</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33B17052" w14:textId="43531675" w:rsidR="00CC6C2F" w:rsidRPr="00246638" w:rsidRDefault="00CC6C2F" w:rsidP="00CC6C2F">
            <w:pPr>
              <w:pStyle w:val="TableText"/>
            </w:pPr>
            <w:r w:rsidRPr="00246638">
              <w:t xml:space="preserve">Performance breach amounts are calculated as defined in the market manual.  </w:t>
            </w:r>
          </w:p>
        </w:tc>
        <w:tc>
          <w:tcPr>
            <w:tcW w:w="1172" w:type="dxa"/>
            <w:vAlign w:val="center"/>
          </w:tcPr>
          <w:p w14:paraId="392EBF79" w14:textId="6591715A" w:rsidR="00CC6C2F" w:rsidRPr="00AE13D2" w:rsidRDefault="00CC6C2F" w:rsidP="00CC6C2F">
            <w:pPr>
              <w:pStyle w:val="TableText"/>
              <w:jc w:val="center"/>
            </w:pPr>
            <w:r w:rsidRPr="00AE13D2">
              <w:t>Monthly</w:t>
            </w:r>
          </w:p>
        </w:tc>
        <w:tc>
          <w:tcPr>
            <w:tcW w:w="1103" w:type="dxa"/>
            <w:vAlign w:val="center"/>
          </w:tcPr>
          <w:p w14:paraId="51745BF3" w14:textId="17B66449" w:rsidR="00CC6C2F" w:rsidRPr="00AE13D2" w:rsidRDefault="00CC6C2F" w:rsidP="00CC6C2F">
            <w:pPr>
              <w:pStyle w:val="TableText"/>
              <w:jc w:val="center"/>
              <w:rPr>
                <w:szCs w:val="16"/>
              </w:rPr>
            </w:pPr>
            <w:r w:rsidRPr="00AE13D2">
              <w:rPr>
                <w:szCs w:val="16"/>
              </w:rPr>
              <w:t>Either way</w:t>
            </w:r>
          </w:p>
        </w:tc>
        <w:tc>
          <w:tcPr>
            <w:tcW w:w="1058" w:type="dxa"/>
            <w:vAlign w:val="center"/>
          </w:tcPr>
          <w:p w14:paraId="77F84EB1" w14:textId="4B320F26"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0BEFDF34" w14:textId="5A7BFB58"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C528DF5" w14:textId="6166574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61CAF18" w14:textId="2E301A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5760350" w14:textId="3172D2B4" w:rsidR="00CC6C2F" w:rsidRDefault="00CC6C2F" w:rsidP="00CC6C2F">
            <w:pPr>
              <w:pStyle w:val="TableText"/>
              <w:rPr>
                <w:szCs w:val="16"/>
              </w:rPr>
            </w:pPr>
          </w:p>
        </w:tc>
      </w:tr>
      <w:tr w:rsidR="00CC6C2F" w:rsidRPr="007B4C45" w14:paraId="611CBC14" w14:textId="77777777" w:rsidTr="42E4821F">
        <w:tc>
          <w:tcPr>
            <w:tcW w:w="1309" w:type="dxa"/>
            <w:vAlign w:val="center"/>
          </w:tcPr>
          <w:p w14:paraId="0EFFDB95" w14:textId="78D8D511" w:rsidR="00CC6C2F" w:rsidRDefault="00CC6C2F" w:rsidP="00CC6C2F">
            <w:pPr>
              <w:pStyle w:val="TableText"/>
              <w:jc w:val="center"/>
            </w:pPr>
            <w:r>
              <w:t>1309</w:t>
            </w:r>
          </w:p>
        </w:tc>
        <w:tc>
          <w:tcPr>
            <w:tcW w:w="1323" w:type="dxa"/>
            <w:vAlign w:val="center"/>
          </w:tcPr>
          <w:p w14:paraId="0897A418" w14:textId="43C6D10C" w:rsidR="00CC6C2F" w:rsidRPr="00AE13D2" w:rsidRDefault="00CC6C2F" w:rsidP="00CC6C2F">
            <w:pPr>
              <w:pStyle w:val="NormalWeb"/>
              <w:rPr>
                <w:bCs/>
                <w:sz w:val="16"/>
                <w:szCs w:val="16"/>
              </w:rPr>
            </w:pPr>
            <w:r w:rsidRPr="000A4FDA">
              <w:rPr>
                <w:sz w:val="16"/>
                <w:szCs w:val="16"/>
              </w:rPr>
              <w:t>Demand Response Pilot – Availability Payment</w:t>
            </w:r>
          </w:p>
        </w:tc>
        <w:tc>
          <w:tcPr>
            <w:tcW w:w="1395" w:type="dxa"/>
            <w:vAlign w:val="center"/>
          </w:tcPr>
          <w:p w14:paraId="3C7EF2B4" w14:textId="3D4EA4CF" w:rsidR="00CC6C2F" w:rsidRPr="00AE13D2" w:rsidRDefault="00CC6C2F" w:rsidP="00CC6C2F">
            <w:pPr>
              <w:pStyle w:val="TableText"/>
            </w:pPr>
            <w:r w:rsidRPr="00AE13D2">
              <w:t>N/A</w:t>
            </w:r>
          </w:p>
        </w:tc>
        <w:tc>
          <w:tcPr>
            <w:tcW w:w="1062" w:type="dxa"/>
            <w:vAlign w:val="center"/>
          </w:tcPr>
          <w:p w14:paraId="6D31AFE4" w14:textId="0D155ED0" w:rsidR="00CC6C2F" w:rsidRPr="00AE13D2" w:rsidRDefault="00CC6C2F" w:rsidP="00CC6C2F">
            <w:pPr>
              <w:pStyle w:val="TableText"/>
              <w:keepNext/>
            </w:pPr>
            <w:r w:rsidRPr="00AE13D2">
              <w:t>N/A</w:t>
            </w:r>
          </w:p>
        </w:tc>
        <w:tc>
          <w:tcPr>
            <w:tcW w:w="5544" w:type="dxa"/>
          </w:tcPr>
          <w:p w14:paraId="07E2FB3A" w14:textId="2CBC3C3E"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1309 ENDED ON </w:t>
            </w:r>
            <w:proofErr w:type="gramStart"/>
            <w:r w:rsidRPr="00C774A5">
              <w:rPr>
                <w:b/>
                <w:szCs w:val="22"/>
                <w:u w:val="single"/>
              </w:rPr>
              <w:t>APRIL,</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2635A921" w14:textId="29CC933F"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3A60EA8" w14:textId="2839B40D" w:rsidR="00CC6C2F" w:rsidRPr="00AE13D2" w:rsidRDefault="00CC6C2F" w:rsidP="00CC6C2F">
            <w:pPr>
              <w:pStyle w:val="TableText"/>
              <w:jc w:val="center"/>
            </w:pPr>
            <w:r w:rsidRPr="00AE13D2">
              <w:t>Monthly</w:t>
            </w:r>
          </w:p>
        </w:tc>
        <w:tc>
          <w:tcPr>
            <w:tcW w:w="1103" w:type="dxa"/>
            <w:vAlign w:val="center"/>
          </w:tcPr>
          <w:p w14:paraId="448D41A9" w14:textId="48BD1A3C" w:rsidR="00CC6C2F" w:rsidRPr="00AE13D2" w:rsidRDefault="00CC6C2F" w:rsidP="00CC6C2F">
            <w:pPr>
              <w:pStyle w:val="TableText"/>
              <w:jc w:val="center"/>
              <w:rPr>
                <w:szCs w:val="16"/>
              </w:rPr>
            </w:pPr>
            <w:r w:rsidRPr="00AE13D2">
              <w:rPr>
                <w:szCs w:val="16"/>
              </w:rPr>
              <w:t>Due MP</w:t>
            </w:r>
          </w:p>
        </w:tc>
        <w:tc>
          <w:tcPr>
            <w:tcW w:w="1058" w:type="dxa"/>
            <w:vAlign w:val="center"/>
          </w:tcPr>
          <w:p w14:paraId="7A1CC955" w14:textId="19A43C87"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D64B305" w14:textId="4CB2BA85"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B34AB72" w14:textId="7FAA51F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EA20C15" w14:textId="4418304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B64908" w14:textId="5E7CE7E3" w:rsidR="00CC6C2F" w:rsidRDefault="00CC6C2F" w:rsidP="00CC6C2F">
            <w:pPr>
              <w:pStyle w:val="TableText"/>
              <w:rPr>
                <w:szCs w:val="16"/>
              </w:rPr>
            </w:pPr>
            <w:r>
              <w:rPr>
                <w:szCs w:val="16"/>
              </w:rPr>
              <w:t>Demand Response Pilot</w:t>
            </w:r>
          </w:p>
        </w:tc>
      </w:tr>
      <w:tr w:rsidR="00CC6C2F" w:rsidRPr="007B4C45" w14:paraId="4DEEA813" w14:textId="77777777" w:rsidTr="42E4821F">
        <w:tc>
          <w:tcPr>
            <w:tcW w:w="1309" w:type="dxa"/>
            <w:vAlign w:val="center"/>
          </w:tcPr>
          <w:p w14:paraId="742E6E84" w14:textId="0C7E25CD" w:rsidR="00CC6C2F" w:rsidRDefault="00CC6C2F" w:rsidP="00CC6C2F">
            <w:pPr>
              <w:pStyle w:val="TableText"/>
              <w:jc w:val="center"/>
            </w:pPr>
            <w:r>
              <w:t>1310</w:t>
            </w:r>
          </w:p>
        </w:tc>
        <w:tc>
          <w:tcPr>
            <w:tcW w:w="1323" w:type="dxa"/>
            <w:vAlign w:val="center"/>
          </w:tcPr>
          <w:p w14:paraId="3452C041" w14:textId="4BCB35BC" w:rsidR="00CC6C2F" w:rsidRPr="00AE13D2" w:rsidRDefault="00CC6C2F" w:rsidP="00CC6C2F">
            <w:pPr>
              <w:pStyle w:val="NormalWeb"/>
              <w:rPr>
                <w:bCs/>
                <w:sz w:val="16"/>
                <w:szCs w:val="16"/>
              </w:rPr>
            </w:pPr>
            <w:r w:rsidRPr="000A4FDA">
              <w:rPr>
                <w:sz w:val="16"/>
                <w:szCs w:val="16"/>
              </w:rPr>
              <w:t xml:space="preserve">Demand Response Pilot – Availability </w:t>
            </w:r>
            <w:proofErr w:type="spellStart"/>
            <w:r w:rsidRPr="000A4FDA">
              <w:rPr>
                <w:sz w:val="16"/>
                <w:szCs w:val="16"/>
              </w:rPr>
              <w:t>Clawback</w:t>
            </w:r>
            <w:proofErr w:type="spellEnd"/>
          </w:p>
        </w:tc>
        <w:tc>
          <w:tcPr>
            <w:tcW w:w="1395" w:type="dxa"/>
            <w:vAlign w:val="center"/>
          </w:tcPr>
          <w:p w14:paraId="65A652A8" w14:textId="4DD94DE1" w:rsidR="00CC6C2F" w:rsidRPr="00AE13D2" w:rsidRDefault="00CC6C2F" w:rsidP="00CC6C2F">
            <w:pPr>
              <w:pStyle w:val="TableText"/>
            </w:pPr>
            <w:r w:rsidRPr="00AE13D2">
              <w:rPr>
                <w:szCs w:val="16"/>
              </w:rPr>
              <w:t>N/A</w:t>
            </w:r>
          </w:p>
        </w:tc>
        <w:tc>
          <w:tcPr>
            <w:tcW w:w="1062" w:type="dxa"/>
            <w:vAlign w:val="center"/>
          </w:tcPr>
          <w:p w14:paraId="38BDD717" w14:textId="248D8FC0" w:rsidR="00CC6C2F" w:rsidRPr="00AE13D2" w:rsidRDefault="00CC6C2F" w:rsidP="00CC6C2F">
            <w:pPr>
              <w:pStyle w:val="TableText"/>
              <w:keepNext/>
            </w:pPr>
            <w:r w:rsidRPr="00AE13D2">
              <w:rPr>
                <w:szCs w:val="16"/>
              </w:rPr>
              <w:t>N/A</w:t>
            </w:r>
          </w:p>
        </w:tc>
        <w:tc>
          <w:tcPr>
            <w:tcW w:w="5544" w:type="dxa"/>
          </w:tcPr>
          <w:p w14:paraId="65D07883" w14:textId="25D11113"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1310 ENDED ON </w:t>
            </w:r>
            <w:proofErr w:type="gramStart"/>
            <w:r w:rsidRPr="00C774A5">
              <w:rPr>
                <w:b/>
                <w:szCs w:val="22"/>
                <w:u w:val="single"/>
              </w:rPr>
              <w:t>APRIL,</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65F161F3" w14:textId="09AC2989"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84783E3" w14:textId="2CC22E7C" w:rsidR="00CC6C2F" w:rsidRPr="00AE13D2" w:rsidRDefault="00CC6C2F" w:rsidP="00CC6C2F">
            <w:pPr>
              <w:pStyle w:val="TableText"/>
              <w:jc w:val="center"/>
            </w:pPr>
            <w:r w:rsidRPr="00AE13D2">
              <w:t>Hourly</w:t>
            </w:r>
          </w:p>
        </w:tc>
        <w:tc>
          <w:tcPr>
            <w:tcW w:w="1103" w:type="dxa"/>
            <w:vAlign w:val="center"/>
          </w:tcPr>
          <w:p w14:paraId="6A9B88C8" w14:textId="307E09FD" w:rsidR="00CC6C2F" w:rsidRPr="00AE13D2" w:rsidRDefault="00CC6C2F" w:rsidP="00CC6C2F">
            <w:pPr>
              <w:pStyle w:val="TableText"/>
              <w:jc w:val="center"/>
              <w:rPr>
                <w:szCs w:val="16"/>
              </w:rPr>
            </w:pPr>
            <w:r w:rsidRPr="00AE13D2">
              <w:rPr>
                <w:szCs w:val="16"/>
              </w:rPr>
              <w:t xml:space="preserve">Due </w:t>
            </w:r>
            <w:r w:rsidRPr="00246638">
              <w:rPr>
                <w:i/>
                <w:szCs w:val="16"/>
              </w:rPr>
              <w:t>IESO</w:t>
            </w:r>
          </w:p>
        </w:tc>
        <w:tc>
          <w:tcPr>
            <w:tcW w:w="1058" w:type="dxa"/>
            <w:vAlign w:val="center"/>
          </w:tcPr>
          <w:p w14:paraId="6BDB6175" w14:textId="6E51F890"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5A36A88F" w14:textId="59B99B5B"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7DED54E1" w14:textId="4089D364"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14DE4143" w14:textId="027F7B4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7A7531" w14:textId="181C3085" w:rsidR="00CC6C2F" w:rsidRDefault="00CC6C2F" w:rsidP="00CC6C2F">
            <w:pPr>
              <w:pStyle w:val="TableText"/>
              <w:rPr>
                <w:szCs w:val="16"/>
              </w:rPr>
            </w:pPr>
            <w:r>
              <w:rPr>
                <w:szCs w:val="16"/>
              </w:rPr>
              <w:t>Demand Response Pilot</w:t>
            </w:r>
          </w:p>
        </w:tc>
      </w:tr>
      <w:tr w:rsidR="00CC6C2F" w:rsidRPr="007B4C45" w14:paraId="4D840AE2" w14:textId="77777777" w:rsidTr="42E4821F">
        <w:tc>
          <w:tcPr>
            <w:tcW w:w="1309" w:type="dxa"/>
            <w:vAlign w:val="center"/>
          </w:tcPr>
          <w:p w14:paraId="06D5842C" w14:textId="58282B91" w:rsidR="00CC6C2F" w:rsidRDefault="00CC6C2F" w:rsidP="00CC6C2F">
            <w:pPr>
              <w:pStyle w:val="TableText"/>
              <w:jc w:val="center"/>
            </w:pPr>
            <w:r>
              <w:lastRenderedPageBreak/>
              <w:t>1311</w:t>
            </w:r>
          </w:p>
        </w:tc>
        <w:tc>
          <w:tcPr>
            <w:tcW w:w="1323" w:type="dxa"/>
            <w:vAlign w:val="center"/>
          </w:tcPr>
          <w:p w14:paraId="483C3259" w14:textId="36287CC9" w:rsidR="00CC6C2F" w:rsidRPr="00AE13D2" w:rsidRDefault="00CC6C2F" w:rsidP="00CC6C2F">
            <w:pPr>
              <w:pStyle w:val="NormalWeb"/>
              <w:rPr>
                <w:bCs/>
                <w:sz w:val="16"/>
                <w:szCs w:val="16"/>
              </w:rPr>
            </w:pPr>
            <w:r w:rsidRPr="000A4FDA">
              <w:rPr>
                <w:sz w:val="16"/>
                <w:szCs w:val="16"/>
              </w:rPr>
              <w:t>Demand Response Pilot – Availability Charge</w:t>
            </w:r>
          </w:p>
        </w:tc>
        <w:tc>
          <w:tcPr>
            <w:tcW w:w="1395" w:type="dxa"/>
            <w:vAlign w:val="center"/>
          </w:tcPr>
          <w:p w14:paraId="48645A2C" w14:textId="4A48035C" w:rsidR="00CC6C2F" w:rsidRPr="00AE13D2" w:rsidRDefault="00CC6C2F" w:rsidP="00CC6C2F">
            <w:pPr>
              <w:pStyle w:val="TableText"/>
            </w:pPr>
            <w:r w:rsidRPr="00AE13D2">
              <w:rPr>
                <w:szCs w:val="16"/>
              </w:rPr>
              <w:t>N/A</w:t>
            </w:r>
          </w:p>
        </w:tc>
        <w:tc>
          <w:tcPr>
            <w:tcW w:w="1062" w:type="dxa"/>
            <w:vAlign w:val="center"/>
          </w:tcPr>
          <w:p w14:paraId="4CE41BA8" w14:textId="47B5C02E" w:rsidR="00CC6C2F" w:rsidRPr="00AE13D2" w:rsidRDefault="00CC6C2F" w:rsidP="00CC6C2F">
            <w:pPr>
              <w:pStyle w:val="TableText"/>
              <w:keepNext/>
            </w:pPr>
            <w:r w:rsidRPr="00AE13D2">
              <w:rPr>
                <w:szCs w:val="16"/>
              </w:rPr>
              <w:t>N/A</w:t>
            </w:r>
          </w:p>
        </w:tc>
        <w:tc>
          <w:tcPr>
            <w:tcW w:w="5544" w:type="dxa"/>
          </w:tcPr>
          <w:p w14:paraId="229A83CC" w14:textId="1E416E44"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1311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6605D56B" w14:textId="1CBEEFD8"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8D95E77" w14:textId="6403F6ED" w:rsidR="00CC6C2F" w:rsidRPr="00AE13D2" w:rsidRDefault="00CC6C2F" w:rsidP="00CC6C2F">
            <w:pPr>
              <w:pStyle w:val="TableText"/>
              <w:jc w:val="center"/>
            </w:pPr>
            <w:r w:rsidRPr="00AE13D2">
              <w:t>Monthly</w:t>
            </w:r>
          </w:p>
        </w:tc>
        <w:tc>
          <w:tcPr>
            <w:tcW w:w="1103" w:type="dxa"/>
            <w:vAlign w:val="center"/>
          </w:tcPr>
          <w:p w14:paraId="1609A09F" w14:textId="0724CA8D" w:rsidR="00CC6C2F" w:rsidRPr="00AE13D2" w:rsidRDefault="00CC6C2F" w:rsidP="00CC6C2F">
            <w:pPr>
              <w:pStyle w:val="TableText"/>
              <w:jc w:val="center"/>
              <w:rPr>
                <w:szCs w:val="16"/>
              </w:rPr>
            </w:pPr>
            <w:r w:rsidRPr="00AE13D2">
              <w:rPr>
                <w:szCs w:val="16"/>
              </w:rPr>
              <w:t xml:space="preserve">Due </w:t>
            </w:r>
            <w:r w:rsidRPr="0046351B">
              <w:rPr>
                <w:i/>
                <w:szCs w:val="16"/>
              </w:rPr>
              <w:t>IESO</w:t>
            </w:r>
          </w:p>
        </w:tc>
        <w:tc>
          <w:tcPr>
            <w:tcW w:w="1058" w:type="dxa"/>
            <w:vAlign w:val="center"/>
          </w:tcPr>
          <w:p w14:paraId="0A63BFBE" w14:textId="297B3EA4"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2FBF968B" w14:textId="781EF4F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63FF2703" w14:textId="56A97ED3"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E889A18" w14:textId="3F735AAA"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98C7C28" w14:textId="2D7AB96C" w:rsidR="00CC6C2F" w:rsidRPr="0046351B" w:rsidRDefault="00CC6C2F" w:rsidP="00CC6C2F">
            <w:pPr>
              <w:pStyle w:val="TableText"/>
            </w:pPr>
            <w:r w:rsidRPr="0046351B">
              <w:t>Demand Response Pilot</w:t>
            </w:r>
          </w:p>
        </w:tc>
      </w:tr>
      <w:tr w:rsidR="00CC6C2F" w:rsidRPr="007B4C45" w14:paraId="00B8A7E8" w14:textId="77777777" w:rsidTr="42E4821F">
        <w:tc>
          <w:tcPr>
            <w:tcW w:w="1309" w:type="dxa"/>
            <w:vAlign w:val="center"/>
          </w:tcPr>
          <w:p w14:paraId="6A2E0FE0" w14:textId="5983B9C6" w:rsidR="00CC6C2F" w:rsidRDefault="00CC6C2F" w:rsidP="00CC6C2F">
            <w:pPr>
              <w:pStyle w:val="TableText"/>
              <w:jc w:val="center"/>
            </w:pPr>
            <w:r>
              <w:t>1312</w:t>
            </w:r>
          </w:p>
        </w:tc>
        <w:tc>
          <w:tcPr>
            <w:tcW w:w="1323" w:type="dxa"/>
            <w:vAlign w:val="center"/>
          </w:tcPr>
          <w:p w14:paraId="0423E14A" w14:textId="3E3AD04D" w:rsidR="00CC6C2F" w:rsidRPr="000A4FDA" w:rsidRDefault="00CC6C2F" w:rsidP="00CC6C2F">
            <w:pPr>
              <w:pStyle w:val="NormalWeb"/>
              <w:rPr>
                <w:sz w:val="16"/>
                <w:szCs w:val="16"/>
              </w:rPr>
            </w:pPr>
            <w:r w:rsidRPr="000A4FDA">
              <w:rPr>
                <w:sz w:val="16"/>
                <w:szCs w:val="16"/>
              </w:rPr>
              <w:t>Demand Response Pilot – Availability Adjustment</w:t>
            </w:r>
          </w:p>
        </w:tc>
        <w:tc>
          <w:tcPr>
            <w:tcW w:w="1395" w:type="dxa"/>
            <w:vAlign w:val="center"/>
          </w:tcPr>
          <w:p w14:paraId="6F869059" w14:textId="7155EEF0" w:rsidR="00CC6C2F" w:rsidRPr="00AE13D2" w:rsidRDefault="00CC6C2F" w:rsidP="00CC6C2F">
            <w:pPr>
              <w:pStyle w:val="TableText"/>
              <w:rPr>
                <w:szCs w:val="16"/>
              </w:rPr>
            </w:pPr>
            <w:r w:rsidRPr="00AE13D2">
              <w:rPr>
                <w:szCs w:val="16"/>
              </w:rPr>
              <w:t>N/A</w:t>
            </w:r>
          </w:p>
        </w:tc>
        <w:tc>
          <w:tcPr>
            <w:tcW w:w="1062" w:type="dxa"/>
            <w:vAlign w:val="center"/>
          </w:tcPr>
          <w:p w14:paraId="185C9694" w14:textId="08BC6CA5" w:rsidR="00CC6C2F" w:rsidRPr="00AE13D2" w:rsidRDefault="00CC6C2F" w:rsidP="00CC6C2F">
            <w:pPr>
              <w:pStyle w:val="TableText"/>
              <w:keepNext/>
              <w:rPr>
                <w:szCs w:val="16"/>
              </w:rPr>
            </w:pPr>
            <w:r w:rsidRPr="00AE13D2">
              <w:rPr>
                <w:szCs w:val="16"/>
              </w:rPr>
              <w:t>N/A</w:t>
            </w:r>
          </w:p>
        </w:tc>
        <w:tc>
          <w:tcPr>
            <w:tcW w:w="5544" w:type="dxa"/>
          </w:tcPr>
          <w:p w14:paraId="3FA0A85E" w14:textId="699AB5B6"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1312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33096324" w14:textId="1168015B" w:rsidR="00CC6C2F" w:rsidRPr="00B97FFE"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A2D1879" w14:textId="5E08C66A" w:rsidR="00CC6C2F" w:rsidRPr="00AE13D2" w:rsidRDefault="00CC6C2F" w:rsidP="00CC6C2F">
            <w:pPr>
              <w:pStyle w:val="TableText"/>
              <w:jc w:val="center"/>
            </w:pPr>
            <w:r w:rsidRPr="00AE13D2">
              <w:t>Monthly</w:t>
            </w:r>
          </w:p>
        </w:tc>
        <w:tc>
          <w:tcPr>
            <w:tcW w:w="1103" w:type="dxa"/>
            <w:vAlign w:val="center"/>
          </w:tcPr>
          <w:p w14:paraId="7F109CDD" w14:textId="11B0BFDB" w:rsidR="00CC6C2F" w:rsidRPr="00AE13D2" w:rsidRDefault="00CC6C2F" w:rsidP="00CC6C2F">
            <w:pPr>
              <w:pStyle w:val="TableText"/>
              <w:jc w:val="center"/>
              <w:rPr>
                <w:szCs w:val="16"/>
              </w:rPr>
            </w:pPr>
            <w:r w:rsidRPr="00AE13D2">
              <w:rPr>
                <w:szCs w:val="16"/>
              </w:rPr>
              <w:t xml:space="preserve">Due </w:t>
            </w:r>
            <w:r w:rsidRPr="00FF5E22">
              <w:rPr>
                <w:i/>
                <w:szCs w:val="16"/>
              </w:rPr>
              <w:t>IESO</w:t>
            </w:r>
          </w:p>
        </w:tc>
        <w:tc>
          <w:tcPr>
            <w:tcW w:w="1058" w:type="dxa"/>
            <w:vAlign w:val="center"/>
          </w:tcPr>
          <w:p w14:paraId="3B5ED25B" w14:textId="44BCE4E3" w:rsidR="00CC6C2F" w:rsidRPr="00AE13D2" w:rsidRDefault="00CC6C2F" w:rsidP="00CC6C2F">
            <w:pPr>
              <w:pStyle w:val="TableText"/>
              <w:jc w:val="center"/>
              <w:rPr>
                <w:szCs w:val="16"/>
              </w:rPr>
            </w:pPr>
            <w:r w:rsidRPr="00AE13D2">
              <w:rPr>
                <w:szCs w:val="16"/>
              </w:rPr>
              <w:t>13</w:t>
            </w:r>
          </w:p>
        </w:tc>
        <w:tc>
          <w:tcPr>
            <w:tcW w:w="1109" w:type="dxa"/>
            <w:vAlign w:val="center"/>
          </w:tcPr>
          <w:p w14:paraId="3FB8C181" w14:textId="1DA5B860" w:rsidR="00CC6C2F" w:rsidRPr="00AE13D2" w:rsidRDefault="00CC6C2F" w:rsidP="00CC6C2F">
            <w:pPr>
              <w:pStyle w:val="TableText"/>
              <w:jc w:val="center"/>
              <w:rPr>
                <w:szCs w:val="16"/>
              </w:rPr>
            </w:pPr>
            <w:r w:rsidRPr="00AE13D2">
              <w:rPr>
                <w:szCs w:val="16"/>
              </w:rPr>
              <w:t>N/A</w:t>
            </w:r>
          </w:p>
        </w:tc>
        <w:tc>
          <w:tcPr>
            <w:tcW w:w="1058" w:type="dxa"/>
            <w:vAlign w:val="center"/>
          </w:tcPr>
          <w:p w14:paraId="2DE4408A" w14:textId="799F0187" w:rsidR="00CC6C2F" w:rsidRPr="00AE13D2" w:rsidRDefault="00CC6C2F" w:rsidP="00CC6C2F">
            <w:pPr>
              <w:pStyle w:val="TableText"/>
              <w:jc w:val="center"/>
              <w:rPr>
                <w:szCs w:val="16"/>
              </w:rPr>
            </w:pPr>
            <w:r w:rsidRPr="00AE13D2">
              <w:rPr>
                <w:szCs w:val="16"/>
              </w:rPr>
              <w:t>N/A</w:t>
            </w:r>
          </w:p>
        </w:tc>
        <w:tc>
          <w:tcPr>
            <w:tcW w:w="1058" w:type="dxa"/>
            <w:vAlign w:val="center"/>
          </w:tcPr>
          <w:p w14:paraId="288CBD55" w14:textId="640AA34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483F7E" w14:textId="350D47AE" w:rsidR="00CC6C2F" w:rsidRPr="0046351B" w:rsidRDefault="00CC6C2F" w:rsidP="00CC6C2F">
            <w:pPr>
              <w:pStyle w:val="TableText"/>
            </w:pPr>
            <w:r w:rsidRPr="0046351B">
              <w:t>Demand Response Pilot</w:t>
            </w:r>
          </w:p>
        </w:tc>
      </w:tr>
      <w:tr w:rsidR="00CC6C2F" w:rsidRPr="007B4C45" w14:paraId="5FD8C0F6" w14:textId="77777777" w:rsidTr="42E4821F">
        <w:tc>
          <w:tcPr>
            <w:tcW w:w="1309" w:type="dxa"/>
            <w:vAlign w:val="center"/>
          </w:tcPr>
          <w:p w14:paraId="3701B60F" w14:textId="21D2F4FD" w:rsidR="00CC6C2F" w:rsidRDefault="00CC6C2F" w:rsidP="00CC6C2F">
            <w:pPr>
              <w:pStyle w:val="TableText"/>
              <w:jc w:val="center"/>
            </w:pPr>
            <w:r>
              <w:t>1313</w:t>
            </w:r>
          </w:p>
        </w:tc>
        <w:tc>
          <w:tcPr>
            <w:tcW w:w="1323" w:type="dxa"/>
            <w:vAlign w:val="center"/>
          </w:tcPr>
          <w:p w14:paraId="57B21CFD" w14:textId="0A8893DC" w:rsidR="00CC6C2F" w:rsidRPr="000A4FDA" w:rsidRDefault="00CC6C2F" w:rsidP="00CC6C2F">
            <w:pPr>
              <w:pStyle w:val="NormalWeb"/>
              <w:rPr>
                <w:sz w:val="16"/>
                <w:szCs w:val="16"/>
              </w:rPr>
            </w:pPr>
            <w:r w:rsidRPr="000A4FDA">
              <w:rPr>
                <w:sz w:val="16"/>
                <w:szCs w:val="16"/>
              </w:rPr>
              <w:t>Demand Response Pilot – Demand Response Bid Guarantee</w:t>
            </w:r>
          </w:p>
        </w:tc>
        <w:tc>
          <w:tcPr>
            <w:tcW w:w="1395" w:type="dxa"/>
            <w:vAlign w:val="center"/>
          </w:tcPr>
          <w:p w14:paraId="670EF0F2" w14:textId="349D0C2E" w:rsidR="00CC6C2F" w:rsidRPr="00AE13D2" w:rsidRDefault="00CC6C2F" w:rsidP="00CC6C2F">
            <w:pPr>
              <w:pStyle w:val="TableText"/>
              <w:rPr>
                <w:szCs w:val="16"/>
              </w:rPr>
            </w:pPr>
            <w:r w:rsidRPr="00AE13D2">
              <w:rPr>
                <w:szCs w:val="16"/>
              </w:rPr>
              <w:t>N/A</w:t>
            </w:r>
          </w:p>
        </w:tc>
        <w:tc>
          <w:tcPr>
            <w:tcW w:w="1062" w:type="dxa"/>
            <w:vAlign w:val="center"/>
          </w:tcPr>
          <w:p w14:paraId="433E685A" w14:textId="07E90F77" w:rsidR="00CC6C2F" w:rsidRPr="00AE13D2" w:rsidRDefault="00CC6C2F" w:rsidP="00CC6C2F">
            <w:pPr>
              <w:pStyle w:val="TableText"/>
              <w:keepNext/>
              <w:rPr>
                <w:szCs w:val="16"/>
              </w:rPr>
            </w:pPr>
            <w:r w:rsidRPr="00AE13D2">
              <w:rPr>
                <w:szCs w:val="16"/>
              </w:rPr>
              <w:t>N/A</w:t>
            </w:r>
          </w:p>
        </w:tc>
        <w:tc>
          <w:tcPr>
            <w:tcW w:w="5544" w:type="dxa"/>
            <w:vAlign w:val="center"/>
          </w:tcPr>
          <w:p w14:paraId="1302F80A" w14:textId="4DC16C23" w:rsidR="00CC6C2F" w:rsidRPr="0099511F"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1313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73F246C3" w14:textId="77777777" w:rsidR="00CC6C2F" w:rsidRPr="000A4FDA" w:rsidRDefault="00CC6C2F" w:rsidP="00CC6C2F">
            <w:pPr>
              <w:pStyle w:val="TableText"/>
            </w:pPr>
            <w:r w:rsidRPr="000A4FDA">
              <w:t>Calculated as per demand response pilot contracts.</w:t>
            </w:r>
          </w:p>
          <w:p w14:paraId="30918A59" w14:textId="77777777" w:rsidR="00CC6C2F" w:rsidRPr="000A4FDA" w:rsidRDefault="00CC6C2F" w:rsidP="00CC6C2F">
            <w:pPr>
              <w:pStyle w:val="TableText"/>
            </w:pPr>
            <w:r w:rsidRPr="000A4FDA">
              <w:rPr>
                <w:b/>
              </w:rPr>
              <w:t>Notes:</w:t>
            </w:r>
            <w:r w:rsidRPr="000A4FDA">
              <w:t xml:space="preserve"> </w:t>
            </w:r>
          </w:p>
          <w:p w14:paraId="5A753433" w14:textId="77777777" w:rsidR="00CC6C2F" w:rsidRPr="000A4FDA" w:rsidRDefault="00CC6C2F" w:rsidP="00B11C97">
            <w:pPr>
              <w:pStyle w:val="TableText"/>
              <w:numPr>
                <w:ilvl w:val="0"/>
                <w:numId w:val="43"/>
              </w:numPr>
            </w:pPr>
            <w:r w:rsidRPr="000A4FDA">
              <w:t xml:space="preserve">Bid guarantee as a payment is Due MP; bid guarantee as a </w:t>
            </w:r>
            <w:proofErr w:type="spellStart"/>
            <w:r w:rsidRPr="000A4FDA">
              <w:t>clawback</w:t>
            </w:r>
            <w:proofErr w:type="spellEnd"/>
            <w:r w:rsidRPr="000A4FDA">
              <w:t xml:space="preserve"> is Due </w:t>
            </w:r>
            <w:r w:rsidRPr="003B60F3">
              <w:rPr>
                <w:i/>
              </w:rPr>
              <w:t>IESO</w:t>
            </w:r>
            <w:r w:rsidRPr="000A4FDA">
              <w:t>.</w:t>
            </w:r>
          </w:p>
          <w:p w14:paraId="4C3628E0" w14:textId="5D606763" w:rsidR="00CC6C2F" w:rsidRPr="00B97FFE" w:rsidRDefault="00CC6C2F" w:rsidP="00CC6C2F">
            <w:pPr>
              <w:pStyle w:val="TableText"/>
              <w:keepNext/>
              <w:spacing w:before="120" w:after="120"/>
              <w:rPr>
                <w:b/>
                <w:sz w:val="20"/>
              </w:rPr>
            </w:pPr>
            <w:r w:rsidRPr="000A4FDA">
              <w:t>Bid guarantee is calculated per unit commitment period/event.</w:t>
            </w:r>
          </w:p>
        </w:tc>
        <w:tc>
          <w:tcPr>
            <w:tcW w:w="1172" w:type="dxa"/>
            <w:vAlign w:val="center"/>
          </w:tcPr>
          <w:p w14:paraId="54CAED98" w14:textId="566B1928" w:rsidR="00CC6C2F" w:rsidRPr="00AE13D2" w:rsidRDefault="00CC6C2F" w:rsidP="00CC6C2F">
            <w:pPr>
              <w:pStyle w:val="TableText"/>
              <w:jc w:val="center"/>
            </w:pPr>
            <w:r w:rsidRPr="00AE13D2">
              <w:t>Monthly</w:t>
            </w:r>
          </w:p>
        </w:tc>
        <w:tc>
          <w:tcPr>
            <w:tcW w:w="1103" w:type="dxa"/>
            <w:vAlign w:val="center"/>
          </w:tcPr>
          <w:p w14:paraId="0809C05B" w14:textId="65B0E55A" w:rsidR="00CC6C2F" w:rsidRPr="00AE13D2" w:rsidRDefault="00CC6C2F" w:rsidP="00CC6C2F">
            <w:pPr>
              <w:pStyle w:val="TableText"/>
              <w:jc w:val="center"/>
              <w:rPr>
                <w:szCs w:val="16"/>
              </w:rPr>
            </w:pPr>
            <w:r w:rsidRPr="00AE13D2">
              <w:rPr>
                <w:szCs w:val="16"/>
              </w:rPr>
              <w:t>Either Way</w:t>
            </w:r>
          </w:p>
        </w:tc>
        <w:tc>
          <w:tcPr>
            <w:tcW w:w="1058" w:type="dxa"/>
            <w:vAlign w:val="center"/>
          </w:tcPr>
          <w:p w14:paraId="79251841" w14:textId="4E5B9505" w:rsidR="00CC6C2F" w:rsidRPr="00AE13D2" w:rsidRDefault="00CC6C2F" w:rsidP="00CC6C2F">
            <w:pPr>
              <w:pStyle w:val="TableText"/>
              <w:jc w:val="center"/>
              <w:rPr>
                <w:szCs w:val="16"/>
              </w:rPr>
            </w:pPr>
            <w:r w:rsidRPr="00AE13D2">
              <w:rPr>
                <w:szCs w:val="16"/>
              </w:rPr>
              <w:t>13</w:t>
            </w:r>
          </w:p>
        </w:tc>
        <w:tc>
          <w:tcPr>
            <w:tcW w:w="1109" w:type="dxa"/>
            <w:vAlign w:val="center"/>
          </w:tcPr>
          <w:p w14:paraId="1F207478" w14:textId="2A70CD2A" w:rsidR="00CC6C2F" w:rsidRPr="00AE13D2" w:rsidRDefault="00CC6C2F" w:rsidP="00CC6C2F">
            <w:pPr>
              <w:pStyle w:val="TableText"/>
              <w:jc w:val="center"/>
              <w:rPr>
                <w:szCs w:val="16"/>
              </w:rPr>
            </w:pPr>
            <w:r w:rsidRPr="00AE13D2">
              <w:rPr>
                <w:szCs w:val="16"/>
              </w:rPr>
              <w:t>N/A</w:t>
            </w:r>
          </w:p>
        </w:tc>
        <w:tc>
          <w:tcPr>
            <w:tcW w:w="1058" w:type="dxa"/>
            <w:vAlign w:val="center"/>
          </w:tcPr>
          <w:p w14:paraId="3B20E700" w14:textId="447B90C2" w:rsidR="00CC6C2F" w:rsidRPr="00AE13D2" w:rsidRDefault="00CC6C2F" w:rsidP="00CC6C2F">
            <w:pPr>
              <w:pStyle w:val="TableText"/>
              <w:jc w:val="center"/>
              <w:rPr>
                <w:szCs w:val="16"/>
              </w:rPr>
            </w:pPr>
            <w:r w:rsidRPr="00AE13D2">
              <w:rPr>
                <w:szCs w:val="16"/>
              </w:rPr>
              <w:t>N/A</w:t>
            </w:r>
          </w:p>
        </w:tc>
        <w:tc>
          <w:tcPr>
            <w:tcW w:w="1058" w:type="dxa"/>
            <w:vAlign w:val="center"/>
          </w:tcPr>
          <w:p w14:paraId="784AC8CF" w14:textId="536D4DC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80696EC" w14:textId="5E2A8F93" w:rsidR="00CC6C2F" w:rsidRDefault="00CC6C2F" w:rsidP="00CC6C2F">
            <w:pPr>
              <w:pStyle w:val="TableText"/>
            </w:pPr>
            <w:r>
              <w:t>Demand Response Pilot</w:t>
            </w:r>
          </w:p>
        </w:tc>
      </w:tr>
      <w:tr w:rsidR="00CC6C2F" w:rsidRPr="007B4C45" w14:paraId="47CBFB4A" w14:textId="77777777" w:rsidTr="42E4821F">
        <w:tc>
          <w:tcPr>
            <w:tcW w:w="1309" w:type="dxa"/>
            <w:vAlign w:val="center"/>
          </w:tcPr>
          <w:p w14:paraId="7E7E3B81" w14:textId="1ABE2B22" w:rsidR="00CC6C2F" w:rsidRDefault="00CC6C2F" w:rsidP="00CC6C2F">
            <w:pPr>
              <w:pStyle w:val="TableText"/>
              <w:jc w:val="center"/>
              <w:rPr>
                <w:szCs w:val="16"/>
              </w:rPr>
            </w:pPr>
            <w:r w:rsidRPr="003628A1">
              <w:rPr>
                <w:szCs w:val="16"/>
              </w:rPr>
              <w:br w:type="page"/>
              <w:t>1315</w:t>
            </w:r>
          </w:p>
          <w:p w14:paraId="0EB17C5C" w14:textId="49D462E3" w:rsidR="00CC6C2F" w:rsidRDefault="00DC39E2" w:rsidP="00CC6C2F">
            <w:pPr>
              <w:pStyle w:val="TableText"/>
              <w:jc w:val="center"/>
            </w:pPr>
            <w:r>
              <w:rPr>
                <w:szCs w:val="16"/>
              </w:rPr>
              <w:t xml:space="preserve"> MRP updated</w:t>
            </w:r>
          </w:p>
        </w:tc>
        <w:tc>
          <w:tcPr>
            <w:tcW w:w="1323" w:type="dxa"/>
            <w:vAlign w:val="center"/>
          </w:tcPr>
          <w:p w14:paraId="49FC7BB6" w14:textId="12A05D18"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w:t>
            </w:r>
            <w:r w:rsidRPr="003628A1">
              <w:rPr>
                <w:bCs/>
                <w:sz w:val="16"/>
                <w:szCs w:val="16"/>
              </w:rPr>
              <w:t>Availability</w:t>
            </w:r>
            <w:r>
              <w:rPr>
                <w:bCs/>
                <w:sz w:val="16"/>
                <w:szCs w:val="16"/>
              </w:rPr>
              <w:t xml:space="preserve"> </w:t>
            </w:r>
            <w:r w:rsidRPr="003628A1">
              <w:rPr>
                <w:bCs/>
                <w:sz w:val="16"/>
                <w:szCs w:val="16"/>
              </w:rPr>
              <w:t>Charge</w:t>
            </w:r>
          </w:p>
        </w:tc>
        <w:tc>
          <w:tcPr>
            <w:tcW w:w="1395" w:type="dxa"/>
            <w:vAlign w:val="center"/>
          </w:tcPr>
          <w:p w14:paraId="7622C7FC" w14:textId="2D2019D7" w:rsidR="00CC6C2F" w:rsidRPr="00AE13D2" w:rsidRDefault="00CC6C2F" w:rsidP="00CC6C2F">
            <w:pPr>
              <w:pStyle w:val="TableText"/>
              <w:rPr>
                <w:szCs w:val="16"/>
              </w:rPr>
            </w:pPr>
            <w:proofErr w:type="spellStart"/>
            <w:r w:rsidRPr="004D0358">
              <w:rPr>
                <w:rFonts w:cs="Tahoma"/>
                <w:szCs w:val="16"/>
              </w:rPr>
              <w:t>CAAC</w:t>
            </w:r>
            <w:r w:rsidRPr="004D0358">
              <w:rPr>
                <w:rFonts w:cs="Tahoma"/>
                <w:szCs w:val="16"/>
                <w:vertAlign w:val="superscript"/>
              </w:rPr>
              <w:t>m</w:t>
            </w:r>
            <w:r w:rsidRPr="004D0358">
              <w:rPr>
                <w:rFonts w:cs="Tahoma"/>
                <w:szCs w:val="16"/>
                <w:vertAlign w:val="subscript"/>
              </w:rPr>
              <w:t>k</w:t>
            </w:r>
            <w:proofErr w:type="spellEnd"/>
          </w:p>
        </w:tc>
        <w:tc>
          <w:tcPr>
            <w:tcW w:w="1062" w:type="dxa"/>
            <w:vAlign w:val="center"/>
          </w:tcPr>
          <w:p w14:paraId="2F5F0AB4" w14:textId="438C28D1" w:rsidR="00CC6C2F" w:rsidRPr="00AE13D2" w:rsidRDefault="00CC6C2F" w:rsidP="00CC6C2F">
            <w:pPr>
              <w:pStyle w:val="TableText"/>
              <w:keepNext/>
              <w:rPr>
                <w:szCs w:val="16"/>
              </w:rPr>
            </w:pPr>
            <w:r>
              <w:rPr>
                <w:szCs w:val="16"/>
              </w:rPr>
              <w:t>4.7J.2.1</w:t>
            </w:r>
          </w:p>
        </w:tc>
        <w:tc>
          <w:tcPr>
            <w:tcW w:w="5544" w:type="dxa"/>
            <w:vAlign w:val="center"/>
          </w:tcPr>
          <w:p w14:paraId="3F577E7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39C22E3" w14:textId="490C012A" w:rsidR="00D82DAE" w:rsidRDefault="00216C23" w:rsidP="00CC6C2F">
            <w:pPr>
              <w:pStyle w:val="TableBody"/>
              <w:rPr>
                <w:rFonts w:ascii="Tahoma" w:hAnsi="Tahoma" w:cs="Tahoma"/>
                <w:sz w:val="16"/>
                <w:szCs w:val="16"/>
              </w:rPr>
            </w:pPr>
            <w:r w:rsidDel="00216C23">
              <w:rPr>
                <w:rFonts w:ascii="Tahoma" w:hAnsi="Tahoma" w:cs="Tahoma"/>
                <w:b/>
                <w:sz w:val="16"/>
                <w:szCs w:val="16"/>
              </w:rPr>
              <w:t xml:space="preserve"> </w:t>
            </w:r>
          </w:p>
          <w:p w14:paraId="7306C05A" w14:textId="5399A733" w:rsidR="00CC6C2F" w:rsidRPr="003310F7" w:rsidRDefault="00CC6C2F" w:rsidP="00CC6C2F">
            <w:pPr>
              <w:pStyle w:val="TableBody"/>
              <w:rPr>
                <w:rFonts w:ascii="Tahoma" w:hAnsi="Tahoma" w:cs="Tahoma"/>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an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a </w:t>
            </w:r>
            <w:r w:rsidRPr="003310F7">
              <w:rPr>
                <w:rFonts w:ascii="Tahoma" w:hAnsi="Tahoma" w:cs="Tahoma"/>
                <w:i/>
                <w:sz w:val="16"/>
                <w:szCs w:val="16"/>
              </w:rPr>
              <w:t>capacity dispatchable load resource</w:t>
            </w:r>
            <w:r w:rsidRPr="003310F7">
              <w:rPr>
                <w:rFonts w:ascii="Tahoma" w:hAnsi="Tahoma" w:cs="Tahoma"/>
                <w:b/>
                <w:sz w:val="16"/>
                <w:szCs w:val="16"/>
              </w:rPr>
              <w:t>:</w:t>
            </w:r>
          </w:p>
          <w:p w14:paraId="650E2225" w14:textId="77777777" w:rsidR="00CC6C2F" w:rsidRPr="00910E9D" w:rsidRDefault="00CC6C2F" w:rsidP="00CC6C2F">
            <w:pPr>
              <w:pStyle w:val="TableBody"/>
              <w:rPr>
                <w:rFonts w:ascii="Tahoma" w:hAnsi="Tahoma" w:cs="Tahoma"/>
                <w:sz w:val="18"/>
                <w:szCs w:val="18"/>
                <w:vertAlign w:val="subscript"/>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DREBQ</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6A40E38B" w14:textId="77777777" w:rsidR="00CC6C2F" w:rsidRPr="003310F7" w:rsidRDefault="00CC6C2F" w:rsidP="00CC6C2F">
            <w:pPr>
              <w:rPr>
                <w:rFonts w:cs="Tahoma"/>
                <w:sz w:val="16"/>
                <w:szCs w:val="16"/>
              </w:rPr>
            </w:pPr>
            <w:r w:rsidRPr="003310F7">
              <w:rPr>
                <w:rFonts w:cs="Tahoma"/>
                <w:sz w:val="16"/>
                <w:szCs w:val="16"/>
              </w:rPr>
              <w:t>Where:</w:t>
            </w:r>
          </w:p>
          <w:p w14:paraId="5666403C"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‘H’ is the set of all </w:t>
            </w:r>
            <w:r w:rsidRPr="007E6578">
              <w:rPr>
                <w:i/>
                <w:sz w:val="16"/>
                <w:szCs w:val="16"/>
              </w:rPr>
              <w:t>settlement hours</w:t>
            </w:r>
            <w:r w:rsidRPr="007E6578">
              <w:rPr>
                <w:sz w:val="16"/>
                <w:szCs w:val="16"/>
              </w:rPr>
              <w:t xml:space="preserve"> within the </w:t>
            </w:r>
            <w:r w:rsidRPr="007E6578">
              <w:rPr>
                <w:i/>
                <w:sz w:val="16"/>
                <w:szCs w:val="16"/>
              </w:rPr>
              <w:t>availability window</w:t>
            </w:r>
            <w:r w:rsidRPr="007E6578">
              <w:rPr>
                <w:sz w:val="16"/>
                <w:szCs w:val="16"/>
              </w:rPr>
              <w:t xml:space="preserve"> during the relevant </w:t>
            </w:r>
            <w:r w:rsidRPr="007E6578">
              <w:rPr>
                <w:i/>
                <w:sz w:val="16"/>
                <w:szCs w:val="16"/>
              </w:rPr>
              <w:t xml:space="preserve">trading </w:t>
            </w:r>
            <w:proofErr w:type="gramStart"/>
            <w:r w:rsidRPr="007E6578">
              <w:rPr>
                <w:i/>
                <w:sz w:val="16"/>
                <w:szCs w:val="16"/>
              </w:rPr>
              <w:t>day</w:t>
            </w:r>
            <w:r w:rsidRPr="007E6578">
              <w:rPr>
                <w:sz w:val="16"/>
                <w:szCs w:val="16"/>
              </w:rPr>
              <w:t>;</w:t>
            </w:r>
            <w:proofErr w:type="gramEnd"/>
          </w:p>
          <w:p w14:paraId="2BBB177D" w14:textId="307E2C85"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If the </w:t>
            </w:r>
            <w:r w:rsidRPr="007E6578">
              <w:rPr>
                <w:i/>
                <w:sz w:val="16"/>
                <w:szCs w:val="16"/>
              </w:rPr>
              <w:t>capacity market participant</w:t>
            </w:r>
            <w:r w:rsidRPr="007E6578">
              <w:rPr>
                <w:sz w:val="16"/>
                <w:szCs w:val="16"/>
              </w:rPr>
              <w:t xml:space="preserve"> did not submit a </w:t>
            </w:r>
            <w:r w:rsidRPr="007E6578">
              <w:rPr>
                <w:i/>
                <w:sz w:val="16"/>
                <w:szCs w:val="16"/>
              </w:rPr>
              <w:t>demand response energy bid</w:t>
            </w:r>
            <w:r w:rsidRPr="007E6578">
              <w:rPr>
                <w:sz w:val="16"/>
                <w:szCs w:val="16"/>
              </w:rPr>
              <w:t xml:space="preserve"> for its </w:t>
            </w:r>
            <w:r w:rsidRPr="007E6578">
              <w:rPr>
                <w:i/>
                <w:sz w:val="16"/>
                <w:szCs w:val="16"/>
              </w:rPr>
              <w:t xml:space="preserve">hourly demand response resource </w:t>
            </w:r>
            <w:r w:rsidRPr="007E6578">
              <w:rPr>
                <w:sz w:val="16"/>
                <w:szCs w:val="16"/>
              </w:rPr>
              <w:t xml:space="preserve">or </w:t>
            </w:r>
            <w:r w:rsidRPr="007E6578">
              <w:rPr>
                <w:i/>
                <w:sz w:val="16"/>
                <w:szCs w:val="16"/>
              </w:rPr>
              <w:t>capacity dispatchable load resource</w:t>
            </w:r>
            <w:proofErr w:type="gramStart"/>
            <w:r w:rsidRPr="007E6578">
              <w:rPr>
                <w:sz w:val="16"/>
                <w:szCs w:val="16"/>
              </w:rPr>
              <w:t>, as the case may be, for</w:t>
            </w:r>
            <w:proofErr w:type="gramEnd"/>
            <w:r w:rsidRPr="007E6578">
              <w:rPr>
                <w:sz w:val="16"/>
                <w:szCs w:val="16"/>
              </w:rPr>
              <w:t xml:space="preserve"> </w:t>
            </w:r>
            <w:r w:rsidRPr="007E6578">
              <w:rPr>
                <w:i/>
                <w:sz w:val="16"/>
                <w:szCs w:val="16"/>
              </w:rPr>
              <w:t>settlement hour</w:t>
            </w:r>
            <w:r w:rsidRPr="007E6578">
              <w:rPr>
                <w:sz w:val="16"/>
                <w:szCs w:val="16"/>
              </w:rPr>
              <w:t xml:space="preserve"> </w:t>
            </w:r>
            <w:r w:rsidRPr="007E6578">
              <w:rPr>
                <w:sz w:val="16"/>
                <w:szCs w:val="16"/>
              </w:rPr>
              <w:lastRenderedPageBreak/>
              <w:t>‘h’ in the</w:t>
            </w:r>
            <w:r w:rsidR="00DC39E2">
              <w:rPr>
                <w:sz w:val="16"/>
                <w:szCs w:val="16"/>
              </w:rPr>
              <w:t xml:space="preserve"> </w:t>
            </w:r>
            <w:r w:rsidR="00DC39E2" w:rsidRPr="00DC39E2">
              <w:rPr>
                <w:sz w:val="16"/>
                <w:szCs w:val="16"/>
              </w:rPr>
              <w:t>day-ahead commitment process</w:t>
            </w:r>
            <w:r w:rsidRPr="007E6578">
              <w:rPr>
                <w:sz w:val="16"/>
                <w:szCs w:val="16"/>
              </w:rPr>
              <w:t xml:space="preserve"> or failed to maintain such </w:t>
            </w:r>
            <w:r w:rsidRPr="007E6578">
              <w:rPr>
                <w:i/>
                <w:sz w:val="16"/>
                <w:szCs w:val="16"/>
              </w:rPr>
              <w:t xml:space="preserve">energy bid </w:t>
            </w:r>
            <w:r w:rsidRPr="007E6578">
              <w:rPr>
                <w:sz w:val="16"/>
                <w:szCs w:val="16"/>
              </w:rPr>
              <w:t xml:space="preserve">through the </w:t>
            </w:r>
            <w:r w:rsidRPr="007E6578">
              <w:rPr>
                <w:i/>
                <w:sz w:val="16"/>
                <w:szCs w:val="16"/>
              </w:rPr>
              <w:t>real-time energy market</w:t>
            </w:r>
            <w:r w:rsidRPr="007E6578">
              <w:rPr>
                <w:sz w:val="16"/>
                <w:szCs w:val="16"/>
              </w:rPr>
              <w:t xml:space="preserve">, </w:t>
            </w:r>
            <w:proofErr w:type="spellStart"/>
            <w:proofErr w:type="gramStart"/>
            <w:r w:rsidRPr="007E6578">
              <w:rPr>
                <w:sz w:val="16"/>
                <w:szCs w:val="16"/>
              </w:rPr>
              <w:t>DREBQ</w:t>
            </w:r>
            <w:r w:rsidRPr="007E6578">
              <w:rPr>
                <w:sz w:val="16"/>
                <w:szCs w:val="16"/>
                <w:vertAlign w:val="superscript"/>
              </w:rPr>
              <w:t>m</w:t>
            </w:r>
            <w:r w:rsidRPr="007E6578">
              <w:rPr>
                <w:sz w:val="16"/>
                <w:szCs w:val="16"/>
                <w:vertAlign w:val="subscript"/>
              </w:rPr>
              <w:t>k,h</w:t>
            </w:r>
            <w:proofErr w:type="spellEnd"/>
            <w:proofErr w:type="gramEnd"/>
            <w:r w:rsidRPr="007E6578">
              <w:rPr>
                <w:sz w:val="16"/>
                <w:szCs w:val="16"/>
              </w:rPr>
              <w:t xml:space="preserve"> = </w:t>
            </w:r>
            <w:proofErr w:type="gramStart"/>
            <w:r w:rsidRPr="007E6578">
              <w:rPr>
                <w:sz w:val="16"/>
                <w:szCs w:val="16"/>
              </w:rPr>
              <w:t>0;</w:t>
            </w:r>
            <w:proofErr w:type="gramEnd"/>
          </w:p>
          <w:p w14:paraId="4380DA25" w14:textId="77777777" w:rsidR="00CC6C2F" w:rsidRPr="007E6578" w:rsidRDefault="00CC6C2F" w:rsidP="00D720E1">
            <w:pPr>
              <w:pStyle w:val="ListParagraph"/>
              <w:numPr>
                <w:ilvl w:val="0"/>
                <w:numId w:val="89"/>
              </w:numPr>
              <w:spacing w:after="160" w:line="259" w:lineRule="auto"/>
              <w:contextualSpacing/>
              <w:rPr>
                <w:sz w:val="16"/>
                <w:szCs w:val="16"/>
              </w:rPr>
            </w:pPr>
            <w:proofErr w:type="gramStart"/>
            <w:r w:rsidRPr="007E6578">
              <w:rPr>
                <w:sz w:val="16"/>
                <w:szCs w:val="16"/>
              </w:rPr>
              <w:t>In regards to</w:t>
            </w:r>
            <w:proofErr w:type="gramEnd"/>
            <w:r w:rsidRPr="007E6578">
              <w:rPr>
                <w:sz w:val="16"/>
                <w:szCs w:val="16"/>
              </w:rPr>
              <w:t xml:space="preserve"> </w:t>
            </w:r>
            <w:r w:rsidRPr="007E6578">
              <w:rPr>
                <w:i/>
                <w:sz w:val="16"/>
                <w:szCs w:val="16"/>
              </w:rPr>
              <w:t>hourly demand response resource</w:t>
            </w:r>
            <w:r w:rsidRPr="007E6578">
              <w:rPr>
                <w:sz w:val="16"/>
                <w:szCs w:val="16"/>
              </w:rPr>
              <w:t xml:space="preserve">, if the </w:t>
            </w:r>
            <w:r w:rsidRPr="007E6578">
              <w:rPr>
                <w:i/>
                <w:sz w:val="16"/>
                <w:szCs w:val="16"/>
              </w:rPr>
              <w:t>demand response energy bids</w:t>
            </w:r>
            <w:r w:rsidRPr="007E6578">
              <w:rPr>
                <w:sz w:val="16"/>
                <w:szCs w:val="16"/>
              </w:rPr>
              <w:t xml:space="preserve"> submitted for </w:t>
            </w:r>
            <w:r w:rsidRPr="007E6578">
              <w:rPr>
                <w:i/>
                <w:sz w:val="16"/>
                <w:szCs w:val="16"/>
              </w:rPr>
              <w:t>settlement hour</w:t>
            </w:r>
            <w:r w:rsidRPr="007E6578">
              <w:rPr>
                <w:sz w:val="16"/>
                <w:szCs w:val="16"/>
              </w:rPr>
              <w:t xml:space="preserve"> ‘h’ does not form part of </w:t>
            </w:r>
            <w:r w:rsidRPr="007E6578">
              <w:rPr>
                <w:i/>
                <w:sz w:val="16"/>
                <w:szCs w:val="16"/>
              </w:rPr>
              <w:t>energy bids</w:t>
            </w:r>
            <w:r w:rsidRPr="007E6578">
              <w:rPr>
                <w:sz w:val="16"/>
                <w:szCs w:val="16"/>
              </w:rPr>
              <w:t xml:space="preserve"> spanning at least four consecutive </w:t>
            </w:r>
            <w:r w:rsidRPr="007E6578">
              <w:rPr>
                <w:i/>
                <w:sz w:val="16"/>
                <w:szCs w:val="16"/>
              </w:rPr>
              <w:t>settlement hours</w:t>
            </w:r>
            <w:r w:rsidRPr="007E6578">
              <w:rPr>
                <w:sz w:val="16"/>
                <w:szCs w:val="16"/>
              </w:rPr>
              <w:t xml:space="preserve">, </w:t>
            </w:r>
            <w:proofErr w:type="spellStart"/>
            <w:proofErr w:type="gramStart"/>
            <w:r w:rsidRPr="007E6578">
              <w:rPr>
                <w:sz w:val="16"/>
                <w:szCs w:val="16"/>
              </w:rPr>
              <w:t>DREBQ</w:t>
            </w:r>
            <w:r w:rsidRPr="007E6578">
              <w:rPr>
                <w:sz w:val="16"/>
                <w:szCs w:val="16"/>
                <w:vertAlign w:val="superscript"/>
              </w:rPr>
              <w:t>m</w:t>
            </w:r>
            <w:r w:rsidRPr="007E6578">
              <w:rPr>
                <w:sz w:val="16"/>
                <w:szCs w:val="16"/>
                <w:vertAlign w:val="subscript"/>
              </w:rPr>
              <w:t>k,h</w:t>
            </w:r>
            <w:proofErr w:type="spellEnd"/>
            <w:proofErr w:type="gramEnd"/>
            <w:r w:rsidRPr="007E6578">
              <w:rPr>
                <w:sz w:val="16"/>
                <w:szCs w:val="16"/>
              </w:rPr>
              <w:t xml:space="preserve"> = </w:t>
            </w:r>
            <w:proofErr w:type="gramStart"/>
            <w:r w:rsidRPr="007E6578">
              <w:rPr>
                <w:sz w:val="16"/>
                <w:szCs w:val="16"/>
              </w:rPr>
              <w:t>0;</w:t>
            </w:r>
            <w:proofErr w:type="gramEnd"/>
          </w:p>
          <w:p w14:paraId="413D9F13" w14:textId="77777777" w:rsidR="00CC6C2F" w:rsidRPr="003310F7" w:rsidRDefault="00CC6C2F" w:rsidP="00D720E1">
            <w:pPr>
              <w:pStyle w:val="ListParagraph"/>
              <w:numPr>
                <w:ilvl w:val="0"/>
                <w:numId w:val="89"/>
              </w:numPr>
              <w:spacing w:after="160" w:line="259" w:lineRule="auto"/>
              <w:contextualSpacing/>
              <w:rPr>
                <w:rFonts w:cs="Tahoma"/>
                <w:sz w:val="16"/>
                <w:szCs w:val="16"/>
              </w:rPr>
            </w:pPr>
            <w:r w:rsidRPr="003310F7">
              <w:rPr>
                <w:sz w:val="16"/>
                <w:szCs w:val="16"/>
              </w:rPr>
              <w:t xml:space="preserve">If the </w:t>
            </w:r>
            <w:r w:rsidRPr="003310F7">
              <w:rPr>
                <w:i/>
                <w:sz w:val="16"/>
                <w:szCs w:val="16"/>
              </w:rPr>
              <w:t>demand response energy bid</w:t>
            </w:r>
            <w:r w:rsidRPr="003310F7">
              <w:rPr>
                <w:sz w:val="16"/>
                <w:szCs w:val="16"/>
              </w:rPr>
              <w:t xml:space="preserve"> submitted in the </w:t>
            </w:r>
            <w:r w:rsidRPr="00DC39E2">
              <w:rPr>
                <w:sz w:val="16"/>
                <w:szCs w:val="16"/>
                <w:shd w:val="clear" w:color="auto" w:fill="E6E6E6"/>
              </w:rPr>
              <w:t>day-ahead commitment process</w:t>
            </w:r>
            <w:r w:rsidRPr="00DC39E2">
              <w:rPr>
                <w:sz w:val="16"/>
                <w:szCs w:val="16"/>
              </w:rPr>
              <w:t xml:space="preserve"> for </w:t>
            </w:r>
            <w:r w:rsidRPr="00DC39E2">
              <w:rPr>
                <w:i/>
                <w:sz w:val="16"/>
                <w:szCs w:val="16"/>
              </w:rPr>
              <w:t>settlement hour</w:t>
            </w:r>
            <w:r w:rsidRPr="00DC39E2">
              <w:rPr>
                <w:sz w:val="16"/>
                <w:szCs w:val="16"/>
              </w:rPr>
              <w:t xml:space="preserve"> ‘h’ is no</w:t>
            </w:r>
            <w:r w:rsidRPr="003310F7">
              <w:rPr>
                <w:sz w:val="16"/>
                <w:szCs w:val="16"/>
              </w:rPr>
              <w:t xml:space="preserve">t equal to the </w:t>
            </w:r>
            <w:r w:rsidRPr="003310F7">
              <w:rPr>
                <w:i/>
                <w:sz w:val="16"/>
                <w:szCs w:val="16"/>
              </w:rPr>
              <w:t>demand response energy bid</w:t>
            </w:r>
            <w:r w:rsidRPr="003310F7">
              <w:rPr>
                <w:sz w:val="16"/>
                <w:szCs w:val="16"/>
              </w:rPr>
              <w:t xml:space="preserve"> submitted in the </w:t>
            </w:r>
            <w:r w:rsidRPr="003310F7">
              <w:rPr>
                <w:i/>
                <w:sz w:val="16"/>
                <w:szCs w:val="16"/>
              </w:rPr>
              <w:t>real-time market</w:t>
            </w:r>
            <w:r w:rsidRPr="003310F7">
              <w:rPr>
                <w:sz w:val="16"/>
                <w:szCs w:val="16"/>
              </w:rPr>
              <w:t xml:space="preserve"> for the same </w:t>
            </w:r>
            <w:r w:rsidRPr="003310F7">
              <w:rPr>
                <w:i/>
                <w:sz w:val="16"/>
                <w:szCs w:val="16"/>
              </w:rPr>
              <w:t>settlement hour</w:t>
            </w:r>
            <w:r w:rsidRPr="003310F7">
              <w:rPr>
                <w:sz w:val="16"/>
                <w:szCs w:val="16"/>
              </w:rPr>
              <w:t xml:space="preserve">, </w:t>
            </w:r>
            <w:proofErr w:type="spellStart"/>
            <w:proofErr w:type="gramStart"/>
            <w:r w:rsidRPr="003310F7">
              <w:rPr>
                <w:sz w:val="16"/>
                <w:szCs w:val="16"/>
              </w:rPr>
              <w:t>DREBQ</w:t>
            </w:r>
            <w:r w:rsidRPr="003310F7">
              <w:rPr>
                <w:sz w:val="16"/>
                <w:szCs w:val="16"/>
                <w:vertAlign w:val="superscript"/>
              </w:rPr>
              <w:t>m</w:t>
            </w:r>
            <w:r w:rsidRPr="003310F7">
              <w:rPr>
                <w:sz w:val="16"/>
                <w:szCs w:val="16"/>
                <w:vertAlign w:val="subscript"/>
              </w:rPr>
              <w:t>k,h</w:t>
            </w:r>
            <w:proofErr w:type="spellEnd"/>
            <w:proofErr w:type="gramEnd"/>
            <w:r w:rsidRPr="003310F7">
              <w:rPr>
                <w:sz w:val="16"/>
                <w:szCs w:val="16"/>
                <w:vertAlign w:val="subscript"/>
              </w:rPr>
              <w:t xml:space="preserve"> </w:t>
            </w:r>
            <w:r w:rsidRPr="003310F7">
              <w:rPr>
                <w:sz w:val="16"/>
                <w:szCs w:val="16"/>
              </w:rPr>
              <w:t>shall be</w:t>
            </w:r>
            <w:r w:rsidRPr="004D0358">
              <w:t xml:space="preserve"> </w:t>
            </w:r>
            <w:r w:rsidRPr="003310F7">
              <w:rPr>
                <w:rFonts w:cs="Tahoma"/>
                <w:sz w:val="16"/>
                <w:szCs w:val="16"/>
              </w:rPr>
              <w:t xml:space="preserve">equal to the lesser of the two </w:t>
            </w:r>
            <w:r w:rsidRPr="003310F7">
              <w:rPr>
                <w:rFonts w:cs="Tahoma"/>
                <w:i/>
                <w:sz w:val="16"/>
                <w:szCs w:val="16"/>
              </w:rPr>
              <w:t>demand response energy bids</w:t>
            </w:r>
            <w:r w:rsidRPr="003310F7">
              <w:rPr>
                <w:rFonts w:cs="Tahoma"/>
                <w:sz w:val="16"/>
                <w:szCs w:val="16"/>
              </w:rPr>
              <w:t>; and</w:t>
            </w:r>
          </w:p>
          <w:p w14:paraId="740C6960" w14:textId="0C18DB35" w:rsidR="00CC6C2F" w:rsidRDefault="00CC6C2F" w:rsidP="00CC6C2F">
            <w:pPr>
              <w:pStyle w:val="TableBody"/>
              <w:rPr>
                <w:rFonts w:ascii="Tahoma" w:hAnsi="Tahoma" w:cs="Tahoma"/>
                <w:sz w:val="16"/>
                <w:szCs w:val="16"/>
              </w:rPr>
            </w:pPr>
            <w:r w:rsidRPr="003310F7">
              <w:rPr>
                <w:rFonts w:ascii="Tahoma" w:hAnsi="Tahoma" w:cs="Tahoma"/>
                <w:sz w:val="16"/>
                <w:szCs w:val="16"/>
              </w:rPr>
              <w:t>Notwithstanding any of the foregoing, DREBQ</w:t>
            </w:r>
            <w:r w:rsidRPr="003310F7">
              <w:rPr>
                <w:rFonts w:ascii="Tahoma" w:hAnsi="Tahoma" w:cs="Tahoma"/>
                <w:sz w:val="16"/>
                <w:szCs w:val="16"/>
                <w:vertAlign w:val="superscript"/>
              </w:rPr>
              <w:t>m</w:t>
            </w:r>
            <w:r w:rsidRPr="003310F7">
              <w:rPr>
                <w:rFonts w:ascii="Tahoma" w:hAnsi="Tahoma" w:cs="Tahoma"/>
                <w:sz w:val="16"/>
                <w:szCs w:val="16"/>
                <w:vertAlign w:val="subscript"/>
              </w:rPr>
              <w:t>k,h</w:t>
            </w:r>
            <w:r w:rsidRPr="003310F7">
              <w:rPr>
                <w:rFonts w:ascii="Tahoma" w:hAnsi="Tahoma" w:cs="Tahoma"/>
                <w:sz w:val="16"/>
                <w:szCs w:val="16"/>
              </w:rPr>
              <w:t xml:space="preserve"> shall not exceed the CARC</w:t>
            </w:r>
            <w:r w:rsidRPr="003310F7">
              <w:rPr>
                <w:rFonts w:ascii="Tahoma" w:hAnsi="Tahoma" w:cs="Tahoma"/>
                <w:sz w:val="16"/>
                <w:szCs w:val="16"/>
                <w:vertAlign w:val="superscript"/>
              </w:rPr>
              <w:t>m</w:t>
            </w:r>
            <w:r w:rsidRPr="003310F7">
              <w:rPr>
                <w:rFonts w:ascii="Tahoma" w:hAnsi="Tahoma" w:cs="Tahoma"/>
                <w:sz w:val="16"/>
                <w:szCs w:val="16"/>
                <w:vertAlign w:val="subscript"/>
              </w:rPr>
              <w:t>k</w:t>
            </w:r>
            <w:r w:rsidRPr="003310F7">
              <w:rPr>
                <w:rFonts w:ascii="Tahoma" w:hAnsi="Tahoma" w:cs="Tahoma"/>
                <w:sz w:val="16"/>
                <w:szCs w:val="16"/>
              </w:rPr>
              <w:t xml:space="preserve"> for the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w:t>
            </w:r>
            <w:r w:rsidRPr="003310F7">
              <w:rPr>
                <w:rFonts w:ascii="Tahoma" w:hAnsi="Tahoma" w:cs="Tahoma"/>
                <w:i/>
                <w:sz w:val="16"/>
                <w:szCs w:val="16"/>
              </w:rPr>
              <w:t>capacity dispatchable load resource</w:t>
            </w:r>
            <w:r w:rsidRPr="003310F7">
              <w:rPr>
                <w:rFonts w:ascii="Tahoma" w:hAnsi="Tahoma" w:cs="Tahoma"/>
                <w:sz w:val="16"/>
                <w:szCs w:val="16"/>
              </w:rPr>
              <w:t>, as the case may be.</w:t>
            </w:r>
          </w:p>
          <w:p w14:paraId="309E2798" w14:textId="77777777" w:rsidR="00CC6C2F" w:rsidRPr="003310F7" w:rsidRDefault="00CC6C2F" w:rsidP="00CC6C2F">
            <w:pPr>
              <w:pStyle w:val="TableBody"/>
              <w:rPr>
                <w:rFonts w:ascii="Tahoma" w:hAnsi="Tahoma" w:cs="Tahoma"/>
                <w:sz w:val="16"/>
                <w:szCs w:val="16"/>
              </w:rPr>
            </w:pPr>
          </w:p>
          <w:p w14:paraId="1B338109" w14:textId="77777777" w:rsidR="00CC6C2F" w:rsidRPr="003310F7" w:rsidRDefault="00CC6C2F" w:rsidP="00CC6C2F">
            <w:pPr>
              <w:pStyle w:val="TableBody"/>
              <w:rPr>
                <w:rFonts w:ascii="Tahoma" w:hAnsi="Tahoma" w:cs="Tahoma"/>
                <w:b/>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w:t>
            </w:r>
            <w:r w:rsidRPr="003310F7">
              <w:rPr>
                <w:rFonts w:ascii="Tahoma" w:hAnsi="Tahoma" w:cs="Tahoma"/>
                <w:b/>
                <w:sz w:val="16"/>
                <w:szCs w:val="16"/>
              </w:rPr>
              <w:t xml:space="preserve">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generation resource</w:t>
            </w:r>
            <w:r w:rsidRPr="003310F7">
              <w:rPr>
                <w:rFonts w:ascii="Tahoma" w:hAnsi="Tahoma" w:cs="Tahoma"/>
                <w:sz w:val="16"/>
                <w:szCs w:val="16"/>
              </w:rPr>
              <w:t xml:space="preserve">, </w:t>
            </w:r>
            <w:r w:rsidRPr="003310F7">
              <w:rPr>
                <w:rFonts w:ascii="Tahoma" w:hAnsi="Tahoma" w:cs="Tahoma"/>
                <w:i/>
                <w:sz w:val="16"/>
                <w:szCs w:val="16"/>
              </w:rPr>
              <w:t>system-backed capacity import resource, generator-backed capacity import resource</w:t>
            </w:r>
            <w:r w:rsidRPr="003310F7">
              <w:rPr>
                <w:rFonts w:ascii="Tahoma" w:hAnsi="Tahoma" w:cs="Tahoma"/>
                <w:sz w:val="16"/>
                <w:szCs w:val="16"/>
              </w:rPr>
              <w:t xml:space="preserve"> or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storage resource</w:t>
            </w:r>
            <w:r w:rsidRPr="003310F7">
              <w:rPr>
                <w:rFonts w:ascii="Tahoma" w:hAnsi="Tahoma" w:cs="Tahoma"/>
                <w:b/>
                <w:sz w:val="16"/>
                <w:szCs w:val="16"/>
              </w:rPr>
              <w:t>:</w:t>
            </w:r>
          </w:p>
          <w:p w14:paraId="21EA052C" w14:textId="77777777" w:rsidR="00CC6C2F" w:rsidRPr="00910E9D" w:rsidRDefault="00CC6C2F" w:rsidP="00CC6C2F">
            <w:pPr>
              <w:pStyle w:val="TableBody"/>
              <w:rPr>
                <w:rFonts w:ascii="Tahoma" w:hAnsi="Tahoma" w:cs="Tahoma"/>
                <w:b/>
                <w:sz w:val="18"/>
                <w:szCs w:val="18"/>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w:t>
            </w:r>
            <w:r w:rsidRPr="00DC39E2">
              <w:rPr>
                <w:rFonts w:ascii="Tahoma" w:hAnsi="Tahoma" w:cs="Tahoma"/>
                <w:sz w:val="18"/>
                <w:szCs w:val="18"/>
                <w:shd w:val="clear" w:color="auto" w:fill="E6E6E6"/>
              </w:rPr>
              <w:t>CAEO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1BF3984D" w14:textId="77777777" w:rsidR="00CC6C2F" w:rsidRDefault="00CC6C2F" w:rsidP="00CC6C2F">
            <w:pPr>
              <w:rPr>
                <w:rFonts w:cs="Tahoma"/>
                <w:sz w:val="16"/>
                <w:szCs w:val="16"/>
              </w:rPr>
            </w:pPr>
          </w:p>
          <w:p w14:paraId="29D526BA" w14:textId="08C58107" w:rsidR="00CC6C2F" w:rsidRPr="003310F7" w:rsidRDefault="00CC6C2F" w:rsidP="00CC6C2F">
            <w:pPr>
              <w:rPr>
                <w:rFonts w:cs="Tahoma"/>
                <w:sz w:val="16"/>
                <w:szCs w:val="16"/>
              </w:rPr>
            </w:pPr>
            <w:r w:rsidRPr="003310F7">
              <w:rPr>
                <w:rFonts w:cs="Tahoma"/>
                <w:sz w:val="16"/>
                <w:szCs w:val="16"/>
              </w:rPr>
              <w:t>Where:</w:t>
            </w:r>
          </w:p>
          <w:p w14:paraId="713B7AD2"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‘H’ is the set of all </w:t>
            </w:r>
            <w:r w:rsidRPr="003310F7">
              <w:rPr>
                <w:rFonts w:cs="Tahoma"/>
                <w:i/>
                <w:sz w:val="16"/>
                <w:szCs w:val="16"/>
              </w:rPr>
              <w:t>settlement hours</w:t>
            </w:r>
            <w:r w:rsidRPr="003310F7">
              <w:rPr>
                <w:rFonts w:cs="Tahoma"/>
                <w:sz w:val="16"/>
                <w:szCs w:val="16"/>
              </w:rPr>
              <w:t xml:space="preserve"> within the </w:t>
            </w:r>
            <w:r w:rsidRPr="003310F7">
              <w:rPr>
                <w:rFonts w:cs="Tahoma"/>
                <w:i/>
                <w:sz w:val="16"/>
                <w:szCs w:val="16"/>
              </w:rPr>
              <w:t>availability window</w:t>
            </w:r>
            <w:r w:rsidRPr="003310F7">
              <w:rPr>
                <w:rFonts w:cs="Tahoma"/>
                <w:sz w:val="16"/>
                <w:szCs w:val="16"/>
              </w:rPr>
              <w:t xml:space="preserve"> during the relevant </w:t>
            </w:r>
            <w:r w:rsidRPr="003310F7">
              <w:rPr>
                <w:rFonts w:cs="Tahoma"/>
                <w:i/>
                <w:sz w:val="16"/>
                <w:szCs w:val="16"/>
              </w:rPr>
              <w:t xml:space="preserve">trading </w:t>
            </w:r>
            <w:proofErr w:type="gramStart"/>
            <w:r w:rsidRPr="003310F7">
              <w:rPr>
                <w:rFonts w:cs="Tahoma"/>
                <w:i/>
                <w:sz w:val="16"/>
                <w:szCs w:val="16"/>
              </w:rPr>
              <w:t>day</w:t>
            </w:r>
            <w:r w:rsidRPr="003310F7">
              <w:rPr>
                <w:rFonts w:cs="Tahoma"/>
                <w:sz w:val="16"/>
                <w:szCs w:val="16"/>
              </w:rPr>
              <w:t>;</w:t>
            </w:r>
            <w:proofErr w:type="gramEnd"/>
          </w:p>
          <w:p w14:paraId="11E3AE8C"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If the </w:t>
            </w:r>
            <w:r w:rsidRPr="003310F7">
              <w:rPr>
                <w:rFonts w:cs="Tahoma"/>
                <w:i/>
                <w:sz w:val="16"/>
                <w:szCs w:val="16"/>
              </w:rPr>
              <w:t>capacity market participant</w:t>
            </w:r>
            <w:r w:rsidRPr="003310F7">
              <w:rPr>
                <w:rFonts w:cs="Tahoma"/>
                <w:sz w:val="16"/>
                <w:szCs w:val="16"/>
              </w:rPr>
              <w:t xml:space="preserve"> did not submit an </w:t>
            </w:r>
            <w:r w:rsidRPr="003310F7">
              <w:rPr>
                <w:rFonts w:cs="Tahoma"/>
                <w:i/>
                <w:sz w:val="16"/>
                <w:szCs w:val="16"/>
              </w:rPr>
              <w:t>energy offer</w:t>
            </w:r>
            <w:r w:rsidRPr="003310F7">
              <w:rPr>
                <w:rFonts w:cs="Tahoma"/>
                <w:sz w:val="16"/>
                <w:szCs w:val="16"/>
              </w:rPr>
              <w:t xml:space="preserve"> in the day-ahead commitment process or maintain such </w:t>
            </w:r>
            <w:r w:rsidRPr="003310F7">
              <w:rPr>
                <w:rFonts w:cs="Tahoma"/>
                <w:i/>
                <w:sz w:val="16"/>
                <w:szCs w:val="16"/>
              </w:rPr>
              <w:t xml:space="preserve">energy offer </w:t>
            </w:r>
            <w:r w:rsidRPr="003310F7">
              <w:rPr>
                <w:rFonts w:cs="Tahoma"/>
                <w:sz w:val="16"/>
                <w:szCs w:val="16"/>
              </w:rPr>
              <w:t xml:space="preserve">in accordance with the applicable </w:t>
            </w:r>
            <w:r w:rsidRPr="003310F7">
              <w:rPr>
                <w:rFonts w:cs="Tahoma"/>
                <w:i/>
                <w:sz w:val="16"/>
                <w:szCs w:val="16"/>
              </w:rPr>
              <w:t>market manual</w:t>
            </w:r>
            <w:r w:rsidRPr="003310F7">
              <w:rPr>
                <w:rFonts w:cs="Tahoma"/>
                <w:sz w:val="16"/>
                <w:szCs w:val="16"/>
              </w:rPr>
              <w:t xml:space="preserve"> for </w:t>
            </w:r>
            <w:r w:rsidRPr="003310F7">
              <w:rPr>
                <w:rFonts w:cs="Tahoma"/>
                <w:i/>
                <w:sz w:val="16"/>
                <w:szCs w:val="16"/>
              </w:rPr>
              <w:t>settlement hour</w:t>
            </w:r>
            <w:r w:rsidRPr="003310F7">
              <w:rPr>
                <w:rFonts w:cs="Tahoma"/>
                <w:sz w:val="16"/>
                <w:szCs w:val="16"/>
              </w:rPr>
              <w:t xml:space="preserve"> ‘h’, </w:t>
            </w:r>
            <w:proofErr w:type="spellStart"/>
            <w:proofErr w:type="gramStart"/>
            <w:r w:rsidRPr="003310F7">
              <w:rPr>
                <w:rFonts w:cs="Tahoma"/>
                <w:sz w:val="16"/>
                <w:szCs w:val="16"/>
              </w:rPr>
              <w:t>CAEO</w:t>
            </w:r>
            <w:r w:rsidRPr="003310F7">
              <w:rPr>
                <w:rFonts w:cs="Tahoma"/>
                <w:sz w:val="16"/>
                <w:szCs w:val="16"/>
                <w:vertAlign w:val="superscript"/>
              </w:rPr>
              <w:t>m</w:t>
            </w:r>
            <w:r w:rsidRPr="003310F7">
              <w:rPr>
                <w:rFonts w:cs="Tahoma"/>
                <w:sz w:val="16"/>
                <w:szCs w:val="16"/>
                <w:vertAlign w:val="subscript"/>
              </w:rPr>
              <w:t>h,k</w:t>
            </w:r>
            <w:proofErr w:type="spellEnd"/>
            <w:proofErr w:type="gramEnd"/>
            <w:r w:rsidRPr="003310F7">
              <w:rPr>
                <w:rFonts w:cs="Tahoma"/>
                <w:sz w:val="16"/>
                <w:szCs w:val="16"/>
              </w:rPr>
              <w:t xml:space="preserve"> = </w:t>
            </w:r>
            <w:proofErr w:type="gramStart"/>
            <w:r w:rsidRPr="003310F7">
              <w:rPr>
                <w:rFonts w:cs="Tahoma"/>
                <w:sz w:val="16"/>
                <w:szCs w:val="16"/>
              </w:rPr>
              <w:t>0;</w:t>
            </w:r>
            <w:proofErr w:type="gramEnd"/>
          </w:p>
          <w:p w14:paraId="66ABE5D5" w14:textId="25FB5A8E" w:rsidR="00CC6C2F" w:rsidRPr="007E6578" w:rsidRDefault="00CC6C2F" w:rsidP="00D720E1">
            <w:pPr>
              <w:pStyle w:val="TableText"/>
              <w:keepNext/>
              <w:numPr>
                <w:ilvl w:val="0"/>
                <w:numId w:val="90"/>
              </w:numPr>
              <w:spacing w:before="120" w:after="120"/>
              <w:rPr>
                <w:szCs w:val="16"/>
              </w:rPr>
            </w:pPr>
            <w:r w:rsidRPr="003310F7">
              <w:rPr>
                <w:rFonts w:cs="Tahoma"/>
                <w:szCs w:val="16"/>
              </w:rPr>
              <w:t xml:space="preserve">If the </w:t>
            </w:r>
            <w:r w:rsidRPr="003310F7">
              <w:rPr>
                <w:rFonts w:cs="Tahoma"/>
                <w:i/>
                <w:szCs w:val="16"/>
              </w:rPr>
              <w:t>energy offer</w:t>
            </w:r>
            <w:r w:rsidRPr="003310F7">
              <w:rPr>
                <w:rFonts w:cs="Tahoma"/>
                <w:szCs w:val="16"/>
              </w:rPr>
              <w:t xml:space="preserve"> submitted in the day-ahead commitment process for </w:t>
            </w:r>
            <w:r w:rsidRPr="003310F7">
              <w:rPr>
                <w:rFonts w:cs="Tahoma"/>
                <w:i/>
                <w:szCs w:val="16"/>
              </w:rPr>
              <w:t xml:space="preserve">settlement </w:t>
            </w:r>
            <w:proofErr w:type="gramStart"/>
            <w:r w:rsidRPr="003310F7">
              <w:rPr>
                <w:rFonts w:cs="Tahoma"/>
                <w:i/>
                <w:szCs w:val="16"/>
              </w:rPr>
              <w:t>hour</w:t>
            </w:r>
            <w:r w:rsidRPr="003310F7">
              <w:rPr>
                <w:rFonts w:cs="Tahoma"/>
                <w:szCs w:val="16"/>
              </w:rPr>
              <w:t xml:space="preserve"> ‘h’</w:t>
            </w:r>
            <w:proofErr w:type="gramEnd"/>
            <w:r w:rsidRPr="003310F7">
              <w:rPr>
                <w:rFonts w:cs="Tahoma"/>
                <w:szCs w:val="16"/>
              </w:rPr>
              <w:t xml:space="preserve"> is not equal to the </w:t>
            </w:r>
            <w:r w:rsidRPr="007E6578">
              <w:rPr>
                <w:rFonts w:cs="Tahoma"/>
                <w:i/>
                <w:szCs w:val="16"/>
              </w:rPr>
              <w:t>energy offer</w:t>
            </w:r>
            <w:r w:rsidRPr="007E6578">
              <w:rPr>
                <w:rFonts w:cs="Tahoma"/>
                <w:szCs w:val="16"/>
              </w:rPr>
              <w:t xml:space="preserve"> submitted in </w:t>
            </w:r>
            <w:r w:rsidRPr="007E6578">
              <w:rPr>
                <w:rFonts w:cs="Tahoma"/>
                <w:szCs w:val="16"/>
              </w:rPr>
              <w:lastRenderedPageBreak/>
              <w:t xml:space="preserve">the </w:t>
            </w:r>
            <w:r w:rsidRPr="007E6578">
              <w:rPr>
                <w:rFonts w:cs="Tahoma"/>
                <w:i/>
                <w:szCs w:val="16"/>
              </w:rPr>
              <w:t>pre-dispatch</w:t>
            </w:r>
            <w:r w:rsidRPr="007E6578">
              <w:rPr>
                <w:rFonts w:cs="Tahoma"/>
                <w:szCs w:val="16"/>
              </w:rPr>
              <w:t xml:space="preserve"> hour for the same </w:t>
            </w:r>
            <w:r w:rsidRPr="007E6578">
              <w:rPr>
                <w:rFonts w:cs="Tahoma"/>
                <w:i/>
                <w:szCs w:val="16"/>
              </w:rPr>
              <w:t>settlement hour</w:t>
            </w:r>
            <w:r w:rsidRPr="007E6578">
              <w:rPr>
                <w:rFonts w:cs="Tahoma"/>
                <w:szCs w:val="16"/>
              </w:rPr>
              <w:t xml:space="preserve">, </w:t>
            </w:r>
            <w:proofErr w:type="spellStart"/>
            <w:proofErr w:type="gramStart"/>
            <w:r w:rsidRPr="007E6578">
              <w:rPr>
                <w:rFonts w:cs="Tahoma"/>
                <w:szCs w:val="16"/>
              </w:rPr>
              <w:t>CAEO</w:t>
            </w:r>
            <w:r w:rsidRPr="007E6578">
              <w:rPr>
                <w:rFonts w:cs="Tahoma"/>
                <w:szCs w:val="16"/>
                <w:vertAlign w:val="superscript"/>
              </w:rPr>
              <w:t>m</w:t>
            </w:r>
            <w:r w:rsidRPr="007E6578">
              <w:rPr>
                <w:rFonts w:cs="Tahoma"/>
                <w:szCs w:val="16"/>
                <w:vertAlign w:val="subscript"/>
              </w:rPr>
              <w:t>h,k</w:t>
            </w:r>
            <w:proofErr w:type="spellEnd"/>
            <w:proofErr w:type="gramEnd"/>
            <w:r w:rsidRPr="007E6578">
              <w:rPr>
                <w:rFonts w:cs="Tahoma"/>
                <w:szCs w:val="16"/>
                <w:vertAlign w:val="subscript"/>
              </w:rPr>
              <w:t xml:space="preserve"> </w:t>
            </w:r>
            <w:r w:rsidRPr="007E6578">
              <w:rPr>
                <w:rFonts w:cs="Tahoma"/>
                <w:szCs w:val="16"/>
              </w:rPr>
              <w:t xml:space="preserve">shall be equal to the lesser of the two </w:t>
            </w:r>
            <w:r w:rsidRPr="007E6578">
              <w:rPr>
                <w:rFonts w:cs="Tahoma"/>
                <w:i/>
                <w:szCs w:val="16"/>
              </w:rPr>
              <w:t xml:space="preserve">energy </w:t>
            </w:r>
            <w:proofErr w:type="gramStart"/>
            <w:r w:rsidRPr="007E6578">
              <w:rPr>
                <w:rFonts w:cs="Tahoma"/>
                <w:i/>
                <w:szCs w:val="16"/>
              </w:rPr>
              <w:t>offers</w:t>
            </w:r>
            <w:r w:rsidRPr="007E6578">
              <w:rPr>
                <w:rFonts w:cs="Tahoma"/>
                <w:szCs w:val="16"/>
              </w:rPr>
              <w:t>;</w:t>
            </w:r>
            <w:proofErr w:type="gramEnd"/>
          </w:p>
          <w:p w14:paraId="6C2A747A" w14:textId="41DA5DE6" w:rsidR="00CC6C2F" w:rsidRPr="007E6578" w:rsidRDefault="00CC6C2F" w:rsidP="00D720E1">
            <w:pPr>
              <w:pStyle w:val="TableText"/>
              <w:keepNext/>
              <w:numPr>
                <w:ilvl w:val="0"/>
                <w:numId w:val="90"/>
              </w:numPr>
              <w:spacing w:before="120" w:after="120"/>
              <w:rPr>
                <w:szCs w:val="16"/>
              </w:rPr>
            </w:pPr>
            <w:r w:rsidRPr="007E6578">
              <w:rPr>
                <w:rStyle w:val="normaltextrun"/>
                <w:shd w:val="clear" w:color="auto" w:fill="FFFFFF"/>
              </w:rPr>
              <w:t xml:space="preserve">If </w:t>
            </w:r>
            <w:r w:rsidRPr="007E6578">
              <w:rPr>
                <w:rStyle w:val="normaltextrun"/>
                <w:szCs w:val="22"/>
                <w:shd w:val="clear" w:color="auto" w:fill="FFFFFF"/>
              </w:rPr>
              <w:t xml:space="preserve">a </w:t>
            </w:r>
            <w:r w:rsidRPr="007E6578">
              <w:rPr>
                <w:rStyle w:val="normaltextrun"/>
                <w:i/>
                <w:iCs/>
                <w:szCs w:val="22"/>
                <w:shd w:val="clear" w:color="auto" w:fill="FFFFFF"/>
              </w:rPr>
              <w:t xml:space="preserve">capacity storage resource </w:t>
            </w:r>
            <w:r w:rsidRPr="007E6578">
              <w:rPr>
                <w:rStyle w:val="normaltextrun"/>
                <w:shd w:val="clear" w:color="auto" w:fill="FFFFFF"/>
              </w:rPr>
              <w:t xml:space="preserve">receives a non-zero </w:t>
            </w:r>
            <w:r w:rsidRPr="007E6578">
              <w:rPr>
                <w:rStyle w:val="normaltextrun"/>
                <w:i/>
                <w:iCs/>
                <w:shd w:val="clear" w:color="auto" w:fill="FFFFFF"/>
              </w:rPr>
              <w:t>energy dispatch instruction</w:t>
            </w:r>
            <w:r w:rsidRPr="007E6578">
              <w:rPr>
                <w:rStyle w:val="normaltextrun"/>
                <w:shd w:val="clear" w:color="auto" w:fill="FFFFFF"/>
              </w:rPr>
              <w:t xml:space="preserve"> within the relevant </w:t>
            </w:r>
            <w:r w:rsidRPr="007E6578">
              <w:rPr>
                <w:rStyle w:val="normaltextrun"/>
                <w:i/>
                <w:iCs/>
                <w:shd w:val="clear" w:color="auto" w:fill="FFFFFF"/>
              </w:rPr>
              <w:t xml:space="preserve">availability window, </w:t>
            </w:r>
            <w:r w:rsidRPr="007E6578">
              <w:rPr>
                <w:rStyle w:val="normaltextrun"/>
                <w:shd w:val="clear" w:color="auto" w:fill="FFFFFF"/>
              </w:rPr>
              <w:t xml:space="preserve">the </w:t>
            </w:r>
            <w:proofErr w:type="spellStart"/>
            <w:proofErr w:type="gramStart"/>
            <w:r w:rsidRPr="007E6578">
              <w:rPr>
                <w:rStyle w:val="normaltextrun"/>
                <w:shd w:val="clear" w:color="auto" w:fill="FFFFFF"/>
              </w:rPr>
              <w:t>CAEO</w:t>
            </w:r>
            <w:r w:rsidRPr="007E6578">
              <w:rPr>
                <w:rStyle w:val="normaltextrun"/>
                <w:sz w:val="19"/>
                <w:szCs w:val="19"/>
                <w:shd w:val="clear" w:color="auto" w:fill="FFFFFF"/>
                <w:vertAlign w:val="superscript"/>
              </w:rPr>
              <w:t>m</w:t>
            </w:r>
            <w:r w:rsidRPr="007E6578">
              <w:rPr>
                <w:rStyle w:val="normaltextrun"/>
                <w:sz w:val="19"/>
                <w:szCs w:val="19"/>
                <w:shd w:val="clear" w:color="auto" w:fill="FFFFFF"/>
                <w:vertAlign w:val="subscript"/>
              </w:rPr>
              <w:t>h,k</w:t>
            </w:r>
            <w:proofErr w:type="spellEnd"/>
            <w:proofErr w:type="gramEnd"/>
            <w:r w:rsidRPr="007E6578">
              <w:rPr>
                <w:rStyle w:val="normaltextrun"/>
                <w:sz w:val="19"/>
                <w:szCs w:val="19"/>
                <w:shd w:val="clear" w:color="auto" w:fill="FFFFFF"/>
                <w:vertAlign w:val="subscript"/>
              </w:rPr>
              <w:t xml:space="preserve"> </w:t>
            </w:r>
            <w:r w:rsidRPr="007E6578">
              <w:rPr>
                <w:rStyle w:val="normaltextrun"/>
                <w:shd w:val="clear" w:color="auto" w:fill="FFFFFF"/>
              </w:rPr>
              <w:t xml:space="preserve">for the remaining </w:t>
            </w:r>
            <w:r w:rsidRPr="007E6578">
              <w:rPr>
                <w:rStyle w:val="normaltextrun"/>
                <w:i/>
                <w:iCs/>
                <w:shd w:val="clear" w:color="auto" w:fill="FFFFFF"/>
              </w:rPr>
              <w:t xml:space="preserve">settlement hours </w:t>
            </w:r>
            <w:r w:rsidRPr="007E6578">
              <w:rPr>
                <w:rStyle w:val="normaltextrun"/>
                <w:shd w:val="clear" w:color="auto" w:fill="FFFFFF"/>
              </w:rPr>
              <w:t xml:space="preserve">of the </w:t>
            </w:r>
            <w:r w:rsidRPr="007E6578">
              <w:rPr>
                <w:rStyle w:val="normaltextrun"/>
                <w:i/>
                <w:iCs/>
                <w:shd w:val="clear" w:color="auto" w:fill="FFFFFF"/>
              </w:rPr>
              <w:t xml:space="preserve">availability window </w:t>
            </w:r>
            <w:r w:rsidRPr="007E6578">
              <w:rPr>
                <w:rStyle w:val="normaltextrun"/>
                <w:shd w:val="clear" w:color="auto" w:fill="FFFFFF"/>
              </w:rPr>
              <w:t xml:space="preserve">after receiving such non-zero </w:t>
            </w:r>
            <w:r w:rsidRPr="007E6578">
              <w:rPr>
                <w:rStyle w:val="normaltextrun"/>
                <w:i/>
                <w:iCs/>
                <w:shd w:val="clear" w:color="auto" w:fill="FFFFFF"/>
              </w:rPr>
              <w:t xml:space="preserve">energy dispatch instruction </w:t>
            </w:r>
            <w:r w:rsidRPr="007E6578">
              <w:t xml:space="preserve">shall be equal to the </w:t>
            </w:r>
            <w:r w:rsidRPr="007E6578">
              <w:rPr>
                <w:i/>
              </w:rPr>
              <w:t>energy offer</w:t>
            </w:r>
            <w:r w:rsidRPr="007E6578">
              <w:t xml:space="preserve"> applicable to the </w:t>
            </w:r>
            <w:r w:rsidRPr="007E6578">
              <w:rPr>
                <w:i/>
              </w:rPr>
              <w:t>settlement hour</w:t>
            </w:r>
            <w:r w:rsidRPr="007E6578">
              <w:t xml:space="preserve"> in which they receive such non-zero </w:t>
            </w:r>
            <w:r w:rsidRPr="007E6578">
              <w:rPr>
                <w:i/>
              </w:rPr>
              <w:t>energy dispatch instruction</w:t>
            </w:r>
            <w:r w:rsidRPr="007E6578">
              <w:rPr>
                <w:rStyle w:val="normaltextrun"/>
                <w:i/>
                <w:iCs/>
                <w:shd w:val="clear" w:color="auto" w:fill="FFFFFF"/>
              </w:rPr>
              <w:t>.</w:t>
            </w:r>
          </w:p>
        </w:tc>
        <w:tc>
          <w:tcPr>
            <w:tcW w:w="1172" w:type="dxa"/>
            <w:vAlign w:val="center"/>
          </w:tcPr>
          <w:p w14:paraId="33C36B66" w14:textId="02089837" w:rsidR="00CC6C2F" w:rsidRPr="00AE13D2" w:rsidRDefault="00CC6C2F" w:rsidP="00CC6C2F">
            <w:pPr>
              <w:pStyle w:val="TableText"/>
              <w:jc w:val="center"/>
            </w:pPr>
            <w:r w:rsidRPr="003628A1">
              <w:rPr>
                <w:szCs w:val="16"/>
              </w:rPr>
              <w:lastRenderedPageBreak/>
              <w:t>Daily</w:t>
            </w:r>
          </w:p>
        </w:tc>
        <w:tc>
          <w:tcPr>
            <w:tcW w:w="1103" w:type="dxa"/>
            <w:vAlign w:val="center"/>
          </w:tcPr>
          <w:p w14:paraId="6AFC044A" w14:textId="1EC4256A" w:rsidR="00CC6C2F" w:rsidRPr="00AE13D2" w:rsidRDefault="00CC6C2F" w:rsidP="00CC6C2F">
            <w:pPr>
              <w:pStyle w:val="TableText"/>
              <w:jc w:val="center"/>
              <w:rPr>
                <w:szCs w:val="16"/>
              </w:rPr>
            </w:pPr>
            <w:r w:rsidRPr="003628A1">
              <w:rPr>
                <w:szCs w:val="16"/>
              </w:rPr>
              <w:t>Due</w:t>
            </w:r>
            <w:r>
              <w:rPr>
                <w:szCs w:val="16"/>
              </w:rPr>
              <w:t xml:space="preserve"> </w:t>
            </w:r>
            <w:r w:rsidRPr="007E6578">
              <w:rPr>
                <w:i/>
                <w:szCs w:val="16"/>
              </w:rPr>
              <w:t>IESO</w:t>
            </w:r>
          </w:p>
        </w:tc>
        <w:tc>
          <w:tcPr>
            <w:tcW w:w="1058" w:type="dxa"/>
            <w:vAlign w:val="center"/>
          </w:tcPr>
          <w:p w14:paraId="613D7BB9" w14:textId="65DC0629"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EC05754" w14:textId="44E53BA5"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03E2F34F" w14:textId="292E003C"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349CBD3F" w14:textId="64CBC8B9"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7C14DF6B" w14:textId="63645282" w:rsidR="00CC6C2F" w:rsidRDefault="00CC6C2F" w:rsidP="00CC6C2F">
            <w:pPr>
              <w:pStyle w:val="TableText"/>
            </w:pPr>
          </w:p>
        </w:tc>
      </w:tr>
      <w:tr w:rsidR="00CC6C2F" w:rsidRPr="007B4C45" w14:paraId="753BDCC8" w14:textId="77777777" w:rsidTr="42E4821F">
        <w:tc>
          <w:tcPr>
            <w:tcW w:w="1309" w:type="dxa"/>
            <w:vAlign w:val="center"/>
          </w:tcPr>
          <w:p w14:paraId="2BC41B7F" w14:textId="34263326" w:rsidR="00CC6C2F" w:rsidRDefault="00CC6C2F" w:rsidP="00CC6C2F">
            <w:pPr>
              <w:pStyle w:val="TableText"/>
              <w:jc w:val="center"/>
              <w:rPr>
                <w:szCs w:val="16"/>
              </w:rPr>
            </w:pPr>
            <w:r w:rsidRPr="003628A1">
              <w:rPr>
                <w:szCs w:val="16"/>
              </w:rPr>
              <w:lastRenderedPageBreak/>
              <w:t>1320</w:t>
            </w:r>
          </w:p>
          <w:p w14:paraId="2EEFF3CB" w14:textId="4E1B4FFD" w:rsidR="00CC6C2F" w:rsidRDefault="008840DE" w:rsidP="00CC6C2F">
            <w:pPr>
              <w:pStyle w:val="TableText"/>
              <w:jc w:val="center"/>
            </w:pPr>
            <w:r>
              <w:rPr>
                <w:szCs w:val="16"/>
              </w:rPr>
              <w:t xml:space="preserve"> MRP updated</w:t>
            </w:r>
          </w:p>
        </w:tc>
        <w:tc>
          <w:tcPr>
            <w:tcW w:w="1323" w:type="dxa"/>
            <w:vAlign w:val="center"/>
          </w:tcPr>
          <w:p w14:paraId="4668768E" w14:textId="737D79A5"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Dispatch Test Payment and  Emergency Activation Payment</w:t>
            </w:r>
          </w:p>
        </w:tc>
        <w:tc>
          <w:tcPr>
            <w:tcW w:w="1395" w:type="dxa"/>
            <w:vAlign w:val="center"/>
          </w:tcPr>
          <w:p w14:paraId="30990E30" w14:textId="2FB0948C" w:rsidR="00CC6C2F" w:rsidRPr="00AE13D2" w:rsidRDefault="00CC6C2F" w:rsidP="00CC6C2F">
            <w:pPr>
              <w:pStyle w:val="TableText"/>
              <w:rPr>
                <w:szCs w:val="16"/>
              </w:rPr>
            </w:pPr>
            <w:proofErr w:type="spellStart"/>
            <w:proofErr w:type="gramStart"/>
            <w:r w:rsidRPr="00770DA3">
              <w:rPr>
                <w:rFonts w:cs="Tahoma"/>
                <w:szCs w:val="22"/>
              </w:rPr>
              <w:t>CATAP</w:t>
            </w:r>
            <w:r w:rsidRPr="00770DA3">
              <w:rPr>
                <w:rFonts w:cs="Tahoma"/>
                <w:szCs w:val="22"/>
                <w:vertAlign w:val="superscript"/>
              </w:rPr>
              <w:t>m</w:t>
            </w:r>
            <w:r w:rsidRPr="00770DA3">
              <w:rPr>
                <w:rFonts w:cs="Tahoma"/>
                <w:szCs w:val="22"/>
                <w:vertAlign w:val="subscript"/>
              </w:rPr>
              <w:t>k</w:t>
            </w:r>
            <w:r>
              <w:rPr>
                <w:rFonts w:cs="Tahoma"/>
                <w:szCs w:val="22"/>
                <w:vertAlign w:val="subscript"/>
              </w:rPr>
              <w:t>,h</w:t>
            </w:r>
            <w:proofErr w:type="spellEnd"/>
            <w:proofErr w:type="gramEnd"/>
            <w:r>
              <w:rPr>
                <w:szCs w:val="16"/>
              </w:rPr>
              <w:t xml:space="preserve"> and </w:t>
            </w:r>
            <w:proofErr w:type="spellStart"/>
            <w:proofErr w:type="gramStart"/>
            <w:r>
              <w:rPr>
                <w:szCs w:val="16"/>
              </w:rPr>
              <w:t>CAEOP</w:t>
            </w:r>
            <w:r w:rsidRPr="00770DA3">
              <w:rPr>
                <w:rFonts w:cs="Tahoma"/>
                <w:szCs w:val="22"/>
                <w:vertAlign w:val="superscript"/>
              </w:rPr>
              <w:t>m</w:t>
            </w:r>
            <w:r w:rsidRPr="00770DA3">
              <w:rPr>
                <w:rFonts w:cs="Tahoma"/>
                <w:szCs w:val="22"/>
                <w:vertAlign w:val="subscript"/>
              </w:rPr>
              <w:t>k</w:t>
            </w:r>
            <w:r>
              <w:rPr>
                <w:rFonts w:cs="Tahoma"/>
                <w:szCs w:val="22"/>
                <w:vertAlign w:val="subscript"/>
              </w:rPr>
              <w:t>,h</w:t>
            </w:r>
            <w:proofErr w:type="spellEnd"/>
            <w:proofErr w:type="gramEnd"/>
          </w:p>
        </w:tc>
        <w:tc>
          <w:tcPr>
            <w:tcW w:w="1062" w:type="dxa"/>
            <w:vAlign w:val="center"/>
          </w:tcPr>
          <w:p w14:paraId="7AC210CA" w14:textId="243F7E07" w:rsidR="00CC6C2F" w:rsidRPr="00AE13D2" w:rsidRDefault="00CC6C2F" w:rsidP="00CC6C2F">
            <w:pPr>
              <w:pStyle w:val="TableText"/>
              <w:keepNext/>
              <w:rPr>
                <w:szCs w:val="16"/>
              </w:rPr>
            </w:pPr>
            <w:r>
              <w:rPr>
                <w:szCs w:val="16"/>
              </w:rPr>
              <w:t>9.</w:t>
            </w:r>
            <w:r w:rsidRPr="003628A1">
              <w:rPr>
                <w:szCs w:val="16"/>
              </w:rPr>
              <w:t>4.7J.5</w:t>
            </w:r>
          </w:p>
        </w:tc>
        <w:tc>
          <w:tcPr>
            <w:tcW w:w="5544" w:type="dxa"/>
            <w:vAlign w:val="center"/>
          </w:tcPr>
          <w:p w14:paraId="334C605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D28ABE" w14:textId="6269A626" w:rsidR="00CC6C2F" w:rsidRPr="00910E9D" w:rsidRDefault="00216C23" w:rsidP="00CC6C2F">
            <w:pPr>
              <w:pStyle w:val="TableBody"/>
              <w:rPr>
                <w:rFonts w:ascii="Tahoma" w:eastAsiaTheme="minorEastAsia" w:hAnsi="Tahoma" w:cs="Tahoma"/>
                <w:b/>
                <w:sz w:val="16"/>
                <w:szCs w:val="16"/>
              </w:rPr>
            </w:pPr>
            <w:r w:rsidDel="00216C23">
              <w:rPr>
                <w:rFonts w:ascii="Tahoma" w:eastAsiaTheme="minorEastAsia" w:hAnsi="Tahoma" w:cs="Tahoma"/>
                <w:b/>
                <w:sz w:val="16"/>
                <w:szCs w:val="16"/>
              </w:rPr>
              <w:t xml:space="preserve"> </w:t>
            </w:r>
            <w:r w:rsidR="00CC6C2F" w:rsidRPr="00910E9D">
              <w:rPr>
                <w:rFonts w:ascii="Tahoma" w:eastAsiaTheme="minorEastAsia" w:hAnsi="Tahoma" w:cs="Tahoma"/>
                <w:b/>
                <w:sz w:val="16"/>
                <w:szCs w:val="16"/>
              </w:rPr>
              <w:t xml:space="preserve">For </w:t>
            </w:r>
            <w:r w:rsidR="00CC6C2F" w:rsidRPr="00910E9D">
              <w:rPr>
                <w:rFonts w:ascii="Tahoma" w:eastAsiaTheme="minorEastAsia" w:hAnsi="Tahoma" w:cs="Tahoma"/>
                <w:b/>
                <w:i/>
                <w:sz w:val="16"/>
                <w:szCs w:val="16"/>
              </w:rPr>
              <w:t>capacity auction dispatch test</w:t>
            </w:r>
            <w:r w:rsidR="00CC6C2F" w:rsidRPr="00910E9D">
              <w:rPr>
                <w:rFonts w:ascii="Tahoma" w:eastAsiaTheme="minorEastAsia" w:hAnsi="Tahoma" w:cs="Tahoma"/>
                <w:b/>
                <w:sz w:val="16"/>
                <w:szCs w:val="16"/>
              </w:rPr>
              <w:t xml:space="preserve"> activations:</w:t>
            </w:r>
          </w:p>
          <w:p w14:paraId="52215757" w14:textId="77777777" w:rsidR="00CC6C2F" w:rsidRPr="00910E9D" w:rsidRDefault="00CC6C2F" w:rsidP="00CC6C2F">
            <w:pPr>
              <w:pStyle w:val="TableBody"/>
              <w:rPr>
                <w:rFonts w:ascii="Tahoma" w:eastAsiaTheme="minorEastAsia" w:hAnsi="Tahoma" w:cs="Tahoma"/>
                <w:sz w:val="16"/>
                <w:szCs w:val="16"/>
              </w:rPr>
            </w:pPr>
            <w:r w:rsidRPr="00910E9D">
              <w:rPr>
                <w:rFonts w:ascii="Tahoma" w:eastAsiaTheme="minorEastAsia" w:hAnsi="Tahoma" w:cs="Tahoma"/>
                <w:sz w:val="16"/>
                <w:szCs w:val="16"/>
              </w:rPr>
              <w:t>HDRTAPR</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m</w:t>
            </w:r>
            <w:r w:rsidRPr="00910E9D">
              <w:rPr>
                <w:rFonts w:ascii="Tahoma" w:eastAsiaTheme="minorEastAsia" w:hAnsi="Tahoma" w:cs="Tahoma"/>
                <w:sz w:val="16"/>
                <w:szCs w:val="16"/>
                <w:vertAlign w:val="subscript"/>
              </w:rPr>
              <w:t>k,h</w:t>
            </w:r>
          </w:p>
          <w:p w14:paraId="2136F61B" w14:textId="77777777" w:rsidR="00CC6C2F" w:rsidRDefault="00CC6C2F" w:rsidP="00CC6C2F">
            <w:pPr>
              <w:pStyle w:val="TableBody"/>
              <w:rPr>
                <w:rFonts w:ascii="Tahoma" w:eastAsiaTheme="minorEastAsia" w:hAnsi="Tahoma" w:cs="Tahoma"/>
                <w:b/>
                <w:sz w:val="16"/>
                <w:szCs w:val="16"/>
              </w:rPr>
            </w:pPr>
          </w:p>
          <w:p w14:paraId="642086E9" w14:textId="37004A81" w:rsidR="00CC6C2F" w:rsidRPr="00910E9D" w:rsidRDefault="00CC6C2F" w:rsidP="00CC6C2F">
            <w:pPr>
              <w:pStyle w:val="TableBody"/>
              <w:rPr>
                <w:rFonts w:ascii="Tahoma" w:eastAsiaTheme="minorEastAsia" w:hAnsi="Tahoma" w:cs="Tahoma"/>
                <w:b/>
                <w:sz w:val="16"/>
                <w:szCs w:val="16"/>
              </w:rPr>
            </w:pPr>
            <w:r w:rsidRPr="00910E9D">
              <w:rPr>
                <w:rFonts w:ascii="Tahoma" w:eastAsiaTheme="minorEastAsia" w:hAnsi="Tahoma" w:cs="Tahoma"/>
                <w:b/>
                <w:sz w:val="16"/>
                <w:szCs w:val="16"/>
              </w:rPr>
              <w:t xml:space="preserve">For </w:t>
            </w:r>
            <w:r w:rsidRPr="00910E9D">
              <w:rPr>
                <w:rFonts w:ascii="Tahoma" w:eastAsiaTheme="minorEastAsia" w:hAnsi="Tahoma" w:cs="Tahoma"/>
                <w:b/>
                <w:i/>
                <w:sz w:val="16"/>
                <w:szCs w:val="16"/>
              </w:rPr>
              <w:t xml:space="preserve">emergency operating state </w:t>
            </w:r>
            <w:r w:rsidRPr="00910E9D">
              <w:rPr>
                <w:rFonts w:ascii="Tahoma" w:eastAsiaTheme="minorEastAsia" w:hAnsi="Tahoma" w:cs="Tahoma"/>
                <w:b/>
                <w:sz w:val="16"/>
                <w:szCs w:val="16"/>
              </w:rPr>
              <w:t>activations:</w:t>
            </w:r>
          </w:p>
          <w:p w14:paraId="4EE47E79" w14:textId="77777777" w:rsidR="00CC6C2F" w:rsidRPr="00910E9D" w:rsidRDefault="00CC6C2F" w:rsidP="00CC6C2F">
            <w:pPr>
              <w:pStyle w:val="TableBody"/>
              <w:rPr>
                <w:rFonts w:ascii="Tahoma" w:eastAsiaTheme="minorEastAsia" w:hAnsi="Tahoma" w:cs="Tahoma"/>
                <w:sz w:val="16"/>
                <w:szCs w:val="16"/>
                <w:vertAlign w:val="subscript"/>
              </w:rPr>
            </w:pPr>
            <w:r w:rsidRPr="00910E9D">
              <w:rPr>
                <w:rFonts w:ascii="Tahoma" w:eastAsiaTheme="minorEastAsia" w:hAnsi="Tahoma" w:cs="Tahoma"/>
                <w:sz w:val="16"/>
                <w:szCs w:val="16"/>
              </w:rPr>
              <w:t>Max(0, HDRBP</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r w:rsidRPr="00910E9D">
              <w:rPr>
                <w:rFonts w:ascii="Tahoma" w:eastAsiaTheme="minorEastAsia" w:hAnsi="Tahoma" w:cs="Tahoma"/>
                <w:sz w:val="16"/>
                <w:szCs w:val="16"/>
              </w:rPr>
              <w:t xml:space="preserve"> – Max(0,HOEP</w:t>
            </w:r>
            <w:r w:rsidRPr="00910E9D">
              <w:rPr>
                <w:rFonts w:ascii="Tahoma" w:eastAsiaTheme="minorEastAsia" w:hAnsi="Tahoma" w:cs="Tahoma"/>
                <w:sz w:val="16"/>
                <w:szCs w:val="16"/>
                <w:vertAlign w:val="subscript"/>
              </w:rPr>
              <w:t>h</w:t>
            </w:r>
            <w:r w:rsidRPr="00910E9D">
              <w:rPr>
                <w:rFonts w:ascii="Tahoma" w:eastAsiaTheme="minorEastAsia" w:hAnsi="Tahoma" w:cs="Tahoma"/>
                <w:sz w:val="16"/>
                <w:szCs w:val="16"/>
              </w:rPr>
              <w:t>))</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p>
          <w:p w14:paraId="020B0EEC" w14:textId="77777777" w:rsidR="00CC6C2F" w:rsidRPr="00B97FFE" w:rsidRDefault="00CC6C2F" w:rsidP="00CC6C2F">
            <w:pPr>
              <w:pStyle w:val="TableText"/>
              <w:keepNext/>
              <w:spacing w:before="120" w:after="120"/>
              <w:rPr>
                <w:b/>
                <w:sz w:val="20"/>
              </w:rPr>
            </w:pPr>
          </w:p>
        </w:tc>
        <w:tc>
          <w:tcPr>
            <w:tcW w:w="1172" w:type="dxa"/>
            <w:vAlign w:val="center"/>
          </w:tcPr>
          <w:p w14:paraId="7D4818D2" w14:textId="2ED4BC07" w:rsidR="00CC6C2F" w:rsidRPr="00AE13D2" w:rsidRDefault="00CC6C2F" w:rsidP="00CC6C2F">
            <w:pPr>
              <w:pStyle w:val="TableText"/>
              <w:jc w:val="center"/>
            </w:pPr>
            <w:r w:rsidRPr="003628A1">
              <w:rPr>
                <w:szCs w:val="16"/>
              </w:rPr>
              <w:t>Hourly</w:t>
            </w:r>
          </w:p>
        </w:tc>
        <w:tc>
          <w:tcPr>
            <w:tcW w:w="1103" w:type="dxa"/>
            <w:vAlign w:val="center"/>
          </w:tcPr>
          <w:p w14:paraId="51ED2D1F" w14:textId="323E2ABE" w:rsidR="00CC6C2F" w:rsidRPr="00AE13D2" w:rsidRDefault="00CC6C2F" w:rsidP="00CC6C2F">
            <w:pPr>
              <w:pStyle w:val="TableText"/>
              <w:jc w:val="center"/>
              <w:rPr>
                <w:szCs w:val="16"/>
              </w:rPr>
            </w:pPr>
            <w:r w:rsidRPr="003628A1">
              <w:rPr>
                <w:szCs w:val="16"/>
              </w:rPr>
              <w:t>Due</w:t>
            </w:r>
            <w:r>
              <w:rPr>
                <w:szCs w:val="16"/>
              </w:rPr>
              <w:t xml:space="preserve"> </w:t>
            </w:r>
            <w:r w:rsidRPr="003628A1">
              <w:rPr>
                <w:szCs w:val="16"/>
              </w:rPr>
              <w:t>MP</w:t>
            </w:r>
          </w:p>
        </w:tc>
        <w:tc>
          <w:tcPr>
            <w:tcW w:w="1058" w:type="dxa"/>
            <w:vAlign w:val="center"/>
          </w:tcPr>
          <w:p w14:paraId="12E8E059" w14:textId="15FA7878"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AF360E5" w14:textId="44EC44F9"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35D8EB43" w14:textId="371ED2D5"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5DC63A69" w14:textId="348B0F12"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8BBBC84" w14:textId="533F0817" w:rsidR="00CC6C2F" w:rsidRDefault="00CC6C2F" w:rsidP="00CC6C2F">
            <w:pPr>
              <w:pStyle w:val="TableText"/>
            </w:pPr>
          </w:p>
        </w:tc>
      </w:tr>
      <w:tr w:rsidR="00CC6C2F" w:rsidRPr="007B4C45" w14:paraId="65D94342" w14:textId="77777777" w:rsidTr="42E4821F">
        <w:tc>
          <w:tcPr>
            <w:tcW w:w="1309" w:type="dxa"/>
            <w:vAlign w:val="center"/>
          </w:tcPr>
          <w:p w14:paraId="36121CD2" w14:textId="25B5A45B" w:rsidR="00CC6C2F" w:rsidRDefault="00CC6C2F" w:rsidP="00CC6C2F">
            <w:pPr>
              <w:pStyle w:val="TableText"/>
              <w:jc w:val="center"/>
            </w:pPr>
            <w:r>
              <w:t>1330</w:t>
            </w:r>
          </w:p>
        </w:tc>
        <w:tc>
          <w:tcPr>
            <w:tcW w:w="1323" w:type="dxa"/>
            <w:vAlign w:val="center"/>
          </w:tcPr>
          <w:p w14:paraId="6FE88505" w14:textId="3D2D6B87" w:rsidR="00CC6C2F" w:rsidRPr="000A4FDA" w:rsidRDefault="00CC6C2F" w:rsidP="00CC6C2F">
            <w:pPr>
              <w:pStyle w:val="NormalWeb"/>
              <w:rPr>
                <w:sz w:val="16"/>
                <w:szCs w:val="16"/>
              </w:rPr>
            </w:pPr>
            <w:bookmarkStart w:id="744" w:name="OLE_LINK26"/>
            <w:r w:rsidRPr="00AE13D2">
              <w:rPr>
                <w:bCs/>
                <w:sz w:val="16"/>
                <w:szCs w:val="16"/>
              </w:rPr>
              <w:t xml:space="preserve">On behalf of the former OPA for the DR2 Program - </w:t>
            </w:r>
            <w:r w:rsidRPr="00AE13D2">
              <w:rPr>
                <w:sz w:val="16"/>
              </w:rPr>
              <w:t xml:space="preserve"> Availability Payment Settlement Amount</w:t>
            </w:r>
            <w:bookmarkEnd w:id="744"/>
          </w:p>
        </w:tc>
        <w:tc>
          <w:tcPr>
            <w:tcW w:w="1395" w:type="dxa"/>
            <w:vAlign w:val="center"/>
          </w:tcPr>
          <w:p w14:paraId="4643FDC3" w14:textId="12830006" w:rsidR="00CC6C2F" w:rsidRPr="00AE13D2" w:rsidRDefault="00CC6C2F" w:rsidP="00CC6C2F">
            <w:pPr>
              <w:pStyle w:val="TableText"/>
              <w:rPr>
                <w:szCs w:val="16"/>
              </w:rPr>
            </w:pPr>
            <w:r w:rsidRPr="00AE13D2">
              <w:t>N/A</w:t>
            </w:r>
          </w:p>
        </w:tc>
        <w:tc>
          <w:tcPr>
            <w:tcW w:w="1062" w:type="dxa"/>
            <w:vAlign w:val="center"/>
          </w:tcPr>
          <w:p w14:paraId="396AFFE0" w14:textId="46A4A1D3" w:rsidR="00CC6C2F" w:rsidRPr="00AE13D2" w:rsidRDefault="00CC6C2F" w:rsidP="00CC6C2F">
            <w:pPr>
              <w:pStyle w:val="TableText"/>
              <w:keepNext/>
              <w:rPr>
                <w:szCs w:val="16"/>
              </w:rPr>
            </w:pPr>
            <w:r w:rsidRPr="00AE13D2">
              <w:t>N/A</w:t>
            </w:r>
          </w:p>
        </w:tc>
        <w:tc>
          <w:tcPr>
            <w:tcW w:w="5544" w:type="dxa"/>
            <w:vAlign w:val="center"/>
          </w:tcPr>
          <w:p w14:paraId="34E0E59C" w14:textId="0855343B" w:rsidR="00CC6C2F" w:rsidRPr="003B60F3" w:rsidRDefault="00CC6C2F" w:rsidP="00CC6C2F">
            <w:pPr>
              <w:pStyle w:val="TableText"/>
              <w:keepN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1330 ENDED ON FEBRUARY 28, </w:t>
            </w:r>
            <w:proofErr w:type="gramStart"/>
            <w:r w:rsidRPr="005C16CF">
              <w:rPr>
                <w:b/>
                <w:szCs w:val="22"/>
                <w:u w:val="single"/>
              </w:rPr>
              <w:t>2015.</w:t>
            </w:r>
            <w:r>
              <w:rPr>
                <w:b/>
                <w:szCs w:val="22"/>
              </w:rPr>
              <w:t>*</w:t>
            </w:r>
            <w:proofErr w:type="gramEnd"/>
            <w:r>
              <w:rPr>
                <w:b/>
                <w:szCs w:val="22"/>
              </w:rPr>
              <w:t>*</w:t>
            </w:r>
          </w:p>
          <w:p w14:paraId="1A3CDA62" w14:textId="6896FC2D" w:rsidR="00CC6C2F" w:rsidRPr="003B60F3" w:rsidRDefault="00CC6C2F" w:rsidP="00CC6C2F">
            <w:pPr>
              <w:pStyle w:val="TableText"/>
              <w:keepNext/>
              <w:rPr>
                <w:sz w:val="18"/>
                <w:szCs w:val="18"/>
              </w:rPr>
            </w:pPr>
            <w:r w:rsidRPr="00742799">
              <w:rPr>
                <w:noProof/>
                <w:color w:val="2B579A"/>
                <w:sz w:val="18"/>
                <w:szCs w:val="18"/>
                <w:shd w:val="clear" w:color="auto" w:fill="E6E6E6"/>
                <w:lang w:val="en-CA"/>
              </w:rPr>
              <w:drawing>
                <wp:inline distT="0" distB="0" distL="0" distR="0" wp14:anchorId="03554083" wp14:editId="2E065D34">
                  <wp:extent cx="1371600" cy="192024"/>
                  <wp:effectExtent l="0" t="0" r="0" b="0"/>
                  <wp:docPr id="685" name="Picture 685" descr="On behalf of the former OPA for the DR2 Program -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1371600" cy="192024"/>
                          </a:xfrm>
                          <a:prstGeom prst="rect">
                            <a:avLst/>
                          </a:prstGeom>
                        </pic:spPr>
                      </pic:pic>
                    </a:graphicData>
                  </a:graphic>
                </wp:inline>
              </w:drawing>
            </w:r>
          </w:p>
          <w:p w14:paraId="1E711674" w14:textId="77777777" w:rsidR="00CC6C2F" w:rsidRDefault="00CC6C2F" w:rsidP="00CC6C2F">
            <w:pPr>
              <w:pStyle w:val="TableText"/>
            </w:pPr>
          </w:p>
          <w:p w14:paraId="7F553261" w14:textId="77777777" w:rsidR="00CC6C2F" w:rsidRDefault="00CC6C2F" w:rsidP="00CC6C2F">
            <w:pPr>
              <w:pStyle w:val="TableText"/>
            </w:pPr>
          </w:p>
          <w:p w14:paraId="10501257" w14:textId="15D09E4A" w:rsidR="00CC6C2F" w:rsidRPr="00AE13D2" w:rsidRDefault="00CC6C2F" w:rsidP="00CC6C2F">
            <w:pPr>
              <w:pStyle w:val="TableText"/>
            </w:pPr>
            <w:r w:rsidRPr="00AE13D2">
              <w:t>Where:</w:t>
            </w:r>
          </w:p>
          <w:p w14:paraId="6ADC5A7C" w14:textId="77777777" w:rsidR="00CC6C2F" w:rsidRPr="00AE13D2" w:rsidRDefault="00CC6C2F" w:rsidP="00CC6C2F">
            <w:pPr>
              <w:pStyle w:val="TableText"/>
            </w:pPr>
            <w:r w:rsidRPr="00AE13D2">
              <w:t>‘</w:t>
            </w:r>
            <w:proofErr w:type="spellStart"/>
            <w:r w:rsidRPr="00AE13D2">
              <w:t>CoMW</w:t>
            </w:r>
            <w:proofErr w:type="spellEnd"/>
            <w:r w:rsidRPr="00AE13D2">
              <w:t>’ (Contracted MW), means the MW specified in the DR2 Schedule(s) for a given Settlement Account which the Participant agrees to Load Shift in each On-Peak Contract hour.</w:t>
            </w:r>
          </w:p>
          <w:p w14:paraId="228840CF" w14:textId="77777777" w:rsidR="00CC6C2F" w:rsidRPr="00AE13D2" w:rsidRDefault="00CC6C2F" w:rsidP="00CC6C2F">
            <w:pPr>
              <w:pStyle w:val="TableText"/>
            </w:pPr>
            <w:r w:rsidRPr="00AE13D2">
              <w:t xml:space="preserve">‘AR’ (Availability Rate), means the availability rate, expressed in $/MW, in the amount as specified by the OPA from time to time on the OPA Website pursuant to the DR2 Program Rules. </w:t>
            </w:r>
          </w:p>
          <w:p w14:paraId="602AFF1E" w14:textId="77777777" w:rsidR="00CC6C2F" w:rsidRPr="00AE13D2" w:rsidRDefault="00CC6C2F" w:rsidP="00CC6C2F">
            <w:pPr>
              <w:pStyle w:val="TableText"/>
              <w:rPr>
                <w:w w:val="0"/>
              </w:rPr>
            </w:pPr>
            <w:r w:rsidRPr="00AE13D2">
              <w:rPr>
                <w:w w:val="0"/>
              </w:rPr>
              <w:lastRenderedPageBreak/>
              <w:t xml:space="preserve">‘H’ is the total </w:t>
            </w:r>
            <w:r w:rsidRPr="00AE13D2">
              <w:t xml:space="preserve">On-Peak contract </w:t>
            </w:r>
            <w:r w:rsidRPr="00AE13D2">
              <w:rPr>
                <w:w w:val="0"/>
              </w:rPr>
              <w:t>hours in a Contract Month.</w:t>
            </w:r>
          </w:p>
          <w:p w14:paraId="6C8A0B65" w14:textId="77777777" w:rsidR="00CC6C2F" w:rsidRPr="00AE13D2" w:rsidRDefault="00CC6C2F" w:rsidP="00CC6C2F">
            <w:pPr>
              <w:pStyle w:val="TableText"/>
              <w:rPr>
                <w:w w:val="0"/>
              </w:rPr>
            </w:pPr>
            <w:r w:rsidRPr="00AE13D2">
              <w:rPr>
                <w:w w:val="0"/>
              </w:rPr>
              <w:t xml:space="preserve">‘ILSR’ (Implied Load Shift Ratio), has the meaning as defined in </w:t>
            </w:r>
          </w:p>
          <w:p w14:paraId="06E4184F" w14:textId="77777777" w:rsidR="00CC6C2F" w:rsidRPr="00AE13D2" w:rsidRDefault="00CC6C2F" w:rsidP="00CC6C2F">
            <w:pPr>
              <w:pStyle w:val="TableText"/>
              <w:rPr>
                <w:w w:val="0"/>
              </w:rPr>
            </w:pPr>
            <w:r w:rsidRPr="00AE13D2">
              <w:rPr>
                <w:w w:val="0"/>
              </w:rPr>
              <w:t>OPA’s DR2 Program Rules and is calculated as follows:</w:t>
            </w:r>
          </w:p>
          <w:p w14:paraId="58E70CA4" w14:textId="1D5606F4" w:rsidR="00CC6C2F" w:rsidRPr="00B97FFE" w:rsidRDefault="00CC6C2F" w:rsidP="00CC6C2F">
            <w:pPr>
              <w:pStyle w:val="TableText"/>
              <w:spacing w:before="120" w:after="120"/>
              <w:rPr>
                <w:b/>
                <w:sz w:val="20"/>
              </w:rPr>
            </w:pPr>
            <w:r w:rsidRPr="00AE13D2">
              <w:rPr>
                <w:w w:val="0"/>
              </w:rPr>
              <w:t>ILSR = (-1) x [Implied Load Shift - ((3/</w:t>
            </w:r>
            <w:proofErr w:type="gramStart"/>
            <w:r w:rsidRPr="00AE13D2">
              <w:rPr>
                <w:w w:val="0"/>
              </w:rPr>
              <w:t>4)(</w:t>
            </w:r>
            <w:proofErr w:type="gramEnd"/>
            <w:r w:rsidRPr="00AE13D2">
              <w:rPr>
                <w:w w:val="0"/>
              </w:rPr>
              <w:t xml:space="preserve">Load Shift Credit))] / Implied Load Shift Requirement </w:t>
            </w:r>
          </w:p>
        </w:tc>
        <w:tc>
          <w:tcPr>
            <w:tcW w:w="1172" w:type="dxa"/>
            <w:vAlign w:val="center"/>
          </w:tcPr>
          <w:p w14:paraId="32DCC85F" w14:textId="4BA2288A" w:rsidR="00CC6C2F" w:rsidRPr="00AE13D2" w:rsidRDefault="00CC6C2F" w:rsidP="00CC6C2F">
            <w:pPr>
              <w:pStyle w:val="TableText"/>
              <w:jc w:val="center"/>
            </w:pPr>
            <w:r w:rsidRPr="00AE13D2">
              <w:lastRenderedPageBreak/>
              <w:t>Monthly</w:t>
            </w:r>
          </w:p>
        </w:tc>
        <w:tc>
          <w:tcPr>
            <w:tcW w:w="1103" w:type="dxa"/>
            <w:vAlign w:val="center"/>
          </w:tcPr>
          <w:p w14:paraId="5AFFA15A" w14:textId="26FA1D2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1BDDE66B" w14:textId="643D7E5E"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ADD5FDA" w14:textId="2625B92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B304E4" w14:textId="103C372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3CF5860" w14:textId="711C98E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47E2189" w14:textId="6194D4D4"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DR2 Contract. The DR2 program was last settled on the February 2015 </w:t>
            </w:r>
            <w:r w:rsidRPr="00D33A48">
              <w:rPr>
                <w:i/>
                <w:szCs w:val="16"/>
              </w:rPr>
              <w:t>settlement statements</w:t>
            </w:r>
            <w:r w:rsidRPr="00AE13D2">
              <w:rPr>
                <w:szCs w:val="16"/>
              </w:rPr>
              <w:t xml:space="preserve"> and invoice.</w:t>
            </w:r>
          </w:p>
        </w:tc>
      </w:tr>
      <w:tr w:rsidR="00CC6C2F" w:rsidRPr="007B4C45" w14:paraId="392B0EAA" w14:textId="77777777" w:rsidTr="42E4821F">
        <w:tc>
          <w:tcPr>
            <w:tcW w:w="1309" w:type="dxa"/>
            <w:vAlign w:val="center"/>
          </w:tcPr>
          <w:p w14:paraId="54BA5EE6" w14:textId="74FB23AF" w:rsidR="00CC6C2F" w:rsidRDefault="00CC6C2F" w:rsidP="00CC6C2F">
            <w:pPr>
              <w:pStyle w:val="TableText"/>
              <w:jc w:val="center"/>
            </w:pPr>
            <w:r>
              <w:t>1331</w:t>
            </w:r>
          </w:p>
        </w:tc>
        <w:tc>
          <w:tcPr>
            <w:tcW w:w="1323" w:type="dxa"/>
            <w:vAlign w:val="center"/>
          </w:tcPr>
          <w:p w14:paraId="0CD792F9" w14:textId="7E962F86" w:rsidR="00CC6C2F" w:rsidRPr="000A4FDA" w:rsidRDefault="00CC6C2F" w:rsidP="00CC6C2F">
            <w:pPr>
              <w:pStyle w:val="NormalWeb"/>
              <w:rPr>
                <w:sz w:val="16"/>
                <w:szCs w:val="16"/>
              </w:rPr>
            </w:pPr>
            <w:bookmarkStart w:id="745" w:name="OLE_LINK27"/>
            <w:r w:rsidRPr="00AE13D2">
              <w:rPr>
                <w:bCs/>
                <w:sz w:val="16"/>
                <w:szCs w:val="16"/>
              </w:rPr>
              <w:t xml:space="preserve">On behalf of the former OPA for the DR2 Program - </w:t>
            </w:r>
            <w:r w:rsidRPr="00AE13D2">
              <w:rPr>
                <w:sz w:val="16"/>
              </w:rPr>
              <w:t xml:space="preserve">  Availability Set-Off Settlement Amount</w:t>
            </w:r>
            <w:bookmarkEnd w:id="745"/>
          </w:p>
        </w:tc>
        <w:tc>
          <w:tcPr>
            <w:tcW w:w="1395" w:type="dxa"/>
            <w:vAlign w:val="center"/>
          </w:tcPr>
          <w:p w14:paraId="452DFFC5" w14:textId="62AA16F2" w:rsidR="00CC6C2F" w:rsidRPr="00AE13D2" w:rsidRDefault="00CC6C2F" w:rsidP="00CC6C2F">
            <w:pPr>
              <w:pStyle w:val="TableText"/>
              <w:rPr>
                <w:szCs w:val="16"/>
              </w:rPr>
            </w:pPr>
            <w:r w:rsidRPr="00AE13D2">
              <w:t>N/A</w:t>
            </w:r>
          </w:p>
        </w:tc>
        <w:tc>
          <w:tcPr>
            <w:tcW w:w="1062" w:type="dxa"/>
            <w:vAlign w:val="center"/>
          </w:tcPr>
          <w:p w14:paraId="10BA13F1" w14:textId="323F3814" w:rsidR="00CC6C2F" w:rsidRPr="00AE13D2" w:rsidRDefault="00CC6C2F" w:rsidP="00CC6C2F">
            <w:pPr>
              <w:pStyle w:val="TableText"/>
              <w:keepNext/>
              <w:rPr>
                <w:szCs w:val="16"/>
              </w:rPr>
            </w:pPr>
            <w:r w:rsidRPr="00AE13D2">
              <w:t>N/A</w:t>
            </w:r>
          </w:p>
        </w:tc>
        <w:tc>
          <w:tcPr>
            <w:tcW w:w="5544" w:type="dxa"/>
            <w:vAlign w:val="center"/>
          </w:tcPr>
          <w:p w14:paraId="3E571BE6" w14:textId="44F1F640" w:rsidR="00CC6C2F" w:rsidRPr="003B60F3" w:rsidRDefault="00CC6C2F" w:rsidP="00CC6C2F">
            <w:pPr>
              <w:pStyle w:val="TableT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1331 ENDED ON FEBRUARY 28, </w:t>
            </w:r>
            <w:proofErr w:type="gramStart"/>
            <w:r w:rsidRPr="005C16CF">
              <w:rPr>
                <w:b/>
                <w:szCs w:val="22"/>
                <w:u w:val="single"/>
              </w:rPr>
              <w:t>2015.</w:t>
            </w:r>
            <w:r>
              <w:rPr>
                <w:b/>
                <w:szCs w:val="22"/>
              </w:rPr>
              <w:t>*</w:t>
            </w:r>
            <w:proofErr w:type="gramEnd"/>
            <w:r>
              <w:rPr>
                <w:b/>
                <w:szCs w:val="22"/>
              </w:rPr>
              <w:t>*</w:t>
            </w:r>
          </w:p>
          <w:p w14:paraId="2ED62F15" w14:textId="77777777" w:rsidR="00CC6C2F" w:rsidRPr="00AE13D2" w:rsidRDefault="00CC6C2F" w:rsidP="00CC6C2F">
            <w:pPr>
              <w:pStyle w:val="TableText"/>
              <w:keepNext/>
            </w:pPr>
          </w:p>
          <w:p w14:paraId="69D8FB03" w14:textId="1012D778" w:rsidR="00CC6C2F" w:rsidRDefault="00CC6C2F" w:rsidP="00CC6C2F">
            <w:pPr>
              <w:pStyle w:val="TableText"/>
            </w:pPr>
            <w:r w:rsidRPr="00AE13D2">
              <w:t>The charge to a DR participant is the highest of amounts A, B or C plus amount D; where A, B and C cannot occur within an on-peak period that was subject to D.</w:t>
            </w:r>
          </w:p>
          <w:p w14:paraId="3DE0D1A3" w14:textId="77777777" w:rsidR="00CC6C2F" w:rsidRPr="00AE13D2" w:rsidRDefault="00CC6C2F" w:rsidP="00CC6C2F">
            <w:pPr>
              <w:pStyle w:val="TableText"/>
              <w:keepNext/>
            </w:pPr>
          </w:p>
          <w:p w14:paraId="44229FBF" w14:textId="77777777" w:rsidR="00CC6C2F" w:rsidRPr="00AE13D2" w:rsidRDefault="00CC6C2F" w:rsidP="00CC6C2F">
            <w:pPr>
              <w:pStyle w:val="TableText"/>
              <w:keepNext/>
              <w:rPr>
                <w:b/>
              </w:rPr>
            </w:pPr>
            <w:r w:rsidRPr="00AE13D2">
              <w:rPr>
                <w:b/>
              </w:rPr>
              <w:t>A: Availability Set-Off (Reliability)</w:t>
            </w:r>
          </w:p>
          <w:p w14:paraId="56787DDF" w14:textId="702D56FB" w:rsidR="00CC6C2F" w:rsidRPr="003B60F3" w:rsidRDefault="00CC6C2F" w:rsidP="00CC6C2F">
            <w:pPr>
              <w:pStyle w:val="TableText"/>
              <w:rPr>
                <w:sz w:val="18"/>
                <w:szCs w:val="18"/>
                <w:lang w:val="pt-BR"/>
              </w:rPr>
            </w:pPr>
            <w:r w:rsidRPr="00742799">
              <w:rPr>
                <w:noProof/>
                <w:color w:val="2B579A"/>
                <w:sz w:val="18"/>
                <w:szCs w:val="18"/>
                <w:shd w:val="clear" w:color="auto" w:fill="E6E6E6"/>
                <w:lang w:val="en-CA"/>
              </w:rPr>
              <w:drawing>
                <wp:inline distT="0" distB="0" distL="0" distR="0" wp14:anchorId="166EDA57" wp14:editId="64B98259">
                  <wp:extent cx="1709928" cy="173736"/>
                  <wp:effectExtent l="0" t="0" r="5080" b="0"/>
                  <wp:docPr id="686" name="Picture 686" descr="On behalf of the former OPA for the DR2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1709928" cy="173736"/>
                          </a:xfrm>
                          <a:prstGeom prst="rect">
                            <a:avLst/>
                          </a:prstGeom>
                        </pic:spPr>
                      </pic:pic>
                    </a:graphicData>
                  </a:graphic>
                </wp:inline>
              </w:drawing>
            </w:r>
          </w:p>
          <w:p w14:paraId="4E72487A" w14:textId="77777777" w:rsidR="00CC6C2F" w:rsidRPr="00AE13D2" w:rsidRDefault="00CC6C2F" w:rsidP="00CC6C2F">
            <w:pPr>
              <w:pStyle w:val="TableText"/>
              <w:keepNext/>
            </w:pPr>
          </w:p>
          <w:p w14:paraId="11535840" w14:textId="77777777" w:rsidR="00CC6C2F" w:rsidRPr="00AE13D2" w:rsidRDefault="00CC6C2F" w:rsidP="00CC6C2F">
            <w:pPr>
              <w:pStyle w:val="TableText"/>
            </w:pPr>
            <w:r w:rsidRPr="00AE13D2">
              <w:t>This formula applies when the Actual MW Reliability Ratio for a given Settlement Account is less than 95% during the Summer and Winter seasons and less than 90% during the shoulder seasons.</w:t>
            </w:r>
          </w:p>
          <w:p w14:paraId="456D4041" w14:textId="77777777" w:rsidR="00CC6C2F" w:rsidRPr="00AE13D2" w:rsidRDefault="00CC6C2F" w:rsidP="00CC6C2F">
            <w:pPr>
              <w:pStyle w:val="TableText"/>
            </w:pPr>
            <w:r w:rsidRPr="00AE13D2">
              <w:t>The Actual MW Reliability Ratio, which shall not be greater than 100%, shall be calculated as follows:</w:t>
            </w:r>
          </w:p>
          <w:p w14:paraId="0B46CF83" w14:textId="77777777" w:rsidR="00CC6C2F" w:rsidRPr="00AE13D2" w:rsidRDefault="00CC6C2F" w:rsidP="00871D34">
            <w:pPr>
              <w:pStyle w:val="TableText"/>
              <w:numPr>
                <w:ilvl w:val="0"/>
                <w:numId w:val="25"/>
              </w:numPr>
              <w:tabs>
                <w:tab w:val="clear" w:pos="1080"/>
                <w:tab w:val="num" w:pos="259"/>
              </w:tabs>
              <w:spacing w:after="80"/>
              <w:ind w:left="259" w:hanging="180"/>
            </w:pPr>
            <w:r w:rsidRPr="00AE13D2">
              <w:t>For each On-Peak Contract Hour, the Actual MW Reliability Ratio is defined as the result of the baseline MW minus the actual MW divided by the confirmed MW.</w:t>
            </w:r>
          </w:p>
          <w:p w14:paraId="36939C86" w14:textId="77777777" w:rsidR="00CC6C2F" w:rsidRPr="00AE13D2" w:rsidRDefault="00CC6C2F" w:rsidP="00CC6C2F">
            <w:pPr>
              <w:pStyle w:val="TableText"/>
            </w:pPr>
          </w:p>
          <w:p w14:paraId="57E8828A" w14:textId="77777777" w:rsidR="00CC6C2F" w:rsidRPr="00AE13D2" w:rsidRDefault="00CC6C2F" w:rsidP="00CC6C2F">
            <w:pPr>
              <w:pStyle w:val="TableText"/>
            </w:pPr>
            <w:r w:rsidRPr="00AE13D2">
              <w:t>‘PSO’ (Performance Set-Off Factor) refers to a set of factors defined in the OPA DR2 Program Rules.</w:t>
            </w:r>
          </w:p>
          <w:p w14:paraId="0DE4DB60" w14:textId="77777777" w:rsidR="00CC6C2F" w:rsidRPr="00AE13D2" w:rsidRDefault="00CC6C2F" w:rsidP="00CC6C2F">
            <w:pPr>
              <w:pStyle w:val="TableText"/>
            </w:pPr>
            <w:r w:rsidRPr="00AE13D2">
              <w:t>‘AR’ has the same meaning as in CT1330.</w:t>
            </w:r>
          </w:p>
          <w:p w14:paraId="1FC0B34A" w14:textId="77777777" w:rsidR="00CC6C2F" w:rsidRPr="00AE13D2" w:rsidRDefault="00CC6C2F" w:rsidP="00CC6C2F">
            <w:pPr>
              <w:pStyle w:val="TableText"/>
            </w:pPr>
            <w:r w:rsidRPr="00AE13D2">
              <w:t>‘</w:t>
            </w:r>
            <w:proofErr w:type="spellStart"/>
            <w:r w:rsidRPr="00AE13D2">
              <w:t>CoMW</w:t>
            </w:r>
            <w:proofErr w:type="spellEnd"/>
            <w:r w:rsidRPr="00AE13D2">
              <w:t>’ has the same meaning as in CT1330.</w:t>
            </w:r>
          </w:p>
          <w:p w14:paraId="3EAAE750" w14:textId="77777777" w:rsidR="00CC6C2F" w:rsidRPr="00AE13D2" w:rsidRDefault="00CC6C2F" w:rsidP="00CC6C2F">
            <w:pPr>
              <w:pStyle w:val="TableText"/>
            </w:pPr>
            <w:r w:rsidRPr="00AE13D2">
              <w:t xml:space="preserve">‘H’ is the set of all </w:t>
            </w:r>
            <w:proofErr w:type="gramStart"/>
            <w:r w:rsidRPr="00AE13D2">
              <w:t>hours</w:t>
            </w:r>
            <w:proofErr w:type="gramEnd"/>
            <w:r w:rsidRPr="00AE13D2">
              <w:t xml:space="preserve"> ‘h’ in the   On-Peak Contract period where the required reliability is not met. </w:t>
            </w:r>
          </w:p>
          <w:p w14:paraId="3D78C234" w14:textId="77777777" w:rsidR="00CC6C2F" w:rsidRPr="00AE13D2" w:rsidRDefault="00CC6C2F" w:rsidP="00CC6C2F">
            <w:pPr>
              <w:pStyle w:val="TableText"/>
            </w:pPr>
            <w:r w:rsidRPr="00AE13D2">
              <w:lastRenderedPageBreak/>
              <w:t>‘ILSR’ has the same meaning as in CT1330.</w:t>
            </w:r>
          </w:p>
          <w:p w14:paraId="5CBF0C12" w14:textId="77777777" w:rsidR="00CC6C2F" w:rsidRPr="00AE13D2" w:rsidRDefault="00CC6C2F" w:rsidP="00CC6C2F">
            <w:pPr>
              <w:pStyle w:val="TableText"/>
            </w:pPr>
          </w:p>
          <w:p w14:paraId="283EFDCF" w14:textId="77777777" w:rsidR="00CC6C2F" w:rsidRPr="00AE13D2" w:rsidRDefault="00CC6C2F" w:rsidP="00CC6C2F">
            <w:pPr>
              <w:pStyle w:val="TableText"/>
              <w:rPr>
                <w:b/>
              </w:rPr>
            </w:pPr>
            <w:r w:rsidRPr="00AE13D2">
              <w:rPr>
                <w:b/>
              </w:rPr>
              <w:t xml:space="preserve">B: </w:t>
            </w:r>
            <w:proofErr w:type="gramStart"/>
            <w:r w:rsidRPr="00AE13D2">
              <w:rPr>
                <w:b/>
              </w:rPr>
              <w:t>Availability Set-Off</w:t>
            </w:r>
            <w:proofErr w:type="gramEnd"/>
            <w:r w:rsidRPr="00AE13D2">
              <w:rPr>
                <w:b/>
              </w:rPr>
              <w:t xml:space="preserve"> (Timely Confirmation)</w:t>
            </w:r>
          </w:p>
          <w:p w14:paraId="1FF9A7BC" w14:textId="1FB1C817" w:rsidR="00CC6C2F" w:rsidRPr="003B60F3" w:rsidRDefault="00CC6C2F" w:rsidP="00CC6C2F">
            <w:pPr>
              <w:pStyle w:val="TableText"/>
              <w:rPr>
                <w:sz w:val="18"/>
                <w:szCs w:val="18"/>
                <w:lang w:val="en-CA"/>
              </w:rPr>
            </w:pPr>
            <w:r w:rsidRPr="00527BC3">
              <w:rPr>
                <w:noProof/>
                <w:color w:val="2B579A"/>
                <w:sz w:val="18"/>
                <w:szCs w:val="18"/>
                <w:shd w:val="clear" w:color="auto" w:fill="E6E6E6"/>
                <w:lang w:val="en-CA"/>
              </w:rPr>
              <w:drawing>
                <wp:inline distT="0" distB="0" distL="0" distR="0" wp14:anchorId="0255D46E" wp14:editId="10AC627F">
                  <wp:extent cx="1746504" cy="164592"/>
                  <wp:effectExtent l="0" t="0" r="6350" b="6985"/>
                  <wp:docPr id="687" name="Picture 687" descr="On behalf of the former OPA for the DR2 Program -   Availability Set-Off Settlement Amount: Reliability: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1746504" cy="164592"/>
                          </a:xfrm>
                          <a:prstGeom prst="rect">
                            <a:avLst/>
                          </a:prstGeom>
                        </pic:spPr>
                      </pic:pic>
                    </a:graphicData>
                  </a:graphic>
                </wp:inline>
              </w:drawing>
            </w:r>
          </w:p>
          <w:p w14:paraId="58D1EAC3" w14:textId="77777777" w:rsidR="00CC6C2F" w:rsidRPr="00AE13D2" w:rsidRDefault="00CC6C2F" w:rsidP="00CC6C2F">
            <w:pPr>
              <w:pStyle w:val="TableText"/>
              <w:rPr>
                <w:sz w:val="8"/>
                <w:szCs w:val="8"/>
              </w:rPr>
            </w:pPr>
          </w:p>
          <w:p w14:paraId="0828277D" w14:textId="77777777" w:rsidR="00CC6C2F" w:rsidRPr="00AE13D2" w:rsidRDefault="00CC6C2F" w:rsidP="00CC6C2F">
            <w:pPr>
              <w:pStyle w:val="TableText"/>
            </w:pPr>
            <w:r w:rsidRPr="00AE13D2">
              <w:t>This formula applies when the Participant has failed to deliver, or delivers late, a Confirmation that is required by the IESO pursuant to the DR2 Program Rules.</w:t>
            </w:r>
          </w:p>
          <w:p w14:paraId="077FA86D" w14:textId="77777777" w:rsidR="00CC6C2F" w:rsidRPr="00AE13D2" w:rsidRDefault="00CC6C2F" w:rsidP="00CC6C2F">
            <w:pPr>
              <w:pStyle w:val="TableText"/>
              <w:rPr>
                <w:sz w:val="8"/>
                <w:szCs w:val="8"/>
              </w:rPr>
            </w:pPr>
          </w:p>
          <w:p w14:paraId="476D120C" w14:textId="77777777" w:rsidR="00CC6C2F" w:rsidRPr="00AE13D2" w:rsidRDefault="00CC6C2F" w:rsidP="00CC6C2F">
            <w:pPr>
              <w:pStyle w:val="TableText"/>
            </w:pPr>
            <w:r w:rsidRPr="00AE13D2">
              <w:t xml:space="preserve">Where: </w:t>
            </w:r>
          </w:p>
          <w:p w14:paraId="3E5A35E5" w14:textId="77777777" w:rsidR="00CC6C2F" w:rsidRPr="00AE13D2" w:rsidRDefault="00CC6C2F" w:rsidP="00CC6C2F">
            <w:pPr>
              <w:pStyle w:val="TableText"/>
            </w:pPr>
            <w:r w:rsidRPr="00AE13D2">
              <w:t>‘PSO’ has the same meaning as defined above.</w:t>
            </w:r>
          </w:p>
          <w:p w14:paraId="25D25C5F" w14:textId="77777777" w:rsidR="00CC6C2F" w:rsidRPr="00AE13D2" w:rsidRDefault="00CC6C2F" w:rsidP="00CC6C2F">
            <w:pPr>
              <w:pStyle w:val="TableText"/>
            </w:pPr>
            <w:r w:rsidRPr="00AE13D2">
              <w:t>‘AR’ has the same meaning as in CT1330.</w:t>
            </w:r>
          </w:p>
          <w:p w14:paraId="122E7B9C" w14:textId="77777777" w:rsidR="00CC6C2F" w:rsidRPr="00AE13D2" w:rsidRDefault="00CC6C2F" w:rsidP="00CC6C2F">
            <w:pPr>
              <w:pStyle w:val="TableText"/>
            </w:pPr>
            <w:r w:rsidRPr="00AE13D2">
              <w:t>‘</w:t>
            </w:r>
            <w:proofErr w:type="spellStart"/>
            <w:r w:rsidRPr="00AE13D2">
              <w:t>CoMW</w:t>
            </w:r>
            <w:proofErr w:type="spellEnd"/>
            <w:r w:rsidRPr="00AE13D2">
              <w:t>’ has the same meaning as in CT1330.</w:t>
            </w:r>
          </w:p>
          <w:p w14:paraId="1C48D402" w14:textId="77777777" w:rsidR="00CC6C2F" w:rsidRPr="00AE13D2" w:rsidRDefault="00CC6C2F" w:rsidP="00CC6C2F">
            <w:pPr>
              <w:pStyle w:val="TableText"/>
            </w:pPr>
            <w:r w:rsidRPr="00AE13D2">
              <w:t>‘H’ is the set of all hours in the On-Peak Contract period.</w:t>
            </w:r>
          </w:p>
          <w:p w14:paraId="30FA1D61" w14:textId="77777777" w:rsidR="00CC6C2F" w:rsidRPr="00AE13D2" w:rsidRDefault="00CC6C2F" w:rsidP="00CC6C2F">
            <w:pPr>
              <w:pStyle w:val="TableText"/>
            </w:pPr>
            <w:r w:rsidRPr="00AE13D2">
              <w:t>‘ILSR’ has the same meaning as in CT1330.</w:t>
            </w:r>
          </w:p>
          <w:p w14:paraId="0645E51D" w14:textId="77777777" w:rsidR="00CC6C2F" w:rsidRPr="00AE13D2" w:rsidRDefault="00CC6C2F" w:rsidP="00CC6C2F">
            <w:pPr>
              <w:pStyle w:val="TableText"/>
              <w:rPr>
                <w:sz w:val="8"/>
                <w:szCs w:val="8"/>
              </w:rPr>
            </w:pPr>
          </w:p>
          <w:p w14:paraId="427338F7" w14:textId="77777777" w:rsidR="00CC6C2F" w:rsidRPr="000A4FDA" w:rsidRDefault="00CC6C2F" w:rsidP="00CC6C2F">
            <w:pPr>
              <w:pStyle w:val="TableText"/>
              <w:rPr>
                <w:w w:val="0"/>
              </w:rPr>
            </w:pPr>
            <w:r w:rsidRPr="00AE13D2">
              <w:rPr>
                <w:b/>
              </w:rPr>
              <w:t>C:</w:t>
            </w:r>
            <w:r w:rsidRPr="000A4FDA">
              <w:rPr>
                <w:b/>
                <w:bCs/>
                <w:iCs/>
                <w:w w:val="0"/>
              </w:rPr>
              <w:t xml:space="preserve"> </w:t>
            </w:r>
            <w:proofErr w:type="gramStart"/>
            <w:r w:rsidRPr="000A4FDA">
              <w:rPr>
                <w:b/>
                <w:bCs/>
                <w:iCs/>
                <w:w w:val="0"/>
              </w:rPr>
              <w:t>Availability Set-Off</w:t>
            </w:r>
            <w:proofErr w:type="gramEnd"/>
            <w:r w:rsidRPr="000A4FDA">
              <w:rPr>
                <w:b/>
                <w:bCs/>
                <w:iCs/>
                <w:w w:val="0"/>
              </w:rPr>
              <w:t xml:space="preserve"> (Low Confirmation)</w:t>
            </w:r>
          </w:p>
          <w:p w14:paraId="6273FCBA" w14:textId="4D1D89D8" w:rsidR="00CC6C2F" w:rsidRPr="003B60F3" w:rsidRDefault="00CC6C2F" w:rsidP="00CC6C2F">
            <w:pPr>
              <w:pStyle w:val="TableText"/>
              <w:rPr>
                <w:sz w:val="18"/>
                <w:szCs w:val="18"/>
                <w:lang w:val="pt-BR"/>
              </w:rPr>
            </w:pPr>
            <w:r w:rsidRPr="00527BC3">
              <w:rPr>
                <w:noProof/>
                <w:color w:val="2B579A"/>
                <w:sz w:val="18"/>
                <w:szCs w:val="18"/>
                <w:shd w:val="clear" w:color="auto" w:fill="E6E6E6"/>
                <w:lang w:val="en-CA"/>
              </w:rPr>
              <w:drawing>
                <wp:inline distT="0" distB="0" distL="0" distR="0" wp14:anchorId="013E0687" wp14:editId="075F04A5">
                  <wp:extent cx="2103120" cy="173736"/>
                  <wp:effectExtent l="0" t="0" r="0" b="0"/>
                  <wp:docPr id="688" name="Picture 688" descr="On behalf of the former OPA for the DR2 Program -   Availability Set-Off Settlement Amount: Reliability: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103120" cy="173736"/>
                          </a:xfrm>
                          <a:prstGeom prst="rect">
                            <a:avLst/>
                          </a:prstGeom>
                        </pic:spPr>
                      </pic:pic>
                    </a:graphicData>
                  </a:graphic>
                </wp:inline>
              </w:drawing>
            </w:r>
          </w:p>
          <w:p w14:paraId="67BD5522" w14:textId="77777777" w:rsidR="00CC6C2F" w:rsidRPr="00AE13D2" w:rsidRDefault="00CC6C2F" w:rsidP="00CC6C2F">
            <w:pPr>
              <w:pStyle w:val="TableText"/>
            </w:pPr>
          </w:p>
          <w:p w14:paraId="6577D9B5" w14:textId="77777777" w:rsidR="00CC6C2F" w:rsidRPr="00AE13D2" w:rsidRDefault="00CC6C2F" w:rsidP="00CC6C2F">
            <w:pPr>
              <w:pStyle w:val="TableText"/>
            </w:pPr>
            <w:r w:rsidRPr="00AE13D2">
              <w:t>This formula applies when the Confirmed MW is less than the product of the Required Reliability Ratio and the Contracted MW for one or more On-Peak Contract hours.</w:t>
            </w:r>
          </w:p>
          <w:p w14:paraId="41E7E539" w14:textId="77777777" w:rsidR="00CC6C2F" w:rsidRPr="00AE13D2" w:rsidRDefault="00CC6C2F" w:rsidP="00CC6C2F">
            <w:pPr>
              <w:pStyle w:val="TableText"/>
              <w:keepNext/>
            </w:pPr>
          </w:p>
          <w:p w14:paraId="785187D5" w14:textId="77777777" w:rsidR="00CC6C2F" w:rsidRPr="00AE13D2" w:rsidRDefault="00CC6C2F" w:rsidP="00CC6C2F">
            <w:pPr>
              <w:pStyle w:val="TableText"/>
              <w:keepNext/>
            </w:pPr>
            <w:r w:rsidRPr="00AE13D2">
              <w:t>Where:</w:t>
            </w:r>
          </w:p>
          <w:p w14:paraId="6AD4E532" w14:textId="77777777" w:rsidR="00CC6C2F" w:rsidRPr="00AE13D2" w:rsidRDefault="00CC6C2F" w:rsidP="00CC6C2F">
            <w:pPr>
              <w:pStyle w:val="TableText"/>
              <w:keepNext/>
            </w:pPr>
            <w:r w:rsidRPr="00AE13D2">
              <w:t xml:space="preserve">‘PSO’ has the same meaning as defined above. </w:t>
            </w:r>
          </w:p>
          <w:p w14:paraId="0469A1E2" w14:textId="77777777" w:rsidR="00CC6C2F" w:rsidRPr="00AE13D2" w:rsidRDefault="00CC6C2F" w:rsidP="00CC6C2F">
            <w:pPr>
              <w:pStyle w:val="TableText"/>
              <w:keepNext/>
            </w:pPr>
            <w:r w:rsidRPr="00AE13D2">
              <w:t>‘AR’ has the same meaning as in CT1330.</w:t>
            </w:r>
          </w:p>
          <w:p w14:paraId="6374122C" w14:textId="77777777" w:rsidR="00CC6C2F" w:rsidRPr="00AE13D2" w:rsidRDefault="00CC6C2F" w:rsidP="00CC6C2F">
            <w:pPr>
              <w:pStyle w:val="TableText"/>
              <w:keepNext/>
            </w:pPr>
            <w:r w:rsidRPr="00AE13D2">
              <w:t>‘</w:t>
            </w:r>
            <w:proofErr w:type="spellStart"/>
            <w:r w:rsidRPr="00AE13D2">
              <w:t>CoMW</w:t>
            </w:r>
            <w:proofErr w:type="spellEnd"/>
            <w:r w:rsidRPr="00AE13D2">
              <w:t>’ has the same meaning as in CT1330.</w:t>
            </w:r>
          </w:p>
          <w:p w14:paraId="76EA0F3A" w14:textId="77777777" w:rsidR="00CC6C2F" w:rsidRPr="00AE13D2" w:rsidRDefault="00CC6C2F" w:rsidP="00CC6C2F">
            <w:pPr>
              <w:pStyle w:val="TableText"/>
              <w:keepNext/>
            </w:pPr>
            <w:r w:rsidRPr="00AE13D2">
              <w:t xml:space="preserve">‘CMW’ (Confirmed MW) </w:t>
            </w:r>
            <w:r w:rsidRPr="000A4FDA">
              <w:rPr>
                <w:w w:val="0"/>
              </w:rPr>
              <w:t xml:space="preserve">means the number of MW available to shift by the Participant. </w:t>
            </w:r>
          </w:p>
          <w:p w14:paraId="0C571DD5" w14:textId="77777777" w:rsidR="00CC6C2F" w:rsidRPr="00AE13D2" w:rsidRDefault="00CC6C2F" w:rsidP="00CC6C2F">
            <w:pPr>
              <w:pStyle w:val="TableText"/>
              <w:keepNext/>
            </w:pPr>
            <w:r w:rsidRPr="00AE13D2">
              <w:t xml:space="preserve">‘H’ is the set of all confirmed </w:t>
            </w:r>
            <w:proofErr w:type="gramStart"/>
            <w:r w:rsidRPr="00AE13D2">
              <w:t>hours ‘h’</w:t>
            </w:r>
            <w:proofErr w:type="gramEnd"/>
            <w:r w:rsidRPr="00AE13D2">
              <w:t xml:space="preserve"> when the Confirmed </w:t>
            </w:r>
            <w:proofErr w:type="gramStart"/>
            <w:r w:rsidRPr="00AE13D2">
              <w:t>MW’s</w:t>
            </w:r>
            <w:proofErr w:type="gramEnd"/>
            <w:r w:rsidRPr="00AE13D2">
              <w:t xml:space="preserve"> are: </w:t>
            </w:r>
          </w:p>
          <w:p w14:paraId="05202E4D" w14:textId="77777777" w:rsidR="00CC6C2F" w:rsidRPr="00AE13D2" w:rsidRDefault="00CC6C2F" w:rsidP="00871D34">
            <w:pPr>
              <w:pStyle w:val="TableText"/>
              <w:keepNext/>
              <w:numPr>
                <w:ilvl w:val="0"/>
                <w:numId w:val="26"/>
              </w:numPr>
              <w:spacing w:after="80"/>
            </w:pPr>
            <w:r w:rsidRPr="00AE13D2">
              <w:t xml:space="preserve">Less than 95% during the Summer and Winter seasons or </w:t>
            </w:r>
          </w:p>
          <w:p w14:paraId="3E9D031C" w14:textId="77777777" w:rsidR="00CC6C2F" w:rsidRPr="00AE13D2" w:rsidRDefault="00CC6C2F" w:rsidP="00871D34">
            <w:pPr>
              <w:pStyle w:val="TableText"/>
              <w:keepNext/>
              <w:numPr>
                <w:ilvl w:val="0"/>
                <w:numId w:val="26"/>
              </w:numPr>
              <w:spacing w:after="80"/>
            </w:pPr>
            <w:r w:rsidRPr="00AE13D2">
              <w:t xml:space="preserve">Less than 90% during the shoulder seasons </w:t>
            </w:r>
          </w:p>
          <w:p w14:paraId="288D196C" w14:textId="77777777" w:rsidR="00CC6C2F" w:rsidRPr="00AE13D2" w:rsidRDefault="00CC6C2F" w:rsidP="00CC6C2F">
            <w:pPr>
              <w:pStyle w:val="TableText"/>
            </w:pPr>
            <w:r w:rsidRPr="00AE13D2">
              <w:t>of the Contracted MW.</w:t>
            </w:r>
          </w:p>
          <w:p w14:paraId="48150C51" w14:textId="77777777" w:rsidR="00CC6C2F" w:rsidRPr="00AE13D2" w:rsidRDefault="00CC6C2F" w:rsidP="00CC6C2F">
            <w:pPr>
              <w:pStyle w:val="TableText"/>
              <w:keepNext/>
            </w:pPr>
            <w:r w:rsidRPr="00AE13D2">
              <w:t>‘ILSR’ has the same meaning as in CT1330.</w:t>
            </w:r>
          </w:p>
          <w:p w14:paraId="6A864F39" w14:textId="77777777" w:rsidR="00CC6C2F" w:rsidRPr="00AE13D2" w:rsidRDefault="00CC6C2F" w:rsidP="00CC6C2F">
            <w:pPr>
              <w:pStyle w:val="TableText"/>
              <w:keepNext/>
            </w:pPr>
          </w:p>
          <w:p w14:paraId="3D9A28B5" w14:textId="77777777" w:rsidR="00CC6C2F" w:rsidRPr="00AE13D2" w:rsidRDefault="00CC6C2F" w:rsidP="00CC6C2F">
            <w:pPr>
              <w:pStyle w:val="TableText"/>
              <w:keepNext/>
              <w:rPr>
                <w:b/>
              </w:rPr>
            </w:pPr>
            <w:r w:rsidRPr="00AE13D2">
              <w:rPr>
                <w:b/>
              </w:rPr>
              <w:t xml:space="preserve">D: </w:t>
            </w:r>
            <w:proofErr w:type="gramStart"/>
            <w:r w:rsidRPr="00AE13D2">
              <w:rPr>
                <w:b/>
              </w:rPr>
              <w:t>Availability Set-Off</w:t>
            </w:r>
            <w:proofErr w:type="gramEnd"/>
            <w:r w:rsidRPr="00AE13D2">
              <w:rPr>
                <w:b/>
              </w:rPr>
              <w:t xml:space="preserve"> (Non-Performance)</w:t>
            </w:r>
          </w:p>
          <w:p w14:paraId="2E50DA94" w14:textId="29CBA40A" w:rsidR="00CC6C2F" w:rsidRPr="003B60F3" w:rsidRDefault="00CC6C2F" w:rsidP="00CC6C2F">
            <w:pPr>
              <w:pStyle w:val="TableText"/>
              <w:keepNext/>
              <w:rPr>
                <w:sz w:val="18"/>
                <w:szCs w:val="18"/>
                <w:lang w:val="en-CA"/>
              </w:rPr>
            </w:pPr>
            <w:r w:rsidRPr="00527BC3">
              <w:rPr>
                <w:noProof/>
                <w:color w:val="2B579A"/>
                <w:sz w:val="18"/>
                <w:szCs w:val="18"/>
                <w:shd w:val="clear" w:color="auto" w:fill="E6E6E6"/>
                <w:lang w:val="en-CA"/>
              </w:rPr>
              <w:drawing>
                <wp:inline distT="0" distB="0" distL="0" distR="0" wp14:anchorId="0460D6EC" wp14:editId="026CA4B5">
                  <wp:extent cx="1682496" cy="182880"/>
                  <wp:effectExtent l="0" t="0" r="0" b="7620"/>
                  <wp:docPr id="689" name="Picture 689" descr="On behalf of the former OPA for the DR2 Program -   Availability Set-Off Settlement Amount: Reliability: Non-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1682496" cy="182880"/>
                          </a:xfrm>
                          <a:prstGeom prst="rect">
                            <a:avLst/>
                          </a:prstGeom>
                        </pic:spPr>
                      </pic:pic>
                    </a:graphicData>
                  </a:graphic>
                </wp:inline>
              </w:drawing>
            </w:r>
          </w:p>
          <w:p w14:paraId="69A41EC1" w14:textId="77777777" w:rsidR="00CC6C2F" w:rsidRPr="00AE13D2" w:rsidRDefault="00CC6C2F" w:rsidP="00CC6C2F">
            <w:pPr>
              <w:pStyle w:val="TableText"/>
              <w:keepNext/>
              <w:rPr>
                <w:szCs w:val="16"/>
              </w:rPr>
            </w:pPr>
          </w:p>
          <w:p w14:paraId="583CCFC4" w14:textId="77777777" w:rsidR="00CC6C2F" w:rsidRPr="00AE13D2" w:rsidRDefault="00CC6C2F" w:rsidP="00CC6C2F">
            <w:pPr>
              <w:pStyle w:val="TableText"/>
              <w:keepNext/>
            </w:pPr>
            <w:r w:rsidRPr="00AE13D2">
              <w:t>This formula applies when the Participant has taken an Extended Planned Non-Performance Event or Single Day Planned Non-Performance Event.</w:t>
            </w:r>
          </w:p>
          <w:p w14:paraId="2FFB837F" w14:textId="77777777" w:rsidR="00CC6C2F" w:rsidRPr="00AE13D2" w:rsidRDefault="00CC6C2F" w:rsidP="00CC6C2F">
            <w:pPr>
              <w:pStyle w:val="TableText"/>
              <w:keepNext/>
              <w:rPr>
                <w:szCs w:val="16"/>
              </w:rPr>
            </w:pPr>
          </w:p>
          <w:p w14:paraId="5EF06B30" w14:textId="77777777" w:rsidR="00CC6C2F" w:rsidRPr="00AE13D2" w:rsidRDefault="00CC6C2F" w:rsidP="00CC6C2F">
            <w:pPr>
              <w:pStyle w:val="TableText"/>
              <w:keepNext/>
            </w:pPr>
            <w:r w:rsidRPr="00AE13D2">
              <w:t xml:space="preserve">Where: </w:t>
            </w:r>
          </w:p>
          <w:p w14:paraId="484CF84A" w14:textId="77777777" w:rsidR="00CC6C2F" w:rsidRPr="00AE13D2" w:rsidRDefault="00CC6C2F" w:rsidP="00CC6C2F">
            <w:pPr>
              <w:pStyle w:val="TableText"/>
              <w:keepNext/>
            </w:pPr>
            <w:r w:rsidRPr="00AE13D2">
              <w:t>‘PSO’ has the same meaning as defined above.</w:t>
            </w:r>
          </w:p>
          <w:p w14:paraId="4BDDFF48" w14:textId="77777777" w:rsidR="00CC6C2F" w:rsidRPr="00AE13D2" w:rsidRDefault="00CC6C2F" w:rsidP="00CC6C2F">
            <w:pPr>
              <w:pStyle w:val="TableText"/>
              <w:keepNext/>
            </w:pPr>
            <w:r w:rsidRPr="00AE13D2">
              <w:t>‘AR’ has the same meaning as in CT1330.</w:t>
            </w:r>
          </w:p>
          <w:p w14:paraId="1E97432D" w14:textId="77777777" w:rsidR="00CC6C2F" w:rsidRPr="00AE13D2" w:rsidRDefault="00CC6C2F" w:rsidP="00CC6C2F">
            <w:pPr>
              <w:pStyle w:val="TableText"/>
              <w:keepNext/>
              <w:rPr>
                <w:szCs w:val="16"/>
              </w:rPr>
            </w:pPr>
          </w:p>
          <w:p w14:paraId="2BF8DCE8" w14:textId="77777777" w:rsidR="00CC6C2F" w:rsidRPr="00AE13D2" w:rsidRDefault="00CC6C2F" w:rsidP="00CC6C2F">
            <w:pPr>
              <w:pStyle w:val="TableText"/>
              <w:keepNext/>
            </w:pPr>
            <w:r w:rsidRPr="00AE13D2">
              <w:t>‘</w:t>
            </w:r>
            <w:proofErr w:type="spellStart"/>
            <w:r w:rsidRPr="00AE13D2">
              <w:t>CoMW</w:t>
            </w:r>
            <w:proofErr w:type="spellEnd"/>
            <w:r w:rsidRPr="00AE13D2">
              <w:t>’ has the same meaning as in CT1330.</w:t>
            </w:r>
          </w:p>
          <w:p w14:paraId="053F75AB" w14:textId="77777777" w:rsidR="00CC6C2F" w:rsidRPr="00AE13D2" w:rsidRDefault="00CC6C2F" w:rsidP="00CC6C2F">
            <w:pPr>
              <w:pStyle w:val="TableText"/>
            </w:pPr>
            <w:r w:rsidRPr="00AE13D2">
              <w:t>‘H’ is the set of all hours in the On-Peak Contract period.</w:t>
            </w:r>
          </w:p>
          <w:p w14:paraId="4D9BC331" w14:textId="6E91DC3D" w:rsidR="00CC6C2F" w:rsidRPr="00B97FFE" w:rsidRDefault="00CC6C2F" w:rsidP="00CC6C2F">
            <w:pPr>
              <w:pStyle w:val="TableText"/>
              <w:keepNext/>
              <w:spacing w:before="120" w:after="120"/>
              <w:rPr>
                <w:b/>
                <w:sz w:val="20"/>
              </w:rPr>
            </w:pPr>
            <w:r w:rsidRPr="00AE13D2">
              <w:t>‘ILSR’ has the same meaning as in CT1330.</w:t>
            </w:r>
          </w:p>
        </w:tc>
        <w:tc>
          <w:tcPr>
            <w:tcW w:w="1172" w:type="dxa"/>
            <w:vAlign w:val="center"/>
          </w:tcPr>
          <w:p w14:paraId="6B9C02F1" w14:textId="6CBAF60F" w:rsidR="00CC6C2F" w:rsidRPr="00AE13D2" w:rsidRDefault="00CC6C2F" w:rsidP="00CC6C2F">
            <w:pPr>
              <w:pStyle w:val="TableText"/>
              <w:jc w:val="center"/>
            </w:pPr>
            <w:r w:rsidRPr="00AE13D2">
              <w:lastRenderedPageBreak/>
              <w:t>Monthly</w:t>
            </w:r>
          </w:p>
        </w:tc>
        <w:tc>
          <w:tcPr>
            <w:tcW w:w="1103" w:type="dxa"/>
            <w:vAlign w:val="center"/>
          </w:tcPr>
          <w:p w14:paraId="5B29D714" w14:textId="5B7E9ED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F2CFA19" w14:textId="23A0DF59"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B837723" w14:textId="6DA51E1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D7E3C79" w14:textId="728134F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EE2E818" w14:textId="61DAFB3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1EE9732" w14:textId="46458B3B"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Program Rules. The DR2 program was last settled on the February 2015 </w:t>
            </w:r>
            <w:r w:rsidRPr="00D33A48">
              <w:rPr>
                <w:i/>
                <w:szCs w:val="16"/>
              </w:rPr>
              <w:t>settlement statements</w:t>
            </w:r>
            <w:r w:rsidRPr="00AE13D2">
              <w:rPr>
                <w:szCs w:val="16"/>
              </w:rPr>
              <w:t xml:space="preserve"> and invoice.</w:t>
            </w:r>
          </w:p>
        </w:tc>
      </w:tr>
      <w:tr w:rsidR="00CC6C2F" w:rsidRPr="007B4C45" w14:paraId="6A5A6436" w14:textId="77777777" w:rsidTr="42E4821F">
        <w:tc>
          <w:tcPr>
            <w:tcW w:w="1309" w:type="dxa"/>
            <w:vAlign w:val="center"/>
          </w:tcPr>
          <w:p w14:paraId="0C1C9C5F" w14:textId="089E91A1" w:rsidR="00CC6C2F" w:rsidRDefault="00CC6C2F" w:rsidP="00CC6C2F">
            <w:pPr>
              <w:pStyle w:val="TableText"/>
              <w:jc w:val="center"/>
            </w:pPr>
            <w:r>
              <w:lastRenderedPageBreak/>
              <w:t>1332</w:t>
            </w:r>
          </w:p>
        </w:tc>
        <w:tc>
          <w:tcPr>
            <w:tcW w:w="1323" w:type="dxa"/>
            <w:vAlign w:val="center"/>
          </w:tcPr>
          <w:p w14:paraId="40A79DB6" w14:textId="2DF6E8AE" w:rsidR="00CC6C2F" w:rsidRPr="000A4FDA" w:rsidRDefault="00CC6C2F" w:rsidP="00CC6C2F">
            <w:pPr>
              <w:pStyle w:val="NormalWeb"/>
              <w:rPr>
                <w:sz w:val="16"/>
                <w:szCs w:val="16"/>
              </w:rPr>
            </w:pPr>
            <w:bookmarkStart w:id="746" w:name="OLE_LINK28"/>
            <w:r w:rsidRPr="00AE13D2">
              <w:rPr>
                <w:bCs/>
                <w:sz w:val="16"/>
                <w:szCs w:val="16"/>
              </w:rPr>
              <w:t xml:space="preserve">On behalf of the former OPA for the DR2 Program - </w:t>
            </w:r>
            <w:r w:rsidRPr="00AE13D2">
              <w:rPr>
                <w:sz w:val="16"/>
              </w:rPr>
              <w:t xml:space="preserve"> Utilization Payment Settlement Amount</w:t>
            </w:r>
            <w:bookmarkEnd w:id="746"/>
          </w:p>
        </w:tc>
        <w:tc>
          <w:tcPr>
            <w:tcW w:w="1395" w:type="dxa"/>
            <w:vAlign w:val="center"/>
          </w:tcPr>
          <w:p w14:paraId="795A279B" w14:textId="74492457" w:rsidR="00CC6C2F" w:rsidRPr="00AE13D2" w:rsidRDefault="00CC6C2F" w:rsidP="00CC6C2F">
            <w:pPr>
              <w:pStyle w:val="TableText"/>
              <w:rPr>
                <w:szCs w:val="16"/>
              </w:rPr>
            </w:pPr>
            <w:r w:rsidRPr="00AE13D2">
              <w:t>N/A</w:t>
            </w:r>
          </w:p>
        </w:tc>
        <w:tc>
          <w:tcPr>
            <w:tcW w:w="1062" w:type="dxa"/>
            <w:vAlign w:val="center"/>
          </w:tcPr>
          <w:p w14:paraId="12AE5302" w14:textId="3504023C" w:rsidR="00CC6C2F" w:rsidRPr="00AE13D2" w:rsidRDefault="00CC6C2F" w:rsidP="00CC6C2F">
            <w:pPr>
              <w:pStyle w:val="TableText"/>
              <w:rPr>
                <w:szCs w:val="16"/>
              </w:rPr>
            </w:pPr>
            <w:r w:rsidRPr="00AE13D2">
              <w:t>N/A</w:t>
            </w:r>
          </w:p>
        </w:tc>
        <w:tc>
          <w:tcPr>
            <w:tcW w:w="5544" w:type="dxa"/>
            <w:vAlign w:val="center"/>
          </w:tcPr>
          <w:p w14:paraId="75D68F89" w14:textId="663EEE11" w:rsidR="00CC6C2F" w:rsidRPr="00800A8F" w:rsidRDefault="00CC6C2F" w:rsidP="00CC6C2F">
            <w:pPr>
              <w:pStyle w:val="TableText"/>
              <w:rPr>
                <w:b/>
              </w:rPr>
            </w:pPr>
            <w:r w:rsidRPr="00800A8F">
              <w:rPr>
                <w:b/>
                <w:sz w:val="20"/>
              </w:rPr>
              <w:t>**</w:t>
            </w:r>
            <w:r w:rsidRPr="00800A8F">
              <w:rPr>
                <w:b/>
              </w:rPr>
              <w:t xml:space="preserve">CALCULATIONS FOR </w:t>
            </w:r>
            <w:r w:rsidRPr="00800A8F">
              <w:rPr>
                <w:b/>
                <w:i/>
              </w:rPr>
              <w:t>CHARGE TYPE</w:t>
            </w:r>
            <w:r w:rsidRPr="00800A8F">
              <w:rPr>
                <w:b/>
              </w:rPr>
              <w:t xml:space="preserve"> 1332 ENDED ON FEBRUARY 28, </w:t>
            </w:r>
            <w:proofErr w:type="gramStart"/>
            <w:r w:rsidRPr="00800A8F">
              <w:rPr>
                <w:b/>
              </w:rPr>
              <w:t>2015.*</w:t>
            </w:r>
            <w:proofErr w:type="gramEnd"/>
            <w:r w:rsidRPr="00800A8F">
              <w:rPr>
                <w:b/>
              </w:rPr>
              <w:t>*</w:t>
            </w:r>
          </w:p>
          <w:p w14:paraId="0CBBA812" w14:textId="77777777" w:rsidR="00CC6C2F" w:rsidRPr="00AE13D2" w:rsidRDefault="00CC6C2F" w:rsidP="00CC6C2F">
            <w:pPr>
              <w:pStyle w:val="TableText"/>
              <w:spacing w:before="120"/>
              <w:rPr>
                <w:szCs w:val="22"/>
                <w:lang w:val="en-CA"/>
              </w:rPr>
            </w:pPr>
            <w:r w:rsidRPr="00AE13D2">
              <w:t xml:space="preserve">The monthly Utilization Payment to a DR2 participant is the sum of the weekly utilization payments for the contract month and calculated as follows: </w:t>
            </w:r>
          </w:p>
          <w:p w14:paraId="162B65DA" w14:textId="77777777" w:rsidR="00CC6C2F" w:rsidRPr="00AE13D2" w:rsidRDefault="00CC6C2F" w:rsidP="00CC6C2F">
            <w:pPr>
              <w:pStyle w:val="TableText"/>
              <w:rPr>
                <w:szCs w:val="22"/>
                <w:lang w:val="en-CA"/>
              </w:rPr>
            </w:pPr>
            <w:r w:rsidRPr="00AE13D2">
              <w:rPr>
                <w:szCs w:val="22"/>
                <w:lang w:val="en-CA"/>
              </w:rPr>
              <w:t>Weekly Utilization payment</w:t>
            </w:r>
          </w:p>
          <w:p w14:paraId="01DA373F" w14:textId="38324711" w:rsidR="00CC6C2F" w:rsidRDefault="00CC6C2F" w:rsidP="00CC6C2F">
            <w:pPr>
              <w:pStyle w:val="TableText"/>
              <w:spacing w:afterLines="80" w:after="192"/>
              <w:rPr>
                <w:w w:val="0"/>
              </w:rPr>
            </w:pPr>
            <w:r w:rsidRPr="00371217">
              <w:rPr>
                <w:noProof/>
                <w:color w:val="2B579A"/>
                <w:w w:val="0"/>
                <w:shd w:val="clear" w:color="auto" w:fill="E6E6E6"/>
                <w:lang w:val="en-CA"/>
              </w:rPr>
              <w:drawing>
                <wp:inline distT="0" distB="0" distL="0" distR="0" wp14:anchorId="7BDD259F" wp14:editId="1D30CB9C">
                  <wp:extent cx="3246120" cy="292608"/>
                  <wp:effectExtent l="0" t="0" r="0" b="0"/>
                  <wp:docPr id="690" name="Picture 690" descr="On behalf of the former OPA for the DR2 Program -  Utilization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3246120" cy="292608"/>
                          </a:xfrm>
                          <a:prstGeom prst="rect">
                            <a:avLst/>
                          </a:prstGeom>
                        </pic:spPr>
                      </pic:pic>
                    </a:graphicData>
                  </a:graphic>
                </wp:inline>
              </w:drawing>
            </w:r>
          </w:p>
          <w:p w14:paraId="0327CBF0" w14:textId="1A531F08" w:rsidR="00CC6C2F" w:rsidRPr="000A4FDA" w:rsidRDefault="00CC6C2F" w:rsidP="00CC6C2F">
            <w:pPr>
              <w:pStyle w:val="TableText"/>
              <w:spacing w:afterLines="80" w:after="192"/>
              <w:rPr>
                <w:rFonts w:ascii="Arial Narrow" w:hAnsi="Arial Narrow"/>
                <w:b/>
                <w:w w:val="0"/>
              </w:rPr>
            </w:pPr>
            <w:r w:rsidRPr="000A4FDA">
              <w:rPr>
                <w:w w:val="0"/>
              </w:rPr>
              <w:t>Where:</w:t>
            </w:r>
          </w:p>
          <w:p w14:paraId="28C75B94" w14:textId="77777777" w:rsidR="00CC6C2F" w:rsidRPr="000A4FDA" w:rsidRDefault="00CC6C2F" w:rsidP="00CC6C2F">
            <w:pPr>
              <w:pStyle w:val="TableText"/>
              <w:rPr>
                <w:w w:val="0"/>
              </w:rPr>
            </w:pPr>
            <w:r w:rsidRPr="000A4FDA">
              <w:rPr>
                <w:w w:val="0"/>
              </w:rPr>
              <w:t>‘</w:t>
            </w:r>
            <w:proofErr w:type="spellStart"/>
            <w:r w:rsidRPr="000A4FDA">
              <w:rPr>
                <w:w w:val="0"/>
              </w:rPr>
              <w:t>GHDiff</w:t>
            </w:r>
            <w:proofErr w:type="spellEnd"/>
            <w:r w:rsidRPr="000A4FDA">
              <w:rPr>
                <w:w w:val="0"/>
              </w:rPr>
              <w:t xml:space="preserve">’ (Guaranteed weekly HOEP Differential), means the weekly differential rate, expressed in $/MWh, as specified by the </w:t>
            </w:r>
            <w:r w:rsidRPr="000A4FDA">
              <w:rPr>
                <w:i/>
                <w:w w:val="0"/>
              </w:rPr>
              <w:t>OPA</w:t>
            </w:r>
            <w:r w:rsidRPr="000A4FDA">
              <w:rPr>
                <w:w w:val="0"/>
              </w:rPr>
              <w:t xml:space="preserve"> </w:t>
            </w:r>
          </w:p>
          <w:p w14:paraId="031108C0" w14:textId="77777777" w:rsidR="00CC6C2F" w:rsidRPr="00AE13D2" w:rsidRDefault="00CC6C2F" w:rsidP="00CC6C2F">
            <w:pPr>
              <w:pStyle w:val="TableText"/>
              <w:rPr>
                <w:lang w:val="en-CA"/>
              </w:rPr>
            </w:pPr>
            <w:r w:rsidRPr="000A4FDA">
              <w:rPr>
                <w:lang w:val="en-CA"/>
              </w:rPr>
              <w:t>‘</w:t>
            </w:r>
            <w:proofErr w:type="spellStart"/>
            <w:r w:rsidRPr="000A4FDA">
              <w:rPr>
                <w:lang w:val="en-CA"/>
              </w:rPr>
              <w:t>AHDiff</w:t>
            </w:r>
            <w:proofErr w:type="spellEnd"/>
            <w:r w:rsidRPr="000A4FDA">
              <w:rPr>
                <w:lang w:val="en-CA"/>
              </w:rPr>
              <w:t>’ (</w:t>
            </w:r>
            <w:r w:rsidRPr="000A4FDA">
              <w:rPr>
                <w:w w:val="0"/>
              </w:rPr>
              <w:t>Actual weekly HOEP Differential</w:t>
            </w:r>
            <w:r w:rsidRPr="000A4FDA">
              <w:rPr>
                <w:lang w:val="en-CA"/>
              </w:rPr>
              <w:t>), is equal to the average actual HOEP for all hours of the useable On-Peak Contract Periods in the Week less the average actual HOEP for all hours in the Off-Peak Period for the same Week.</w:t>
            </w:r>
          </w:p>
          <w:p w14:paraId="3F8958E9" w14:textId="77777777" w:rsidR="00CC6C2F" w:rsidRPr="00AE13D2" w:rsidRDefault="00CC6C2F" w:rsidP="00CC6C2F">
            <w:pPr>
              <w:pStyle w:val="TableText"/>
            </w:pPr>
            <w:r w:rsidRPr="00AE13D2">
              <w:t>‘</w:t>
            </w:r>
            <w:proofErr w:type="spellStart"/>
            <w:r w:rsidRPr="00AE13D2">
              <w:t>CoMWh</w:t>
            </w:r>
            <w:proofErr w:type="spellEnd"/>
            <w:r w:rsidRPr="00AE13D2">
              <w:t>’ (Contracted MWh), means the MWh specified in the DR2 Schedule(s) for a given Settlement Account which the Participant agrees to Load Shift in each On-Peak Contract Period.</w:t>
            </w:r>
          </w:p>
          <w:p w14:paraId="1324AE1A" w14:textId="77777777" w:rsidR="00CC6C2F" w:rsidRPr="00AE13D2" w:rsidRDefault="00CC6C2F" w:rsidP="00CC6C2F">
            <w:pPr>
              <w:pStyle w:val="TableText"/>
            </w:pPr>
            <w:r w:rsidRPr="00AE13D2">
              <w:t xml:space="preserve">‘Curt’ (Curtailment), means the number of MWh Curtailed by a Participant for each useable on-peak contract period, and shifted to the off-peak period as measured </w:t>
            </w:r>
            <w:proofErr w:type="gramStart"/>
            <w:r w:rsidRPr="00AE13D2">
              <w:t>through the use of</w:t>
            </w:r>
            <w:proofErr w:type="gramEnd"/>
            <w:r w:rsidRPr="00AE13D2">
              <w:t xml:space="preserve"> electricity meter(s).  </w:t>
            </w:r>
          </w:p>
          <w:p w14:paraId="0137E28E"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Week</w:t>
            </w:r>
          </w:p>
          <w:p w14:paraId="44B32435" w14:textId="57FB2386"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2780CCBD" w14:textId="588E9F86" w:rsidR="00CC6C2F" w:rsidRPr="00AE13D2" w:rsidRDefault="00CC6C2F" w:rsidP="00CC6C2F">
            <w:pPr>
              <w:pStyle w:val="TableText"/>
              <w:jc w:val="center"/>
            </w:pPr>
            <w:r w:rsidRPr="00AE13D2">
              <w:t>Monthly</w:t>
            </w:r>
          </w:p>
        </w:tc>
        <w:tc>
          <w:tcPr>
            <w:tcW w:w="1103" w:type="dxa"/>
            <w:vAlign w:val="center"/>
          </w:tcPr>
          <w:p w14:paraId="133B2D14" w14:textId="728AC6CC"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03D1781" w14:textId="50F9684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2BB9565" w14:textId="0B2198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15EFBE4" w14:textId="22E054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F21626" w14:textId="13177F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486BBF" w14:textId="2513EE02"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settlement statements</w:t>
            </w:r>
            <w:r w:rsidRPr="00AE13D2">
              <w:rPr>
                <w:szCs w:val="16"/>
              </w:rPr>
              <w:t xml:space="preserve"> and invoice.</w:t>
            </w:r>
          </w:p>
        </w:tc>
      </w:tr>
      <w:tr w:rsidR="00CC6C2F" w:rsidRPr="007B4C45" w14:paraId="46C9A489" w14:textId="77777777" w:rsidTr="42E4821F">
        <w:tc>
          <w:tcPr>
            <w:tcW w:w="1309" w:type="dxa"/>
            <w:vAlign w:val="center"/>
          </w:tcPr>
          <w:p w14:paraId="5A0E5D4B" w14:textId="4AEA999D" w:rsidR="00CC6C2F" w:rsidRDefault="00CC6C2F" w:rsidP="00CC6C2F">
            <w:pPr>
              <w:pStyle w:val="TableText"/>
              <w:jc w:val="center"/>
            </w:pPr>
            <w:r>
              <w:t>1333</w:t>
            </w:r>
          </w:p>
        </w:tc>
        <w:tc>
          <w:tcPr>
            <w:tcW w:w="1323" w:type="dxa"/>
            <w:vAlign w:val="center"/>
          </w:tcPr>
          <w:p w14:paraId="741DF0B7" w14:textId="28049637" w:rsidR="00CC6C2F" w:rsidRPr="000A4FDA" w:rsidRDefault="00CC6C2F" w:rsidP="00CC6C2F">
            <w:pPr>
              <w:pStyle w:val="NormalWeb"/>
              <w:rPr>
                <w:sz w:val="16"/>
                <w:szCs w:val="16"/>
              </w:rPr>
            </w:pPr>
            <w:bookmarkStart w:id="747" w:name="OLE_LINK29"/>
            <w:r w:rsidRPr="00AE13D2">
              <w:rPr>
                <w:bCs/>
                <w:sz w:val="16"/>
                <w:szCs w:val="16"/>
              </w:rPr>
              <w:t xml:space="preserve">On behalf of the former OPA for the DR2 Program - </w:t>
            </w:r>
            <w:r w:rsidRPr="00AE13D2">
              <w:rPr>
                <w:sz w:val="16"/>
              </w:rPr>
              <w:t xml:space="preserve"> Utilization Set-Off Settlement Amount</w:t>
            </w:r>
            <w:bookmarkEnd w:id="747"/>
          </w:p>
        </w:tc>
        <w:tc>
          <w:tcPr>
            <w:tcW w:w="1395" w:type="dxa"/>
            <w:vAlign w:val="center"/>
          </w:tcPr>
          <w:p w14:paraId="3BA8A0F4" w14:textId="53037945" w:rsidR="00CC6C2F" w:rsidRPr="00AE13D2" w:rsidRDefault="00CC6C2F" w:rsidP="00CC6C2F">
            <w:pPr>
              <w:pStyle w:val="TableText"/>
              <w:rPr>
                <w:szCs w:val="16"/>
              </w:rPr>
            </w:pPr>
            <w:r w:rsidRPr="00AE13D2">
              <w:t>N/A</w:t>
            </w:r>
          </w:p>
        </w:tc>
        <w:tc>
          <w:tcPr>
            <w:tcW w:w="1062" w:type="dxa"/>
            <w:vAlign w:val="center"/>
          </w:tcPr>
          <w:p w14:paraId="4F338FE0" w14:textId="47503C3C" w:rsidR="00CC6C2F" w:rsidRPr="00AE13D2" w:rsidRDefault="00CC6C2F" w:rsidP="00CC6C2F">
            <w:pPr>
              <w:pStyle w:val="TableText"/>
              <w:rPr>
                <w:szCs w:val="16"/>
              </w:rPr>
            </w:pPr>
            <w:r w:rsidRPr="00AE13D2">
              <w:t>N/A</w:t>
            </w:r>
          </w:p>
        </w:tc>
        <w:tc>
          <w:tcPr>
            <w:tcW w:w="5544" w:type="dxa"/>
            <w:vAlign w:val="center"/>
          </w:tcPr>
          <w:p w14:paraId="6C23A069" w14:textId="676B28FD" w:rsidR="00CC6C2F" w:rsidRPr="00800A8F" w:rsidRDefault="00CC6C2F" w:rsidP="00CC6C2F">
            <w:pPr>
              <w:pStyle w:val="TableText"/>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1333 ENDED ON FEBRUARY 28, </w:t>
            </w:r>
            <w:proofErr w:type="gramStart"/>
            <w:r w:rsidRPr="00420D59">
              <w:rPr>
                <w:b/>
                <w:szCs w:val="22"/>
                <w:u w:val="single"/>
              </w:rPr>
              <w:t>2015.</w:t>
            </w:r>
            <w:r>
              <w:rPr>
                <w:b/>
                <w:szCs w:val="22"/>
              </w:rPr>
              <w:t>*</w:t>
            </w:r>
            <w:proofErr w:type="gramEnd"/>
            <w:r>
              <w:rPr>
                <w:b/>
                <w:szCs w:val="22"/>
              </w:rPr>
              <w:t>*</w:t>
            </w:r>
          </w:p>
          <w:p w14:paraId="4D6895A1" w14:textId="0FD44157" w:rsidR="00CC6C2F" w:rsidRPr="00AE13D2" w:rsidRDefault="00CC6C2F" w:rsidP="00CC6C2F">
            <w:pPr>
              <w:pStyle w:val="TableText"/>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 xml:space="preserve">C </w:t>
            </w:r>
            <w:r w:rsidRPr="00AE13D2">
              <w:t>where A, B and C cannot occur within an on-peak period that was subject to an Availability Set-Off (Non-Performance) event:</w:t>
            </w:r>
          </w:p>
          <w:p w14:paraId="40412CF0" w14:textId="77777777" w:rsidR="00CC6C2F" w:rsidRPr="00AE13D2" w:rsidRDefault="00CC6C2F" w:rsidP="00CC6C2F">
            <w:pPr>
              <w:pStyle w:val="TableText"/>
              <w:rPr>
                <w:b/>
              </w:rPr>
            </w:pPr>
          </w:p>
          <w:p w14:paraId="1F65B8CC" w14:textId="77777777" w:rsidR="00CC6C2F" w:rsidRPr="00AE13D2" w:rsidRDefault="00CC6C2F" w:rsidP="00CC6C2F">
            <w:pPr>
              <w:pStyle w:val="TableText"/>
              <w:rPr>
                <w:b/>
              </w:rPr>
            </w:pPr>
            <w:r w:rsidRPr="00AE13D2">
              <w:rPr>
                <w:b/>
              </w:rPr>
              <w:t xml:space="preserve">A: Utilization </w:t>
            </w:r>
            <w:proofErr w:type="gramStart"/>
            <w:r w:rsidRPr="00AE13D2">
              <w:rPr>
                <w:b/>
              </w:rPr>
              <w:t>Set-Off</w:t>
            </w:r>
            <w:proofErr w:type="gramEnd"/>
            <w:r w:rsidRPr="00AE13D2">
              <w:rPr>
                <w:b/>
              </w:rPr>
              <w:t xml:space="preserve"> (Reliability)</w:t>
            </w:r>
          </w:p>
          <w:p w14:paraId="7BBC75B9" w14:textId="1D487E44"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0120BE7D" wp14:editId="627F16A3">
                  <wp:extent cx="2944368" cy="210312"/>
                  <wp:effectExtent l="0" t="0" r="0" b="0"/>
                  <wp:docPr id="691" name="Picture 691" descr="On behalf of the former OPA for the DR2 Program -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944368" cy="210312"/>
                          </a:xfrm>
                          <a:prstGeom prst="rect">
                            <a:avLst/>
                          </a:prstGeom>
                        </pic:spPr>
                      </pic:pic>
                    </a:graphicData>
                  </a:graphic>
                </wp:inline>
              </w:drawing>
            </w:r>
          </w:p>
          <w:p w14:paraId="721603E3" w14:textId="77777777" w:rsidR="00CC6C2F" w:rsidRPr="00AE13D2" w:rsidRDefault="00CC6C2F" w:rsidP="00CC6C2F">
            <w:pPr>
              <w:pStyle w:val="TableText"/>
            </w:pPr>
          </w:p>
          <w:p w14:paraId="51A01DFD" w14:textId="77777777" w:rsidR="00CC6C2F" w:rsidRPr="00AE13D2" w:rsidRDefault="00CC6C2F" w:rsidP="00CC6C2F">
            <w:pPr>
              <w:pStyle w:val="TableText"/>
            </w:pPr>
            <w:r w:rsidRPr="00AE13D2">
              <w:t>This formula applies when the Actual MWh Reliability Ratio for a given Settlement Account is less than 95% during the Summer and Winter seasons and less than 90% during the shoulder seasons.</w:t>
            </w:r>
          </w:p>
          <w:p w14:paraId="06AB5CF0" w14:textId="77777777" w:rsidR="00CC6C2F" w:rsidRPr="00AE13D2" w:rsidRDefault="00CC6C2F" w:rsidP="00CC6C2F">
            <w:pPr>
              <w:pStyle w:val="TableText"/>
            </w:pPr>
          </w:p>
          <w:p w14:paraId="7719177C" w14:textId="77777777" w:rsidR="00CC6C2F" w:rsidRPr="00AE13D2" w:rsidRDefault="00CC6C2F" w:rsidP="00CC6C2F">
            <w:pPr>
              <w:pStyle w:val="TableText"/>
            </w:pPr>
            <w:r w:rsidRPr="00AE13D2">
              <w:t>The Actual MWh Reliability Ratio, which shall not be greater than 100%, shall be calculated as follows:</w:t>
            </w:r>
          </w:p>
          <w:p w14:paraId="18A6E803" w14:textId="77777777" w:rsidR="00CC6C2F" w:rsidRPr="00AE13D2" w:rsidRDefault="00CC6C2F" w:rsidP="00871D34">
            <w:pPr>
              <w:pStyle w:val="TableText"/>
              <w:numPr>
                <w:ilvl w:val="0"/>
                <w:numId w:val="26"/>
              </w:numPr>
              <w:spacing w:after="80"/>
            </w:pPr>
            <w:r w:rsidRPr="00AE13D2">
              <w:t>For each On-Peak Contract Period, the Actual MWh Reliability Ratio is defined as the result of the baseline MWh minus the actual MWh divided by the product of the confirmed MW and the On-Peak Contract Hours.</w:t>
            </w:r>
          </w:p>
          <w:p w14:paraId="40DB7D55" w14:textId="77777777" w:rsidR="00CC6C2F" w:rsidRDefault="00CC6C2F" w:rsidP="00CC6C2F">
            <w:pPr>
              <w:pStyle w:val="TableText"/>
              <w:spacing w:afterLines="80" w:after="192"/>
              <w:rPr>
                <w:w w:val="0"/>
              </w:rPr>
            </w:pPr>
          </w:p>
          <w:p w14:paraId="561F6739" w14:textId="749986F6" w:rsidR="00CC6C2F" w:rsidRPr="000A4FDA" w:rsidRDefault="00CC6C2F" w:rsidP="00CC6C2F">
            <w:pPr>
              <w:pStyle w:val="TableText"/>
              <w:spacing w:afterLines="80" w:after="192"/>
              <w:rPr>
                <w:rFonts w:ascii="Arial Narrow" w:hAnsi="Arial Narrow"/>
                <w:b/>
                <w:w w:val="0"/>
              </w:rPr>
            </w:pPr>
            <w:r w:rsidRPr="000A4FDA">
              <w:rPr>
                <w:w w:val="0"/>
              </w:rPr>
              <w:t>Where:</w:t>
            </w:r>
          </w:p>
          <w:p w14:paraId="0DC7CF06"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455DE070" w14:textId="77777777" w:rsidR="00CC6C2F" w:rsidRPr="00AE13D2" w:rsidRDefault="00CC6C2F" w:rsidP="00CC6C2F">
            <w:pPr>
              <w:pStyle w:val="TableText"/>
            </w:pPr>
            <w:r w:rsidRPr="00AE13D2">
              <w:t>‘</w:t>
            </w:r>
            <w:proofErr w:type="spellStart"/>
            <w:r w:rsidRPr="00AE13D2">
              <w:t>GHDiff</w:t>
            </w:r>
            <w:proofErr w:type="spellEnd"/>
            <w:r w:rsidRPr="00AE13D2">
              <w:t>’ has the same meaning as in CT1332.</w:t>
            </w:r>
          </w:p>
          <w:p w14:paraId="3D77F890" w14:textId="77777777" w:rsidR="00CC6C2F" w:rsidRPr="00AE13D2" w:rsidRDefault="00CC6C2F" w:rsidP="00CC6C2F">
            <w:pPr>
              <w:pStyle w:val="TableText"/>
            </w:pPr>
            <w:r w:rsidRPr="00AE13D2">
              <w:t>‘</w:t>
            </w:r>
            <w:proofErr w:type="spellStart"/>
            <w:r w:rsidRPr="00AE13D2">
              <w:t>AHDiff</w:t>
            </w:r>
            <w:proofErr w:type="spellEnd"/>
            <w:r w:rsidRPr="00AE13D2">
              <w:t>’ has the same meaning as in CT1332.</w:t>
            </w:r>
          </w:p>
          <w:p w14:paraId="3E8777EA" w14:textId="77777777" w:rsidR="00CC6C2F" w:rsidRPr="00AE13D2" w:rsidRDefault="00CC6C2F" w:rsidP="00CC6C2F">
            <w:pPr>
              <w:pStyle w:val="TableText"/>
            </w:pPr>
            <w:r w:rsidRPr="00AE13D2">
              <w:t>‘</w:t>
            </w:r>
            <w:proofErr w:type="spellStart"/>
            <w:r w:rsidRPr="00AE13D2">
              <w:t>CoMWh</w:t>
            </w:r>
            <w:proofErr w:type="spellEnd"/>
            <w:r w:rsidRPr="00AE13D2">
              <w:t>’ has the same meaning as in CT1332.</w:t>
            </w:r>
          </w:p>
          <w:p w14:paraId="6E103069"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Month.</w:t>
            </w:r>
          </w:p>
          <w:p w14:paraId="7E1E1544" w14:textId="77777777" w:rsidR="00CC6C2F" w:rsidRPr="00AE13D2" w:rsidRDefault="00CC6C2F" w:rsidP="00CC6C2F">
            <w:pPr>
              <w:pStyle w:val="TableText"/>
            </w:pPr>
            <w:r w:rsidRPr="00AE13D2">
              <w:t>‘ILSR’ has the same meaning as in CT1330.</w:t>
            </w:r>
          </w:p>
          <w:p w14:paraId="6322CBE9" w14:textId="77777777" w:rsidR="00CC6C2F" w:rsidRPr="00AE13D2" w:rsidRDefault="00CC6C2F" w:rsidP="00CC6C2F">
            <w:pPr>
              <w:pStyle w:val="TableText"/>
            </w:pPr>
          </w:p>
          <w:p w14:paraId="48F58D60"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(Timely Confirmation)</w:t>
            </w:r>
          </w:p>
          <w:p w14:paraId="4CD1ACC2" w14:textId="711A8F79"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22FF0A39" wp14:editId="4B7557B7">
                  <wp:extent cx="2843784" cy="192024"/>
                  <wp:effectExtent l="0" t="0" r="0" b="0"/>
                  <wp:docPr id="692" name="Picture 692" descr="On behalf of the former OPA for the DR2 Program -  Utilization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2843784" cy="192024"/>
                          </a:xfrm>
                          <a:prstGeom prst="rect">
                            <a:avLst/>
                          </a:prstGeom>
                        </pic:spPr>
                      </pic:pic>
                    </a:graphicData>
                  </a:graphic>
                </wp:inline>
              </w:drawing>
            </w:r>
          </w:p>
          <w:p w14:paraId="427DEECD" w14:textId="77777777" w:rsidR="00CC6C2F" w:rsidRPr="00AE13D2" w:rsidRDefault="00CC6C2F" w:rsidP="00CC6C2F">
            <w:pPr>
              <w:pStyle w:val="TableText"/>
            </w:pPr>
          </w:p>
          <w:p w14:paraId="743F07C9" w14:textId="77777777" w:rsidR="00CC6C2F" w:rsidRPr="00AE13D2" w:rsidRDefault="00CC6C2F" w:rsidP="00CC6C2F">
            <w:pPr>
              <w:pStyle w:val="TableText"/>
            </w:pPr>
            <w:r w:rsidRPr="00AE13D2">
              <w:lastRenderedPageBreak/>
              <w:t>This formula applies when the Participant has failed to deliver, or delivers late, a Confirmation that is required by the IESO pursuant to the DR2 Program Rules.</w:t>
            </w:r>
          </w:p>
          <w:p w14:paraId="311A97A4" w14:textId="77777777" w:rsidR="00CC6C2F" w:rsidRPr="00AE13D2" w:rsidRDefault="00CC6C2F" w:rsidP="00CC6C2F">
            <w:pPr>
              <w:pStyle w:val="TableText"/>
            </w:pPr>
          </w:p>
          <w:p w14:paraId="64383E86" w14:textId="77777777" w:rsidR="00CC6C2F" w:rsidRPr="00AE13D2" w:rsidRDefault="00CC6C2F" w:rsidP="00CC6C2F">
            <w:pPr>
              <w:pStyle w:val="TableText"/>
            </w:pPr>
            <w:r w:rsidRPr="00AE13D2">
              <w:t>Where:</w:t>
            </w:r>
          </w:p>
          <w:p w14:paraId="5CC3939D" w14:textId="77777777" w:rsidR="00CC6C2F" w:rsidRPr="000A4FDA" w:rsidRDefault="00CC6C2F" w:rsidP="00CC6C2F">
            <w:pPr>
              <w:pStyle w:val="TableText"/>
              <w:rPr>
                <w:w w:val="0"/>
              </w:rPr>
            </w:pPr>
            <w:r w:rsidRPr="00AE13D2">
              <w:t>‘PSO’ has the same meaning as defined above</w:t>
            </w:r>
            <w:r w:rsidRPr="000A4FDA">
              <w:rPr>
                <w:w w:val="0"/>
              </w:rPr>
              <w:t>.</w:t>
            </w:r>
          </w:p>
          <w:p w14:paraId="5602CE51" w14:textId="77777777" w:rsidR="00CC6C2F" w:rsidRPr="00AE13D2" w:rsidRDefault="00CC6C2F" w:rsidP="00CC6C2F">
            <w:pPr>
              <w:pStyle w:val="TableText"/>
            </w:pPr>
            <w:r w:rsidRPr="00AE13D2">
              <w:t>‘</w:t>
            </w:r>
            <w:proofErr w:type="spellStart"/>
            <w:r w:rsidRPr="00AE13D2">
              <w:t>GHDiff</w:t>
            </w:r>
            <w:proofErr w:type="spellEnd"/>
            <w:r w:rsidRPr="00AE13D2">
              <w:t>’ has the same meaning as in CT1332.</w:t>
            </w:r>
          </w:p>
          <w:p w14:paraId="44B1E2ED" w14:textId="77777777" w:rsidR="00CC6C2F" w:rsidRPr="00AE13D2" w:rsidRDefault="00CC6C2F" w:rsidP="00CC6C2F">
            <w:pPr>
              <w:pStyle w:val="TableText"/>
            </w:pPr>
            <w:r w:rsidRPr="00AE13D2">
              <w:t>‘</w:t>
            </w:r>
            <w:proofErr w:type="spellStart"/>
            <w:r w:rsidRPr="00AE13D2">
              <w:t>AHDiff</w:t>
            </w:r>
            <w:proofErr w:type="spellEnd"/>
            <w:r w:rsidRPr="00AE13D2">
              <w:t>’ has the same meaning as in CT1332.</w:t>
            </w:r>
          </w:p>
          <w:p w14:paraId="775B6E58" w14:textId="77777777" w:rsidR="00CC6C2F" w:rsidRPr="00AE13D2" w:rsidRDefault="00CC6C2F" w:rsidP="00CC6C2F">
            <w:pPr>
              <w:pStyle w:val="TableText"/>
            </w:pPr>
            <w:r w:rsidRPr="00AE13D2">
              <w:t>‘</w:t>
            </w:r>
            <w:proofErr w:type="spellStart"/>
            <w:r w:rsidRPr="00AE13D2">
              <w:t>CoMWh</w:t>
            </w:r>
            <w:proofErr w:type="spellEnd"/>
            <w:r w:rsidRPr="00AE13D2">
              <w:t>’ has the same meaning as in CT1332.</w:t>
            </w:r>
          </w:p>
          <w:p w14:paraId="09A5146B" w14:textId="77777777" w:rsidR="00CC6C2F" w:rsidRPr="00AE13D2" w:rsidRDefault="00CC6C2F" w:rsidP="00CC6C2F">
            <w:pPr>
              <w:pStyle w:val="TableText"/>
              <w:rPr>
                <w:w w:val="0"/>
              </w:rPr>
            </w:pPr>
            <w:r w:rsidRPr="00AE13D2">
              <w:rPr>
                <w:w w:val="0"/>
              </w:rPr>
              <w:t xml:space="preserve">‘P’ is the total such On-Peak Contract Periods ‘p’ for </w:t>
            </w:r>
            <w:r w:rsidRPr="00AE13D2">
              <w:t xml:space="preserve">a Participant </w:t>
            </w:r>
            <w:r w:rsidRPr="00AE13D2">
              <w:rPr>
                <w:w w:val="0"/>
              </w:rPr>
              <w:t>in a Contract Month</w:t>
            </w:r>
            <w:r w:rsidRPr="00AE13D2">
              <w:t xml:space="preserve"> when the Participant has failed to deliver, or delivers late, a Confirmation.</w:t>
            </w:r>
          </w:p>
          <w:p w14:paraId="1D0CF675" w14:textId="68F8044F" w:rsidR="00CC6C2F" w:rsidRDefault="00CC6C2F" w:rsidP="00CC6C2F">
            <w:pPr>
              <w:pStyle w:val="TableText"/>
            </w:pPr>
            <w:r w:rsidRPr="00AE13D2">
              <w:t>‘ILSR’ has the same meaning as in CT1330.</w:t>
            </w:r>
          </w:p>
          <w:p w14:paraId="0DCA389F" w14:textId="77777777" w:rsidR="00CC6C2F" w:rsidRPr="000A4FDA" w:rsidRDefault="00CC6C2F" w:rsidP="00CC6C2F">
            <w:pPr>
              <w:pStyle w:val="TableText"/>
              <w:rPr>
                <w:w w:val="0"/>
              </w:rPr>
            </w:pPr>
          </w:p>
          <w:p w14:paraId="1557B914" w14:textId="77777777" w:rsidR="00CC6C2F" w:rsidRPr="000A4FDA" w:rsidRDefault="00CC6C2F" w:rsidP="00CC6C2F">
            <w:pPr>
              <w:pStyle w:val="TableText"/>
              <w:rPr>
                <w:b/>
                <w:bCs/>
                <w:iCs/>
                <w:w w:val="0"/>
              </w:rPr>
            </w:pPr>
            <w:r w:rsidRPr="00AE13D2">
              <w:rPr>
                <w:b/>
              </w:rPr>
              <w:t>C:</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(Low Confirmation)</w:t>
            </w:r>
          </w:p>
          <w:p w14:paraId="51B56A93" w14:textId="20F86B54" w:rsidR="00CC6C2F" w:rsidRPr="00AE13D2" w:rsidRDefault="00CC6C2F" w:rsidP="00CC6C2F">
            <w:pPr>
              <w:pStyle w:val="TableText"/>
              <w:rPr>
                <w:sz w:val="20"/>
              </w:rPr>
            </w:pPr>
            <w:r w:rsidRPr="006603EF">
              <w:rPr>
                <w:noProof/>
                <w:color w:val="2B579A"/>
                <w:sz w:val="20"/>
                <w:shd w:val="clear" w:color="auto" w:fill="E6E6E6"/>
                <w:lang w:val="en-CA"/>
              </w:rPr>
              <w:drawing>
                <wp:inline distT="0" distB="0" distL="0" distR="0" wp14:anchorId="753A350D" wp14:editId="16BAF846">
                  <wp:extent cx="3145536" cy="310896"/>
                  <wp:effectExtent l="0" t="0" r="0" b="0"/>
                  <wp:docPr id="693" name="Picture 693" descr="On behalf of the former OPA for the DR2 Program -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145536" cy="310896"/>
                          </a:xfrm>
                          <a:prstGeom prst="rect">
                            <a:avLst/>
                          </a:prstGeom>
                        </pic:spPr>
                      </pic:pic>
                    </a:graphicData>
                  </a:graphic>
                </wp:inline>
              </w:drawing>
            </w:r>
          </w:p>
          <w:p w14:paraId="37C659A7" w14:textId="77777777" w:rsidR="00CC6C2F" w:rsidRPr="00AE13D2" w:rsidRDefault="00CC6C2F" w:rsidP="00CC6C2F">
            <w:pPr>
              <w:pStyle w:val="TableText"/>
            </w:pPr>
            <w:r w:rsidRPr="00AE13D2">
              <w:t>This formula applies w</w:t>
            </w:r>
            <w:r w:rsidRPr="000A4FDA">
              <w:rPr>
                <w:w w:val="0"/>
              </w:rPr>
              <w:t xml:space="preserve">hen the Confirmed MWh </w:t>
            </w:r>
            <w:proofErr w:type="gramStart"/>
            <w:r w:rsidRPr="000A4FDA">
              <w:rPr>
                <w:w w:val="0"/>
              </w:rPr>
              <w:t>are</w:t>
            </w:r>
            <w:proofErr w:type="gramEnd"/>
            <w:r w:rsidRPr="000A4FDA">
              <w:rPr>
                <w:w w:val="0"/>
              </w:rPr>
              <w:t xml:space="preserve"> less than </w:t>
            </w:r>
            <w:r w:rsidRPr="00AE13D2">
              <w:t>the product of the Required Reliability Ratio and the Contracted MWh for an On-Peak Contract Period.</w:t>
            </w:r>
          </w:p>
          <w:p w14:paraId="16961D5F" w14:textId="77777777" w:rsidR="00CC6C2F" w:rsidRDefault="00CC6C2F" w:rsidP="00CC6C2F">
            <w:pPr>
              <w:pStyle w:val="TableText"/>
              <w:spacing w:afterLines="80" w:after="192"/>
              <w:rPr>
                <w:w w:val="0"/>
              </w:rPr>
            </w:pPr>
          </w:p>
          <w:p w14:paraId="4F6A23C0" w14:textId="297C09F1" w:rsidR="00CC6C2F" w:rsidRPr="000A4FDA" w:rsidRDefault="00CC6C2F" w:rsidP="00CC6C2F">
            <w:pPr>
              <w:pStyle w:val="TableText"/>
              <w:spacing w:afterLines="80" w:after="192"/>
              <w:rPr>
                <w:rFonts w:ascii="Arial Narrow" w:hAnsi="Arial Narrow"/>
                <w:b/>
                <w:w w:val="0"/>
              </w:rPr>
            </w:pPr>
            <w:r w:rsidRPr="000A4FDA">
              <w:rPr>
                <w:w w:val="0"/>
              </w:rPr>
              <w:t>Where:</w:t>
            </w:r>
          </w:p>
          <w:p w14:paraId="35EA4C8D" w14:textId="77777777" w:rsidR="00CC6C2F" w:rsidRPr="000A4FDA" w:rsidRDefault="00CC6C2F" w:rsidP="00CC6C2F">
            <w:pPr>
              <w:pStyle w:val="TableText"/>
              <w:rPr>
                <w:w w:val="0"/>
              </w:rPr>
            </w:pPr>
            <w:r w:rsidRPr="00AE13D2">
              <w:t>‘PSO’ has the same meaning as defined above.</w:t>
            </w:r>
          </w:p>
          <w:p w14:paraId="788781DB" w14:textId="77777777" w:rsidR="00CC6C2F" w:rsidRPr="00AE13D2" w:rsidRDefault="00CC6C2F" w:rsidP="00CC6C2F">
            <w:pPr>
              <w:pStyle w:val="TableText"/>
            </w:pPr>
            <w:r w:rsidRPr="00AE13D2">
              <w:t>‘</w:t>
            </w:r>
            <w:proofErr w:type="spellStart"/>
            <w:r w:rsidRPr="00AE13D2">
              <w:t>GHDiff</w:t>
            </w:r>
            <w:proofErr w:type="spellEnd"/>
            <w:r w:rsidRPr="00AE13D2">
              <w:t>’ has the same meaning as in CT1332.</w:t>
            </w:r>
          </w:p>
          <w:p w14:paraId="018D9716" w14:textId="77777777" w:rsidR="00CC6C2F" w:rsidRPr="00AE13D2" w:rsidRDefault="00CC6C2F" w:rsidP="00CC6C2F">
            <w:pPr>
              <w:pStyle w:val="TableText"/>
            </w:pPr>
            <w:r w:rsidRPr="00AE13D2">
              <w:t>‘</w:t>
            </w:r>
            <w:proofErr w:type="spellStart"/>
            <w:r w:rsidRPr="00AE13D2">
              <w:t>AHDiff</w:t>
            </w:r>
            <w:proofErr w:type="spellEnd"/>
            <w:r w:rsidRPr="00AE13D2">
              <w:t>’ has the same meaning as in CT1332.</w:t>
            </w:r>
          </w:p>
          <w:p w14:paraId="2FE9E974" w14:textId="77777777" w:rsidR="00CC6C2F" w:rsidRPr="00AE13D2" w:rsidRDefault="00CC6C2F" w:rsidP="00CC6C2F">
            <w:pPr>
              <w:pStyle w:val="TableText"/>
            </w:pPr>
            <w:r w:rsidRPr="00AE13D2">
              <w:t>‘</w:t>
            </w:r>
            <w:proofErr w:type="spellStart"/>
            <w:r w:rsidRPr="00AE13D2">
              <w:t>CoMWh</w:t>
            </w:r>
            <w:proofErr w:type="spellEnd"/>
            <w:r w:rsidRPr="00AE13D2">
              <w:t>’ has the same meaning as in CT1332.</w:t>
            </w:r>
          </w:p>
          <w:p w14:paraId="3BADE567" w14:textId="77777777" w:rsidR="00CC6C2F" w:rsidRPr="00AE13D2" w:rsidRDefault="00CC6C2F" w:rsidP="00CC6C2F">
            <w:pPr>
              <w:pStyle w:val="TableText"/>
              <w:rPr>
                <w:w w:val="0"/>
              </w:rPr>
            </w:pPr>
            <w:r w:rsidRPr="00800A8F">
              <w:t>‘</w:t>
            </w:r>
            <w:proofErr w:type="spellStart"/>
            <w:r w:rsidRPr="00800A8F">
              <w:t>CMWh</w:t>
            </w:r>
            <w:proofErr w:type="spellEnd"/>
            <w:r w:rsidRPr="00800A8F">
              <w:t>’</w:t>
            </w:r>
            <w:r w:rsidRPr="00AE13D2">
              <w:rPr>
                <w:w w:val="0"/>
              </w:rPr>
              <w:t xml:space="preserve"> </w:t>
            </w:r>
            <w:r w:rsidRPr="00AE13D2">
              <w:t xml:space="preserve">(Confirmed MWh) </w:t>
            </w:r>
            <w:r w:rsidRPr="000A4FDA">
              <w:rPr>
                <w:w w:val="0"/>
              </w:rPr>
              <w:t>means the MWh available confirmed for shifting by the Participant.</w:t>
            </w:r>
          </w:p>
          <w:p w14:paraId="194672BB" w14:textId="77777777" w:rsidR="00CC6C2F" w:rsidRPr="00AE13D2" w:rsidRDefault="00CC6C2F" w:rsidP="00CC6C2F">
            <w:pPr>
              <w:pStyle w:val="TableText"/>
              <w:rPr>
                <w:w w:val="0"/>
              </w:rPr>
            </w:pPr>
            <w:r w:rsidRPr="00AE13D2">
              <w:rPr>
                <w:w w:val="0"/>
              </w:rPr>
              <w:lastRenderedPageBreak/>
              <w:t xml:space="preserve">‘P’ is the total such On-Peak Contract Periods ‘p’ for </w:t>
            </w:r>
            <w:r w:rsidRPr="00AE13D2">
              <w:t xml:space="preserve">a Participant </w:t>
            </w:r>
            <w:r w:rsidRPr="00AE13D2">
              <w:rPr>
                <w:w w:val="0"/>
              </w:rPr>
              <w:t>in a Contract Month.</w:t>
            </w:r>
          </w:p>
          <w:p w14:paraId="0823590C" w14:textId="3EAC24AF"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4F1BDE93" w14:textId="6D08229E" w:rsidR="00CC6C2F" w:rsidRPr="00AE13D2" w:rsidRDefault="00CC6C2F" w:rsidP="00CC6C2F">
            <w:pPr>
              <w:pStyle w:val="TableText"/>
              <w:jc w:val="center"/>
            </w:pPr>
            <w:r w:rsidRPr="00AE13D2">
              <w:lastRenderedPageBreak/>
              <w:t>Monthly</w:t>
            </w:r>
          </w:p>
        </w:tc>
        <w:tc>
          <w:tcPr>
            <w:tcW w:w="1103" w:type="dxa"/>
            <w:vAlign w:val="center"/>
          </w:tcPr>
          <w:p w14:paraId="7B369699" w14:textId="6C24E774"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783C6CAE" w14:textId="5ED0483F"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1224E37" w14:textId="7770838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C1F6953" w14:textId="3271FE4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C186AB9" w14:textId="5A349A9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FC2FF52" w14:textId="09743A3B"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 xml:space="preserve">settlement </w:t>
            </w:r>
            <w:r w:rsidRPr="00800A8F">
              <w:rPr>
                <w:i/>
                <w:szCs w:val="16"/>
              </w:rPr>
              <w:lastRenderedPageBreak/>
              <w:t>statements</w:t>
            </w:r>
            <w:r w:rsidRPr="00AE13D2">
              <w:rPr>
                <w:szCs w:val="16"/>
              </w:rPr>
              <w:t xml:space="preserve"> and invoice.</w:t>
            </w:r>
          </w:p>
        </w:tc>
      </w:tr>
      <w:tr w:rsidR="00CC6C2F" w:rsidRPr="007B4C45" w14:paraId="214A77E9" w14:textId="77777777" w:rsidTr="42E4821F">
        <w:tc>
          <w:tcPr>
            <w:tcW w:w="1309" w:type="dxa"/>
            <w:vAlign w:val="center"/>
          </w:tcPr>
          <w:p w14:paraId="0B4A03E4" w14:textId="24CDE26D" w:rsidR="00CC6C2F" w:rsidRDefault="00CC6C2F" w:rsidP="00CC6C2F">
            <w:pPr>
              <w:pStyle w:val="TableText"/>
              <w:jc w:val="center"/>
            </w:pPr>
            <w:r>
              <w:lastRenderedPageBreak/>
              <w:t>1334</w:t>
            </w:r>
          </w:p>
        </w:tc>
        <w:tc>
          <w:tcPr>
            <w:tcW w:w="1323" w:type="dxa"/>
            <w:vAlign w:val="center"/>
          </w:tcPr>
          <w:p w14:paraId="3184074A" w14:textId="414FE305" w:rsidR="00CC6C2F" w:rsidRPr="000A4FDA" w:rsidRDefault="00CC6C2F" w:rsidP="00CC6C2F">
            <w:pPr>
              <w:pStyle w:val="NormalWeb"/>
              <w:rPr>
                <w:sz w:val="16"/>
                <w:szCs w:val="16"/>
              </w:rPr>
            </w:pPr>
            <w:bookmarkStart w:id="748" w:name="OLE_LINK30"/>
            <w:r w:rsidRPr="00AE13D2">
              <w:rPr>
                <w:bCs/>
                <w:sz w:val="16"/>
                <w:szCs w:val="16"/>
              </w:rPr>
              <w:t>On behalf of the former OPA for the DR2 Program – Meter Data Set-Off Settlement Amount</w:t>
            </w:r>
            <w:r w:rsidRPr="00AE13D2">
              <w:rPr>
                <w:sz w:val="16"/>
              </w:rPr>
              <w:t xml:space="preserve"> </w:t>
            </w:r>
            <w:bookmarkEnd w:id="748"/>
          </w:p>
        </w:tc>
        <w:tc>
          <w:tcPr>
            <w:tcW w:w="1395" w:type="dxa"/>
            <w:vAlign w:val="center"/>
          </w:tcPr>
          <w:p w14:paraId="31186F79" w14:textId="30C50472" w:rsidR="00CC6C2F" w:rsidRPr="00AE13D2" w:rsidRDefault="00CC6C2F" w:rsidP="00CC6C2F">
            <w:pPr>
              <w:pStyle w:val="TableText"/>
              <w:rPr>
                <w:szCs w:val="16"/>
              </w:rPr>
            </w:pPr>
            <w:r w:rsidRPr="00AE13D2">
              <w:t>N/A</w:t>
            </w:r>
          </w:p>
        </w:tc>
        <w:tc>
          <w:tcPr>
            <w:tcW w:w="1062" w:type="dxa"/>
            <w:vAlign w:val="center"/>
          </w:tcPr>
          <w:p w14:paraId="11793F07" w14:textId="114843C9" w:rsidR="00CC6C2F" w:rsidRPr="00AE13D2" w:rsidRDefault="00CC6C2F" w:rsidP="00CC6C2F">
            <w:pPr>
              <w:pStyle w:val="TableText"/>
              <w:keepNext/>
              <w:rPr>
                <w:szCs w:val="16"/>
              </w:rPr>
            </w:pPr>
            <w:r w:rsidRPr="00AE13D2">
              <w:t>N/A</w:t>
            </w:r>
          </w:p>
        </w:tc>
        <w:tc>
          <w:tcPr>
            <w:tcW w:w="5544" w:type="dxa"/>
            <w:vAlign w:val="center"/>
          </w:tcPr>
          <w:p w14:paraId="1C5D3C9B" w14:textId="7BB07B93"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1334 ENDED ON FEBRUARY 28, </w:t>
            </w:r>
            <w:proofErr w:type="gramStart"/>
            <w:r w:rsidRPr="00420D59">
              <w:rPr>
                <w:b/>
                <w:szCs w:val="22"/>
                <w:u w:val="single"/>
              </w:rPr>
              <w:t>2015.</w:t>
            </w:r>
            <w:r>
              <w:rPr>
                <w:b/>
                <w:szCs w:val="22"/>
              </w:rPr>
              <w:t>*</w:t>
            </w:r>
            <w:proofErr w:type="gramEnd"/>
            <w:r>
              <w:rPr>
                <w:b/>
                <w:szCs w:val="22"/>
              </w:rPr>
              <w:t>*</w:t>
            </w:r>
          </w:p>
          <w:p w14:paraId="2B815EB6" w14:textId="1990D443" w:rsidR="00CC6C2F" w:rsidRDefault="00CC6C2F" w:rsidP="00CC6C2F">
            <w:pPr>
              <w:pStyle w:val="TableText"/>
              <w:keepNext/>
              <w:rPr>
                <w:sz w:val="18"/>
                <w:szCs w:val="18"/>
              </w:rPr>
            </w:pPr>
            <w:r w:rsidRPr="004709F7">
              <w:rPr>
                <w:sz w:val="18"/>
                <w:szCs w:val="18"/>
              </w:rPr>
              <w:t xml:space="preserve">= MDSF x </w:t>
            </w:r>
            <w:r w:rsidRPr="004709F7">
              <w:rPr>
                <w:rFonts w:ascii="Symbol" w:hAnsi="Symbol"/>
                <w:sz w:val="18"/>
                <w:szCs w:val="18"/>
              </w:rPr>
              <w:t></w:t>
            </w:r>
            <w:r w:rsidRPr="004709F7">
              <w:rPr>
                <w:sz w:val="18"/>
                <w:szCs w:val="18"/>
              </w:rPr>
              <w:t>TD</w:t>
            </w:r>
            <w:r w:rsidRPr="004709F7">
              <w:rPr>
                <w:sz w:val="18"/>
                <w:szCs w:val="18"/>
                <w:vertAlign w:val="subscript"/>
              </w:rPr>
              <w:t>k,1330</w:t>
            </w:r>
            <w:r w:rsidRPr="004709F7">
              <w:rPr>
                <w:sz w:val="18"/>
                <w:szCs w:val="18"/>
              </w:rPr>
              <w:t xml:space="preserve"> </w:t>
            </w:r>
            <w:r w:rsidRPr="004709F7">
              <w:rPr>
                <w:sz w:val="18"/>
                <w:szCs w:val="18"/>
                <w:lang w:val="de-DE"/>
              </w:rPr>
              <w:t xml:space="preserve">/ </w:t>
            </w:r>
            <w:proofErr w:type="spellStart"/>
            <w:r w:rsidRPr="004709F7">
              <w:rPr>
                <w:sz w:val="18"/>
                <w:szCs w:val="18"/>
              </w:rPr>
              <w:t>NoW</w:t>
            </w:r>
            <w:r w:rsidRPr="004709F7">
              <w:rPr>
                <w:sz w:val="18"/>
                <w:szCs w:val="18"/>
                <w:vertAlign w:val="subscript"/>
              </w:rPr>
              <w:t>k</w:t>
            </w:r>
            <w:proofErr w:type="spellEnd"/>
            <w:r w:rsidRPr="004709F7">
              <w:rPr>
                <w:sz w:val="18"/>
                <w:szCs w:val="18"/>
              </w:rPr>
              <w:t>)</w:t>
            </w:r>
          </w:p>
          <w:p w14:paraId="642598C9" w14:textId="77777777" w:rsidR="00CC6C2F" w:rsidRPr="004709F7" w:rsidRDefault="00CC6C2F" w:rsidP="00CC6C2F">
            <w:pPr>
              <w:pStyle w:val="TableText"/>
              <w:keepNext/>
              <w:rPr>
                <w:sz w:val="18"/>
                <w:szCs w:val="18"/>
                <w:vertAlign w:val="subscript"/>
              </w:rPr>
            </w:pPr>
          </w:p>
          <w:p w14:paraId="1D1B26CA"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for a Settlement Account is not received by 15:00 EST on the first Business Day of the following week.  The formula recovers a percentage of the Availability Payment, </w:t>
            </w:r>
            <w:r w:rsidRPr="00AE13D2">
              <w:rPr>
                <w:szCs w:val="22"/>
              </w:rPr>
              <w:t xml:space="preserve">as pro-rated for that week in question.  </w:t>
            </w:r>
          </w:p>
          <w:p w14:paraId="1395DC3E" w14:textId="77777777" w:rsidR="00CC6C2F" w:rsidRDefault="00CC6C2F" w:rsidP="00CC6C2F">
            <w:pPr>
              <w:pStyle w:val="TableText"/>
              <w:keepNext/>
              <w:rPr>
                <w:szCs w:val="22"/>
              </w:rPr>
            </w:pPr>
          </w:p>
          <w:p w14:paraId="35ABCF7A" w14:textId="36591C0C" w:rsidR="00CC6C2F" w:rsidRPr="00AE13D2" w:rsidRDefault="00CC6C2F" w:rsidP="00CC6C2F">
            <w:pPr>
              <w:pStyle w:val="TableText"/>
              <w:keepNext/>
              <w:rPr>
                <w:szCs w:val="22"/>
              </w:rPr>
            </w:pPr>
            <w:r w:rsidRPr="00AE13D2">
              <w:rPr>
                <w:szCs w:val="22"/>
              </w:rPr>
              <w:t>Where:</w:t>
            </w:r>
          </w:p>
          <w:p w14:paraId="1B4348B9"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7F49AD08"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w:t>
            </w:r>
            <w:proofErr w:type="gramStart"/>
            <w:r w:rsidRPr="00AE13D2">
              <w:rPr>
                <w:szCs w:val="22"/>
              </w:rPr>
              <w:t>undelivered;</w:t>
            </w:r>
            <w:proofErr w:type="gramEnd"/>
            <w:r w:rsidRPr="00AE13D2">
              <w:rPr>
                <w:szCs w:val="22"/>
              </w:rPr>
              <w:t xml:space="preserve"> </w:t>
            </w:r>
          </w:p>
          <w:p w14:paraId="48800537" w14:textId="77777777" w:rsidR="00CC6C2F" w:rsidRPr="00AE13D2" w:rsidRDefault="00CC6C2F" w:rsidP="00871D34">
            <w:pPr>
              <w:pStyle w:val="TableText"/>
              <w:keepNext/>
              <w:numPr>
                <w:ilvl w:val="0"/>
                <w:numId w:val="26"/>
              </w:numPr>
              <w:spacing w:after="80"/>
              <w:rPr>
                <w:szCs w:val="22"/>
              </w:rPr>
            </w:pPr>
            <w:r w:rsidRPr="00AE13D2">
              <w:rPr>
                <w:szCs w:val="22"/>
              </w:rPr>
              <w:t xml:space="preserve">33% </w:t>
            </w:r>
            <w:proofErr w:type="gramStart"/>
            <w:r w:rsidRPr="00AE13D2">
              <w:rPr>
                <w:szCs w:val="22"/>
              </w:rPr>
              <w:t>for</w:t>
            </w:r>
            <w:proofErr w:type="gramEnd"/>
            <w:r w:rsidRPr="00AE13D2">
              <w:rPr>
                <w:szCs w:val="22"/>
              </w:rPr>
              <w:t xml:space="preserve"> the second week that the full data remains </w:t>
            </w:r>
            <w:proofErr w:type="gramStart"/>
            <w:r w:rsidRPr="00AE13D2">
              <w:rPr>
                <w:szCs w:val="22"/>
              </w:rPr>
              <w:t>undelivered;</w:t>
            </w:r>
            <w:proofErr w:type="gramEnd"/>
            <w:r w:rsidRPr="00AE13D2">
              <w:rPr>
                <w:szCs w:val="22"/>
              </w:rPr>
              <w:t xml:space="preserve"> </w:t>
            </w:r>
          </w:p>
          <w:p w14:paraId="7254EBD0"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EE78CCA" w14:textId="77777777" w:rsidR="00CC6C2F" w:rsidRPr="00AE13D2" w:rsidRDefault="00CC6C2F" w:rsidP="00871D34">
            <w:pPr>
              <w:pStyle w:val="TableText"/>
              <w:keepNext/>
              <w:numPr>
                <w:ilvl w:val="0"/>
                <w:numId w:val="26"/>
              </w:numPr>
            </w:pPr>
            <w:r w:rsidRPr="00AE13D2">
              <w:rPr>
                <w:szCs w:val="22"/>
              </w:rPr>
              <w:t>100% for the fourth week that the full data remains undelivered.</w:t>
            </w:r>
          </w:p>
          <w:p w14:paraId="4F3993BB" w14:textId="77777777" w:rsidR="00CC6C2F" w:rsidRDefault="00CC6C2F" w:rsidP="00CC6C2F">
            <w:pPr>
              <w:pStyle w:val="TableText"/>
              <w:keepNext/>
            </w:pPr>
          </w:p>
          <w:p w14:paraId="5410EF88" w14:textId="6AA82252" w:rsidR="00CC6C2F" w:rsidRPr="00AE13D2" w:rsidRDefault="00CC6C2F" w:rsidP="00CC6C2F">
            <w:pPr>
              <w:pStyle w:val="TableText"/>
              <w:keepNext/>
            </w:pPr>
            <w:r w:rsidRPr="00AE13D2">
              <w:t>TD</w:t>
            </w:r>
            <w:r w:rsidRPr="00AE13D2">
              <w:rPr>
                <w:vertAlign w:val="subscript"/>
              </w:rPr>
              <w:t xml:space="preserve">k,1330 </w:t>
            </w:r>
            <w:r w:rsidRPr="00AE13D2">
              <w:t xml:space="preserve">is the </w:t>
            </w:r>
            <w:r w:rsidRPr="00AE13D2">
              <w:rPr>
                <w:i/>
              </w:rPr>
              <w:t>settlement amount</w:t>
            </w:r>
            <w:r w:rsidRPr="00AE13D2">
              <w:t xml:space="preserve"> of </w:t>
            </w:r>
            <w:proofErr w:type="gramStart"/>
            <w:r w:rsidRPr="00AE13D2">
              <w:rPr>
                <w:i/>
              </w:rPr>
              <w:t>charge type</w:t>
            </w:r>
            <w:proofErr w:type="gramEnd"/>
            <w:r w:rsidRPr="00AE13D2">
              <w:t> 1330 for month ‘k’ for the DR2 participant.</w:t>
            </w:r>
          </w:p>
          <w:p w14:paraId="28C21F8E" w14:textId="77777777" w:rsidR="00CC6C2F" w:rsidRPr="00AE13D2" w:rsidRDefault="00CC6C2F" w:rsidP="00CC6C2F">
            <w:pPr>
              <w:pStyle w:val="TableText"/>
              <w:rPr>
                <w:szCs w:val="16"/>
              </w:rPr>
            </w:pPr>
            <w:r w:rsidRPr="00AE13D2">
              <w:t>‘</w:t>
            </w:r>
            <w:proofErr w:type="spellStart"/>
            <w:r w:rsidRPr="00AE13D2">
              <w:t>NoW</w:t>
            </w:r>
            <w:proofErr w:type="spellEnd"/>
            <w:r w:rsidRPr="00AE13D2">
              <w:t>’ (Number of Weeks) means the number of Weeks contained in the Contract month.</w:t>
            </w:r>
          </w:p>
          <w:p w14:paraId="7373A500" w14:textId="3A415AAF" w:rsidR="00CC6C2F" w:rsidRPr="00B97FFE" w:rsidRDefault="00CC6C2F" w:rsidP="00CC6C2F">
            <w:pPr>
              <w:pStyle w:val="TableText"/>
              <w:keepNext/>
              <w:spacing w:before="120" w:after="120"/>
              <w:rPr>
                <w:b/>
                <w:sz w:val="20"/>
              </w:rPr>
            </w:pPr>
            <w:r w:rsidRPr="00AE13D2">
              <w:t>‘k’ is the Contract month.</w:t>
            </w:r>
          </w:p>
        </w:tc>
        <w:tc>
          <w:tcPr>
            <w:tcW w:w="1172" w:type="dxa"/>
            <w:vAlign w:val="center"/>
          </w:tcPr>
          <w:p w14:paraId="368DF510" w14:textId="7840CC14" w:rsidR="00CC6C2F" w:rsidRPr="00AE13D2" w:rsidRDefault="00CC6C2F" w:rsidP="00CC6C2F">
            <w:pPr>
              <w:pStyle w:val="TableText"/>
              <w:jc w:val="center"/>
            </w:pPr>
            <w:r w:rsidRPr="00AE13D2">
              <w:t>Monthly</w:t>
            </w:r>
          </w:p>
        </w:tc>
        <w:tc>
          <w:tcPr>
            <w:tcW w:w="1103" w:type="dxa"/>
            <w:vAlign w:val="center"/>
          </w:tcPr>
          <w:p w14:paraId="7EFF3303" w14:textId="68E219AB"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1F54EFE1" w14:textId="44FF9F7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88352E6" w14:textId="1D94A89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10FF1F6" w14:textId="6B1469F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BC22AE1" w14:textId="0932230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2F3E2A4" w14:textId="3E963DCE"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5BEA82DC" w14:textId="77777777" w:rsidTr="42E4821F">
        <w:tc>
          <w:tcPr>
            <w:tcW w:w="1309" w:type="dxa"/>
            <w:vAlign w:val="center"/>
          </w:tcPr>
          <w:p w14:paraId="3A29830A" w14:textId="675EE579" w:rsidR="00CC6C2F" w:rsidRDefault="00CC6C2F" w:rsidP="00CC6C2F">
            <w:pPr>
              <w:pStyle w:val="TableText"/>
              <w:jc w:val="center"/>
            </w:pPr>
            <w:r>
              <w:lastRenderedPageBreak/>
              <w:t>1335</w:t>
            </w:r>
          </w:p>
        </w:tc>
        <w:tc>
          <w:tcPr>
            <w:tcW w:w="1323" w:type="dxa"/>
            <w:vAlign w:val="center"/>
          </w:tcPr>
          <w:p w14:paraId="6594EED2" w14:textId="707B0373" w:rsidR="00CC6C2F" w:rsidRPr="000A4FDA" w:rsidRDefault="00CC6C2F" w:rsidP="00CC6C2F">
            <w:pPr>
              <w:pStyle w:val="NormalWeb"/>
              <w:rPr>
                <w:sz w:val="16"/>
                <w:szCs w:val="16"/>
              </w:rPr>
            </w:pPr>
            <w:bookmarkStart w:id="749" w:name="OLE_LINK31"/>
            <w:r w:rsidRPr="00AE13D2">
              <w:rPr>
                <w:bCs/>
                <w:sz w:val="16"/>
                <w:szCs w:val="16"/>
              </w:rPr>
              <w:t>On behalf of the former OPA for the DR2 Program  -  Buy-Down Settlement Amount</w:t>
            </w:r>
            <w:r w:rsidRPr="00AE13D2">
              <w:rPr>
                <w:sz w:val="16"/>
              </w:rPr>
              <w:t xml:space="preserve"> </w:t>
            </w:r>
            <w:bookmarkEnd w:id="749"/>
          </w:p>
        </w:tc>
        <w:tc>
          <w:tcPr>
            <w:tcW w:w="1395" w:type="dxa"/>
            <w:vAlign w:val="center"/>
          </w:tcPr>
          <w:p w14:paraId="1D9AE67A" w14:textId="3A404F62" w:rsidR="00CC6C2F" w:rsidRPr="00AE13D2" w:rsidRDefault="00CC6C2F" w:rsidP="00CC6C2F">
            <w:pPr>
              <w:pStyle w:val="TableText"/>
              <w:rPr>
                <w:szCs w:val="16"/>
              </w:rPr>
            </w:pPr>
            <w:r w:rsidRPr="00AE13D2">
              <w:t>N/A</w:t>
            </w:r>
          </w:p>
        </w:tc>
        <w:tc>
          <w:tcPr>
            <w:tcW w:w="1062" w:type="dxa"/>
            <w:vAlign w:val="center"/>
          </w:tcPr>
          <w:p w14:paraId="5A889748" w14:textId="50323F23" w:rsidR="00CC6C2F" w:rsidRPr="00AE13D2" w:rsidRDefault="00CC6C2F" w:rsidP="00CC6C2F">
            <w:pPr>
              <w:pStyle w:val="TableText"/>
              <w:keepNext/>
              <w:rPr>
                <w:szCs w:val="16"/>
              </w:rPr>
            </w:pPr>
            <w:r w:rsidRPr="00AE13D2">
              <w:t>N/A</w:t>
            </w:r>
          </w:p>
        </w:tc>
        <w:tc>
          <w:tcPr>
            <w:tcW w:w="5544" w:type="dxa"/>
            <w:vAlign w:val="center"/>
          </w:tcPr>
          <w:p w14:paraId="32AD0811" w14:textId="721C7CF2"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1335 ENDED ON FEBRUARY 28, </w:t>
            </w:r>
            <w:proofErr w:type="gramStart"/>
            <w:r w:rsidRPr="00420D59">
              <w:rPr>
                <w:b/>
                <w:szCs w:val="22"/>
                <w:u w:val="single"/>
              </w:rPr>
              <w:t>2015.</w:t>
            </w:r>
            <w:r>
              <w:rPr>
                <w:b/>
                <w:szCs w:val="22"/>
              </w:rPr>
              <w:t>*</w:t>
            </w:r>
            <w:proofErr w:type="gramEnd"/>
            <w:r>
              <w:rPr>
                <w:b/>
                <w:szCs w:val="22"/>
              </w:rPr>
              <w:t>*</w:t>
            </w:r>
          </w:p>
          <w:p w14:paraId="3A3EF91C" w14:textId="083197AD" w:rsidR="00CC6C2F" w:rsidRPr="00AE13D2" w:rsidRDefault="00CC6C2F" w:rsidP="00CC6C2F">
            <w:pPr>
              <w:pStyle w:val="TableText"/>
              <w:keepNext/>
              <w:rPr>
                <w:szCs w:val="22"/>
              </w:rPr>
            </w:pPr>
            <w:r w:rsidRPr="00AE13D2">
              <w:rPr>
                <w:szCs w:val="22"/>
              </w:rPr>
              <w:t>Buy-Down means the act by the Participant of reducing its Contracted MW and/or the number of On-Peak Contract hours from participation in DR2.</w:t>
            </w:r>
          </w:p>
          <w:p w14:paraId="1CE7673D" w14:textId="77777777" w:rsidR="00CC6C2F" w:rsidRPr="00AE13D2" w:rsidRDefault="00CC6C2F" w:rsidP="00CC6C2F">
            <w:pPr>
              <w:pStyle w:val="TableText"/>
              <w:keepNext/>
              <w:rPr>
                <w:szCs w:val="22"/>
              </w:rPr>
            </w:pPr>
          </w:p>
          <w:p w14:paraId="74704E3F" w14:textId="77777777" w:rsidR="00CC6C2F" w:rsidRPr="00AE13D2" w:rsidRDefault="00CC6C2F" w:rsidP="00CC6C2F">
            <w:pPr>
              <w:pStyle w:val="TableText"/>
              <w:keepNext/>
              <w:rPr>
                <w:szCs w:val="22"/>
              </w:rPr>
            </w:pPr>
            <w:r w:rsidRPr="00AE13D2">
              <w:rPr>
                <w:szCs w:val="22"/>
              </w:rPr>
              <w:t>For the Buy-Down of Seasonal Contracted MW the payment is:</w:t>
            </w:r>
          </w:p>
          <w:p w14:paraId="1376C4D8" w14:textId="77777777" w:rsidR="00CC6C2F" w:rsidRPr="004709F7" w:rsidRDefault="00CC6C2F" w:rsidP="00CC6C2F">
            <w:pPr>
              <w:pStyle w:val="TableText"/>
              <w:keepNext/>
              <w:rPr>
                <w:sz w:val="18"/>
                <w:szCs w:val="18"/>
                <w:lang w:val="fr-CA"/>
              </w:rPr>
            </w:pPr>
            <w:r w:rsidRPr="004709F7">
              <w:rPr>
                <w:sz w:val="18"/>
                <w:szCs w:val="18"/>
                <w:lang w:val="fr-CA"/>
              </w:rPr>
              <w:t xml:space="preserve">= (SCMWR x BDR x CHE) </w:t>
            </w:r>
          </w:p>
          <w:p w14:paraId="4E6A52FB" w14:textId="77777777" w:rsidR="00CC6C2F" w:rsidRPr="00AE13D2" w:rsidRDefault="00CC6C2F" w:rsidP="00CC6C2F">
            <w:pPr>
              <w:pStyle w:val="TableText"/>
              <w:keepNext/>
              <w:rPr>
                <w:szCs w:val="22"/>
                <w:lang w:val="fr-CA"/>
              </w:rPr>
            </w:pPr>
          </w:p>
          <w:p w14:paraId="5FFE5015" w14:textId="77777777" w:rsidR="00CC6C2F" w:rsidRPr="00AE13D2" w:rsidRDefault="00CC6C2F" w:rsidP="00CC6C2F">
            <w:pPr>
              <w:pStyle w:val="TableText"/>
              <w:rPr>
                <w:szCs w:val="22"/>
              </w:rPr>
            </w:pPr>
            <w:r w:rsidRPr="00AE13D2">
              <w:rPr>
                <w:szCs w:val="22"/>
              </w:rPr>
              <w:t>Where:</w:t>
            </w:r>
          </w:p>
          <w:p w14:paraId="3A531ADC" w14:textId="77777777" w:rsidR="00CC6C2F" w:rsidRPr="00AE13D2" w:rsidRDefault="00CC6C2F" w:rsidP="00CC6C2F">
            <w:pPr>
              <w:pStyle w:val="TableText"/>
              <w:keepNext/>
              <w:rPr>
                <w:szCs w:val="22"/>
              </w:rPr>
            </w:pPr>
            <w:r w:rsidRPr="00AE13D2">
              <w:rPr>
                <w:szCs w:val="22"/>
              </w:rPr>
              <w:t>‘SCMWR’ (Seasonal Contracted MW Reduction), means the MW of demand reduction in the Seasonal Contracted MWs.</w:t>
            </w:r>
          </w:p>
          <w:p w14:paraId="213A2C9C"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FCE2979" w14:textId="77777777" w:rsidR="00CC6C2F" w:rsidRPr="00AE13D2" w:rsidRDefault="00CC6C2F" w:rsidP="00CC6C2F">
            <w:pPr>
              <w:pStyle w:val="TableText"/>
              <w:keepNext/>
              <w:rPr>
                <w:szCs w:val="22"/>
              </w:rPr>
            </w:pPr>
            <w:r w:rsidRPr="00AE13D2">
              <w:rPr>
                <w:szCs w:val="22"/>
              </w:rPr>
              <w:t xml:space="preserve">‘CHE’ (on-peak Contract Hours Elapsed), means the number of On-Peak Contract Hours that have elapsed in the Schedule Term up to the date that the reduction takes effect. </w:t>
            </w:r>
          </w:p>
          <w:p w14:paraId="3319E7C4" w14:textId="77777777" w:rsidR="00CC6C2F" w:rsidRPr="00AE13D2" w:rsidRDefault="00CC6C2F" w:rsidP="00CC6C2F">
            <w:pPr>
              <w:pStyle w:val="TableText"/>
              <w:keepNext/>
              <w:rPr>
                <w:szCs w:val="22"/>
              </w:rPr>
            </w:pPr>
          </w:p>
          <w:p w14:paraId="03DD17C2" w14:textId="77777777" w:rsidR="00CC6C2F" w:rsidRPr="00AE13D2" w:rsidRDefault="00CC6C2F" w:rsidP="00CC6C2F">
            <w:pPr>
              <w:pStyle w:val="TableText"/>
              <w:keepNext/>
              <w:rPr>
                <w:szCs w:val="22"/>
              </w:rPr>
            </w:pPr>
            <w:r w:rsidRPr="00AE13D2">
              <w:rPr>
                <w:szCs w:val="22"/>
              </w:rPr>
              <w:t>For the Buy-Down of the number of On-Peak Contract hours, the payment is:</w:t>
            </w:r>
          </w:p>
          <w:p w14:paraId="53E520E0" w14:textId="77777777" w:rsidR="00CC6C2F" w:rsidRPr="004709F7" w:rsidRDefault="00CC6C2F" w:rsidP="00CC6C2F">
            <w:pPr>
              <w:pStyle w:val="TableText"/>
              <w:keepNext/>
              <w:rPr>
                <w:sz w:val="18"/>
                <w:szCs w:val="18"/>
                <w:lang w:val="en-CA"/>
              </w:rPr>
            </w:pPr>
            <w:r w:rsidRPr="004709F7">
              <w:rPr>
                <w:sz w:val="18"/>
                <w:szCs w:val="18"/>
                <w:lang w:val="en-CA"/>
              </w:rPr>
              <w:t>= (</w:t>
            </w:r>
            <w:proofErr w:type="spellStart"/>
            <w:r w:rsidRPr="004709F7">
              <w:rPr>
                <w:sz w:val="18"/>
                <w:szCs w:val="18"/>
                <w:lang w:val="en-CA"/>
              </w:rPr>
              <w:t>CoMW</w:t>
            </w:r>
            <w:proofErr w:type="spellEnd"/>
            <w:r w:rsidRPr="004709F7">
              <w:rPr>
                <w:sz w:val="18"/>
                <w:szCs w:val="18"/>
                <w:lang w:val="en-CA"/>
              </w:rPr>
              <w:t xml:space="preserve"> x PRCH x BDR x CHE) </w:t>
            </w:r>
          </w:p>
          <w:p w14:paraId="182B2272" w14:textId="77777777" w:rsidR="00CC6C2F" w:rsidRPr="00AE13D2" w:rsidRDefault="00CC6C2F" w:rsidP="00CC6C2F">
            <w:pPr>
              <w:pStyle w:val="TableText"/>
              <w:keepNext/>
              <w:rPr>
                <w:szCs w:val="22"/>
                <w:lang w:val="en-CA"/>
              </w:rPr>
            </w:pPr>
          </w:p>
          <w:p w14:paraId="49D52690" w14:textId="77777777" w:rsidR="00CC6C2F" w:rsidRPr="00AE13D2" w:rsidRDefault="00CC6C2F" w:rsidP="00CC6C2F">
            <w:pPr>
              <w:pStyle w:val="TableText"/>
              <w:rPr>
                <w:szCs w:val="22"/>
              </w:rPr>
            </w:pPr>
            <w:r w:rsidRPr="00AE13D2">
              <w:rPr>
                <w:szCs w:val="22"/>
              </w:rPr>
              <w:t>Where:</w:t>
            </w:r>
          </w:p>
          <w:p w14:paraId="1135302B" w14:textId="77777777" w:rsidR="00CC6C2F" w:rsidRPr="00AE13D2" w:rsidRDefault="00CC6C2F" w:rsidP="00CC6C2F">
            <w:pPr>
              <w:pStyle w:val="TableText"/>
              <w:keepNext/>
            </w:pPr>
            <w:r w:rsidRPr="00AE13D2">
              <w:t>‘</w:t>
            </w:r>
            <w:proofErr w:type="spellStart"/>
            <w:r w:rsidRPr="00AE13D2">
              <w:t>CoMW</w:t>
            </w:r>
            <w:proofErr w:type="spellEnd"/>
            <w:r w:rsidRPr="00AE13D2">
              <w:t>’ has the same meaning as in CT1330</w:t>
            </w:r>
            <w:r w:rsidRPr="00AE13D2">
              <w:rPr>
                <w:szCs w:val="22"/>
              </w:rPr>
              <w:t xml:space="preserve">. </w:t>
            </w:r>
          </w:p>
          <w:p w14:paraId="40858A88" w14:textId="77777777" w:rsidR="00CC6C2F" w:rsidRPr="00AE13D2" w:rsidRDefault="00CC6C2F" w:rsidP="00CC6C2F">
            <w:pPr>
              <w:pStyle w:val="TableText"/>
              <w:keepNext/>
              <w:rPr>
                <w:szCs w:val="22"/>
              </w:rPr>
            </w:pPr>
            <w:r w:rsidRPr="00AE13D2">
              <w:rPr>
                <w:szCs w:val="22"/>
              </w:rPr>
              <w:t>‘PRCH’ (Percent Reduction in Contract Hours), means the percent reduction in On-Peak Contract Hours requested.</w:t>
            </w:r>
          </w:p>
          <w:p w14:paraId="5E2063FD"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45209181" w14:textId="1BA8BFEC" w:rsidR="00CC6C2F" w:rsidRPr="00B97FFE" w:rsidRDefault="00CC6C2F" w:rsidP="00CC6C2F">
            <w:pPr>
              <w:pStyle w:val="TableText"/>
              <w:keepNext/>
              <w:spacing w:before="120" w:after="120"/>
              <w:rPr>
                <w:b/>
                <w:sz w:val="20"/>
              </w:rPr>
            </w:pPr>
            <w:r w:rsidRPr="00AE13D2">
              <w:rPr>
                <w:szCs w:val="22"/>
              </w:rPr>
              <w:t>‘CHE’ has the same meaning as defined above.</w:t>
            </w:r>
          </w:p>
        </w:tc>
        <w:tc>
          <w:tcPr>
            <w:tcW w:w="1172" w:type="dxa"/>
            <w:vAlign w:val="center"/>
          </w:tcPr>
          <w:p w14:paraId="0D7ACE5E" w14:textId="33D78080" w:rsidR="00CC6C2F" w:rsidRPr="00AE13D2" w:rsidRDefault="00CC6C2F" w:rsidP="00CC6C2F">
            <w:pPr>
              <w:pStyle w:val="TableText"/>
              <w:jc w:val="center"/>
            </w:pPr>
            <w:r w:rsidRPr="00AE13D2">
              <w:t>Monthly</w:t>
            </w:r>
          </w:p>
        </w:tc>
        <w:tc>
          <w:tcPr>
            <w:tcW w:w="1103" w:type="dxa"/>
            <w:vAlign w:val="center"/>
          </w:tcPr>
          <w:p w14:paraId="3B4BB115" w14:textId="6D697814"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1D550AA" w14:textId="02307F5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F846206" w14:textId="199211FC"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B158F9" w14:textId="13C8C12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AF054D" w14:textId="17A7908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F6B2154" w14:textId="44FE35B3"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6A60C655" w14:textId="77777777" w:rsidTr="42E4821F">
        <w:tc>
          <w:tcPr>
            <w:tcW w:w="1309" w:type="dxa"/>
            <w:vAlign w:val="center"/>
          </w:tcPr>
          <w:p w14:paraId="6C0F79B1" w14:textId="272802C0" w:rsidR="00CC6C2F" w:rsidRDefault="00CC6C2F" w:rsidP="00CC6C2F">
            <w:pPr>
              <w:pStyle w:val="TableText"/>
              <w:jc w:val="center"/>
            </w:pPr>
            <w:r>
              <w:t>1336</w:t>
            </w:r>
          </w:p>
        </w:tc>
        <w:tc>
          <w:tcPr>
            <w:tcW w:w="1323" w:type="dxa"/>
            <w:vAlign w:val="center"/>
          </w:tcPr>
          <w:p w14:paraId="28BC651A" w14:textId="4EB3D64E" w:rsidR="00CC6C2F" w:rsidRPr="000A4FDA" w:rsidRDefault="00CC6C2F" w:rsidP="00CC6C2F">
            <w:pPr>
              <w:pStyle w:val="NormalWeb"/>
              <w:rPr>
                <w:sz w:val="16"/>
                <w:szCs w:val="16"/>
              </w:rPr>
            </w:pPr>
            <w:bookmarkStart w:id="750" w:name="OLE_LINK32"/>
            <w:r w:rsidRPr="00AE13D2">
              <w:rPr>
                <w:bCs/>
                <w:sz w:val="16"/>
                <w:szCs w:val="16"/>
              </w:rPr>
              <w:t xml:space="preserve">On behalf of the former OPA for the DR2 Program - </w:t>
            </w:r>
            <w:r w:rsidRPr="00AE13D2">
              <w:rPr>
                <w:sz w:val="16"/>
              </w:rPr>
              <w:t xml:space="preserve"> </w:t>
            </w:r>
            <w:r w:rsidRPr="00AE13D2">
              <w:rPr>
                <w:sz w:val="16"/>
              </w:rPr>
              <w:lastRenderedPageBreak/>
              <w:t>Miscellaneous Settlement Amount</w:t>
            </w:r>
            <w:bookmarkEnd w:id="750"/>
          </w:p>
        </w:tc>
        <w:tc>
          <w:tcPr>
            <w:tcW w:w="1395" w:type="dxa"/>
            <w:vAlign w:val="center"/>
          </w:tcPr>
          <w:p w14:paraId="5E7F5C34" w14:textId="64314BC5" w:rsidR="00CC6C2F" w:rsidRPr="00AE13D2" w:rsidRDefault="00CC6C2F" w:rsidP="00CC6C2F">
            <w:pPr>
              <w:pStyle w:val="TableText"/>
              <w:rPr>
                <w:szCs w:val="16"/>
              </w:rPr>
            </w:pPr>
            <w:r w:rsidRPr="00AE13D2">
              <w:lastRenderedPageBreak/>
              <w:t>N/A</w:t>
            </w:r>
          </w:p>
        </w:tc>
        <w:tc>
          <w:tcPr>
            <w:tcW w:w="1062" w:type="dxa"/>
            <w:vAlign w:val="center"/>
          </w:tcPr>
          <w:p w14:paraId="570114DA" w14:textId="5234B1D0" w:rsidR="00CC6C2F" w:rsidRPr="00AE13D2" w:rsidRDefault="00CC6C2F" w:rsidP="00CC6C2F">
            <w:pPr>
              <w:pStyle w:val="TableText"/>
              <w:keepNext/>
              <w:rPr>
                <w:szCs w:val="16"/>
              </w:rPr>
            </w:pPr>
            <w:r w:rsidRPr="00AE13D2">
              <w:t>N/A</w:t>
            </w:r>
          </w:p>
        </w:tc>
        <w:tc>
          <w:tcPr>
            <w:tcW w:w="5544" w:type="dxa"/>
          </w:tcPr>
          <w:p w14:paraId="4A964BF5" w14:textId="608A4C79" w:rsidR="00CC6C2F" w:rsidRPr="0020334C" w:rsidRDefault="00CC6C2F" w:rsidP="00CC6C2F">
            <w:pPr>
              <w:pStyle w:val="TableText"/>
              <w:pageBreakBefore/>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1336 ENDED ON FEBRUARY 28, </w:t>
            </w:r>
            <w:proofErr w:type="gramStart"/>
            <w:r w:rsidRPr="00420D59">
              <w:rPr>
                <w:b/>
                <w:szCs w:val="22"/>
                <w:u w:val="single"/>
              </w:rPr>
              <w:t>2015.</w:t>
            </w:r>
            <w:r>
              <w:rPr>
                <w:b/>
                <w:szCs w:val="22"/>
              </w:rPr>
              <w:t>*</w:t>
            </w:r>
            <w:proofErr w:type="gramEnd"/>
            <w:r>
              <w:rPr>
                <w:b/>
                <w:szCs w:val="22"/>
              </w:rPr>
              <w:t>*</w:t>
            </w:r>
          </w:p>
          <w:p w14:paraId="5F89C07E" w14:textId="1AE5841A" w:rsidR="00CC6C2F" w:rsidRPr="00B97FFE" w:rsidRDefault="00CC6C2F" w:rsidP="00CC6C2F">
            <w:pPr>
              <w:pStyle w:val="TableText"/>
              <w:keepNext/>
              <w:spacing w:before="120" w:after="120"/>
              <w:rPr>
                <w:b/>
                <w:sz w:val="20"/>
              </w:rPr>
            </w:pPr>
            <w:r w:rsidRPr="00AE13D2">
              <w:lastRenderedPageBreak/>
              <w:t>Reserved for DR2 payments or charges of a miscellaneous nature not specifically covered under Charge Types 1330 through 1335.</w:t>
            </w:r>
          </w:p>
        </w:tc>
        <w:tc>
          <w:tcPr>
            <w:tcW w:w="1172" w:type="dxa"/>
            <w:vAlign w:val="center"/>
          </w:tcPr>
          <w:p w14:paraId="42AA7EAF" w14:textId="5EBF5E2D" w:rsidR="00CC6C2F" w:rsidRPr="00AE13D2" w:rsidRDefault="00CC6C2F" w:rsidP="00CC6C2F">
            <w:pPr>
              <w:pStyle w:val="TableText"/>
              <w:jc w:val="center"/>
            </w:pPr>
            <w:r w:rsidRPr="00AE13D2">
              <w:lastRenderedPageBreak/>
              <w:t>Monthly</w:t>
            </w:r>
          </w:p>
        </w:tc>
        <w:tc>
          <w:tcPr>
            <w:tcW w:w="1103" w:type="dxa"/>
            <w:vAlign w:val="center"/>
          </w:tcPr>
          <w:p w14:paraId="21CAE268" w14:textId="6E8CC30E"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7F5C79A8" w14:textId="2923E0B4"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9B425FC" w14:textId="607033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F21E314" w14:textId="4B75AF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114863" w14:textId="7CDDFCC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C12DACD" w14:textId="357A1297" w:rsidR="00CC6C2F" w:rsidRDefault="00CC6C2F" w:rsidP="00CC6C2F">
            <w:pPr>
              <w:pStyle w:val="TableText"/>
            </w:pPr>
            <w:r w:rsidRPr="0020334C">
              <w:rPr>
                <w:szCs w:val="16"/>
              </w:rPr>
              <w:t>Former</w:t>
            </w:r>
            <w:r w:rsidRPr="00AE13D2">
              <w:rPr>
                <w:i/>
                <w:szCs w:val="16"/>
              </w:rPr>
              <w:t xml:space="preserve"> OPA</w:t>
            </w:r>
            <w:r w:rsidRPr="00AE13D2">
              <w:rPr>
                <w:szCs w:val="16"/>
              </w:rPr>
              <w:t xml:space="preserve"> DR2 Contract. The DR2 program was </w:t>
            </w:r>
            <w:r w:rsidRPr="00AE13D2">
              <w:rPr>
                <w:szCs w:val="16"/>
              </w:rPr>
              <w:lastRenderedPageBreak/>
              <w:t xml:space="preserve">last settled on the February 2015 </w:t>
            </w:r>
            <w:r w:rsidRPr="0020334C">
              <w:rPr>
                <w:i/>
                <w:szCs w:val="16"/>
              </w:rPr>
              <w:t>settlement statements</w:t>
            </w:r>
            <w:r w:rsidRPr="00AE13D2">
              <w:rPr>
                <w:szCs w:val="16"/>
              </w:rPr>
              <w:t xml:space="preserve"> and invoice.</w:t>
            </w:r>
          </w:p>
        </w:tc>
      </w:tr>
      <w:tr w:rsidR="00CC6C2F" w:rsidRPr="007B4C45" w14:paraId="189DBABA" w14:textId="77777777" w:rsidTr="42E4821F">
        <w:tc>
          <w:tcPr>
            <w:tcW w:w="1309" w:type="dxa"/>
            <w:vAlign w:val="center"/>
          </w:tcPr>
          <w:p w14:paraId="0FB6F2BC" w14:textId="78B43C4B" w:rsidR="00CC6C2F" w:rsidRDefault="00CC6C2F" w:rsidP="00CC6C2F">
            <w:pPr>
              <w:pStyle w:val="TableText"/>
              <w:jc w:val="center"/>
            </w:pPr>
            <w:r>
              <w:lastRenderedPageBreak/>
              <w:t>1340</w:t>
            </w:r>
          </w:p>
        </w:tc>
        <w:tc>
          <w:tcPr>
            <w:tcW w:w="1323" w:type="dxa"/>
            <w:vAlign w:val="center"/>
          </w:tcPr>
          <w:p w14:paraId="4A377D0C" w14:textId="77777777" w:rsidR="00CC6C2F" w:rsidRPr="00AE13D2" w:rsidRDefault="00CC6C2F" w:rsidP="00CC6C2F">
            <w:pPr>
              <w:rPr>
                <w:bCs/>
                <w:sz w:val="16"/>
                <w:szCs w:val="16"/>
              </w:rPr>
            </w:pPr>
            <w:bookmarkStart w:id="751" w:name="OLE_LINK33"/>
            <w:r w:rsidRPr="00AE13D2">
              <w:rPr>
                <w:bCs/>
                <w:sz w:val="16"/>
                <w:szCs w:val="16"/>
              </w:rPr>
              <w:t>On behalf of the former OPA for the DR3 Program – Availability Payment Settlement Amount</w:t>
            </w:r>
          </w:p>
          <w:bookmarkEnd w:id="751"/>
          <w:p w14:paraId="788ABFE1" w14:textId="77777777" w:rsidR="00CC6C2F" w:rsidRPr="000A4FDA" w:rsidRDefault="00CC6C2F" w:rsidP="00CC6C2F">
            <w:pPr>
              <w:pStyle w:val="NormalWeb"/>
              <w:rPr>
                <w:sz w:val="16"/>
                <w:szCs w:val="16"/>
              </w:rPr>
            </w:pPr>
          </w:p>
        </w:tc>
        <w:tc>
          <w:tcPr>
            <w:tcW w:w="1395" w:type="dxa"/>
            <w:vAlign w:val="center"/>
          </w:tcPr>
          <w:p w14:paraId="7DF013AB" w14:textId="4DC5071B" w:rsidR="00CC6C2F" w:rsidRPr="00AE13D2" w:rsidRDefault="00CC6C2F" w:rsidP="00CC6C2F">
            <w:pPr>
              <w:pStyle w:val="TableText"/>
              <w:rPr>
                <w:szCs w:val="16"/>
              </w:rPr>
            </w:pPr>
            <w:r w:rsidRPr="00AE13D2">
              <w:rPr>
                <w:szCs w:val="16"/>
              </w:rPr>
              <w:t>N/A</w:t>
            </w:r>
          </w:p>
        </w:tc>
        <w:tc>
          <w:tcPr>
            <w:tcW w:w="1062" w:type="dxa"/>
            <w:vAlign w:val="center"/>
          </w:tcPr>
          <w:p w14:paraId="7E2F8DEA" w14:textId="1AAE772B" w:rsidR="00CC6C2F" w:rsidRPr="00AE13D2" w:rsidRDefault="00CC6C2F" w:rsidP="00CC6C2F">
            <w:pPr>
              <w:pStyle w:val="TableText"/>
              <w:keepNext/>
              <w:rPr>
                <w:szCs w:val="16"/>
              </w:rPr>
            </w:pPr>
            <w:r w:rsidRPr="00AE13D2">
              <w:t>N/A</w:t>
            </w:r>
          </w:p>
        </w:tc>
        <w:tc>
          <w:tcPr>
            <w:tcW w:w="5544" w:type="dxa"/>
            <w:vAlign w:val="center"/>
          </w:tcPr>
          <w:p w14:paraId="321E76BA" w14:textId="7A4A930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1340 ENDED ON APRIL 30, </w:t>
            </w:r>
            <w:proofErr w:type="gramStart"/>
            <w:r w:rsidRPr="00014892">
              <w:rPr>
                <w:b/>
                <w:szCs w:val="22"/>
                <w:u w:val="single"/>
              </w:rPr>
              <w:t>2015.</w:t>
            </w:r>
            <w:r>
              <w:rPr>
                <w:b/>
                <w:szCs w:val="22"/>
              </w:rPr>
              <w:t>*</w:t>
            </w:r>
            <w:proofErr w:type="gramEnd"/>
            <w:r>
              <w:rPr>
                <w:b/>
                <w:szCs w:val="22"/>
              </w:rPr>
              <w:t>*</w:t>
            </w:r>
          </w:p>
          <w:p w14:paraId="55BD89B2" w14:textId="77777777" w:rsidR="00CC6C2F" w:rsidRPr="00AE13D2" w:rsidRDefault="00CC6C2F" w:rsidP="00CC6C2F">
            <w:pPr>
              <w:pStyle w:val="TableText"/>
              <w:keepNext/>
            </w:pPr>
          </w:p>
          <w:p w14:paraId="6358607B" w14:textId="77777777" w:rsidR="00CC6C2F" w:rsidRPr="00E17A1F" w:rsidRDefault="00CC6C2F" w:rsidP="00CC6C2F">
            <w:pPr>
              <w:pStyle w:val="TableText"/>
              <w:keepNext/>
              <w:rPr>
                <w:sz w:val="18"/>
                <w:szCs w:val="18"/>
              </w:rPr>
            </w:pPr>
            <w:r w:rsidRPr="00E17A1F">
              <w:rPr>
                <w:sz w:val="18"/>
                <w:szCs w:val="18"/>
              </w:rPr>
              <w:t>= HA</w:t>
            </w:r>
            <w:r w:rsidRPr="00E17A1F">
              <w:rPr>
                <w:sz w:val="18"/>
                <w:szCs w:val="18"/>
                <w:vertAlign w:val="subscript"/>
                <w:lang w:val="en-CA"/>
              </w:rPr>
              <w:t>H</w:t>
            </w:r>
            <w:r w:rsidRPr="00E17A1F">
              <w:rPr>
                <w:sz w:val="18"/>
                <w:szCs w:val="18"/>
              </w:rPr>
              <w:t xml:space="preserve"> x MCMW</w:t>
            </w:r>
            <w:r w:rsidRPr="00E17A1F">
              <w:rPr>
                <w:sz w:val="18"/>
                <w:szCs w:val="18"/>
                <w:vertAlign w:val="subscript"/>
                <w:lang w:val="en-CA"/>
              </w:rPr>
              <w:t>h</w:t>
            </w:r>
            <w:r w:rsidRPr="00E17A1F">
              <w:rPr>
                <w:sz w:val="18"/>
                <w:szCs w:val="18"/>
              </w:rPr>
              <w:t xml:space="preserve"> x AAR </w:t>
            </w:r>
          </w:p>
          <w:p w14:paraId="2E2DDE94" w14:textId="77777777" w:rsidR="00CC6C2F" w:rsidRDefault="00CC6C2F" w:rsidP="00CC6C2F">
            <w:pPr>
              <w:pStyle w:val="TableText"/>
              <w:keepNext/>
            </w:pPr>
          </w:p>
          <w:p w14:paraId="507A4153" w14:textId="0CEAFE63" w:rsidR="00CC6C2F" w:rsidRPr="00AE13D2" w:rsidRDefault="00CC6C2F" w:rsidP="00CC6C2F">
            <w:pPr>
              <w:pStyle w:val="TableText"/>
              <w:keepNext/>
            </w:pPr>
            <w:r w:rsidRPr="00AE13D2">
              <w:t>Where:</w:t>
            </w:r>
          </w:p>
          <w:p w14:paraId="7D28E38B" w14:textId="77777777" w:rsidR="00CC6C2F" w:rsidRPr="00AE13D2" w:rsidRDefault="00CC6C2F" w:rsidP="00CC6C2F">
            <w:pPr>
              <w:pStyle w:val="TableText"/>
              <w:keepNext/>
            </w:pPr>
            <w:r w:rsidRPr="00AE13D2">
              <w:t>‘HA’ (Hours of Availability), means those hours within which a Participant shall maintain a Contracted Dispatch Period to be available for potential Curtailment of that Participant’s Monthly Contracted MW.</w:t>
            </w:r>
          </w:p>
          <w:p w14:paraId="24AE35E5" w14:textId="77777777" w:rsidR="00CC6C2F" w:rsidRPr="00AE13D2" w:rsidRDefault="00CC6C2F" w:rsidP="00CC6C2F">
            <w:pPr>
              <w:pStyle w:val="TableText"/>
              <w:keepNext/>
            </w:pPr>
            <w:r w:rsidRPr="00AE13D2">
              <w:t>‘MCMW’ (Monthly Contracted MW), means the MW of demand reduction capacity for a specific Contract Month as identified in one or more DR3 Contact Schedule(s).</w:t>
            </w:r>
          </w:p>
          <w:p w14:paraId="4A566955" w14:textId="77777777" w:rsidR="00CC6C2F" w:rsidRPr="00AE13D2" w:rsidRDefault="00CC6C2F" w:rsidP="00CC6C2F">
            <w:pPr>
              <w:pStyle w:val="TableText"/>
              <w:keepNext/>
            </w:pPr>
            <w:r w:rsidRPr="00AE13D2">
              <w:t xml:space="preserve">‘AAR’ (Adjusted Availability Rate), means an amount equal to the Availability Rate, expressed in $/MWh, as increased by the Availability Premium or as decreased by the Availability Discount, as the case may be. </w:t>
            </w:r>
          </w:p>
          <w:p w14:paraId="7013C53B" w14:textId="77777777" w:rsidR="00CC6C2F" w:rsidRPr="00AE13D2" w:rsidRDefault="00CC6C2F" w:rsidP="00CC6C2F">
            <w:pPr>
              <w:pStyle w:val="TableText"/>
              <w:keepNext/>
              <w:rPr>
                <w:w w:val="0"/>
              </w:rPr>
            </w:pPr>
            <w:r w:rsidRPr="00AE13D2">
              <w:rPr>
                <w:w w:val="0"/>
              </w:rPr>
              <w:t xml:space="preserve">‘H’ is the total hours </w:t>
            </w:r>
            <w:r w:rsidRPr="00AE13D2">
              <w:t xml:space="preserve">a Participant is </w:t>
            </w:r>
            <w:r w:rsidRPr="00AE13D2">
              <w:rPr>
                <w:w w:val="0"/>
              </w:rPr>
              <w:t>available in a Contract Month.</w:t>
            </w:r>
          </w:p>
          <w:p w14:paraId="01644186" w14:textId="77777777" w:rsidR="00CC6C2F" w:rsidRPr="00B97FFE" w:rsidRDefault="00CC6C2F" w:rsidP="00CC6C2F">
            <w:pPr>
              <w:pStyle w:val="TableText"/>
              <w:keepNext/>
              <w:spacing w:before="120" w:after="120"/>
              <w:rPr>
                <w:b/>
                <w:sz w:val="20"/>
              </w:rPr>
            </w:pPr>
          </w:p>
        </w:tc>
        <w:tc>
          <w:tcPr>
            <w:tcW w:w="1172" w:type="dxa"/>
            <w:vAlign w:val="center"/>
          </w:tcPr>
          <w:p w14:paraId="7E325A5D" w14:textId="41826317" w:rsidR="00CC6C2F" w:rsidRPr="00AE13D2" w:rsidRDefault="00CC6C2F" w:rsidP="00CC6C2F">
            <w:pPr>
              <w:pStyle w:val="TableText"/>
              <w:jc w:val="center"/>
            </w:pPr>
            <w:r w:rsidRPr="00AE13D2">
              <w:t>Monthly</w:t>
            </w:r>
          </w:p>
        </w:tc>
        <w:tc>
          <w:tcPr>
            <w:tcW w:w="1103" w:type="dxa"/>
            <w:vAlign w:val="center"/>
          </w:tcPr>
          <w:p w14:paraId="6CC193D3" w14:textId="42205088"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5950FC90" w14:textId="6CBE4FD0"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0458" w14:textId="5C08D9A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116A41" w14:textId="5A935FB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2601A0" w14:textId="62CCE8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31931F1" w14:textId="53DDA29D" w:rsidR="00CC6C2F" w:rsidRDefault="00CC6C2F" w:rsidP="00CC6C2F">
            <w:pPr>
              <w:pStyle w:val="TableText"/>
            </w:pPr>
            <w:r w:rsidRPr="00E17A1F">
              <w:rPr>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3340B987" w14:textId="77777777" w:rsidTr="42E4821F">
        <w:tc>
          <w:tcPr>
            <w:tcW w:w="1309" w:type="dxa"/>
            <w:vAlign w:val="center"/>
          </w:tcPr>
          <w:p w14:paraId="1FA1B80B" w14:textId="5A218AFB" w:rsidR="00CC6C2F" w:rsidRDefault="00CC6C2F" w:rsidP="00CC6C2F">
            <w:pPr>
              <w:pStyle w:val="TableText"/>
              <w:jc w:val="center"/>
            </w:pPr>
            <w:r>
              <w:lastRenderedPageBreak/>
              <w:t>1341</w:t>
            </w:r>
          </w:p>
        </w:tc>
        <w:tc>
          <w:tcPr>
            <w:tcW w:w="1323" w:type="dxa"/>
            <w:vAlign w:val="center"/>
          </w:tcPr>
          <w:p w14:paraId="63EB4D25" w14:textId="77777777" w:rsidR="00CC6C2F" w:rsidRPr="00AE13D2" w:rsidRDefault="00CC6C2F" w:rsidP="00CC6C2F">
            <w:pPr>
              <w:pStyle w:val="TableText"/>
              <w:keepNext/>
            </w:pPr>
            <w:bookmarkStart w:id="752" w:name="OLE_LINK35"/>
            <w:r w:rsidRPr="00AE13D2">
              <w:rPr>
                <w:bCs/>
                <w:szCs w:val="16"/>
              </w:rPr>
              <w:t>On behalf of the former OPA for the DR3 Program – Availability Over-Delivery Settlement Amt</w:t>
            </w:r>
          </w:p>
          <w:bookmarkEnd w:id="752"/>
          <w:p w14:paraId="1A1E49C0" w14:textId="77777777" w:rsidR="00CC6C2F" w:rsidRPr="000A4FDA" w:rsidRDefault="00CC6C2F" w:rsidP="00CC6C2F">
            <w:pPr>
              <w:pStyle w:val="NormalWeb"/>
              <w:rPr>
                <w:sz w:val="16"/>
                <w:szCs w:val="16"/>
              </w:rPr>
            </w:pPr>
          </w:p>
        </w:tc>
        <w:tc>
          <w:tcPr>
            <w:tcW w:w="1395" w:type="dxa"/>
            <w:vAlign w:val="center"/>
          </w:tcPr>
          <w:p w14:paraId="170016BB" w14:textId="54FB7834" w:rsidR="00CC6C2F" w:rsidRPr="00AE13D2" w:rsidRDefault="00CC6C2F" w:rsidP="00CC6C2F">
            <w:pPr>
              <w:pStyle w:val="TableText"/>
              <w:rPr>
                <w:szCs w:val="16"/>
              </w:rPr>
            </w:pPr>
            <w:r w:rsidRPr="00AE13D2">
              <w:t>N/A</w:t>
            </w:r>
          </w:p>
        </w:tc>
        <w:tc>
          <w:tcPr>
            <w:tcW w:w="1062" w:type="dxa"/>
            <w:vAlign w:val="center"/>
          </w:tcPr>
          <w:p w14:paraId="7974BE73" w14:textId="4E3F5515" w:rsidR="00CC6C2F" w:rsidRPr="00AE13D2" w:rsidRDefault="00CC6C2F" w:rsidP="00CC6C2F">
            <w:pPr>
              <w:pStyle w:val="TableText"/>
              <w:keepNext/>
              <w:rPr>
                <w:szCs w:val="16"/>
              </w:rPr>
            </w:pPr>
            <w:r w:rsidRPr="00AE13D2">
              <w:t>N/A</w:t>
            </w:r>
          </w:p>
        </w:tc>
        <w:tc>
          <w:tcPr>
            <w:tcW w:w="5544" w:type="dxa"/>
            <w:vAlign w:val="center"/>
          </w:tcPr>
          <w:p w14:paraId="6EAFD992" w14:textId="3440F8D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1341 ENDED ON APRIL 30, </w:t>
            </w:r>
            <w:proofErr w:type="gramStart"/>
            <w:r w:rsidRPr="00014892">
              <w:rPr>
                <w:b/>
                <w:szCs w:val="22"/>
                <w:u w:val="single"/>
              </w:rPr>
              <w:t>2015.</w:t>
            </w:r>
            <w:r>
              <w:rPr>
                <w:b/>
                <w:szCs w:val="22"/>
              </w:rPr>
              <w:t>*</w:t>
            </w:r>
            <w:proofErr w:type="gramEnd"/>
            <w:r>
              <w:rPr>
                <w:b/>
                <w:szCs w:val="22"/>
              </w:rPr>
              <w:t>*</w:t>
            </w:r>
          </w:p>
          <w:p w14:paraId="46DE554D" w14:textId="0EAF0738" w:rsidR="00CC6C2F" w:rsidRDefault="00CC6C2F" w:rsidP="00CC6C2F">
            <w:pPr>
              <w:pStyle w:val="TableText"/>
              <w:keepNext/>
              <w:rPr>
                <w:sz w:val="18"/>
                <w:szCs w:val="18"/>
                <w:vertAlign w:val="subscript"/>
                <w:lang w:val="en-CA"/>
              </w:rPr>
            </w:pPr>
          </w:p>
          <w:p w14:paraId="01F2CD99" w14:textId="4875092A" w:rsidR="00CC6C2F" w:rsidRDefault="00CC6C2F" w:rsidP="00CC6C2F">
            <w:pPr>
              <w:pStyle w:val="TableText"/>
              <w:keepNext/>
              <w:rPr>
                <w:sz w:val="18"/>
                <w:szCs w:val="18"/>
                <w:vertAlign w:val="subscript"/>
                <w:lang w:val="en-CA"/>
              </w:rPr>
            </w:pPr>
            <w:r w:rsidRPr="00FF5DDB">
              <w:rPr>
                <w:noProof/>
                <w:color w:val="2B579A"/>
                <w:sz w:val="18"/>
                <w:szCs w:val="18"/>
                <w:shd w:val="clear" w:color="auto" w:fill="E6E6E6"/>
                <w:vertAlign w:val="subscript"/>
                <w:lang w:val="en-CA"/>
              </w:rPr>
              <w:drawing>
                <wp:inline distT="0" distB="0" distL="0" distR="0" wp14:anchorId="4CED7BEE" wp14:editId="7BABBABA">
                  <wp:extent cx="1709928" cy="210312"/>
                  <wp:effectExtent l="0" t="0" r="5080" b="0"/>
                  <wp:docPr id="694" name="Picture 694" descr="On behalf of the former OPA for the DR3 Program –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1709928" cy="210312"/>
                          </a:xfrm>
                          <a:prstGeom prst="rect">
                            <a:avLst/>
                          </a:prstGeom>
                        </pic:spPr>
                      </pic:pic>
                    </a:graphicData>
                  </a:graphic>
                </wp:inline>
              </w:drawing>
            </w:r>
          </w:p>
          <w:p w14:paraId="443CD68C" w14:textId="77777777" w:rsidR="00CC6C2F" w:rsidRPr="00E17A1F" w:rsidRDefault="00CC6C2F" w:rsidP="00CC6C2F">
            <w:pPr>
              <w:pStyle w:val="TableText"/>
              <w:keepNext/>
              <w:rPr>
                <w:sz w:val="18"/>
                <w:szCs w:val="18"/>
              </w:rPr>
            </w:pPr>
          </w:p>
          <w:p w14:paraId="5A7B4B1B" w14:textId="77777777" w:rsidR="00CC6C2F" w:rsidRPr="000A4FDA" w:rsidRDefault="00CC6C2F" w:rsidP="00CC6C2F">
            <w:pPr>
              <w:pStyle w:val="TableText"/>
              <w:keepNext/>
              <w:rPr>
                <w:w w:val="0"/>
              </w:rPr>
            </w:pPr>
            <w:r w:rsidRPr="000A4FDA">
              <w:rPr>
                <w:w w:val="0"/>
              </w:rPr>
              <w:t>Applicable only in response to an open standby notification.</w:t>
            </w:r>
          </w:p>
          <w:p w14:paraId="4D993794" w14:textId="77777777" w:rsidR="00CC6C2F" w:rsidRDefault="00CC6C2F" w:rsidP="00CC6C2F">
            <w:pPr>
              <w:pStyle w:val="TableText"/>
              <w:keepNext/>
              <w:rPr>
                <w:w w:val="0"/>
              </w:rPr>
            </w:pPr>
          </w:p>
          <w:p w14:paraId="46FD265F" w14:textId="644BDE3A" w:rsidR="00CC6C2F" w:rsidRPr="000A4FDA" w:rsidRDefault="00CC6C2F" w:rsidP="00CC6C2F">
            <w:pPr>
              <w:pStyle w:val="TableText"/>
              <w:keepNext/>
              <w:rPr>
                <w:w w:val="0"/>
              </w:rPr>
            </w:pPr>
            <w:r w:rsidRPr="000A4FDA">
              <w:rPr>
                <w:w w:val="0"/>
              </w:rPr>
              <w:t xml:space="preserve">Where: </w:t>
            </w:r>
          </w:p>
          <w:p w14:paraId="78B5E300" w14:textId="77777777" w:rsidR="00CC6C2F" w:rsidRPr="00AE13D2" w:rsidRDefault="00CC6C2F" w:rsidP="00CC6C2F">
            <w:pPr>
              <w:pStyle w:val="TableText"/>
              <w:keepNext/>
            </w:pPr>
            <w:r w:rsidRPr="000A4FDA">
              <w:rPr>
                <w:w w:val="0"/>
              </w:rPr>
              <w:t>‘CMW’ (Confirmed MW), means the number of MW available for Curtailment by the Participant. ‘CMW’ is limited to the lesser of</w:t>
            </w:r>
            <w:r w:rsidRPr="00AE13D2">
              <w:t xml:space="preserve"> </w:t>
            </w:r>
            <w:r w:rsidRPr="000A4FDA">
              <w:rPr>
                <w:w w:val="0"/>
              </w:rPr>
              <w:t>the Monthly Contracted MW plus 15 MW and 130% of the Monthly Contracted MW.</w:t>
            </w:r>
            <w:r w:rsidRPr="00AE13D2">
              <w:t xml:space="preserve"> </w:t>
            </w:r>
          </w:p>
          <w:p w14:paraId="74D264B1" w14:textId="77777777" w:rsidR="00CC6C2F" w:rsidRPr="000A4FDA" w:rsidRDefault="00CC6C2F" w:rsidP="00CC6C2F">
            <w:pPr>
              <w:pStyle w:val="TableText"/>
              <w:keepNext/>
              <w:rPr>
                <w:w w:val="0"/>
              </w:rPr>
            </w:pPr>
            <w:r w:rsidRPr="00AE13D2">
              <w:t>‘MCMW’ has the same meaning as in CT1340.</w:t>
            </w:r>
          </w:p>
          <w:p w14:paraId="466DD782" w14:textId="77777777" w:rsidR="00CC6C2F" w:rsidRPr="000A4FDA" w:rsidRDefault="00CC6C2F" w:rsidP="00CC6C2F">
            <w:pPr>
              <w:pStyle w:val="TableText"/>
              <w:keepNext/>
              <w:rPr>
                <w:w w:val="0"/>
              </w:rPr>
            </w:pPr>
            <w:r w:rsidRPr="000A4FDA">
              <w:rPr>
                <w:w w:val="0"/>
              </w:rPr>
              <w:t xml:space="preserve">‘AODR’ (Availability Over-Delivery Rate), means the over-delivery rate as specified by the </w:t>
            </w:r>
            <w:r w:rsidRPr="000A4FDA">
              <w:rPr>
                <w:i/>
                <w:w w:val="0"/>
              </w:rPr>
              <w:t>OPA</w:t>
            </w:r>
            <w:r w:rsidRPr="000A4FDA">
              <w:rPr>
                <w:w w:val="0"/>
              </w:rPr>
              <w:t>.</w:t>
            </w:r>
          </w:p>
          <w:p w14:paraId="0EBB3CAA" w14:textId="7EF15DC8" w:rsidR="00CC6C2F" w:rsidRPr="00B97FFE" w:rsidRDefault="00CC6C2F" w:rsidP="00CC6C2F">
            <w:pPr>
              <w:pStyle w:val="TableText"/>
              <w:keepNext/>
              <w:spacing w:before="120" w:after="120"/>
              <w:rPr>
                <w:b/>
                <w:sz w:val="20"/>
              </w:rPr>
            </w:pPr>
            <w:r w:rsidRPr="00AE13D2">
              <w:t xml:space="preserve">‘H’ is the set of all </w:t>
            </w:r>
            <w:proofErr w:type="gramStart"/>
            <w:r w:rsidRPr="000A4FDA">
              <w:rPr>
                <w:w w:val="0"/>
              </w:rPr>
              <w:t>hours</w:t>
            </w:r>
            <w:proofErr w:type="gramEnd"/>
            <w:r w:rsidRPr="000A4FDA">
              <w:rPr>
                <w:w w:val="0"/>
              </w:rPr>
              <w:t xml:space="preserve"> </w:t>
            </w:r>
            <w:r w:rsidRPr="00AE13D2">
              <w:t xml:space="preserve">‘h’ in the </w:t>
            </w:r>
            <w:r w:rsidRPr="000A4FDA">
              <w:rPr>
                <w:w w:val="0"/>
              </w:rPr>
              <w:t xml:space="preserve">Contract </w:t>
            </w:r>
            <w:r w:rsidRPr="00AE13D2">
              <w:t>month</w:t>
            </w:r>
            <w:r w:rsidRPr="000A4FDA">
              <w:rPr>
                <w:w w:val="0"/>
              </w:rPr>
              <w:t xml:space="preserve"> where the ‘CMW’ exceeded the ‘MCMW’</w:t>
            </w:r>
            <w:r w:rsidRPr="00AE13D2">
              <w:t>.</w:t>
            </w:r>
          </w:p>
        </w:tc>
        <w:tc>
          <w:tcPr>
            <w:tcW w:w="1172" w:type="dxa"/>
            <w:vAlign w:val="center"/>
          </w:tcPr>
          <w:p w14:paraId="4012F50A" w14:textId="0CA7AD68" w:rsidR="00CC6C2F" w:rsidRPr="00AE13D2" w:rsidRDefault="00CC6C2F" w:rsidP="00CC6C2F">
            <w:pPr>
              <w:pStyle w:val="TableText"/>
              <w:jc w:val="center"/>
            </w:pPr>
            <w:r w:rsidRPr="00AE13D2">
              <w:t>Monthly</w:t>
            </w:r>
          </w:p>
        </w:tc>
        <w:tc>
          <w:tcPr>
            <w:tcW w:w="1103" w:type="dxa"/>
            <w:vAlign w:val="center"/>
          </w:tcPr>
          <w:p w14:paraId="324F4BB6" w14:textId="17B42A0D"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27185F1C" w14:textId="75BE023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6D056E6A" w14:textId="1567315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469D006" w14:textId="32DC0C0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5E1EDD" w14:textId="3EC732D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D2F654" w14:textId="2631A8B2"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1745CC88" w14:textId="77777777" w:rsidTr="42E4821F">
        <w:tc>
          <w:tcPr>
            <w:tcW w:w="1309" w:type="dxa"/>
            <w:vAlign w:val="center"/>
          </w:tcPr>
          <w:p w14:paraId="3964A5C7" w14:textId="44706078" w:rsidR="00CC6C2F" w:rsidRDefault="00CC6C2F" w:rsidP="00CC6C2F">
            <w:pPr>
              <w:pStyle w:val="TableText"/>
              <w:jc w:val="center"/>
            </w:pPr>
            <w:r>
              <w:t>1342</w:t>
            </w:r>
          </w:p>
        </w:tc>
        <w:tc>
          <w:tcPr>
            <w:tcW w:w="1323" w:type="dxa"/>
            <w:vAlign w:val="center"/>
          </w:tcPr>
          <w:p w14:paraId="3F8D62BC" w14:textId="77777777" w:rsidR="00CC6C2F" w:rsidRPr="00AE13D2" w:rsidRDefault="00CC6C2F" w:rsidP="00CC6C2F">
            <w:pPr>
              <w:pStyle w:val="TableText"/>
            </w:pPr>
          </w:p>
          <w:p w14:paraId="2E119007" w14:textId="282FC7D1" w:rsidR="00CC6C2F" w:rsidRPr="000A4FDA" w:rsidRDefault="00CC6C2F" w:rsidP="00CC6C2F">
            <w:pPr>
              <w:rPr>
                <w:sz w:val="16"/>
                <w:szCs w:val="16"/>
              </w:rPr>
            </w:pPr>
            <w:bookmarkStart w:id="753" w:name="OLE_LINK37"/>
            <w:r w:rsidRPr="00AE13D2">
              <w:rPr>
                <w:bCs/>
                <w:sz w:val="16"/>
                <w:szCs w:val="16"/>
              </w:rPr>
              <w:t>On behalf of the former OPA for the DR3 Program – Availability Set-Off Settlement Amount</w:t>
            </w:r>
          </w:p>
          <w:bookmarkEnd w:id="753"/>
          <w:p w14:paraId="65389EC7" w14:textId="77777777" w:rsidR="00CC6C2F" w:rsidRPr="000A4FDA" w:rsidRDefault="00CC6C2F" w:rsidP="00CC6C2F">
            <w:pPr>
              <w:pStyle w:val="NormalWeb"/>
              <w:rPr>
                <w:sz w:val="16"/>
                <w:szCs w:val="16"/>
              </w:rPr>
            </w:pPr>
          </w:p>
        </w:tc>
        <w:tc>
          <w:tcPr>
            <w:tcW w:w="1395" w:type="dxa"/>
            <w:vAlign w:val="center"/>
          </w:tcPr>
          <w:p w14:paraId="4830302E" w14:textId="72CF2C30" w:rsidR="00CC6C2F" w:rsidRPr="00AE13D2" w:rsidRDefault="00CC6C2F" w:rsidP="00CC6C2F">
            <w:pPr>
              <w:pStyle w:val="TableText"/>
              <w:rPr>
                <w:szCs w:val="16"/>
              </w:rPr>
            </w:pPr>
            <w:r w:rsidRPr="00AE13D2">
              <w:t>N/A</w:t>
            </w:r>
          </w:p>
        </w:tc>
        <w:tc>
          <w:tcPr>
            <w:tcW w:w="1062" w:type="dxa"/>
            <w:vAlign w:val="center"/>
          </w:tcPr>
          <w:p w14:paraId="7BB52029" w14:textId="10DF30DD" w:rsidR="00CC6C2F" w:rsidRPr="00AE13D2" w:rsidRDefault="00CC6C2F" w:rsidP="00CC6C2F">
            <w:pPr>
              <w:pStyle w:val="TableText"/>
              <w:rPr>
                <w:szCs w:val="16"/>
              </w:rPr>
            </w:pPr>
            <w:r w:rsidRPr="00AE13D2">
              <w:t>N/A</w:t>
            </w:r>
          </w:p>
        </w:tc>
        <w:tc>
          <w:tcPr>
            <w:tcW w:w="5544" w:type="dxa"/>
            <w:vAlign w:val="center"/>
          </w:tcPr>
          <w:p w14:paraId="5D6258D6" w14:textId="27657201" w:rsidR="00CC6C2F" w:rsidRPr="001D5693" w:rsidRDefault="00CC6C2F" w:rsidP="00CC6C2F">
            <w:pPr>
              <w:pStyle w:val="TableT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1342 ENDED ON APRIL 30, </w:t>
            </w:r>
            <w:proofErr w:type="gramStart"/>
            <w:r w:rsidRPr="00014892">
              <w:rPr>
                <w:b/>
                <w:szCs w:val="22"/>
                <w:u w:val="single"/>
              </w:rPr>
              <w:t>2015.</w:t>
            </w:r>
            <w:r>
              <w:rPr>
                <w:b/>
                <w:szCs w:val="22"/>
              </w:rPr>
              <w:t>*</w:t>
            </w:r>
            <w:proofErr w:type="gramEnd"/>
            <w:r>
              <w:rPr>
                <w:b/>
                <w:szCs w:val="22"/>
              </w:rPr>
              <w:t>*</w:t>
            </w:r>
          </w:p>
          <w:p w14:paraId="20F6FFAE" w14:textId="77777777" w:rsidR="00CC6C2F" w:rsidRPr="00AE13D2" w:rsidRDefault="00CC6C2F" w:rsidP="00CC6C2F">
            <w:pPr>
              <w:pStyle w:val="TableText"/>
            </w:pPr>
          </w:p>
          <w:p w14:paraId="3EBB8C4E" w14:textId="57BEC3B1"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4C663CD5" w14:textId="77777777" w:rsidR="00CC6C2F" w:rsidRPr="00AE13D2" w:rsidRDefault="00CC6C2F" w:rsidP="00CC6C2F">
            <w:pPr>
              <w:pStyle w:val="TableText"/>
            </w:pPr>
          </w:p>
          <w:p w14:paraId="3C025ADD" w14:textId="77777777" w:rsidR="00CC6C2F" w:rsidRPr="00AE13D2" w:rsidRDefault="00CC6C2F" w:rsidP="00CC6C2F">
            <w:pPr>
              <w:pStyle w:val="TableText"/>
              <w:rPr>
                <w:b/>
              </w:rPr>
            </w:pPr>
            <w:r w:rsidRPr="00AE13D2">
              <w:rPr>
                <w:b/>
              </w:rPr>
              <w:t>A: Availability Set-Off (Reliability)</w:t>
            </w:r>
          </w:p>
          <w:p w14:paraId="5942C76F" w14:textId="0459F23B"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09AE786F" wp14:editId="6F3D53FC">
                  <wp:extent cx="1408176" cy="210312"/>
                  <wp:effectExtent l="0" t="0" r="1905" b="0"/>
                  <wp:docPr id="695" name="Picture 695" descr="On behalf of the former OPA for the DR3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408176" cy="210312"/>
                          </a:xfrm>
                          <a:prstGeom prst="rect">
                            <a:avLst/>
                          </a:prstGeom>
                        </pic:spPr>
                      </pic:pic>
                    </a:graphicData>
                  </a:graphic>
                </wp:inline>
              </w:drawing>
            </w:r>
          </w:p>
          <w:p w14:paraId="4A3089B7" w14:textId="77777777" w:rsidR="00CC6C2F" w:rsidRPr="00AE13D2" w:rsidRDefault="00CC6C2F" w:rsidP="00CC6C2F">
            <w:pPr>
              <w:pStyle w:val="TableText"/>
            </w:pPr>
          </w:p>
          <w:p w14:paraId="432013DD" w14:textId="77777777" w:rsidR="00CC6C2F" w:rsidRPr="00AE13D2" w:rsidRDefault="00CC6C2F" w:rsidP="00CC6C2F">
            <w:pPr>
              <w:pStyle w:val="TableText"/>
            </w:pPr>
            <w:r w:rsidRPr="00AE13D2">
              <w:t xml:space="preserve">This formula applies when the Reliability Rate for a given Settlement Point is less than 85% during any meter interval of an Activation Hour, or where the Participant is not Fully Available for Curtailment as defined in the </w:t>
            </w:r>
            <w:r w:rsidRPr="00AE13D2">
              <w:rPr>
                <w:i/>
              </w:rPr>
              <w:t>OPA</w:t>
            </w:r>
            <w:r w:rsidRPr="00AE13D2">
              <w:t xml:space="preserve"> DR3 Program Rules.</w:t>
            </w:r>
          </w:p>
          <w:p w14:paraId="62BB2CBC" w14:textId="77777777" w:rsidR="00CC6C2F" w:rsidRDefault="00CC6C2F" w:rsidP="00CC6C2F">
            <w:pPr>
              <w:pStyle w:val="TableText"/>
            </w:pPr>
          </w:p>
          <w:p w14:paraId="40A6CBB8" w14:textId="0CB04E5E" w:rsidR="00CC6C2F" w:rsidRPr="00AE13D2" w:rsidRDefault="00CC6C2F" w:rsidP="00CC6C2F">
            <w:pPr>
              <w:pStyle w:val="TableText"/>
            </w:pPr>
            <w:r w:rsidRPr="00AE13D2">
              <w:t>Where:</w:t>
            </w:r>
          </w:p>
          <w:p w14:paraId="59E221CA"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53373B51"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w:t>
            </w:r>
            <w:r w:rsidRPr="000A4FDA">
              <w:rPr>
                <w:w w:val="0"/>
              </w:rPr>
              <w:t xml:space="preserve"> DR3 Program Rules.</w:t>
            </w:r>
          </w:p>
          <w:p w14:paraId="08EB72B6" w14:textId="77777777" w:rsidR="00CC6C2F" w:rsidRPr="000A4FDA" w:rsidRDefault="00CC6C2F" w:rsidP="00CC6C2F">
            <w:pPr>
              <w:pStyle w:val="TableText"/>
              <w:rPr>
                <w:w w:val="0"/>
              </w:rPr>
            </w:pPr>
          </w:p>
          <w:p w14:paraId="4B9C7341" w14:textId="77777777" w:rsidR="00CC6C2F" w:rsidRPr="000A4FDA" w:rsidRDefault="00CC6C2F" w:rsidP="00CC6C2F">
            <w:pPr>
              <w:pStyle w:val="TableText"/>
              <w:rPr>
                <w:w w:val="0"/>
              </w:rPr>
            </w:pPr>
            <w:r w:rsidRPr="00AE13D2">
              <w:t>‘AAR’ has the same meaning as in CT1340.</w:t>
            </w:r>
          </w:p>
          <w:p w14:paraId="4BFE54DC" w14:textId="77777777" w:rsidR="00CC6C2F" w:rsidRPr="00AE13D2" w:rsidRDefault="00CC6C2F" w:rsidP="00CC6C2F">
            <w:pPr>
              <w:pStyle w:val="TableText"/>
            </w:pPr>
            <w:r w:rsidRPr="00AE13D2">
              <w:t>‘MCMW’ has the same meaning as in CT1340.</w:t>
            </w:r>
          </w:p>
          <w:p w14:paraId="770A6A5D"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399B0B55" w14:textId="77777777" w:rsidR="00CC6C2F" w:rsidRDefault="00CC6C2F" w:rsidP="00CC6C2F">
            <w:pPr>
              <w:pStyle w:val="TableText"/>
              <w:rPr>
                <w:b/>
              </w:rPr>
            </w:pPr>
          </w:p>
          <w:p w14:paraId="659F67F2" w14:textId="0C9E8D2F" w:rsidR="00CC6C2F" w:rsidRPr="000A4FDA" w:rsidRDefault="00CC6C2F" w:rsidP="00CC6C2F">
            <w:pPr>
              <w:pStyle w:val="TableText"/>
              <w:rPr>
                <w:b/>
                <w:bCs/>
                <w:iCs/>
                <w:w w:val="0"/>
              </w:rPr>
            </w:pPr>
            <w:r w:rsidRPr="00AE13D2">
              <w:rPr>
                <w:b/>
              </w:rPr>
              <w:t xml:space="preserve">B: </w:t>
            </w:r>
            <w:proofErr w:type="gramStart"/>
            <w:r w:rsidRPr="000A4FDA">
              <w:rPr>
                <w:b/>
                <w:bCs/>
                <w:iCs/>
                <w:w w:val="0"/>
              </w:rPr>
              <w:t>Availability Set-Off</w:t>
            </w:r>
            <w:proofErr w:type="gramEnd"/>
            <w:r w:rsidRPr="000A4FDA">
              <w:rPr>
                <w:b/>
                <w:bCs/>
                <w:iCs/>
                <w:w w:val="0"/>
              </w:rPr>
              <w:t xml:space="preserve"> (Timely Confirmation)</w:t>
            </w:r>
          </w:p>
          <w:p w14:paraId="00D69C58" w14:textId="5AE4E9E3" w:rsidR="00CC6C2F" w:rsidRPr="001D5693" w:rsidRDefault="00CC6C2F" w:rsidP="00CC6C2F">
            <w:pPr>
              <w:pStyle w:val="TableText"/>
              <w:rPr>
                <w:sz w:val="18"/>
                <w:szCs w:val="18"/>
                <w:lang w:val="nl-NL"/>
              </w:rPr>
            </w:pPr>
            <w:r w:rsidRPr="00917B16">
              <w:rPr>
                <w:noProof/>
                <w:color w:val="2B579A"/>
                <w:sz w:val="18"/>
                <w:szCs w:val="18"/>
                <w:shd w:val="clear" w:color="auto" w:fill="E6E6E6"/>
                <w:lang w:val="en-CA"/>
              </w:rPr>
              <w:drawing>
                <wp:inline distT="0" distB="0" distL="0" distR="0" wp14:anchorId="1AED9AC2" wp14:editId="481FDA78">
                  <wp:extent cx="1591056" cy="201168"/>
                  <wp:effectExtent l="0" t="0" r="0" b="8890"/>
                  <wp:docPr id="696" name="Picture 696" descr="On behalf of the former OPA for the DR3 Program – Availability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1591056" cy="201168"/>
                          </a:xfrm>
                          <a:prstGeom prst="rect">
                            <a:avLst/>
                          </a:prstGeom>
                        </pic:spPr>
                      </pic:pic>
                    </a:graphicData>
                  </a:graphic>
                </wp:inline>
              </w:drawing>
            </w:r>
          </w:p>
          <w:p w14:paraId="7A11397F" w14:textId="77777777" w:rsidR="00CC6C2F" w:rsidRDefault="00CC6C2F" w:rsidP="00CC6C2F">
            <w:pPr>
              <w:pStyle w:val="TableText"/>
            </w:pPr>
          </w:p>
          <w:p w14:paraId="1B17480B" w14:textId="091808AB"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67338C42" w14:textId="77777777" w:rsidR="00CC6C2F" w:rsidRPr="00AE13D2" w:rsidRDefault="00CC6C2F" w:rsidP="00CC6C2F">
            <w:pPr>
              <w:pStyle w:val="TableText"/>
              <w:rPr>
                <w:szCs w:val="16"/>
              </w:rPr>
            </w:pPr>
          </w:p>
          <w:p w14:paraId="3F98BE02" w14:textId="77777777" w:rsidR="00CC6C2F" w:rsidRPr="00AE13D2" w:rsidRDefault="00CC6C2F" w:rsidP="00CC6C2F">
            <w:pPr>
              <w:pStyle w:val="TableText"/>
            </w:pPr>
            <w:r w:rsidRPr="00AE13D2">
              <w:t xml:space="preserve">Where: </w:t>
            </w:r>
          </w:p>
          <w:p w14:paraId="61BE1A22" w14:textId="77777777" w:rsidR="00CC6C2F" w:rsidRPr="00AE13D2" w:rsidRDefault="00CC6C2F" w:rsidP="00CC6C2F">
            <w:pPr>
              <w:pStyle w:val="TableText"/>
            </w:pPr>
            <w:r w:rsidRPr="00AE13D2">
              <w:t xml:space="preserve">‘CDP’ (Contracted Dispatch Period) means four consecutive hours.  Each Contracted Dispatch Period shall occur within the hours of </w:t>
            </w:r>
            <w:proofErr w:type="gramStart"/>
            <w:r w:rsidRPr="00AE13D2">
              <w:t>Availability, and</w:t>
            </w:r>
            <w:proofErr w:type="gramEnd"/>
            <w:r w:rsidRPr="00AE13D2">
              <w:t xml:space="preserve"> shall occur within and no more than once in accordance with the Daily Schedule.</w:t>
            </w:r>
          </w:p>
          <w:p w14:paraId="54FD6829" w14:textId="77777777" w:rsidR="00CC6C2F" w:rsidRPr="000A4FDA" w:rsidRDefault="00CC6C2F" w:rsidP="00CC6C2F">
            <w:pPr>
              <w:pStyle w:val="TableText"/>
              <w:rPr>
                <w:w w:val="0"/>
              </w:rPr>
            </w:pPr>
            <w:r w:rsidRPr="00AE13D2">
              <w:t>‘PSO’ has the same meaning as defined above</w:t>
            </w:r>
            <w:r w:rsidRPr="000A4FDA">
              <w:rPr>
                <w:w w:val="0"/>
              </w:rPr>
              <w:t>.</w:t>
            </w:r>
          </w:p>
          <w:p w14:paraId="1891D69F" w14:textId="77777777" w:rsidR="00CC6C2F" w:rsidRPr="00AE13D2" w:rsidRDefault="00CC6C2F" w:rsidP="00CC6C2F">
            <w:pPr>
              <w:pStyle w:val="TableText"/>
            </w:pPr>
          </w:p>
          <w:p w14:paraId="2DE3508E" w14:textId="77777777" w:rsidR="00CC6C2F" w:rsidRPr="000A4FDA" w:rsidRDefault="00CC6C2F" w:rsidP="00CC6C2F">
            <w:pPr>
              <w:pStyle w:val="TableText"/>
              <w:rPr>
                <w:w w:val="0"/>
              </w:rPr>
            </w:pPr>
            <w:r w:rsidRPr="00AE13D2">
              <w:t>‘AAR’ has the same meaning as in CT1340.</w:t>
            </w:r>
          </w:p>
          <w:p w14:paraId="0496134F" w14:textId="77777777" w:rsidR="00CC6C2F" w:rsidRPr="00AE13D2" w:rsidRDefault="00CC6C2F" w:rsidP="00CC6C2F">
            <w:pPr>
              <w:pStyle w:val="TableText"/>
            </w:pPr>
            <w:r w:rsidRPr="00AE13D2">
              <w:t>‘MCMW’ has the same meaning as in CT1340.</w:t>
            </w:r>
          </w:p>
          <w:p w14:paraId="0C6F6843" w14:textId="77777777" w:rsidR="00CC6C2F" w:rsidRPr="00AE13D2" w:rsidRDefault="00CC6C2F" w:rsidP="00CC6C2F">
            <w:pPr>
              <w:pStyle w:val="TableText"/>
            </w:pPr>
          </w:p>
          <w:p w14:paraId="28FF8C69" w14:textId="77777777" w:rsidR="00CC6C2F" w:rsidRPr="00AE13D2" w:rsidRDefault="00CC6C2F" w:rsidP="00CC6C2F">
            <w:pPr>
              <w:pStyle w:val="TableText"/>
            </w:pPr>
          </w:p>
          <w:p w14:paraId="6EBA6937" w14:textId="77777777" w:rsidR="00CC6C2F" w:rsidRPr="000A4FDA" w:rsidRDefault="00CC6C2F" w:rsidP="00CC6C2F">
            <w:pPr>
              <w:pStyle w:val="TableText"/>
              <w:rPr>
                <w:w w:val="0"/>
              </w:rPr>
            </w:pPr>
            <w:r w:rsidRPr="00AE13D2">
              <w:rPr>
                <w:b/>
              </w:rPr>
              <w:lastRenderedPageBreak/>
              <w:t>C:</w:t>
            </w:r>
            <w:r w:rsidRPr="00AE13D2">
              <w:t xml:space="preserve"> </w:t>
            </w:r>
            <w:proofErr w:type="gramStart"/>
            <w:r w:rsidRPr="000A4FDA">
              <w:rPr>
                <w:b/>
                <w:bCs/>
                <w:iCs/>
                <w:w w:val="0"/>
              </w:rPr>
              <w:t>Availability Set-Off</w:t>
            </w:r>
            <w:proofErr w:type="gramEnd"/>
            <w:r w:rsidRPr="000A4FDA">
              <w:rPr>
                <w:b/>
                <w:bCs/>
                <w:iCs/>
                <w:w w:val="0"/>
              </w:rPr>
              <w:t xml:space="preserve"> (Low Confirmation)</w:t>
            </w:r>
          </w:p>
          <w:p w14:paraId="12CEAADF" w14:textId="5CF4DF1A"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391FDD2F" wp14:editId="3DDCD17D">
                  <wp:extent cx="1911096" cy="192024"/>
                  <wp:effectExtent l="0" t="0" r="0" b="0"/>
                  <wp:docPr id="697" name="Picture 697" descr="On behalf of the former OPA for the DR3 Program – Availability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1911096" cy="192024"/>
                          </a:xfrm>
                          <a:prstGeom prst="rect">
                            <a:avLst/>
                          </a:prstGeom>
                        </pic:spPr>
                      </pic:pic>
                    </a:graphicData>
                  </a:graphic>
                </wp:inline>
              </w:drawing>
            </w:r>
          </w:p>
          <w:p w14:paraId="2CFB60BC" w14:textId="77777777" w:rsidR="00CC6C2F" w:rsidRPr="00AE13D2" w:rsidRDefault="00CC6C2F" w:rsidP="00CC6C2F">
            <w:pPr>
              <w:pStyle w:val="TableText"/>
            </w:pPr>
          </w:p>
          <w:p w14:paraId="7D34B299" w14:textId="55E73779" w:rsidR="00CC6C2F" w:rsidRDefault="00CC6C2F" w:rsidP="00CC6C2F">
            <w:pPr>
              <w:pStyle w:val="TableText"/>
              <w:rPr>
                <w:w w:val="0"/>
              </w:rPr>
            </w:pPr>
            <w:r w:rsidRPr="00AE13D2">
              <w:t>This formula applies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a Confirmed Hour of the Contracted Dispatch Period.</w:t>
            </w:r>
          </w:p>
          <w:p w14:paraId="22480C3A" w14:textId="77777777" w:rsidR="00CC6C2F" w:rsidRPr="000A4FDA" w:rsidRDefault="00CC6C2F" w:rsidP="00CC6C2F">
            <w:pPr>
              <w:pStyle w:val="TableText"/>
              <w:rPr>
                <w:w w:val="0"/>
              </w:rPr>
            </w:pPr>
          </w:p>
          <w:p w14:paraId="69B48DAB" w14:textId="77777777" w:rsidR="00CC6C2F" w:rsidRPr="00AE13D2" w:rsidRDefault="00CC6C2F" w:rsidP="00CC6C2F">
            <w:pPr>
              <w:pStyle w:val="TableText"/>
            </w:pPr>
            <w:r w:rsidRPr="00AE13D2">
              <w:t>Where:</w:t>
            </w:r>
          </w:p>
          <w:p w14:paraId="4EABCB89" w14:textId="77777777" w:rsidR="00CC6C2F" w:rsidRPr="000A4FDA" w:rsidRDefault="00CC6C2F" w:rsidP="00CC6C2F">
            <w:pPr>
              <w:pStyle w:val="TableText"/>
              <w:rPr>
                <w:w w:val="0"/>
              </w:rPr>
            </w:pPr>
            <w:r w:rsidRPr="00AE13D2">
              <w:t>‘PSO’ has the same meaning as defined above</w:t>
            </w:r>
            <w:r w:rsidRPr="000A4FDA">
              <w:rPr>
                <w:w w:val="0"/>
              </w:rPr>
              <w:t>.</w:t>
            </w:r>
          </w:p>
          <w:p w14:paraId="2FAC2E9F" w14:textId="77777777" w:rsidR="00CC6C2F" w:rsidRPr="000A4FDA" w:rsidRDefault="00CC6C2F" w:rsidP="00CC6C2F">
            <w:pPr>
              <w:pStyle w:val="TableText"/>
              <w:rPr>
                <w:w w:val="0"/>
              </w:rPr>
            </w:pPr>
            <w:r w:rsidRPr="00AE13D2">
              <w:t>‘AAR’ has the same meaning as in CT1340.</w:t>
            </w:r>
          </w:p>
          <w:p w14:paraId="7B855A28" w14:textId="77777777" w:rsidR="00CC6C2F" w:rsidRPr="00AE13D2" w:rsidRDefault="00CC6C2F" w:rsidP="00CC6C2F">
            <w:pPr>
              <w:pStyle w:val="TableText"/>
            </w:pPr>
            <w:r w:rsidRPr="00AE13D2">
              <w:t>‘MCMW’ has the same meaning as in CT1340.</w:t>
            </w:r>
          </w:p>
          <w:p w14:paraId="45E0ACEA" w14:textId="77777777" w:rsidR="00CC6C2F" w:rsidRPr="00AE13D2" w:rsidRDefault="00CC6C2F" w:rsidP="00CC6C2F">
            <w:pPr>
              <w:pStyle w:val="TableText"/>
            </w:pPr>
            <w:r w:rsidRPr="00AE13D2">
              <w:t>‘CMW’ has the same meaning as in CT1341.</w:t>
            </w:r>
          </w:p>
          <w:p w14:paraId="57565490" w14:textId="77777777" w:rsidR="00CC6C2F" w:rsidRPr="00AE13D2" w:rsidRDefault="00CC6C2F" w:rsidP="00CC6C2F">
            <w:pPr>
              <w:pStyle w:val="TableText"/>
            </w:pPr>
          </w:p>
          <w:p w14:paraId="6E9FC1B9" w14:textId="25F70410" w:rsidR="00CC6C2F" w:rsidRPr="00B97FFE" w:rsidRDefault="00CC6C2F" w:rsidP="00CC6C2F">
            <w:pPr>
              <w:pStyle w:val="TableText"/>
              <w:spacing w:before="120" w:after="120"/>
              <w:rPr>
                <w:b/>
                <w:sz w:val="20"/>
              </w:rPr>
            </w:pPr>
            <w:r w:rsidRPr="00AE13D2">
              <w:t xml:space="preserve">‘H’ is the set of all confirmed </w:t>
            </w:r>
            <w:proofErr w:type="gramStart"/>
            <w:r w:rsidRPr="000A4FDA">
              <w:rPr>
                <w:w w:val="0"/>
              </w:rPr>
              <w:t xml:space="preserve">hours </w:t>
            </w:r>
            <w:r w:rsidRPr="00AE13D2">
              <w:t>‘h’</w:t>
            </w:r>
            <w:proofErr w:type="gramEnd"/>
            <w:r w:rsidRPr="00AE13D2">
              <w:t xml:space="preserve">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the Contracted Dispatch Period.</w:t>
            </w:r>
          </w:p>
        </w:tc>
        <w:tc>
          <w:tcPr>
            <w:tcW w:w="1172" w:type="dxa"/>
            <w:vAlign w:val="center"/>
          </w:tcPr>
          <w:p w14:paraId="01D7C7BA" w14:textId="106394EF" w:rsidR="00CC6C2F" w:rsidRPr="00AE13D2" w:rsidRDefault="00CC6C2F" w:rsidP="00CC6C2F">
            <w:pPr>
              <w:pStyle w:val="TableText"/>
              <w:jc w:val="center"/>
            </w:pPr>
            <w:r w:rsidRPr="00AE13D2">
              <w:lastRenderedPageBreak/>
              <w:t>Monthly</w:t>
            </w:r>
          </w:p>
        </w:tc>
        <w:tc>
          <w:tcPr>
            <w:tcW w:w="1103" w:type="dxa"/>
            <w:vAlign w:val="center"/>
          </w:tcPr>
          <w:p w14:paraId="4E15E53D" w14:textId="5755545D"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3908379E" w14:textId="7F924E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0B4A8CCE" w14:textId="2AE6C2B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6087D99" w14:textId="71C93DE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C72A5A" w14:textId="505882B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B09B62" w14:textId="2CFB6C24"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1E06F4CE" w14:textId="77777777" w:rsidTr="42E4821F">
        <w:tc>
          <w:tcPr>
            <w:tcW w:w="1309" w:type="dxa"/>
            <w:vAlign w:val="center"/>
          </w:tcPr>
          <w:p w14:paraId="64280650" w14:textId="2651D8EB" w:rsidR="00CC6C2F" w:rsidRDefault="00CC6C2F" w:rsidP="00CC6C2F">
            <w:pPr>
              <w:pStyle w:val="TableText"/>
              <w:jc w:val="center"/>
            </w:pPr>
            <w:r>
              <w:lastRenderedPageBreak/>
              <w:t>1343</w:t>
            </w:r>
          </w:p>
        </w:tc>
        <w:tc>
          <w:tcPr>
            <w:tcW w:w="1323" w:type="dxa"/>
            <w:vAlign w:val="center"/>
          </w:tcPr>
          <w:p w14:paraId="0424D315" w14:textId="77777777" w:rsidR="00CC6C2F" w:rsidRPr="00AE13D2" w:rsidRDefault="00CC6C2F" w:rsidP="00CC6C2F">
            <w:pPr>
              <w:pStyle w:val="TableText"/>
            </w:pPr>
            <w:bookmarkStart w:id="754" w:name="OLE_LINK38"/>
            <w:r w:rsidRPr="00AE13D2">
              <w:rPr>
                <w:bCs/>
                <w:szCs w:val="16"/>
              </w:rPr>
              <w:t>On behalf of the former OPA for the DR3 Program – Utilization Payment Settlement Amount</w:t>
            </w:r>
            <w:r w:rsidRPr="00AE13D2" w:rsidDel="004131FE">
              <w:t xml:space="preserve"> </w:t>
            </w:r>
          </w:p>
          <w:bookmarkEnd w:id="754"/>
          <w:p w14:paraId="6E871ED3" w14:textId="77777777" w:rsidR="00CC6C2F" w:rsidRPr="000A4FDA" w:rsidRDefault="00CC6C2F" w:rsidP="00CC6C2F">
            <w:pPr>
              <w:pStyle w:val="NormalWeb"/>
              <w:rPr>
                <w:sz w:val="16"/>
                <w:szCs w:val="16"/>
              </w:rPr>
            </w:pPr>
          </w:p>
        </w:tc>
        <w:tc>
          <w:tcPr>
            <w:tcW w:w="1395" w:type="dxa"/>
            <w:vAlign w:val="center"/>
          </w:tcPr>
          <w:p w14:paraId="50B676D8" w14:textId="13C277B7" w:rsidR="00CC6C2F" w:rsidRPr="00AE13D2" w:rsidRDefault="00CC6C2F" w:rsidP="00CC6C2F">
            <w:pPr>
              <w:pStyle w:val="TableText"/>
              <w:rPr>
                <w:szCs w:val="16"/>
              </w:rPr>
            </w:pPr>
            <w:r w:rsidRPr="00AE13D2">
              <w:t>N/A</w:t>
            </w:r>
          </w:p>
        </w:tc>
        <w:tc>
          <w:tcPr>
            <w:tcW w:w="1062" w:type="dxa"/>
            <w:vAlign w:val="center"/>
          </w:tcPr>
          <w:p w14:paraId="02FA0F6B" w14:textId="26776BF8" w:rsidR="00CC6C2F" w:rsidRPr="00AE13D2" w:rsidRDefault="00CC6C2F" w:rsidP="00CC6C2F">
            <w:pPr>
              <w:pStyle w:val="TableText"/>
              <w:keepNext/>
              <w:rPr>
                <w:szCs w:val="16"/>
              </w:rPr>
            </w:pPr>
            <w:r w:rsidRPr="00AE13D2">
              <w:t>N/A</w:t>
            </w:r>
          </w:p>
        </w:tc>
        <w:tc>
          <w:tcPr>
            <w:tcW w:w="5544" w:type="dxa"/>
            <w:vAlign w:val="center"/>
          </w:tcPr>
          <w:p w14:paraId="4E75BD51" w14:textId="07AECAEF"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Pr>
                <w:b/>
                <w:szCs w:val="22"/>
                <w:u w:val="single"/>
              </w:rPr>
              <w:t xml:space="preserve"> 1343 ENDED ON APRIL 30, </w:t>
            </w:r>
            <w:proofErr w:type="gramStart"/>
            <w:r>
              <w:rPr>
                <w:b/>
                <w:szCs w:val="22"/>
                <w:u w:val="single"/>
              </w:rPr>
              <w:t>2015.</w:t>
            </w:r>
            <w:r>
              <w:rPr>
                <w:b/>
                <w:szCs w:val="22"/>
              </w:rPr>
              <w:t>*</w:t>
            </w:r>
            <w:proofErr w:type="gramEnd"/>
            <w:r>
              <w:rPr>
                <w:b/>
                <w:szCs w:val="22"/>
              </w:rPr>
              <w:t>*</w:t>
            </w:r>
          </w:p>
          <w:p w14:paraId="15ECBD6C" w14:textId="77777777" w:rsidR="00CC6C2F" w:rsidRPr="00AE13D2" w:rsidRDefault="00CC6C2F" w:rsidP="00CC6C2F">
            <w:pPr>
              <w:autoSpaceDE w:val="0"/>
              <w:autoSpaceDN w:val="0"/>
              <w:adjustRightInd w:val="0"/>
              <w:spacing w:before="40"/>
              <w:rPr>
                <w:szCs w:val="22"/>
                <w:lang w:val="en-CA"/>
              </w:rPr>
            </w:pPr>
          </w:p>
          <w:p w14:paraId="74F006D4" w14:textId="1E97D892" w:rsidR="00CC6C2F" w:rsidRPr="001D5693" w:rsidRDefault="00CC6C2F" w:rsidP="00CC6C2F">
            <w:pPr>
              <w:autoSpaceDE w:val="0"/>
              <w:autoSpaceDN w:val="0"/>
              <w:adjustRightInd w:val="0"/>
              <w:spacing w:before="40"/>
              <w:rPr>
                <w:sz w:val="18"/>
                <w:szCs w:val="18"/>
                <w:lang w:val="en-CA"/>
              </w:rPr>
            </w:pPr>
            <w:r w:rsidRPr="00917B16">
              <w:rPr>
                <w:noProof/>
                <w:color w:val="2B579A"/>
                <w:sz w:val="18"/>
                <w:szCs w:val="18"/>
                <w:shd w:val="clear" w:color="auto" w:fill="E6E6E6"/>
                <w:lang w:val="en-CA"/>
              </w:rPr>
              <w:drawing>
                <wp:inline distT="0" distB="0" distL="0" distR="0" wp14:anchorId="425C20E5" wp14:editId="0773F90E">
                  <wp:extent cx="2715768" cy="265176"/>
                  <wp:effectExtent l="0" t="0" r="0" b="1905"/>
                  <wp:docPr id="698" name="Picture 698" descr="On behalf of the former OPA for the DR3 Program – Utilization Payment Settlement Amou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2715768" cy="265176"/>
                          </a:xfrm>
                          <a:prstGeom prst="rect">
                            <a:avLst/>
                          </a:prstGeom>
                        </pic:spPr>
                      </pic:pic>
                    </a:graphicData>
                  </a:graphic>
                </wp:inline>
              </w:drawing>
            </w:r>
          </w:p>
          <w:p w14:paraId="3F1D1C7B" w14:textId="697C365E" w:rsidR="00CC6C2F" w:rsidRPr="000A4FDA" w:rsidRDefault="00CC6C2F" w:rsidP="00CC6C2F">
            <w:pPr>
              <w:pStyle w:val="TableText"/>
              <w:spacing w:afterLines="80" w:after="192"/>
              <w:rPr>
                <w:noProof/>
                <w:w w:val="0"/>
              </w:rPr>
            </w:pPr>
            <w:r w:rsidRPr="000A4FDA">
              <w:rPr>
                <w:w w:val="0"/>
              </w:rPr>
              <w:t>Where:</w:t>
            </w:r>
          </w:p>
          <w:p w14:paraId="5ADA6995" w14:textId="77777777" w:rsidR="00CC6C2F" w:rsidRPr="000A4FDA" w:rsidRDefault="00CC6C2F" w:rsidP="00CC6C2F">
            <w:pPr>
              <w:pStyle w:val="TableText"/>
              <w:spacing w:afterLines="80" w:after="192"/>
              <w:rPr>
                <w:rFonts w:ascii="Arial" w:hAnsi="Arial"/>
                <w:b/>
                <w:noProof/>
                <w:w w:val="0"/>
              </w:rPr>
            </w:pPr>
            <w:r w:rsidRPr="000A4FDA">
              <w:rPr>
                <w:w w:val="0"/>
              </w:rPr>
              <w:t xml:space="preserve">‘Curt’ (Curtailment), means the number of MWh Curtailed by a Participant when requested by the </w:t>
            </w:r>
            <w:r w:rsidRPr="000A4FDA">
              <w:rPr>
                <w:i/>
                <w:w w:val="0"/>
              </w:rPr>
              <w:t>IESO</w:t>
            </w:r>
            <w:r w:rsidRPr="000A4FDA">
              <w:rPr>
                <w:w w:val="0"/>
              </w:rPr>
              <w:t xml:space="preserve">, as measured </w:t>
            </w:r>
            <w:proofErr w:type="gramStart"/>
            <w:r w:rsidRPr="000A4FDA">
              <w:rPr>
                <w:w w:val="0"/>
              </w:rPr>
              <w:t>through the use of</w:t>
            </w:r>
            <w:proofErr w:type="gramEnd"/>
            <w:r w:rsidRPr="000A4FDA">
              <w:rPr>
                <w:w w:val="0"/>
              </w:rPr>
              <w:t xml:space="preserve">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08115D3D" w14:textId="77777777" w:rsidR="00CC6C2F" w:rsidRPr="000A4FDA" w:rsidRDefault="00CC6C2F" w:rsidP="00CC6C2F">
            <w:pPr>
              <w:pStyle w:val="TableText"/>
              <w:rPr>
                <w:w w:val="0"/>
              </w:rPr>
            </w:pPr>
            <w:r w:rsidRPr="000A4FDA">
              <w:rPr>
                <w:w w:val="0"/>
              </w:rPr>
              <w:lastRenderedPageBreak/>
              <w:t xml:space="preserve">‘UR’ (Utilization Rate), means the rates, expressed in $/MWh, as specified by the </w:t>
            </w:r>
            <w:r w:rsidRPr="000A4FDA">
              <w:rPr>
                <w:i/>
                <w:w w:val="0"/>
              </w:rPr>
              <w:t>OPA</w:t>
            </w:r>
            <w:r w:rsidRPr="000A4FDA">
              <w:rPr>
                <w:w w:val="0"/>
              </w:rPr>
              <w:t>.</w:t>
            </w:r>
          </w:p>
          <w:p w14:paraId="1D32940D" w14:textId="77777777" w:rsidR="00CC6C2F" w:rsidRPr="00AE13D2" w:rsidRDefault="00CC6C2F" w:rsidP="00CC6C2F">
            <w:pPr>
              <w:pStyle w:val="TableText"/>
              <w:rPr>
                <w:lang w:val="en-CA"/>
              </w:rPr>
            </w:pPr>
            <w:r w:rsidRPr="000A4FDA">
              <w:rPr>
                <w:lang w:val="en-CA"/>
              </w:rPr>
              <w:t>‘NG’ (Net Generation), means the MWh of net electricity generated by any contributor that is a behind the meter generator.</w:t>
            </w:r>
          </w:p>
          <w:p w14:paraId="4E2E3245" w14:textId="3866749D" w:rsidR="00CC6C2F" w:rsidRPr="00B97FFE" w:rsidRDefault="00CC6C2F" w:rsidP="00CC6C2F">
            <w:pPr>
              <w:pStyle w:val="TableText"/>
              <w:keepNext/>
              <w:spacing w:before="120" w:after="120"/>
              <w:rPr>
                <w:b/>
                <w:sz w:val="20"/>
              </w:rPr>
            </w:pPr>
            <w:r w:rsidRPr="00AE13D2">
              <w:rPr>
                <w:w w:val="0"/>
              </w:rPr>
              <w:t xml:space="preserve">‘H’ is the total hours ‘h’ </w:t>
            </w:r>
            <w:r w:rsidRPr="00AE13D2">
              <w:t xml:space="preserve">a Participant is </w:t>
            </w:r>
            <w:r w:rsidRPr="00AE13D2">
              <w:rPr>
                <w:w w:val="0"/>
              </w:rPr>
              <w:t>activated in a Contract Month.</w:t>
            </w:r>
          </w:p>
        </w:tc>
        <w:tc>
          <w:tcPr>
            <w:tcW w:w="1172" w:type="dxa"/>
            <w:vAlign w:val="center"/>
          </w:tcPr>
          <w:p w14:paraId="5D4B55F6" w14:textId="4D948639" w:rsidR="00CC6C2F" w:rsidRPr="00AE13D2" w:rsidRDefault="00CC6C2F" w:rsidP="00CC6C2F">
            <w:pPr>
              <w:pStyle w:val="TableText"/>
              <w:jc w:val="center"/>
            </w:pPr>
            <w:r w:rsidRPr="00AE13D2">
              <w:lastRenderedPageBreak/>
              <w:t>Monthly</w:t>
            </w:r>
          </w:p>
        </w:tc>
        <w:tc>
          <w:tcPr>
            <w:tcW w:w="1103" w:type="dxa"/>
            <w:vAlign w:val="center"/>
          </w:tcPr>
          <w:p w14:paraId="2E2DA77E" w14:textId="55EE14B8"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287F608C" w14:textId="299DB2C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39A7912F" w14:textId="21E077A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C7985FF" w14:textId="3B5A0E3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D16843F" w14:textId="08E02CB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3DC1B10" w14:textId="331ACDB1"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s</w:t>
            </w:r>
            <w:r w:rsidRPr="001D5693">
              <w:rPr>
                <w:i/>
                <w:szCs w:val="16"/>
              </w:rPr>
              <w:t xml:space="preserve">ettlement statements </w:t>
            </w:r>
            <w:r w:rsidRPr="001D5693">
              <w:rPr>
                <w:szCs w:val="16"/>
              </w:rPr>
              <w:t>a</w:t>
            </w:r>
            <w:r w:rsidRPr="00AE13D2">
              <w:rPr>
                <w:szCs w:val="16"/>
              </w:rPr>
              <w:t>nd invoice.</w:t>
            </w:r>
          </w:p>
        </w:tc>
      </w:tr>
      <w:tr w:rsidR="00CC6C2F" w:rsidRPr="007B4C45" w14:paraId="6EFBF92F" w14:textId="77777777" w:rsidTr="42E4821F">
        <w:tc>
          <w:tcPr>
            <w:tcW w:w="1309" w:type="dxa"/>
            <w:vAlign w:val="center"/>
          </w:tcPr>
          <w:p w14:paraId="5E744A81" w14:textId="20D55496" w:rsidR="00CC6C2F" w:rsidRDefault="00CC6C2F" w:rsidP="00CC6C2F">
            <w:pPr>
              <w:pStyle w:val="TableText"/>
              <w:jc w:val="center"/>
            </w:pPr>
            <w:r>
              <w:t>1344</w:t>
            </w:r>
          </w:p>
        </w:tc>
        <w:tc>
          <w:tcPr>
            <w:tcW w:w="1323" w:type="dxa"/>
            <w:vAlign w:val="center"/>
          </w:tcPr>
          <w:p w14:paraId="3170798A" w14:textId="77777777" w:rsidR="00CC6C2F" w:rsidRPr="00AE13D2" w:rsidRDefault="00CC6C2F" w:rsidP="00CC6C2F">
            <w:pPr>
              <w:pStyle w:val="NormalWeb"/>
              <w:rPr>
                <w:sz w:val="16"/>
                <w:szCs w:val="16"/>
                <w:lang w:val="en-US"/>
              </w:rPr>
            </w:pPr>
            <w:bookmarkStart w:id="755" w:name="OLE_LINK39"/>
            <w:r w:rsidRPr="00AE13D2">
              <w:rPr>
                <w:bCs/>
                <w:sz w:val="16"/>
                <w:szCs w:val="16"/>
              </w:rPr>
              <w:t>On behalf of the former OPA for the DR3 Program – Utilization Set-Off Settlement Amount</w:t>
            </w:r>
          </w:p>
          <w:bookmarkEnd w:id="755"/>
          <w:p w14:paraId="42F3818B" w14:textId="77777777" w:rsidR="00CC6C2F" w:rsidRPr="00AE13D2" w:rsidRDefault="00CC6C2F" w:rsidP="00CC6C2F">
            <w:pPr>
              <w:pStyle w:val="TableText"/>
            </w:pPr>
          </w:p>
          <w:p w14:paraId="2E5B10C7" w14:textId="77777777" w:rsidR="00CC6C2F" w:rsidRPr="000A4FDA" w:rsidRDefault="00CC6C2F" w:rsidP="00CC6C2F">
            <w:pPr>
              <w:pStyle w:val="NormalWeb"/>
              <w:rPr>
                <w:sz w:val="16"/>
                <w:szCs w:val="16"/>
              </w:rPr>
            </w:pPr>
          </w:p>
        </w:tc>
        <w:tc>
          <w:tcPr>
            <w:tcW w:w="1395" w:type="dxa"/>
            <w:vAlign w:val="center"/>
          </w:tcPr>
          <w:p w14:paraId="769F7AEE" w14:textId="12BD863E" w:rsidR="00CC6C2F" w:rsidRPr="00AE13D2" w:rsidRDefault="00CC6C2F" w:rsidP="00CC6C2F">
            <w:pPr>
              <w:pStyle w:val="TableText"/>
              <w:rPr>
                <w:szCs w:val="16"/>
              </w:rPr>
            </w:pPr>
            <w:r w:rsidRPr="00AE13D2">
              <w:t>N/A</w:t>
            </w:r>
          </w:p>
        </w:tc>
        <w:tc>
          <w:tcPr>
            <w:tcW w:w="1062" w:type="dxa"/>
            <w:vAlign w:val="center"/>
          </w:tcPr>
          <w:p w14:paraId="5F3BF817" w14:textId="0BD3BCB6" w:rsidR="00CC6C2F" w:rsidRPr="00AE13D2" w:rsidRDefault="00CC6C2F" w:rsidP="00CC6C2F">
            <w:pPr>
              <w:pStyle w:val="TableText"/>
              <w:rPr>
                <w:szCs w:val="16"/>
              </w:rPr>
            </w:pPr>
            <w:r w:rsidRPr="00AE13D2">
              <w:t>N/A</w:t>
            </w:r>
          </w:p>
        </w:tc>
        <w:tc>
          <w:tcPr>
            <w:tcW w:w="5544" w:type="dxa"/>
            <w:vAlign w:val="center"/>
          </w:tcPr>
          <w:p w14:paraId="54FB50D5" w14:textId="26C97AE8" w:rsidR="00CC6C2F" w:rsidRPr="001D5693" w:rsidRDefault="00CC6C2F" w:rsidP="00CC6C2F">
            <w:pPr>
              <w:pStyle w:val="TableT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1344 ENDED ON APRIL 30, </w:t>
            </w:r>
            <w:proofErr w:type="gramStart"/>
            <w:r w:rsidRPr="00F81E0F">
              <w:rPr>
                <w:b/>
                <w:szCs w:val="22"/>
                <w:u w:val="single"/>
              </w:rPr>
              <w:t>2015.</w:t>
            </w:r>
            <w:r>
              <w:rPr>
                <w:b/>
                <w:szCs w:val="22"/>
              </w:rPr>
              <w:t>*</w:t>
            </w:r>
            <w:proofErr w:type="gramEnd"/>
            <w:r>
              <w:rPr>
                <w:b/>
                <w:szCs w:val="22"/>
              </w:rPr>
              <w:t>*</w:t>
            </w:r>
          </w:p>
          <w:p w14:paraId="4858D67E" w14:textId="77777777" w:rsidR="00CC6C2F" w:rsidRPr="00AE13D2" w:rsidRDefault="00CC6C2F" w:rsidP="00CC6C2F">
            <w:pPr>
              <w:pStyle w:val="TableText"/>
            </w:pPr>
          </w:p>
          <w:p w14:paraId="132974D2" w14:textId="3DF2F124"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2C19B8AA" w14:textId="77777777" w:rsidR="00CC6C2F" w:rsidRPr="00AE13D2" w:rsidRDefault="00CC6C2F" w:rsidP="00CC6C2F">
            <w:pPr>
              <w:pStyle w:val="TableText"/>
            </w:pPr>
          </w:p>
          <w:p w14:paraId="387355FC" w14:textId="77777777" w:rsidR="00CC6C2F" w:rsidRPr="00AE13D2" w:rsidRDefault="00CC6C2F" w:rsidP="00CC6C2F">
            <w:pPr>
              <w:pStyle w:val="TableText"/>
              <w:rPr>
                <w:b/>
              </w:rPr>
            </w:pPr>
            <w:r w:rsidRPr="00AE13D2">
              <w:rPr>
                <w:b/>
              </w:rPr>
              <w:t xml:space="preserve">A: Utilization </w:t>
            </w:r>
            <w:proofErr w:type="gramStart"/>
            <w:r w:rsidRPr="00AE13D2">
              <w:rPr>
                <w:b/>
              </w:rPr>
              <w:t>Set-Off</w:t>
            </w:r>
            <w:proofErr w:type="gramEnd"/>
            <w:r w:rsidRPr="00AE13D2">
              <w:rPr>
                <w:b/>
              </w:rPr>
              <w:t xml:space="preserve"> (Reliability)</w:t>
            </w:r>
          </w:p>
          <w:p w14:paraId="70036519" w14:textId="59A1CB5C"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2F035C45" wp14:editId="4AB9EBA6">
                  <wp:extent cx="1435608" cy="210312"/>
                  <wp:effectExtent l="0" t="0" r="0" b="0"/>
                  <wp:docPr id="699" name="Picture 699" descr="On behalf of the former OPA for the DR3 Program – Utilization Set-Off Settlement Amount: Reliabilit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1435608" cy="210312"/>
                          </a:xfrm>
                          <a:prstGeom prst="rect">
                            <a:avLst/>
                          </a:prstGeom>
                        </pic:spPr>
                      </pic:pic>
                    </a:graphicData>
                  </a:graphic>
                </wp:inline>
              </w:drawing>
            </w:r>
          </w:p>
          <w:p w14:paraId="625236B0" w14:textId="77777777" w:rsidR="00CC6C2F" w:rsidRPr="00AE13D2" w:rsidRDefault="00CC6C2F" w:rsidP="00CC6C2F">
            <w:pPr>
              <w:pStyle w:val="TableText"/>
            </w:pPr>
          </w:p>
          <w:p w14:paraId="0708EB43" w14:textId="77777777" w:rsidR="00CC6C2F" w:rsidRPr="00AE13D2" w:rsidRDefault="00CC6C2F" w:rsidP="00CC6C2F">
            <w:pPr>
              <w:pStyle w:val="TableText"/>
            </w:pPr>
            <w:r w:rsidRPr="00AE13D2">
              <w:t>This formula applies when the Reliability Rate for a given Settlement Point is less than 85% during any meter interval of an Activation Hour.</w:t>
            </w:r>
          </w:p>
          <w:p w14:paraId="7A1630BC" w14:textId="77777777" w:rsidR="00CC6C2F" w:rsidRDefault="00CC6C2F" w:rsidP="00CC6C2F">
            <w:pPr>
              <w:pStyle w:val="TableText"/>
            </w:pPr>
          </w:p>
          <w:p w14:paraId="7C361D56" w14:textId="041D7B77" w:rsidR="00CC6C2F" w:rsidRPr="00AE13D2" w:rsidRDefault="00CC6C2F" w:rsidP="00CC6C2F">
            <w:pPr>
              <w:pStyle w:val="TableText"/>
            </w:pPr>
            <w:r w:rsidRPr="00AE13D2">
              <w:t>Where:</w:t>
            </w:r>
          </w:p>
          <w:p w14:paraId="43106EB1"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68735F47"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2D1B24F9" w14:textId="77777777" w:rsidR="00CC6C2F" w:rsidRPr="000A4FDA" w:rsidRDefault="00CC6C2F" w:rsidP="00CC6C2F">
            <w:pPr>
              <w:pStyle w:val="TableText"/>
              <w:rPr>
                <w:w w:val="0"/>
              </w:rPr>
            </w:pPr>
            <w:r w:rsidRPr="00AE13D2">
              <w:t>‘UR’ has the same meaning as in CT1343.</w:t>
            </w:r>
          </w:p>
          <w:p w14:paraId="056639CE" w14:textId="77777777" w:rsidR="00CC6C2F" w:rsidRPr="00AE13D2" w:rsidRDefault="00CC6C2F" w:rsidP="00CC6C2F">
            <w:pPr>
              <w:pStyle w:val="TableText"/>
            </w:pPr>
            <w:r w:rsidRPr="00AE13D2">
              <w:t>‘MCMW’ has the same meaning as in CT1340.</w:t>
            </w:r>
          </w:p>
          <w:p w14:paraId="3DC4430B"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2D4CC11B" w14:textId="77777777" w:rsidR="00CC6C2F" w:rsidRPr="00AE13D2" w:rsidRDefault="00CC6C2F" w:rsidP="00CC6C2F">
            <w:pPr>
              <w:pStyle w:val="TableText"/>
            </w:pPr>
          </w:p>
          <w:p w14:paraId="749906EA"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(Timely Confirmation)</w:t>
            </w:r>
          </w:p>
          <w:p w14:paraId="448B1D02" w14:textId="03407661"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5B0A11CC" wp14:editId="7AC10490">
                  <wp:extent cx="1563624" cy="192024"/>
                  <wp:effectExtent l="0" t="0" r="0" b="0"/>
                  <wp:docPr id="700" name="Picture 700" descr="On behalf of the former OPA for the DR3 Program – Utilization Set-Off Settlement Amount: Timely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563624" cy="192024"/>
                          </a:xfrm>
                          <a:prstGeom prst="rect">
                            <a:avLst/>
                          </a:prstGeom>
                        </pic:spPr>
                      </pic:pic>
                    </a:graphicData>
                  </a:graphic>
                </wp:inline>
              </w:drawing>
            </w:r>
          </w:p>
          <w:p w14:paraId="1E73C30E" w14:textId="77777777" w:rsidR="00CC6C2F" w:rsidRPr="000A4FDA" w:rsidRDefault="00CC6C2F" w:rsidP="00CC6C2F">
            <w:pPr>
              <w:pStyle w:val="TableText"/>
              <w:rPr>
                <w:w w:val="0"/>
                <w:szCs w:val="16"/>
              </w:rPr>
            </w:pPr>
          </w:p>
          <w:p w14:paraId="5A0EB445" w14:textId="77777777"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0126A026" w14:textId="77777777" w:rsidR="00CC6C2F" w:rsidRPr="00AE13D2" w:rsidRDefault="00CC6C2F" w:rsidP="00CC6C2F">
            <w:pPr>
              <w:pStyle w:val="TableText"/>
            </w:pPr>
          </w:p>
          <w:p w14:paraId="0A326E04" w14:textId="77777777" w:rsidR="00CC6C2F" w:rsidRPr="00AE13D2" w:rsidRDefault="00CC6C2F" w:rsidP="00CC6C2F">
            <w:pPr>
              <w:pStyle w:val="TableText"/>
            </w:pPr>
            <w:r w:rsidRPr="00AE13D2">
              <w:t xml:space="preserve">Where: </w:t>
            </w:r>
          </w:p>
          <w:p w14:paraId="4BB335BE" w14:textId="2862B2B5" w:rsidR="00CC6C2F" w:rsidRPr="00AE13D2" w:rsidRDefault="00CC6C2F" w:rsidP="00CC6C2F">
            <w:pPr>
              <w:pStyle w:val="TableText"/>
            </w:pPr>
            <w:r w:rsidRPr="00AE13D2">
              <w:t xml:space="preserve">‘CDP’ (Contracted Dispatch Period) means four consecutive hours.  Each Contracted Dispatch Period shall occur within the hours of </w:t>
            </w:r>
            <w:r w:rsidR="00800015" w:rsidRPr="00AE13D2">
              <w:t>Availability and</w:t>
            </w:r>
            <w:r w:rsidRPr="00AE13D2">
              <w:t xml:space="preserve"> shall occur within and no more than once in accordance with the Daily Schedule.</w:t>
            </w:r>
          </w:p>
          <w:p w14:paraId="35218CE5" w14:textId="77777777" w:rsidR="00CC6C2F" w:rsidRPr="000A4FDA" w:rsidRDefault="00CC6C2F" w:rsidP="00CC6C2F">
            <w:pPr>
              <w:pStyle w:val="TableText"/>
              <w:rPr>
                <w:w w:val="0"/>
              </w:rPr>
            </w:pPr>
            <w:r w:rsidRPr="00AE13D2">
              <w:t>‘PSO’ has the same meaning as defined above</w:t>
            </w:r>
            <w:r w:rsidRPr="000A4FDA">
              <w:rPr>
                <w:w w:val="0"/>
              </w:rPr>
              <w:t>.</w:t>
            </w:r>
          </w:p>
          <w:p w14:paraId="632702FC" w14:textId="77777777" w:rsidR="00CC6C2F" w:rsidRPr="000A4FDA" w:rsidRDefault="00CC6C2F" w:rsidP="00CC6C2F">
            <w:pPr>
              <w:pStyle w:val="TableText"/>
              <w:rPr>
                <w:w w:val="0"/>
              </w:rPr>
            </w:pPr>
            <w:r w:rsidRPr="00AE13D2">
              <w:t>‘UR’ has the same meaning as in CT1343.</w:t>
            </w:r>
          </w:p>
          <w:p w14:paraId="6AAA568F" w14:textId="77777777" w:rsidR="00CC6C2F" w:rsidRPr="00AE13D2" w:rsidRDefault="00CC6C2F" w:rsidP="00CC6C2F">
            <w:pPr>
              <w:pStyle w:val="TableText"/>
            </w:pPr>
            <w:r w:rsidRPr="00AE13D2">
              <w:t>‘MCMW’ has the same meaning as in CT1340</w:t>
            </w:r>
          </w:p>
          <w:p w14:paraId="53683D78" w14:textId="77777777" w:rsidR="00CC6C2F" w:rsidRDefault="00CC6C2F" w:rsidP="00CC6C2F">
            <w:pPr>
              <w:pStyle w:val="TableText"/>
              <w:rPr>
                <w:b/>
              </w:rPr>
            </w:pPr>
          </w:p>
          <w:p w14:paraId="23C7A410" w14:textId="6A80346E" w:rsidR="00CC6C2F" w:rsidRPr="000A4FDA" w:rsidRDefault="00CC6C2F" w:rsidP="00CC6C2F">
            <w:pPr>
              <w:pStyle w:val="TableText"/>
              <w:rPr>
                <w:w w:val="0"/>
              </w:rPr>
            </w:pPr>
            <w:r w:rsidRPr="00AE13D2">
              <w:rPr>
                <w:b/>
              </w:rPr>
              <w:t>C:</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(Low Confirmation)</w:t>
            </w:r>
          </w:p>
          <w:p w14:paraId="7A031DE8" w14:textId="2B9DD9F3"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61BF11EC" wp14:editId="556326C6">
                  <wp:extent cx="1856232" cy="192024"/>
                  <wp:effectExtent l="0" t="0" r="0" b="0"/>
                  <wp:docPr id="701" name="Picture 701" descr="On behalf of the former OPA for the DR3 Program – Utilization Set-Off Settlement Amount: Low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856232" cy="192024"/>
                          </a:xfrm>
                          <a:prstGeom prst="rect">
                            <a:avLst/>
                          </a:prstGeom>
                        </pic:spPr>
                      </pic:pic>
                    </a:graphicData>
                  </a:graphic>
                </wp:inline>
              </w:drawing>
            </w:r>
          </w:p>
          <w:p w14:paraId="40C74EC3" w14:textId="77777777" w:rsidR="00CC6C2F" w:rsidRDefault="00CC6C2F" w:rsidP="00CC6C2F">
            <w:pPr>
              <w:pStyle w:val="TableText"/>
            </w:pPr>
          </w:p>
          <w:p w14:paraId="0617D64F" w14:textId="02A9A263" w:rsidR="00CC6C2F" w:rsidRPr="000A4FDA" w:rsidRDefault="00CC6C2F" w:rsidP="00CC6C2F">
            <w:pPr>
              <w:pStyle w:val="TableText"/>
              <w:rPr>
                <w:w w:val="0"/>
              </w:rPr>
            </w:pPr>
            <w:r w:rsidRPr="00AE13D2">
              <w:t>This formula applies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a Confirmed Hour of the Contracted Dispatch Period.</w:t>
            </w:r>
          </w:p>
          <w:p w14:paraId="5E5D6475" w14:textId="77777777" w:rsidR="00CC6C2F" w:rsidRDefault="00CC6C2F" w:rsidP="00CC6C2F">
            <w:pPr>
              <w:pStyle w:val="TableText"/>
            </w:pPr>
          </w:p>
          <w:p w14:paraId="5B853A76" w14:textId="433EE17E" w:rsidR="00CC6C2F" w:rsidRPr="00AE13D2" w:rsidRDefault="00CC6C2F" w:rsidP="00CC6C2F">
            <w:pPr>
              <w:pStyle w:val="TableText"/>
            </w:pPr>
            <w:r w:rsidRPr="00AE13D2">
              <w:t>Where:</w:t>
            </w:r>
          </w:p>
          <w:p w14:paraId="2120AFB0" w14:textId="77777777" w:rsidR="00CC6C2F" w:rsidRPr="000A4FDA" w:rsidRDefault="00CC6C2F" w:rsidP="00CC6C2F">
            <w:pPr>
              <w:pStyle w:val="TableText"/>
              <w:rPr>
                <w:w w:val="0"/>
              </w:rPr>
            </w:pPr>
            <w:r w:rsidRPr="00AE13D2" w:rsidDel="008D3DD1">
              <w:t xml:space="preserve"> </w:t>
            </w:r>
            <w:r w:rsidRPr="00AE13D2">
              <w:t>‘PSO’ has the same meaning as defined above</w:t>
            </w:r>
            <w:r w:rsidRPr="000A4FDA">
              <w:rPr>
                <w:w w:val="0"/>
              </w:rPr>
              <w:t>.</w:t>
            </w:r>
          </w:p>
          <w:p w14:paraId="7E00BF36" w14:textId="77777777" w:rsidR="00CC6C2F" w:rsidRPr="000A4FDA" w:rsidRDefault="00CC6C2F" w:rsidP="00CC6C2F">
            <w:pPr>
              <w:pStyle w:val="TableText"/>
              <w:rPr>
                <w:w w:val="0"/>
              </w:rPr>
            </w:pPr>
            <w:r w:rsidRPr="00AE13D2">
              <w:t>‘UR’ has the same meaning as in CT1343.</w:t>
            </w:r>
          </w:p>
          <w:p w14:paraId="7DB4775F" w14:textId="77777777" w:rsidR="00CC6C2F" w:rsidRPr="00AE13D2" w:rsidRDefault="00CC6C2F" w:rsidP="00CC6C2F">
            <w:pPr>
              <w:pStyle w:val="TableText"/>
            </w:pPr>
            <w:r w:rsidRPr="00AE13D2">
              <w:t>‘MCMW’ has the same meaning as in CT1340.</w:t>
            </w:r>
          </w:p>
          <w:p w14:paraId="0F5461FD" w14:textId="77777777" w:rsidR="00CC6C2F" w:rsidRPr="00AE13D2" w:rsidRDefault="00CC6C2F" w:rsidP="00CC6C2F">
            <w:pPr>
              <w:pStyle w:val="TableText"/>
            </w:pPr>
            <w:r w:rsidRPr="00AE13D2">
              <w:t>‘CMW’ has the same meaning as in CT1341.</w:t>
            </w:r>
          </w:p>
          <w:p w14:paraId="333FDEBC" w14:textId="77777777" w:rsidR="00CC6C2F" w:rsidRPr="00AE13D2" w:rsidRDefault="00CC6C2F" w:rsidP="00CC6C2F">
            <w:pPr>
              <w:pStyle w:val="TableText"/>
              <w:rPr>
                <w:sz w:val="12"/>
                <w:szCs w:val="12"/>
              </w:rPr>
            </w:pPr>
          </w:p>
          <w:p w14:paraId="1AA97F79" w14:textId="34509223" w:rsidR="00CC6C2F" w:rsidRPr="00B97FFE" w:rsidRDefault="00CC6C2F" w:rsidP="00CC6C2F">
            <w:pPr>
              <w:pStyle w:val="TableText"/>
              <w:spacing w:before="120" w:after="120"/>
              <w:rPr>
                <w:b/>
                <w:sz w:val="20"/>
              </w:rPr>
            </w:pPr>
            <w:r w:rsidRPr="00AE13D2">
              <w:t xml:space="preserve">‘H’ is the set of all confirmed </w:t>
            </w:r>
            <w:proofErr w:type="gramStart"/>
            <w:r w:rsidRPr="00AE13D2">
              <w:rPr>
                <w:w w:val="0"/>
              </w:rPr>
              <w:t xml:space="preserve">hours </w:t>
            </w:r>
            <w:r w:rsidRPr="00AE13D2">
              <w:t>‘h’</w:t>
            </w:r>
            <w:proofErr w:type="gramEnd"/>
            <w:r w:rsidRPr="00AE13D2">
              <w:t xml:space="preserve"> w</w:t>
            </w:r>
            <w:r w:rsidRPr="00AE13D2">
              <w:rPr>
                <w:w w:val="0"/>
              </w:rPr>
              <w:t xml:space="preserve">hen the Confirmed </w:t>
            </w:r>
            <w:proofErr w:type="gramStart"/>
            <w:r w:rsidRPr="00AE13D2">
              <w:rPr>
                <w:w w:val="0"/>
              </w:rPr>
              <w:t>MW’s</w:t>
            </w:r>
            <w:proofErr w:type="gramEnd"/>
            <w:r w:rsidRPr="00AE13D2">
              <w:rPr>
                <w:w w:val="0"/>
              </w:rPr>
              <w:t xml:space="preserve"> are less than 95% of the Monthly Contracted MW for the Contracted Dispatch Period.</w:t>
            </w:r>
          </w:p>
        </w:tc>
        <w:tc>
          <w:tcPr>
            <w:tcW w:w="1172" w:type="dxa"/>
            <w:vAlign w:val="center"/>
          </w:tcPr>
          <w:p w14:paraId="738BF4C2" w14:textId="12031944" w:rsidR="00CC6C2F" w:rsidRPr="00AE13D2" w:rsidRDefault="00CC6C2F" w:rsidP="00CC6C2F">
            <w:pPr>
              <w:pStyle w:val="TableText"/>
              <w:jc w:val="center"/>
            </w:pPr>
            <w:r w:rsidRPr="00AE13D2">
              <w:lastRenderedPageBreak/>
              <w:t>Monthly</w:t>
            </w:r>
          </w:p>
        </w:tc>
        <w:tc>
          <w:tcPr>
            <w:tcW w:w="1103" w:type="dxa"/>
            <w:vAlign w:val="center"/>
          </w:tcPr>
          <w:p w14:paraId="5B39B255" w14:textId="1BED034C"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4F7B4A75" w14:textId="6EA439EC"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7E453B4" w14:textId="2D4EFF3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D6BFB22" w14:textId="4AA254D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28DF98D" w14:textId="509ED2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BAB8AE3" w14:textId="614B4CF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424FD814" w14:textId="77777777" w:rsidTr="42E4821F">
        <w:tc>
          <w:tcPr>
            <w:tcW w:w="1309" w:type="dxa"/>
            <w:vAlign w:val="center"/>
          </w:tcPr>
          <w:p w14:paraId="282702DB" w14:textId="2B045C07" w:rsidR="00CC6C2F" w:rsidRDefault="00CC6C2F" w:rsidP="00CC6C2F">
            <w:pPr>
              <w:pStyle w:val="TableText"/>
              <w:jc w:val="center"/>
            </w:pPr>
            <w:r>
              <w:lastRenderedPageBreak/>
              <w:t>1345</w:t>
            </w:r>
          </w:p>
        </w:tc>
        <w:tc>
          <w:tcPr>
            <w:tcW w:w="1323" w:type="dxa"/>
            <w:vAlign w:val="center"/>
          </w:tcPr>
          <w:p w14:paraId="65C79DD6" w14:textId="77777777" w:rsidR="00CC6C2F" w:rsidRPr="00AE13D2" w:rsidRDefault="00CC6C2F" w:rsidP="00CC6C2F">
            <w:pPr>
              <w:pStyle w:val="NormalWeb"/>
              <w:rPr>
                <w:sz w:val="16"/>
                <w:szCs w:val="16"/>
                <w:lang w:val="en-US"/>
              </w:rPr>
            </w:pPr>
            <w:bookmarkStart w:id="756" w:name="OLE_LINK40"/>
            <w:r w:rsidRPr="00AE13D2">
              <w:rPr>
                <w:bCs/>
                <w:sz w:val="16"/>
                <w:szCs w:val="16"/>
              </w:rPr>
              <w:t>On behalf of the former OPA for the DR3 Program – Planned Non-Performance Event Set-Off Amt</w:t>
            </w:r>
          </w:p>
          <w:bookmarkEnd w:id="756"/>
          <w:p w14:paraId="7BA5410E" w14:textId="77777777" w:rsidR="00CC6C2F" w:rsidRPr="000A4FDA" w:rsidRDefault="00CC6C2F" w:rsidP="00CC6C2F">
            <w:pPr>
              <w:pStyle w:val="NormalWeb"/>
              <w:rPr>
                <w:sz w:val="16"/>
                <w:szCs w:val="16"/>
              </w:rPr>
            </w:pPr>
          </w:p>
        </w:tc>
        <w:tc>
          <w:tcPr>
            <w:tcW w:w="1395" w:type="dxa"/>
            <w:vAlign w:val="center"/>
          </w:tcPr>
          <w:p w14:paraId="0DBDAA74" w14:textId="35FF110E" w:rsidR="00CC6C2F" w:rsidRPr="00AE13D2" w:rsidRDefault="00CC6C2F" w:rsidP="00CC6C2F">
            <w:pPr>
              <w:pStyle w:val="TableText"/>
              <w:rPr>
                <w:szCs w:val="16"/>
              </w:rPr>
            </w:pPr>
            <w:r w:rsidRPr="00AE13D2">
              <w:t>N/A</w:t>
            </w:r>
          </w:p>
        </w:tc>
        <w:tc>
          <w:tcPr>
            <w:tcW w:w="1062" w:type="dxa"/>
            <w:vAlign w:val="center"/>
          </w:tcPr>
          <w:p w14:paraId="4040DB10" w14:textId="153E18A9" w:rsidR="00CC6C2F" w:rsidRPr="00AE13D2" w:rsidRDefault="00CC6C2F" w:rsidP="00CC6C2F">
            <w:pPr>
              <w:pStyle w:val="TableText"/>
              <w:keepNext/>
              <w:rPr>
                <w:szCs w:val="16"/>
              </w:rPr>
            </w:pPr>
            <w:r w:rsidRPr="00AE13D2">
              <w:t>N/A</w:t>
            </w:r>
          </w:p>
        </w:tc>
        <w:tc>
          <w:tcPr>
            <w:tcW w:w="5544" w:type="dxa"/>
            <w:vAlign w:val="center"/>
          </w:tcPr>
          <w:p w14:paraId="0A44C551" w14:textId="676400DB"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1345 ENDED ON APRIL 30, </w:t>
            </w:r>
            <w:proofErr w:type="gramStart"/>
            <w:r w:rsidRPr="00F81E0F">
              <w:rPr>
                <w:b/>
                <w:szCs w:val="22"/>
                <w:u w:val="single"/>
              </w:rPr>
              <w:t>2015.</w:t>
            </w:r>
            <w:r>
              <w:rPr>
                <w:b/>
                <w:szCs w:val="22"/>
              </w:rPr>
              <w:t>*</w:t>
            </w:r>
            <w:proofErr w:type="gramEnd"/>
            <w:r>
              <w:rPr>
                <w:b/>
                <w:szCs w:val="22"/>
              </w:rPr>
              <w:t>*</w:t>
            </w:r>
          </w:p>
          <w:p w14:paraId="0B527791" w14:textId="77777777" w:rsidR="00CC6C2F" w:rsidRPr="00AE13D2" w:rsidRDefault="00CC6C2F" w:rsidP="00CC6C2F">
            <w:pPr>
              <w:pStyle w:val="TableText"/>
              <w:rPr>
                <w:szCs w:val="22"/>
              </w:rPr>
            </w:pPr>
          </w:p>
          <w:p w14:paraId="75C19F8F" w14:textId="0825A82E" w:rsidR="00CC6C2F" w:rsidRDefault="00CC6C2F" w:rsidP="00CC6C2F">
            <w:pPr>
              <w:pStyle w:val="TableText"/>
              <w:rPr>
                <w:szCs w:val="22"/>
              </w:rPr>
            </w:pPr>
            <w:r w:rsidRPr="00AE13D2">
              <w:rPr>
                <w:szCs w:val="22"/>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27B1A49C" w14:textId="77777777" w:rsidR="00CC6C2F" w:rsidRPr="00AE13D2" w:rsidRDefault="00CC6C2F" w:rsidP="00CC6C2F">
            <w:pPr>
              <w:pStyle w:val="TableText"/>
              <w:rPr>
                <w:szCs w:val="22"/>
              </w:rPr>
            </w:pPr>
          </w:p>
          <w:p w14:paraId="20131F65" w14:textId="77777777" w:rsidR="00CC6C2F" w:rsidRPr="00AE13D2" w:rsidRDefault="00CC6C2F" w:rsidP="00CC6C2F">
            <w:pPr>
              <w:pStyle w:val="TableText"/>
              <w:rPr>
                <w:szCs w:val="22"/>
              </w:rPr>
            </w:pPr>
            <w:r w:rsidRPr="00AE13D2">
              <w:rPr>
                <w:szCs w:val="22"/>
              </w:rPr>
              <w:t>The monthly set-off calculation is the sum of all:</w:t>
            </w:r>
          </w:p>
          <w:p w14:paraId="18A835A5" w14:textId="77777777" w:rsidR="00CC6C2F" w:rsidRPr="00AE13D2" w:rsidRDefault="00CC6C2F" w:rsidP="00B11C97">
            <w:pPr>
              <w:pStyle w:val="TableText"/>
              <w:keepNext/>
              <w:numPr>
                <w:ilvl w:val="0"/>
                <w:numId w:val="42"/>
              </w:numPr>
              <w:spacing w:after="80"/>
              <w:rPr>
                <w:szCs w:val="22"/>
              </w:rPr>
            </w:pPr>
            <w:r w:rsidRPr="00AE13D2">
              <w:rPr>
                <w:szCs w:val="22"/>
              </w:rPr>
              <w:t>Non-Activation Day Non-Performance Availability Set-</w:t>
            </w:r>
            <w:proofErr w:type="gramStart"/>
            <w:r w:rsidRPr="00AE13D2">
              <w:rPr>
                <w:szCs w:val="22"/>
              </w:rPr>
              <w:t>Off s</w:t>
            </w:r>
            <w:proofErr w:type="gramEnd"/>
            <w:r w:rsidRPr="00AE13D2">
              <w:rPr>
                <w:szCs w:val="22"/>
              </w:rPr>
              <w:t xml:space="preserve"> and</w:t>
            </w:r>
          </w:p>
          <w:p w14:paraId="081EA727" w14:textId="77777777" w:rsidR="00CC6C2F" w:rsidRPr="00AE13D2" w:rsidRDefault="00CC6C2F" w:rsidP="00B11C97">
            <w:pPr>
              <w:pStyle w:val="TableText"/>
              <w:keepNext/>
              <w:numPr>
                <w:ilvl w:val="0"/>
                <w:numId w:val="42"/>
              </w:numPr>
              <w:spacing w:after="80"/>
              <w:rPr>
                <w:szCs w:val="22"/>
              </w:rPr>
            </w:pPr>
            <w:r w:rsidRPr="00AE13D2">
              <w:rPr>
                <w:szCs w:val="22"/>
              </w:rPr>
              <w:t xml:space="preserve">Activation Day Non-Performance Availability </w:t>
            </w:r>
            <w:proofErr w:type="gramStart"/>
            <w:r w:rsidRPr="00AE13D2">
              <w:rPr>
                <w:szCs w:val="22"/>
              </w:rPr>
              <w:t>Set-Offs</w:t>
            </w:r>
            <w:proofErr w:type="gramEnd"/>
            <w:r w:rsidRPr="00AE13D2">
              <w:rPr>
                <w:szCs w:val="22"/>
              </w:rPr>
              <w:t>.</w:t>
            </w:r>
          </w:p>
          <w:p w14:paraId="151D0B9A" w14:textId="77777777" w:rsidR="00CC6C2F" w:rsidRDefault="00CC6C2F" w:rsidP="00CC6C2F">
            <w:pPr>
              <w:pStyle w:val="TableText"/>
              <w:keepNext/>
              <w:rPr>
                <w:szCs w:val="22"/>
              </w:rPr>
            </w:pPr>
          </w:p>
          <w:p w14:paraId="1AFF3D17" w14:textId="3AE2427A" w:rsidR="00CC6C2F" w:rsidRPr="00AE13D2" w:rsidRDefault="00CC6C2F" w:rsidP="00CC6C2F">
            <w:pPr>
              <w:pStyle w:val="TableText"/>
              <w:keepNext/>
              <w:rPr>
                <w:szCs w:val="22"/>
              </w:rPr>
            </w:pPr>
            <w:r w:rsidRPr="00AE13D2">
              <w:rPr>
                <w:szCs w:val="22"/>
              </w:rPr>
              <w:t>For 1.) The Non-Activation Day Non-Performance Availability Set-Off amount is:</w:t>
            </w:r>
          </w:p>
          <w:p w14:paraId="4CD75E7E" w14:textId="77777777" w:rsidR="00CC6C2F" w:rsidRPr="001D5693" w:rsidRDefault="00CC6C2F" w:rsidP="00CC6C2F">
            <w:pPr>
              <w:pStyle w:val="TableText"/>
              <w:keepNext/>
              <w:rPr>
                <w:sz w:val="18"/>
                <w:szCs w:val="18"/>
                <w:lang w:val="nl-NL"/>
              </w:rPr>
            </w:pPr>
            <w:r w:rsidRPr="001D5693">
              <w:rPr>
                <w:sz w:val="18"/>
                <w:szCs w:val="18"/>
                <w:lang w:val="nl-NL"/>
              </w:rPr>
              <w:t>= (AAR x MCMW</w:t>
            </w:r>
            <w:r w:rsidRPr="001D5693">
              <w:rPr>
                <w:sz w:val="18"/>
                <w:szCs w:val="18"/>
                <w:vertAlign w:val="subscript"/>
                <w:lang w:val="nl-NL"/>
              </w:rPr>
              <w:t>h</w:t>
            </w:r>
            <w:r w:rsidRPr="001D5693">
              <w:rPr>
                <w:sz w:val="18"/>
                <w:szCs w:val="18"/>
                <w:lang w:val="nl-NL"/>
              </w:rPr>
              <w:t xml:space="preserve"> x HANE</w:t>
            </w:r>
            <w:r w:rsidRPr="001D5693">
              <w:rPr>
                <w:sz w:val="18"/>
                <w:szCs w:val="18"/>
                <w:vertAlign w:val="subscript"/>
                <w:lang w:val="nl-NL"/>
              </w:rPr>
              <w:t>H</w:t>
            </w:r>
            <w:r w:rsidRPr="001D5693">
              <w:rPr>
                <w:sz w:val="18"/>
                <w:szCs w:val="18"/>
                <w:lang w:val="nl-NL"/>
              </w:rPr>
              <w:t xml:space="preserve">) </w:t>
            </w:r>
          </w:p>
          <w:p w14:paraId="7D50D805" w14:textId="77777777" w:rsidR="00CC6C2F" w:rsidRPr="00AE13D2" w:rsidRDefault="00CC6C2F" w:rsidP="00CC6C2F">
            <w:pPr>
              <w:pStyle w:val="TableText"/>
              <w:keepNext/>
              <w:rPr>
                <w:szCs w:val="22"/>
                <w:lang w:val="nl-NL"/>
              </w:rPr>
            </w:pPr>
          </w:p>
          <w:p w14:paraId="217C2643" w14:textId="77777777" w:rsidR="00CC6C2F" w:rsidRPr="00AE13D2" w:rsidRDefault="00CC6C2F" w:rsidP="00CC6C2F">
            <w:pPr>
              <w:pStyle w:val="TableText"/>
              <w:rPr>
                <w:szCs w:val="22"/>
              </w:rPr>
            </w:pPr>
            <w:r w:rsidRPr="00AE13D2">
              <w:rPr>
                <w:szCs w:val="22"/>
              </w:rPr>
              <w:t>Where:</w:t>
            </w:r>
          </w:p>
          <w:p w14:paraId="32D4A84A" w14:textId="77777777" w:rsidR="00CC6C2F" w:rsidRPr="00AE13D2" w:rsidRDefault="00CC6C2F" w:rsidP="00CC6C2F">
            <w:pPr>
              <w:pStyle w:val="TableText"/>
              <w:keepNext/>
              <w:rPr>
                <w:szCs w:val="22"/>
              </w:rPr>
            </w:pPr>
            <w:r w:rsidRPr="00AE13D2">
              <w:rPr>
                <w:szCs w:val="22"/>
              </w:rPr>
              <w:t xml:space="preserve">‘AAR’ has the same meaning as in CT1340. </w:t>
            </w:r>
          </w:p>
          <w:p w14:paraId="2348F175" w14:textId="77777777" w:rsidR="00CC6C2F" w:rsidRPr="00AE13D2" w:rsidRDefault="00CC6C2F" w:rsidP="00CC6C2F">
            <w:pPr>
              <w:pStyle w:val="TableText"/>
              <w:keepNext/>
              <w:rPr>
                <w:szCs w:val="22"/>
              </w:rPr>
            </w:pPr>
            <w:r w:rsidRPr="00AE13D2">
              <w:rPr>
                <w:szCs w:val="22"/>
              </w:rPr>
              <w:t>‘MCMW’ has the same meaning as in CT1340.</w:t>
            </w:r>
          </w:p>
          <w:p w14:paraId="4063CF6C" w14:textId="77777777" w:rsidR="00CC6C2F" w:rsidRPr="00AE13D2" w:rsidRDefault="00CC6C2F" w:rsidP="00CC6C2F">
            <w:pPr>
              <w:pStyle w:val="TableText"/>
              <w:keepNext/>
              <w:rPr>
                <w:szCs w:val="22"/>
              </w:rPr>
            </w:pPr>
            <w:r w:rsidRPr="00AE13D2">
              <w:rPr>
                <w:szCs w:val="22"/>
              </w:rPr>
              <w:t>‘HANE’ (Hours of Availability for a Non-Performance Event), represents the Hours of Availability for all days in the contract month for which a planned Non-Performance Event is requested and for which an Activation Notice is not received by the participant.</w:t>
            </w:r>
          </w:p>
          <w:p w14:paraId="50194BBC" w14:textId="77777777" w:rsidR="00CC6C2F" w:rsidRPr="00AE13D2" w:rsidRDefault="00CC6C2F" w:rsidP="00CC6C2F">
            <w:pPr>
              <w:pStyle w:val="TableText"/>
              <w:rPr>
                <w:szCs w:val="22"/>
                <w:highlight w:val="yellow"/>
              </w:rPr>
            </w:pPr>
          </w:p>
          <w:p w14:paraId="757B3B8B" w14:textId="77777777" w:rsidR="00CC6C2F" w:rsidRPr="00AE13D2" w:rsidRDefault="00CC6C2F" w:rsidP="00CC6C2F">
            <w:pPr>
              <w:pStyle w:val="TableText"/>
              <w:keepNext/>
              <w:rPr>
                <w:szCs w:val="22"/>
              </w:rPr>
            </w:pPr>
            <w:r w:rsidRPr="00AE13D2">
              <w:rPr>
                <w:szCs w:val="22"/>
              </w:rPr>
              <w:t>For 2.) The Activation Day Non-Performance Availability Set-Off amount is:</w:t>
            </w:r>
          </w:p>
          <w:p w14:paraId="13A831F2" w14:textId="77777777" w:rsidR="00CC6C2F" w:rsidRPr="001D5693" w:rsidRDefault="00CC6C2F" w:rsidP="00CC6C2F">
            <w:pPr>
              <w:pStyle w:val="TableText"/>
              <w:keepNext/>
              <w:rPr>
                <w:sz w:val="18"/>
                <w:szCs w:val="18"/>
                <w:lang w:val="en-CA"/>
              </w:rPr>
            </w:pPr>
            <w:r w:rsidRPr="001D5693">
              <w:rPr>
                <w:sz w:val="18"/>
                <w:szCs w:val="18"/>
                <w:lang w:val="en-CA"/>
              </w:rPr>
              <w:t>= (</w:t>
            </w:r>
            <w:proofErr w:type="gramStart"/>
            <w:r w:rsidRPr="001D5693">
              <w:rPr>
                <w:sz w:val="18"/>
                <w:szCs w:val="18"/>
                <w:lang w:val="en-CA"/>
              </w:rPr>
              <w:t>OH</w:t>
            </w:r>
            <w:proofErr w:type="gramEnd"/>
            <w:r w:rsidRPr="001D5693">
              <w:rPr>
                <w:sz w:val="18"/>
                <w:szCs w:val="18"/>
                <w:lang w:val="en-CA"/>
              </w:rPr>
              <w:t xml:space="preserve"> x AAR x </w:t>
            </w:r>
            <w:proofErr w:type="spellStart"/>
            <w:r w:rsidRPr="001D5693">
              <w:rPr>
                <w:sz w:val="18"/>
                <w:szCs w:val="18"/>
                <w:lang w:val="en-CA"/>
              </w:rPr>
              <w:t>MCMW</w:t>
            </w:r>
            <w:r w:rsidRPr="001D5693">
              <w:rPr>
                <w:sz w:val="18"/>
                <w:szCs w:val="18"/>
                <w:vertAlign w:val="subscript"/>
                <w:lang w:val="en-CA"/>
              </w:rPr>
              <w:t>h</w:t>
            </w:r>
            <w:proofErr w:type="spellEnd"/>
            <w:r w:rsidRPr="001D5693">
              <w:rPr>
                <w:sz w:val="18"/>
                <w:szCs w:val="18"/>
                <w:lang w:val="en-CA"/>
              </w:rPr>
              <w:t xml:space="preserve"> x NEWF</w:t>
            </w:r>
            <w:r w:rsidRPr="001D5693">
              <w:rPr>
                <w:sz w:val="18"/>
                <w:szCs w:val="18"/>
                <w:vertAlign w:val="subscript"/>
                <w:lang w:val="en-CA"/>
              </w:rPr>
              <w:t>H</w:t>
            </w:r>
            <w:r w:rsidRPr="001D5693">
              <w:rPr>
                <w:sz w:val="18"/>
                <w:szCs w:val="18"/>
                <w:lang w:val="en-CA"/>
              </w:rPr>
              <w:t xml:space="preserve">) </w:t>
            </w:r>
          </w:p>
          <w:p w14:paraId="75F7DF26" w14:textId="77777777" w:rsidR="00CC6C2F" w:rsidRDefault="00CC6C2F" w:rsidP="00CC6C2F">
            <w:pPr>
              <w:pStyle w:val="TableText"/>
              <w:rPr>
                <w:szCs w:val="22"/>
              </w:rPr>
            </w:pPr>
          </w:p>
          <w:p w14:paraId="3690BA80" w14:textId="31A3DA3B" w:rsidR="00CC6C2F" w:rsidRPr="00AE13D2" w:rsidRDefault="00CC6C2F" w:rsidP="00CC6C2F">
            <w:pPr>
              <w:pStyle w:val="TableText"/>
              <w:rPr>
                <w:szCs w:val="22"/>
              </w:rPr>
            </w:pPr>
            <w:r w:rsidRPr="00AE13D2">
              <w:rPr>
                <w:szCs w:val="22"/>
              </w:rPr>
              <w:t>Where:</w:t>
            </w:r>
          </w:p>
          <w:p w14:paraId="694F9312" w14:textId="77777777" w:rsidR="00CC6C2F" w:rsidRPr="00AE13D2" w:rsidRDefault="00CC6C2F" w:rsidP="00CC6C2F">
            <w:pPr>
              <w:pStyle w:val="TableText"/>
              <w:keepNext/>
              <w:rPr>
                <w:szCs w:val="22"/>
              </w:rPr>
            </w:pPr>
            <w:r w:rsidRPr="00AE13D2">
              <w:rPr>
                <w:szCs w:val="22"/>
              </w:rPr>
              <w:lastRenderedPageBreak/>
              <w:t>‘OH’ (Opportunity Hours), means 64 if Option A is applicable to the Settlement Account; or 32 if Option B is applicable to the Settlement Account.</w:t>
            </w:r>
          </w:p>
          <w:p w14:paraId="2CC9F9D3" w14:textId="77777777" w:rsidR="00CC6C2F" w:rsidRPr="00AE13D2" w:rsidRDefault="00CC6C2F" w:rsidP="00CC6C2F">
            <w:pPr>
              <w:pStyle w:val="TableText"/>
              <w:keepNext/>
              <w:rPr>
                <w:szCs w:val="22"/>
              </w:rPr>
            </w:pPr>
            <w:r w:rsidRPr="00AE13D2">
              <w:rPr>
                <w:szCs w:val="22"/>
              </w:rPr>
              <w:t xml:space="preserve">‘AAR’ has the same meaning as in CT1340. </w:t>
            </w:r>
          </w:p>
          <w:p w14:paraId="5B81D6C9" w14:textId="77777777" w:rsidR="00CC6C2F" w:rsidRPr="00AE13D2" w:rsidRDefault="00CC6C2F" w:rsidP="00CC6C2F">
            <w:pPr>
              <w:pStyle w:val="TableText"/>
              <w:keepNext/>
              <w:rPr>
                <w:szCs w:val="22"/>
              </w:rPr>
            </w:pPr>
            <w:r w:rsidRPr="00AE13D2">
              <w:rPr>
                <w:szCs w:val="22"/>
              </w:rPr>
              <w:t>‘MCMW’ has the same meaning as in CT1340.</w:t>
            </w:r>
          </w:p>
          <w:p w14:paraId="1320D420" w14:textId="1F19D3A2" w:rsidR="00CC6C2F" w:rsidRPr="00B97FFE" w:rsidRDefault="00CC6C2F" w:rsidP="00CC6C2F">
            <w:pPr>
              <w:pStyle w:val="TableText"/>
              <w:keepNext/>
              <w:spacing w:before="120" w:after="120"/>
              <w:rPr>
                <w:b/>
                <w:sz w:val="20"/>
              </w:rPr>
            </w:pPr>
            <w:r w:rsidRPr="00AE13D2">
              <w:rPr>
                <w:szCs w:val="22"/>
              </w:rPr>
              <w:t xml:space="preserve">‘NEWF’ (Non-Performance Event Weighting Factor), means 50%, if the Actual Activated MWh per interval, as averaged over </w:t>
            </w:r>
            <w:proofErr w:type="gramStart"/>
            <w:r w:rsidRPr="00AE13D2">
              <w:rPr>
                <w:szCs w:val="22"/>
              </w:rPr>
              <w:t>all of</w:t>
            </w:r>
            <w:proofErr w:type="gramEnd"/>
            <w:r w:rsidRPr="00AE13D2">
              <w:rPr>
                <w:szCs w:val="22"/>
              </w:rPr>
              <w:t xml:space="preserve"> the Intervals in the Contracted Dispatch Period for the Activation, is greater than or equal to the product of the Monthly Contracted MW and 1/12 of an hour; or 100% otherwise.</w:t>
            </w:r>
          </w:p>
        </w:tc>
        <w:tc>
          <w:tcPr>
            <w:tcW w:w="1172" w:type="dxa"/>
            <w:vAlign w:val="center"/>
          </w:tcPr>
          <w:p w14:paraId="6D7684E6" w14:textId="3CD8B5EF" w:rsidR="00CC6C2F" w:rsidRPr="00AE13D2" w:rsidRDefault="00CC6C2F" w:rsidP="00CC6C2F">
            <w:pPr>
              <w:pStyle w:val="TableText"/>
              <w:jc w:val="center"/>
            </w:pPr>
            <w:r w:rsidRPr="00AE13D2">
              <w:lastRenderedPageBreak/>
              <w:t>Monthly</w:t>
            </w:r>
          </w:p>
        </w:tc>
        <w:tc>
          <w:tcPr>
            <w:tcW w:w="1103" w:type="dxa"/>
            <w:vAlign w:val="center"/>
          </w:tcPr>
          <w:p w14:paraId="76D54B03" w14:textId="60C8619F"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6FAB9BD0" w14:textId="0255FBC3"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5855FCB" w14:textId="37A82A0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8B8B183" w14:textId="49602AC0"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07E9BFF" w14:textId="0954F60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4336254" w14:textId="0482DA7B"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615B1DCA" w14:textId="77777777" w:rsidTr="42E4821F">
        <w:tc>
          <w:tcPr>
            <w:tcW w:w="1309" w:type="dxa"/>
            <w:vAlign w:val="center"/>
          </w:tcPr>
          <w:p w14:paraId="38399818" w14:textId="19CDBAC5" w:rsidR="00CC6C2F" w:rsidRDefault="00CC6C2F" w:rsidP="00CC6C2F">
            <w:pPr>
              <w:pStyle w:val="TableText"/>
              <w:jc w:val="center"/>
            </w:pPr>
            <w:r>
              <w:t>1346</w:t>
            </w:r>
          </w:p>
        </w:tc>
        <w:tc>
          <w:tcPr>
            <w:tcW w:w="1323" w:type="dxa"/>
            <w:vAlign w:val="center"/>
          </w:tcPr>
          <w:p w14:paraId="7406B91F" w14:textId="77777777" w:rsidR="00CC6C2F" w:rsidRPr="00AE13D2" w:rsidRDefault="00CC6C2F" w:rsidP="00CC6C2F">
            <w:pPr>
              <w:pStyle w:val="TableText"/>
            </w:pPr>
            <w:bookmarkStart w:id="757" w:name="OLE_LINK41"/>
            <w:r w:rsidRPr="00AE13D2">
              <w:rPr>
                <w:bCs/>
                <w:szCs w:val="16"/>
              </w:rPr>
              <w:t>On behalf of the former OPA for the DR3 Program – Meter Data Set-Off Settlement Amount</w:t>
            </w:r>
          </w:p>
          <w:bookmarkEnd w:id="757"/>
          <w:p w14:paraId="148CA6F7" w14:textId="77777777" w:rsidR="00CC6C2F" w:rsidRPr="000A4FDA" w:rsidRDefault="00CC6C2F" w:rsidP="00CC6C2F">
            <w:pPr>
              <w:pStyle w:val="NormalWeb"/>
              <w:rPr>
                <w:sz w:val="16"/>
                <w:szCs w:val="16"/>
              </w:rPr>
            </w:pPr>
          </w:p>
        </w:tc>
        <w:tc>
          <w:tcPr>
            <w:tcW w:w="1395" w:type="dxa"/>
            <w:vAlign w:val="center"/>
          </w:tcPr>
          <w:p w14:paraId="72EE07D3" w14:textId="40F8D72B" w:rsidR="00CC6C2F" w:rsidRPr="00AE13D2" w:rsidRDefault="00CC6C2F" w:rsidP="00CC6C2F">
            <w:pPr>
              <w:pStyle w:val="TableText"/>
              <w:rPr>
                <w:szCs w:val="16"/>
              </w:rPr>
            </w:pPr>
            <w:r w:rsidRPr="00AE13D2">
              <w:t>N/A</w:t>
            </w:r>
          </w:p>
        </w:tc>
        <w:tc>
          <w:tcPr>
            <w:tcW w:w="1062" w:type="dxa"/>
            <w:vAlign w:val="center"/>
          </w:tcPr>
          <w:p w14:paraId="30AF2F67" w14:textId="25635EAB" w:rsidR="00CC6C2F" w:rsidRPr="00AE13D2" w:rsidRDefault="00CC6C2F" w:rsidP="00CC6C2F">
            <w:pPr>
              <w:pStyle w:val="TableText"/>
              <w:keepNext/>
              <w:rPr>
                <w:szCs w:val="16"/>
              </w:rPr>
            </w:pPr>
            <w:r w:rsidRPr="00AE13D2">
              <w:t>N/A</w:t>
            </w:r>
          </w:p>
        </w:tc>
        <w:tc>
          <w:tcPr>
            <w:tcW w:w="5544" w:type="dxa"/>
            <w:vAlign w:val="center"/>
          </w:tcPr>
          <w:p w14:paraId="70339BFC" w14:textId="213C6F60"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1346 ENDED ON APRIL 30, </w:t>
            </w:r>
            <w:proofErr w:type="gramStart"/>
            <w:r w:rsidRPr="00B60FA6">
              <w:rPr>
                <w:b/>
                <w:szCs w:val="22"/>
                <w:u w:val="single"/>
              </w:rPr>
              <w:t>2015.</w:t>
            </w:r>
            <w:r>
              <w:rPr>
                <w:b/>
                <w:szCs w:val="22"/>
              </w:rPr>
              <w:t>*</w:t>
            </w:r>
            <w:proofErr w:type="gramEnd"/>
            <w:r>
              <w:rPr>
                <w:b/>
                <w:szCs w:val="22"/>
              </w:rPr>
              <w:t>*</w:t>
            </w:r>
          </w:p>
          <w:p w14:paraId="6A0DA9F5" w14:textId="152D7419" w:rsidR="00CC6C2F" w:rsidRDefault="00CC6C2F" w:rsidP="00CC6C2F">
            <w:pPr>
              <w:pStyle w:val="TableText"/>
              <w:keepNext/>
              <w:rPr>
                <w:szCs w:val="22"/>
              </w:rPr>
            </w:pPr>
            <w:r w:rsidRPr="00AE13D2">
              <w:rPr>
                <w:szCs w:val="22"/>
              </w:rPr>
              <w:t>= MDSF x (HA</w:t>
            </w:r>
            <w:r w:rsidRPr="00AE13D2">
              <w:rPr>
                <w:szCs w:val="22"/>
                <w:vertAlign w:val="subscript"/>
                <w:lang w:val="en-CA"/>
              </w:rPr>
              <w:t>H</w:t>
            </w:r>
            <w:r w:rsidRPr="00AE13D2">
              <w:rPr>
                <w:szCs w:val="22"/>
              </w:rPr>
              <w:t xml:space="preserve"> x MCMW</w:t>
            </w:r>
            <w:r w:rsidRPr="00AE13D2">
              <w:rPr>
                <w:szCs w:val="22"/>
                <w:vertAlign w:val="subscript"/>
                <w:lang w:val="en-CA"/>
              </w:rPr>
              <w:t>h</w:t>
            </w:r>
            <w:r w:rsidRPr="00AE13D2">
              <w:rPr>
                <w:szCs w:val="22"/>
              </w:rPr>
              <w:t xml:space="preserve"> x AAR)</w:t>
            </w:r>
          </w:p>
          <w:p w14:paraId="5D6BD6E4" w14:textId="680D8755" w:rsidR="00CC6C2F" w:rsidRPr="00AE13D2" w:rsidRDefault="00CC6C2F" w:rsidP="00CC6C2F">
            <w:pPr>
              <w:pStyle w:val="TableText"/>
              <w:keepNext/>
              <w:rPr>
                <w:szCs w:val="22"/>
              </w:rPr>
            </w:pPr>
            <w:r w:rsidRPr="00AE13D2">
              <w:rPr>
                <w:szCs w:val="22"/>
              </w:rPr>
              <w:t xml:space="preserve"> </w:t>
            </w:r>
          </w:p>
          <w:p w14:paraId="0D1FD088"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and proof of any Forced Outage(s) for a Settlement Account is not received by </w:t>
            </w:r>
            <w:r w:rsidRPr="000A4FDA">
              <w:rPr>
                <w:w w:val="0"/>
                <w:szCs w:val="22"/>
              </w:rPr>
              <w:lastRenderedPageBreak/>
              <w:t xml:space="preserve">15:00 EST on the first Business Day of the following week.  The formula recovers a percentage of the availability payment </w:t>
            </w:r>
            <w:r w:rsidRPr="00AE13D2">
              <w:rPr>
                <w:szCs w:val="22"/>
              </w:rPr>
              <w:t>for the applicable week.</w:t>
            </w:r>
          </w:p>
          <w:p w14:paraId="188FB3DF" w14:textId="77777777" w:rsidR="00CC6C2F" w:rsidRPr="00AE13D2" w:rsidRDefault="00CC6C2F" w:rsidP="00CC6C2F">
            <w:pPr>
              <w:pStyle w:val="TableText"/>
              <w:keepNext/>
              <w:rPr>
                <w:szCs w:val="22"/>
              </w:rPr>
            </w:pPr>
          </w:p>
          <w:p w14:paraId="5BF429E8" w14:textId="77777777" w:rsidR="00CC6C2F" w:rsidRPr="00AE13D2" w:rsidRDefault="00CC6C2F" w:rsidP="00CC6C2F">
            <w:pPr>
              <w:pStyle w:val="TableText"/>
              <w:keepNext/>
              <w:rPr>
                <w:szCs w:val="22"/>
              </w:rPr>
            </w:pPr>
            <w:r w:rsidRPr="00AE13D2">
              <w:rPr>
                <w:szCs w:val="22"/>
              </w:rPr>
              <w:t>Where:</w:t>
            </w:r>
          </w:p>
          <w:p w14:paraId="40F89674"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1BB0AC92"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w:t>
            </w:r>
            <w:proofErr w:type="gramStart"/>
            <w:r w:rsidRPr="00AE13D2">
              <w:rPr>
                <w:szCs w:val="22"/>
              </w:rPr>
              <w:t>undelivered;</w:t>
            </w:r>
            <w:proofErr w:type="gramEnd"/>
            <w:r w:rsidRPr="00AE13D2">
              <w:rPr>
                <w:szCs w:val="22"/>
              </w:rPr>
              <w:t xml:space="preserve"> </w:t>
            </w:r>
          </w:p>
          <w:p w14:paraId="63D91B01" w14:textId="77777777" w:rsidR="00CC6C2F" w:rsidRPr="00AE13D2" w:rsidRDefault="00CC6C2F" w:rsidP="00871D34">
            <w:pPr>
              <w:pStyle w:val="TableText"/>
              <w:keepNext/>
              <w:numPr>
                <w:ilvl w:val="0"/>
                <w:numId w:val="26"/>
              </w:numPr>
              <w:spacing w:after="80"/>
              <w:rPr>
                <w:szCs w:val="22"/>
              </w:rPr>
            </w:pPr>
            <w:r w:rsidRPr="00AE13D2">
              <w:rPr>
                <w:szCs w:val="22"/>
              </w:rPr>
              <w:t xml:space="preserve">33% </w:t>
            </w:r>
            <w:proofErr w:type="gramStart"/>
            <w:r w:rsidRPr="00AE13D2">
              <w:rPr>
                <w:szCs w:val="22"/>
              </w:rPr>
              <w:t>for</w:t>
            </w:r>
            <w:proofErr w:type="gramEnd"/>
            <w:r w:rsidRPr="00AE13D2">
              <w:rPr>
                <w:szCs w:val="22"/>
              </w:rPr>
              <w:t xml:space="preserve"> the second week that the full data remains </w:t>
            </w:r>
            <w:proofErr w:type="gramStart"/>
            <w:r w:rsidRPr="00AE13D2">
              <w:rPr>
                <w:szCs w:val="22"/>
              </w:rPr>
              <w:t>undelivered;</w:t>
            </w:r>
            <w:proofErr w:type="gramEnd"/>
            <w:r w:rsidRPr="00AE13D2">
              <w:rPr>
                <w:szCs w:val="22"/>
              </w:rPr>
              <w:t xml:space="preserve"> </w:t>
            </w:r>
          </w:p>
          <w:p w14:paraId="1AEDD786"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171E135" w14:textId="77777777" w:rsidR="00CC6C2F" w:rsidRPr="00AE13D2" w:rsidRDefault="00CC6C2F" w:rsidP="00871D34">
            <w:pPr>
              <w:pStyle w:val="TableText"/>
              <w:keepNext/>
              <w:numPr>
                <w:ilvl w:val="0"/>
                <w:numId w:val="26"/>
              </w:numPr>
              <w:spacing w:after="80"/>
              <w:rPr>
                <w:szCs w:val="22"/>
              </w:rPr>
            </w:pPr>
            <w:r w:rsidRPr="00AE13D2">
              <w:rPr>
                <w:szCs w:val="22"/>
              </w:rPr>
              <w:t xml:space="preserve">100% for the fourth week that the full data remains undelivered. </w:t>
            </w:r>
          </w:p>
          <w:p w14:paraId="78D98A90" w14:textId="77777777" w:rsidR="00CC6C2F" w:rsidRPr="00AE13D2" w:rsidRDefault="00CC6C2F" w:rsidP="00CC6C2F">
            <w:pPr>
              <w:pStyle w:val="TableText"/>
              <w:keepNext/>
              <w:spacing w:after="80"/>
              <w:ind w:left="360"/>
              <w:rPr>
                <w:szCs w:val="22"/>
              </w:rPr>
            </w:pPr>
          </w:p>
          <w:p w14:paraId="4CA5AE1F" w14:textId="77777777" w:rsidR="00CC6C2F" w:rsidRPr="00AE13D2" w:rsidRDefault="00CC6C2F" w:rsidP="00CC6C2F">
            <w:pPr>
              <w:pStyle w:val="TableText"/>
              <w:keepNext/>
              <w:rPr>
                <w:szCs w:val="22"/>
              </w:rPr>
            </w:pPr>
            <w:r w:rsidRPr="00AE13D2">
              <w:rPr>
                <w:szCs w:val="22"/>
              </w:rPr>
              <w:t>‘HA’ has the same meaning as in CT1340.</w:t>
            </w:r>
          </w:p>
          <w:p w14:paraId="0B15C630" w14:textId="77777777" w:rsidR="00CC6C2F" w:rsidRPr="00AE13D2" w:rsidRDefault="00CC6C2F" w:rsidP="00CC6C2F">
            <w:pPr>
              <w:pStyle w:val="TableText"/>
              <w:keepNext/>
              <w:rPr>
                <w:szCs w:val="22"/>
              </w:rPr>
            </w:pPr>
            <w:r w:rsidRPr="00AE13D2">
              <w:rPr>
                <w:szCs w:val="22"/>
              </w:rPr>
              <w:t>‘MCMW’ has the same meaning as in CT1340.</w:t>
            </w:r>
          </w:p>
          <w:p w14:paraId="5D60DAA1" w14:textId="77777777" w:rsidR="00CC6C2F" w:rsidRPr="00AE13D2" w:rsidRDefault="00CC6C2F" w:rsidP="00CC6C2F">
            <w:pPr>
              <w:pStyle w:val="TableText"/>
              <w:keepNext/>
              <w:rPr>
                <w:szCs w:val="22"/>
              </w:rPr>
            </w:pPr>
            <w:r w:rsidRPr="00AE13D2">
              <w:rPr>
                <w:szCs w:val="22"/>
              </w:rPr>
              <w:t xml:space="preserve">‘AAR’ has the same meaning as in CT1340. </w:t>
            </w:r>
          </w:p>
          <w:p w14:paraId="4BBA3EBC" w14:textId="67B03F5B" w:rsidR="00CC6C2F" w:rsidRPr="00B97FFE" w:rsidRDefault="00CC6C2F" w:rsidP="00CC6C2F">
            <w:pPr>
              <w:pStyle w:val="TableText"/>
              <w:keepNext/>
              <w:spacing w:before="120" w:after="120"/>
              <w:rPr>
                <w:b/>
                <w:sz w:val="20"/>
              </w:rPr>
            </w:pPr>
            <w:r w:rsidRPr="00AE13D2">
              <w:rPr>
                <w:w w:val="0"/>
                <w:szCs w:val="22"/>
              </w:rPr>
              <w:t xml:space="preserve">‘H’ is the total hours </w:t>
            </w:r>
            <w:r w:rsidRPr="00AE13D2">
              <w:rPr>
                <w:szCs w:val="22"/>
              </w:rPr>
              <w:t xml:space="preserve">a Participant is </w:t>
            </w:r>
            <w:r w:rsidRPr="00AE13D2">
              <w:rPr>
                <w:w w:val="0"/>
                <w:szCs w:val="22"/>
              </w:rPr>
              <w:t>available for the applicable week.</w:t>
            </w:r>
          </w:p>
        </w:tc>
        <w:tc>
          <w:tcPr>
            <w:tcW w:w="1172" w:type="dxa"/>
            <w:vAlign w:val="center"/>
          </w:tcPr>
          <w:p w14:paraId="4305949A" w14:textId="6F7B8356" w:rsidR="00CC6C2F" w:rsidRPr="00AE13D2" w:rsidRDefault="00CC6C2F" w:rsidP="00CC6C2F">
            <w:pPr>
              <w:pStyle w:val="TableText"/>
              <w:jc w:val="center"/>
            </w:pPr>
            <w:r w:rsidRPr="00AE13D2">
              <w:lastRenderedPageBreak/>
              <w:t>Monthly</w:t>
            </w:r>
          </w:p>
        </w:tc>
        <w:tc>
          <w:tcPr>
            <w:tcW w:w="1103" w:type="dxa"/>
            <w:vAlign w:val="center"/>
          </w:tcPr>
          <w:p w14:paraId="4822BDC6" w14:textId="706A6F0E"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77D728FF" w14:textId="3E334C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44CB733" w14:textId="5116DAF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E1CDD0B" w14:textId="74DA5AC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458CDB5" w14:textId="77D8FDC5"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D86302" w14:textId="1CAC51E0"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3A509E7E" w14:textId="77777777" w:rsidTr="42E4821F">
        <w:tc>
          <w:tcPr>
            <w:tcW w:w="1309" w:type="dxa"/>
            <w:vAlign w:val="center"/>
          </w:tcPr>
          <w:p w14:paraId="51A51297" w14:textId="209F5C80" w:rsidR="00CC6C2F" w:rsidRDefault="00CC6C2F" w:rsidP="00CC6C2F">
            <w:pPr>
              <w:pStyle w:val="TableText"/>
              <w:jc w:val="center"/>
            </w:pPr>
            <w:r>
              <w:t>1347</w:t>
            </w:r>
          </w:p>
        </w:tc>
        <w:tc>
          <w:tcPr>
            <w:tcW w:w="1323" w:type="dxa"/>
            <w:vAlign w:val="center"/>
          </w:tcPr>
          <w:p w14:paraId="4D54CDD8" w14:textId="77777777" w:rsidR="00CC6C2F" w:rsidRPr="00AE13D2" w:rsidRDefault="00CC6C2F" w:rsidP="00CC6C2F">
            <w:pPr>
              <w:pStyle w:val="NormalWeb"/>
              <w:rPr>
                <w:sz w:val="16"/>
                <w:szCs w:val="16"/>
                <w:lang w:val="en-US"/>
              </w:rPr>
            </w:pPr>
            <w:r w:rsidRPr="00AE13D2">
              <w:rPr>
                <w:bCs/>
                <w:sz w:val="16"/>
                <w:szCs w:val="16"/>
              </w:rPr>
              <w:t>On behalf of the former OPA for the DR3 Program – Buy-Down Settlement Amount</w:t>
            </w:r>
          </w:p>
          <w:p w14:paraId="44C70BD0" w14:textId="77777777" w:rsidR="00CC6C2F" w:rsidRPr="000A4FDA" w:rsidRDefault="00CC6C2F" w:rsidP="00CC6C2F">
            <w:pPr>
              <w:pStyle w:val="NormalWeb"/>
              <w:rPr>
                <w:sz w:val="16"/>
                <w:szCs w:val="16"/>
              </w:rPr>
            </w:pPr>
          </w:p>
        </w:tc>
        <w:tc>
          <w:tcPr>
            <w:tcW w:w="1395" w:type="dxa"/>
            <w:vAlign w:val="center"/>
          </w:tcPr>
          <w:p w14:paraId="231D060D" w14:textId="4969ACD0" w:rsidR="00CC6C2F" w:rsidRPr="00AE13D2" w:rsidRDefault="00CC6C2F" w:rsidP="00CC6C2F">
            <w:pPr>
              <w:pStyle w:val="TableText"/>
              <w:rPr>
                <w:szCs w:val="16"/>
              </w:rPr>
            </w:pPr>
            <w:r w:rsidRPr="00AE13D2">
              <w:t>N/A</w:t>
            </w:r>
          </w:p>
        </w:tc>
        <w:tc>
          <w:tcPr>
            <w:tcW w:w="1062" w:type="dxa"/>
            <w:vAlign w:val="center"/>
          </w:tcPr>
          <w:p w14:paraId="2B7DF23F" w14:textId="76177D21" w:rsidR="00CC6C2F" w:rsidRPr="00AE13D2" w:rsidRDefault="00CC6C2F" w:rsidP="00CC6C2F">
            <w:pPr>
              <w:pStyle w:val="TableText"/>
              <w:keepNext/>
              <w:rPr>
                <w:szCs w:val="16"/>
              </w:rPr>
            </w:pPr>
            <w:r w:rsidRPr="00AE13D2">
              <w:t>N/A</w:t>
            </w:r>
          </w:p>
        </w:tc>
        <w:tc>
          <w:tcPr>
            <w:tcW w:w="5544" w:type="dxa"/>
            <w:vAlign w:val="center"/>
          </w:tcPr>
          <w:p w14:paraId="7E284575" w14:textId="150172C6"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1347 ENDED ON APRIL 30, </w:t>
            </w:r>
            <w:proofErr w:type="gramStart"/>
            <w:r w:rsidRPr="00B60FA6">
              <w:rPr>
                <w:b/>
                <w:szCs w:val="22"/>
                <w:u w:val="single"/>
              </w:rPr>
              <w:t>2015.</w:t>
            </w:r>
            <w:r>
              <w:rPr>
                <w:b/>
                <w:szCs w:val="22"/>
              </w:rPr>
              <w:t>*</w:t>
            </w:r>
            <w:proofErr w:type="gramEnd"/>
            <w:r>
              <w:rPr>
                <w:b/>
                <w:szCs w:val="22"/>
              </w:rPr>
              <w:t>*</w:t>
            </w:r>
          </w:p>
          <w:p w14:paraId="41A53F00" w14:textId="4BD33554" w:rsidR="00CC6C2F" w:rsidRPr="00AE13D2" w:rsidRDefault="00CC6C2F" w:rsidP="00CC6C2F">
            <w:pPr>
              <w:pStyle w:val="TableText"/>
              <w:keepNext/>
              <w:rPr>
                <w:szCs w:val="22"/>
              </w:rPr>
            </w:pPr>
            <w:r w:rsidRPr="00AE13D2">
              <w:rPr>
                <w:szCs w:val="22"/>
              </w:rPr>
              <w:t>Buy-Down means the act by the Participant of reducing its Monthly Contracted MW and/or removing Daily Schedules from participation in DR3.</w:t>
            </w:r>
          </w:p>
          <w:p w14:paraId="7B6EBA83" w14:textId="77777777" w:rsidR="00CC6C2F" w:rsidRPr="00AE13D2" w:rsidRDefault="00CC6C2F" w:rsidP="00CC6C2F">
            <w:pPr>
              <w:pStyle w:val="TableText"/>
              <w:keepNext/>
              <w:rPr>
                <w:szCs w:val="22"/>
              </w:rPr>
            </w:pPr>
          </w:p>
          <w:p w14:paraId="61F639C9" w14:textId="77777777" w:rsidR="00CC6C2F" w:rsidRPr="00AE13D2" w:rsidRDefault="00CC6C2F" w:rsidP="00CC6C2F">
            <w:pPr>
              <w:pStyle w:val="TableText"/>
              <w:keepNext/>
              <w:rPr>
                <w:szCs w:val="22"/>
              </w:rPr>
            </w:pPr>
            <w:r w:rsidRPr="00AE13D2">
              <w:rPr>
                <w:szCs w:val="22"/>
              </w:rPr>
              <w:t>For the Buy-Down of Monthly Contracted MW the payment is:</w:t>
            </w:r>
          </w:p>
          <w:p w14:paraId="3E13BA26" w14:textId="77777777" w:rsidR="00CC6C2F" w:rsidRPr="00AE13D2" w:rsidRDefault="00CC6C2F" w:rsidP="00CC6C2F">
            <w:pPr>
              <w:pStyle w:val="TableText"/>
              <w:keepNext/>
              <w:rPr>
                <w:szCs w:val="22"/>
                <w:lang w:val="en-CA"/>
              </w:rPr>
            </w:pPr>
            <w:r w:rsidRPr="00AE13D2">
              <w:rPr>
                <w:szCs w:val="22"/>
                <w:lang w:val="en-CA"/>
              </w:rPr>
              <w:t xml:space="preserve">= (MCMWR x BDR x HAE) </w:t>
            </w:r>
          </w:p>
          <w:p w14:paraId="7A772D4B" w14:textId="77777777" w:rsidR="00CC6C2F" w:rsidRDefault="00CC6C2F" w:rsidP="00CC6C2F">
            <w:pPr>
              <w:pStyle w:val="TableText"/>
              <w:rPr>
                <w:szCs w:val="22"/>
              </w:rPr>
            </w:pPr>
          </w:p>
          <w:p w14:paraId="15D90D63" w14:textId="36CD3BAD" w:rsidR="00CC6C2F" w:rsidRPr="00AE13D2" w:rsidRDefault="00CC6C2F" w:rsidP="00CC6C2F">
            <w:pPr>
              <w:pStyle w:val="TableText"/>
              <w:rPr>
                <w:szCs w:val="22"/>
              </w:rPr>
            </w:pPr>
            <w:r w:rsidRPr="00AE13D2">
              <w:rPr>
                <w:szCs w:val="22"/>
              </w:rPr>
              <w:t>Where:</w:t>
            </w:r>
          </w:p>
          <w:p w14:paraId="42E350AD" w14:textId="77777777" w:rsidR="00CC6C2F" w:rsidRPr="00AE13D2" w:rsidRDefault="00CC6C2F" w:rsidP="00CC6C2F">
            <w:pPr>
              <w:pStyle w:val="TableText"/>
              <w:keepNext/>
              <w:rPr>
                <w:szCs w:val="22"/>
              </w:rPr>
            </w:pPr>
            <w:r w:rsidRPr="00AE13D2">
              <w:rPr>
                <w:szCs w:val="22"/>
              </w:rPr>
              <w:lastRenderedPageBreak/>
              <w:t>‘MCMWR’ (Monthly Contracted MW Reduction), means the MW of demand reduction in the Monthly Contracted MWs.</w:t>
            </w:r>
          </w:p>
          <w:p w14:paraId="259AE227"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1E2BBD3" w14:textId="77777777" w:rsidR="00CC6C2F" w:rsidRPr="00AE13D2" w:rsidRDefault="00CC6C2F" w:rsidP="00CC6C2F">
            <w:pPr>
              <w:pStyle w:val="TableText"/>
              <w:keepNext/>
              <w:rPr>
                <w:szCs w:val="22"/>
              </w:rPr>
            </w:pPr>
            <w:r w:rsidRPr="00AE13D2">
              <w:rPr>
                <w:szCs w:val="22"/>
              </w:rPr>
              <w:t xml:space="preserve">‘HAE’ (Hours of Availability Elapsed), means the number of Hours of Availability that have elapsed in the Schedule Term up to the date that the reduction takes effect. </w:t>
            </w:r>
          </w:p>
          <w:p w14:paraId="324C5655" w14:textId="77777777" w:rsidR="00CC6C2F" w:rsidRPr="00AE13D2" w:rsidRDefault="00CC6C2F" w:rsidP="00CC6C2F">
            <w:pPr>
              <w:pStyle w:val="TableText"/>
              <w:keepNext/>
              <w:rPr>
                <w:szCs w:val="22"/>
              </w:rPr>
            </w:pPr>
          </w:p>
          <w:p w14:paraId="3598DC10" w14:textId="77777777" w:rsidR="00CC6C2F" w:rsidRPr="00AE13D2" w:rsidRDefault="00CC6C2F" w:rsidP="00CC6C2F">
            <w:pPr>
              <w:pStyle w:val="TableText"/>
              <w:keepNext/>
              <w:rPr>
                <w:szCs w:val="22"/>
              </w:rPr>
            </w:pPr>
            <w:r w:rsidRPr="00AE13D2">
              <w:rPr>
                <w:szCs w:val="22"/>
              </w:rPr>
              <w:t>For the Buy-Down of the Daily Schedules the payment is:</w:t>
            </w:r>
          </w:p>
          <w:p w14:paraId="443F1BD7" w14:textId="77777777" w:rsidR="00CC6C2F" w:rsidRPr="00AE13D2" w:rsidRDefault="00CC6C2F" w:rsidP="00CC6C2F">
            <w:pPr>
              <w:pStyle w:val="TableText"/>
              <w:keepNext/>
              <w:rPr>
                <w:szCs w:val="22"/>
                <w:lang w:val="en-CA"/>
              </w:rPr>
            </w:pPr>
            <w:r w:rsidRPr="00AE13D2">
              <w:rPr>
                <w:szCs w:val="22"/>
                <w:lang w:val="en-CA"/>
              </w:rPr>
              <w:t xml:space="preserve">= (MCMW x RD x BDR x HAE) </w:t>
            </w:r>
          </w:p>
          <w:p w14:paraId="2D600425" w14:textId="77777777" w:rsidR="00CC6C2F" w:rsidRDefault="00CC6C2F" w:rsidP="00CC6C2F">
            <w:pPr>
              <w:pStyle w:val="TableText"/>
              <w:rPr>
                <w:szCs w:val="22"/>
              </w:rPr>
            </w:pPr>
          </w:p>
          <w:p w14:paraId="441BF2A1" w14:textId="5E924B4F" w:rsidR="00CC6C2F" w:rsidRPr="00AE13D2" w:rsidRDefault="00CC6C2F" w:rsidP="00CC6C2F">
            <w:pPr>
              <w:pStyle w:val="TableText"/>
              <w:rPr>
                <w:szCs w:val="22"/>
              </w:rPr>
            </w:pPr>
            <w:r w:rsidRPr="00AE13D2">
              <w:rPr>
                <w:szCs w:val="22"/>
              </w:rPr>
              <w:t>Where:</w:t>
            </w:r>
          </w:p>
          <w:p w14:paraId="7F37D710" w14:textId="77777777" w:rsidR="00CC6C2F" w:rsidRPr="00AE13D2" w:rsidRDefault="00CC6C2F" w:rsidP="00CC6C2F">
            <w:pPr>
              <w:pStyle w:val="TableText"/>
              <w:keepNext/>
              <w:rPr>
                <w:szCs w:val="22"/>
              </w:rPr>
            </w:pPr>
            <w:r w:rsidRPr="00AE13D2">
              <w:rPr>
                <w:szCs w:val="22"/>
              </w:rPr>
              <w:t xml:space="preserve">‘MCMW’ has the same meaning as in CT1340. </w:t>
            </w:r>
          </w:p>
          <w:p w14:paraId="1C427315" w14:textId="77777777" w:rsidR="00CC6C2F" w:rsidRPr="00AE13D2" w:rsidRDefault="00CC6C2F" w:rsidP="00CC6C2F">
            <w:pPr>
              <w:pStyle w:val="TableText"/>
              <w:keepNext/>
              <w:rPr>
                <w:szCs w:val="22"/>
              </w:rPr>
            </w:pPr>
            <w:r w:rsidRPr="00AE13D2">
              <w:rPr>
                <w:szCs w:val="22"/>
              </w:rPr>
              <w:t>‘RD’ (Requested Days), means the number of Business Days per week from which the Hours of Availability are to be removed.</w:t>
            </w:r>
          </w:p>
          <w:p w14:paraId="3C45A041"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19C32658" w14:textId="5621BD39" w:rsidR="00CC6C2F" w:rsidRPr="00B97FFE" w:rsidRDefault="00CC6C2F" w:rsidP="00CC6C2F">
            <w:pPr>
              <w:pStyle w:val="TableText"/>
              <w:keepNext/>
              <w:spacing w:before="120" w:after="120"/>
              <w:rPr>
                <w:b/>
                <w:sz w:val="20"/>
              </w:rPr>
            </w:pPr>
            <w:r w:rsidRPr="00AE13D2">
              <w:rPr>
                <w:szCs w:val="22"/>
              </w:rPr>
              <w:t>‘HAE’ has the same meaning as defined above.</w:t>
            </w:r>
          </w:p>
        </w:tc>
        <w:tc>
          <w:tcPr>
            <w:tcW w:w="1172" w:type="dxa"/>
            <w:vAlign w:val="center"/>
          </w:tcPr>
          <w:p w14:paraId="6EA2AE12" w14:textId="676504DA" w:rsidR="00CC6C2F" w:rsidRPr="00AE13D2" w:rsidRDefault="00CC6C2F" w:rsidP="00CC6C2F">
            <w:pPr>
              <w:pStyle w:val="TableText"/>
              <w:jc w:val="center"/>
            </w:pPr>
            <w:r w:rsidRPr="00AE13D2">
              <w:lastRenderedPageBreak/>
              <w:t>Monthly</w:t>
            </w:r>
          </w:p>
        </w:tc>
        <w:tc>
          <w:tcPr>
            <w:tcW w:w="1103" w:type="dxa"/>
            <w:vAlign w:val="center"/>
          </w:tcPr>
          <w:p w14:paraId="71FCD9E7" w14:textId="2978148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0C406C61" w14:textId="7EB8907A"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E8A89A6" w14:textId="098B87D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3CF78ED" w14:textId="48E61B3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5EEADA" w14:textId="3EADFE7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9645D01" w14:textId="74B6B735"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5FF13650" w14:textId="77777777" w:rsidTr="42E4821F">
        <w:tc>
          <w:tcPr>
            <w:tcW w:w="1309" w:type="dxa"/>
            <w:vAlign w:val="center"/>
          </w:tcPr>
          <w:p w14:paraId="674D4185" w14:textId="0820FDD6" w:rsidR="00CC6C2F" w:rsidRDefault="00CC6C2F" w:rsidP="00CC6C2F">
            <w:pPr>
              <w:pStyle w:val="TableText"/>
              <w:jc w:val="center"/>
            </w:pPr>
            <w:r>
              <w:t>1348</w:t>
            </w:r>
          </w:p>
        </w:tc>
        <w:tc>
          <w:tcPr>
            <w:tcW w:w="1323" w:type="dxa"/>
            <w:vAlign w:val="center"/>
          </w:tcPr>
          <w:p w14:paraId="19D7733F" w14:textId="391C03AE" w:rsidR="00CC6C2F" w:rsidRPr="000A4FDA" w:rsidRDefault="00CC6C2F" w:rsidP="00CC6C2F">
            <w:pPr>
              <w:pStyle w:val="NormalWeb"/>
              <w:rPr>
                <w:sz w:val="16"/>
                <w:szCs w:val="16"/>
              </w:rPr>
            </w:pPr>
            <w:bookmarkStart w:id="758" w:name="OLE_LINK43"/>
            <w:r w:rsidRPr="00AE13D2">
              <w:rPr>
                <w:bCs/>
                <w:sz w:val="16"/>
                <w:szCs w:val="16"/>
              </w:rPr>
              <w:t>On behalf of  the former OPA for the DR3 Program – Miscellaneous Settlement Amount</w:t>
            </w:r>
            <w:bookmarkEnd w:id="758"/>
          </w:p>
        </w:tc>
        <w:tc>
          <w:tcPr>
            <w:tcW w:w="1395" w:type="dxa"/>
            <w:vAlign w:val="center"/>
          </w:tcPr>
          <w:p w14:paraId="796CE8E3" w14:textId="02C60135" w:rsidR="00CC6C2F" w:rsidRPr="00AE13D2" w:rsidRDefault="00CC6C2F" w:rsidP="00CC6C2F">
            <w:pPr>
              <w:pStyle w:val="TableText"/>
              <w:rPr>
                <w:szCs w:val="16"/>
              </w:rPr>
            </w:pPr>
            <w:r w:rsidRPr="00AE13D2">
              <w:t>N/A</w:t>
            </w:r>
          </w:p>
        </w:tc>
        <w:tc>
          <w:tcPr>
            <w:tcW w:w="1062" w:type="dxa"/>
            <w:vAlign w:val="center"/>
          </w:tcPr>
          <w:p w14:paraId="622F44B9" w14:textId="0128FD50" w:rsidR="00CC6C2F" w:rsidRPr="00AE13D2" w:rsidRDefault="00CC6C2F" w:rsidP="00CC6C2F">
            <w:pPr>
              <w:pStyle w:val="TableText"/>
              <w:keepNext/>
              <w:rPr>
                <w:szCs w:val="16"/>
              </w:rPr>
            </w:pPr>
            <w:r w:rsidRPr="00AE13D2">
              <w:t>N/A</w:t>
            </w:r>
          </w:p>
        </w:tc>
        <w:tc>
          <w:tcPr>
            <w:tcW w:w="5544" w:type="dxa"/>
            <w:vAlign w:val="center"/>
          </w:tcPr>
          <w:p w14:paraId="1C8A9C3E" w14:textId="4AA806A3"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1348 ENDED ON APRIL 30, </w:t>
            </w:r>
            <w:proofErr w:type="gramStart"/>
            <w:r w:rsidRPr="00A25DEA">
              <w:rPr>
                <w:b/>
                <w:szCs w:val="22"/>
                <w:u w:val="single"/>
              </w:rPr>
              <w:t>2015.</w:t>
            </w:r>
            <w:r>
              <w:rPr>
                <w:b/>
                <w:szCs w:val="22"/>
              </w:rPr>
              <w:t>*</w:t>
            </w:r>
            <w:proofErr w:type="gramEnd"/>
            <w:r>
              <w:rPr>
                <w:b/>
                <w:szCs w:val="22"/>
              </w:rPr>
              <w:t>*</w:t>
            </w:r>
          </w:p>
          <w:p w14:paraId="4A6C5B93" w14:textId="166FBCC4" w:rsidR="00CC6C2F" w:rsidRPr="00B97FFE" w:rsidRDefault="00CC6C2F" w:rsidP="00CC6C2F">
            <w:pPr>
              <w:pStyle w:val="TableText"/>
              <w:keepNext/>
              <w:spacing w:before="120" w:after="120"/>
              <w:rPr>
                <w:b/>
                <w:sz w:val="20"/>
              </w:rPr>
            </w:pPr>
            <w:r w:rsidRPr="00AE13D2">
              <w:t>Reserved for DR3 payments or charges of a miscellaneous nature not specifically covered under Charge Types 1340 through 1347.</w:t>
            </w:r>
          </w:p>
        </w:tc>
        <w:tc>
          <w:tcPr>
            <w:tcW w:w="1172" w:type="dxa"/>
            <w:vAlign w:val="center"/>
          </w:tcPr>
          <w:p w14:paraId="3A020599" w14:textId="5E222249" w:rsidR="00CC6C2F" w:rsidRPr="00AE13D2" w:rsidRDefault="00CC6C2F" w:rsidP="00CC6C2F">
            <w:pPr>
              <w:pStyle w:val="TableText"/>
              <w:jc w:val="center"/>
            </w:pPr>
            <w:r w:rsidRPr="00AE13D2">
              <w:t>Monthly</w:t>
            </w:r>
          </w:p>
        </w:tc>
        <w:tc>
          <w:tcPr>
            <w:tcW w:w="1103" w:type="dxa"/>
            <w:vAlign w:val="center"/>
          </w:tcPr>
          <w:p w14:paraId="7A9D8756" w14:textId="5E8A2EC6"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085DD665" w14:textId="76313D1D"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A6C1" w14:textId="5A0283E9"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B67E739" w14:textId="2D8B5D9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7C1E3684" w14:textId="5691F21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E1E6ABA" w14:textId="381B3DD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345B70">
              <w:rPr>
                <w:i/>
                <w:szCs w:val="16"/>
              </w:rPr>
              <w:t>settlement statements</w:t>
            </w:r>
            <w:r w:rsidRPr="00AE13D2">
              <w:rPr>
                <w:szCs w:val="16"/>
              </w:rPr>
              <w:t xml:space="preserve"> and invoice.</w:t>
            </w:r>
          </w:p>
        </w:tc>
      </w:tr>
      <w:tr w:rsidR="00CC6C2F" w:rsidRPr="007B4C45" w14:paraId="5E565F4B" w14:textId="77777777" w:rsidTr="42E4821F">
        <w:tc>
          <w:tcPr>
            <w:tcW w:w="1309" w:type="dxa"/>
            <w:vAlign w:val="center"/>
          </w:tcPr>
          <w:p w14:paraId="2A2EC338" w14:textId="34714463" w:rsidR="00CC6C2F" w:rsidRDefault="00CC6C2F" w:rsidP="00CC6C2F">
            <w:pPr>
              <w:pStyle w:val="TableText"/>
              <w:jc w:val="center"/>
            </w:pPr>
            <w:r>
              <w:t>1380</w:t>
            </w:r>
          </w:p>
        </w:tc>
        <w:tc>
          <w:tcPr>
            <w:tcW w:w="1323" w:type="dxa"/>
            <w:vAlign w:val="center"/>
          </w:tcPr>
          <w:p w14:paraId="5F03FBB5" w14:textId="762720E4" w:rsidR="00CC6C2F" w:rsidRPr="000A4FDA" w:rsidRDefault="00CC6C2F" w:rsidP="00CC6C2F">
            <w:pPr>
              <w:pStyle w:val="NormalWeb"/>
              <w:rPr>
                <w:sz w:val="16"/>
                <w:szCs w:val="16"/>
              </w:rPr>
            </w:pPr>
            <w:bookmarkStart w:id="759" w:name="OLE_LINK44"/>
            <w:r w:rsidRPr="00AE13D2">
              <w:rPr>
                <w:sz w:val="16"/>
              </w:rPr>
              <w:t>Demand Response 2 Availability Payment Balancing Amount</w:t>
            </w:r>
            <w:bookmarkEnd w:id="759"/>
          </w:p>
        </w:tc>
        <w:tc>
          <w:tcPr>
            <w:tcW w:w="1395" w:type="dxa"/>
            <w:vAlign w:val="center"/>
          </w:tcPr>
          <w:p w14:paraId="36DC29B8" w14:textId="5625CF60" w:rsidR="00CC6C2F" w:rsidRPr="00AE13D2" w:rsidRDefault="00CC6C2F" w:rsidP="00CC6C2F">
            <w:pPr>
              <w:pStyle w:val="TableText"/>
              <w:rPr>
                <w:szCs w:val="16"/>
              </w:rPr>
            </w:pPr>
            <w:r w:rsidRPr="00AE13D2">
              <w:t>N/A</w:t>
            </w:r>
          </w:p>
        </w:tc>
        <w:tc>
          <w:tcPr>
            <w:tcW w:w="1062" w:type="dxa"/>
            <w:vAlign w:val="center"/>
          </w:tcPr>
          <w:p w14:paraId="37393EF4" w14:textId="03917C28" w:rsidR="00CC6C2F" w:rsidRPr="00AE13D2" w:rsidRDefault="00CC6C2F" w:rsidP="00CC6C2F">
            <w:pPr>
              <w:pStyle w:val="TableText"/>
              <w:keepNext/>
              <w:rPr>
                <w:szCs w:val="16"/>
              </w:rPr>
            </w:pPr>
            <w:r w:rsidRPr="00AE13D2">
              <w:t>N/A</w:t>
            </w:r>
          </w:p>
        </w:tc>
        <w:tc>
          <w:tcPr>
            <w:tcW w:w="5544" w:type="dxa"/>
            <w:vAlign w:val="center"/>
          </w:tcPr>
          <w:p w14:paraId="7F54BBAE" w14:textId="1A68A8D6"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1380 ENDED ON FEBRUARY 28, </w:t>
            </w:r>
            <w:proofErr w:type="gramStart"/>
            <w:r w:rsidRPr="00A25DEA">
              <w:rPr>
                <w:b/>
                <w:szCs w:val="22"/>
                <w:u w:val="single"/>
              </w:rPr>
              <w:t>2015.</w:t>
            </w:r>
            <w:r>
              <w:rPr>
                <w:b/>
                <w:szCs w:val="22"/>
              </w:rPr>
              <w:t>*</w:t>
            </w:r>
            <w:proofErr w:type="gramEnd"/>
            <w:r>
              <w:rPr>
                <w:b/>
                <w:szCs w:val="22"/>
              </w:rPr>
              <w:t>*</w:t>
            </w:r>
          </w:p>
          <w:p w14:paraId="70B10868" w14:textId="77777777" w:rsidR="00CC6C2F" w:rsidRPr="00AE13D2" w:rsidRDefault="00CC6C2F" w:rsidP="00CC6C2F">
            <w:pPr>
              <w:pStyle w:val="TableText"/>
              <w:rPr>
                <w:rFonts w:ascii="Symbol" w:hAnsi="Symbol"/>
              </w:rPr>
            </w:pPr>
          </w:p>
          <w:p w14:paraId="23F4604B" w14:textId="77777777" w:rsidR="00CC6C2F" w:rsidRDefault="00CC6C2F" w:rsidP="00CC6C2F">
            <w:pPr>
              <w:pStyle w:val="TableText"/>
              <w:rPr>
                <w:sz w:val="20"/>
                <w:szCs w:val="20"/>
                <w:vertAlign w:val="subscript"/>
              </w:rPr>
            </w:pPr>
          </w:p>
          <w:p w14:paraId="4DFC9D1F" w14:textId="2DFA1ACA" w:rsidR="00CC6C2F" w:rsidRDefault="00CC6C2F" w:rsidP="00CC6C2F">
            <w:pPr>
              <w:pStyle w:val="TableText"/>
              <w:rPr>
                <w:sz w:val="20"/>
                <w:szCs w:val="20"/>
                <w:vertAlign w:val="subscript"/>
              </w:rPr>
            </w:pPr>
            <w:r w:rsidRPr="00F6743A">
              <w:rPr>
                <w:noProof/>
                <w:color w:val="2B579A"/>
                <w:sz w:val="20"/>
                <w:shd w:val="clear" w:color="auto" w:fill="E6E6E6"/>
                <w:vertAlign w:val="subscript"/>
                <w:lang w:val="en-CA"/>
              </w:rPr>
              <w:drawing>
                <wp:inline distT="0" distB="0" distL="0" distR="0" wp14:anchorId="0FFBE284" wp14:editId="3A446925">
                  <wp:extent cx="603504" cy="219456"/>
                  <wp:effectExtent l="0" t="0" r="6350" b="9525"/>
                  <wp:docPr id="702" name="Picture 702" descr="Demand Response 2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03504" cy="219456"/>
                          </a:xfrm>
                          <a:prstGeom prst="rect">
                            <a:avLst/>
                          </a:prstGeom>
                        </pic:spPr>
                      </pic:pic>
                    </a:graphicData>
                  </a:graphic>
                </wp:inline>
              </w:drawing>
            </w:r>
          </w:p>
          <w:p w14:paraId="6EE279D7" w14:textId="6F97CF7D" w:rsidR="00CC6C2F" w:rsidRPr="00345B70" w:rsidRDefault="00CC6C2F" w:rsidP="00CC6C2F">
            <w:pPr>
              <w:pStyle w:val="TableText"/>
              <w:rPr>
                <w:sz w:val="20"/>
                <w:szCs w:val="20"/>
                <w:vertAlign w:val="subscript"/>
              </w:rPr>
            </w:pPr>
          </w:p>
          <w:p w14:paraId="4325D32C" w14:textId="77777777" w:rsidR="00CC6C2F" w:rsidRPr="00AE13D2" w:rsidRDefault="00CC6C2F" w:rsidP="00CC6C2F">
            <w:pPr>
              <w:pStyle w:val="TableText"/>
              <w:rPr>
                <w:vertAlign w:val="subscript"/>
              </w:rPr>
            </w:pPr>
          </w:p>
          <w:p w14:paraId="54B1AB4C" w14:textId="77777777" w:rsidR="00CC6C2F" w:rsidRPr="00AE13D2" w:rsidRDefault="00CC6C2F" w:rsidP="00CC6C2F">
            <w:pPr>
              <w:pStyle w:val="TableText"/>
            </w:pPr>
            <w:r w:rsidRPr="00AE13D2">
              <w:t>Where ‘K’ is the set of all DR2 participants ‘k’.</w:t>
            </w:r>
          </w:p>
          <w:p w14:paraId="2A30D894" w14:textId="3F0571A7"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k,1330</w:t>
            </w:r>
            <w:r w:rsidRPr="00AE13D2">
              <w:rPr>
                <w:vertAlign w:val="subscript"/>
              </w:rPr>
              <w:t xml:space="preserve"> </w:t>
            </w:r>
            <w:r w:rsidRPr="00AE13D2">
              <w:t xml:space="preserve">is the </w:t>
            </w:r>
            <w:r w:rsidRPr="00AE13D2">
              <w:rPr>
                <w:i/>
              </w:rPr>
              <w:t>settlement amount</w:t>
            </w:r>
            <w:r w:rsidRPr="00AE13D2">
              <w:t xml:space="preserve"> of </w:t>
            </w:r>
            <w:proofErr w:type="gramStart"/>
            <w:r w:rsidRPr="00AE13D2">
              <w:rPr>
                <w:i/>
              </w:rPr>
              <w:t>charge type</w:t>
            </w:r>
            <w:proofErr w:type="gramEnd"/>
            <w:r w:rsidRPr="00AE13D2">
              <w:t> 1330 for the month for DR2 participant ‘k’.</w:t>
            </w:r>
          </w:p>
        </w:tc>
        <w:tc>
          <w:tcPr>
            <w:tcW w:w="1172" w:type="dxa"/>
            <w:vAlign w:val="center"/>
          </w:tcPr>
          <w:p w14:paraId="2EF1799D" w14:textId="4EE5F4D9" w:rsidR="00CC6C2F" w:rsidRPr="00AE13D2" w:rsidRDefault="00CC6C2F" w:rsidP="00CC6C2F">
            <w:pPr>
              <w:pStyle w:val="TableText"/>
              <w:jc w:val="center"/>
            </w:pPr>
            <w:r w:rsidRPr="00AE13D2">
              <w:lastRenderedPageBreak/>
              <w:t>Monthly</w:t>
            </w:r>
          </w:p>
        </w:tc>
        <w:tc>
          <w:tcPr>
            <w:tcW w:w="1103" w:type="dxa"/>
            <w:vAlign w:val="center"/>
          </w:tcPr>
          <w:p w14:paraId="00D33955" w14:textId="66EF193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24B1552" w14:textId="7DA78B3A"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557DC168" w14:textId="1F95230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471972F" w14:textId="376CF62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C1CF33" w14:textId="6A2BAAE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36AB4C" w14:textId="06382F0A" w:rsidR="00CC6C2F" w:rsidRDefault="00CC6C2F" w:rsidP="00CC6C2F">
            <w:pPr>
              <w:pStyle w:val="TableText"/>
            </w:pPr>
            <w:r w:rsidRPr="00AE13D2">
              <w:rPr>
                <w:bCs/>
                <w:szCs w:val="16"/>
              </w:rPr>
              <w:t xml:space="preserve">Former </w:t>
            </w:r>
            <w:r w:rsidRPr="00AE13D2">
              <w:rPr>
                <w:i/>
              </w:rPr>
              <w:t>OPA</w:t>
            </w:r>
            <w:r w:rsidRPr="00AE13D2">
              <w:t xml:space="preserve"> DR2 Contract</w:t>
            </w:r>
            <w:r w:rsidRPr="00AE13D2">
              <w:rPr>
                <w:szCs w:val="16"/>
              </w:rPr>
              <w:t xml:space="preserve">. The DR2 program was last settled on the February 2015 </w:t>
            </w:r>
            <w:r w:rsidRPr="00345B70">
              <w:rPr>
                <w:i/>
                <w:szCs w:val="16"/>
              </w:rPr>
              <w:t xml:space="preserve">settlement </w:t>
            </w:r>
            <w:r w:rsidRPr="00345B70">
              <w:rPr>
                <w:i/>
                <w:szCs w:val="16"/>
              </w:rPr>
              <w:lastRenderedPageBreak/>
              <w:t>statements</w:t>
            </w:r>
            <w:r w:rsidRPr="00AE13D2">
              <w:rPr>
                <w:szCs w:val="16"/>
              </w:rPr>
              <w:t xml:space="preserve"> and invoice.</w:t>
            </w:r>
          </w:p>
        </w:tc>
      </w:tr>
      <w:tr w:rsidR="00CC6C2F" w:rsidRPr="007B4C45" w14:paraId="34E1BB5E" w14:textId="77777777" w:rsidTr="42E4821F">
        <w:tc>
          <w:tcPr>
            <w:tcW w:w="1309" w:type="dxa"/>
            <w:vAlign w:val="center"/>
          </w:tcPr>
          <w:p w14:paraId="1E84177E" w14:textId="600DA322" w:rsidR="00CC6C2F" w:rsidRDefault="00CC6C2F" w:rsidP="00CC6C2F">
            <w:pPr>
              <w:pStyle w:val="TableText"/>
              <w:jc w:val="center"/>
            </w:pPr>
            <w:r>
              <w:lastRenderedPageBreak/>
              <w:t>1381</w:t>
            </w:r>
          </w:p>
        </w:tc>
        <w:tc>
          <w:tcPr>
            <w:tcW w:w="1323" w:type="dxa"/>
            <w:vAlign w:val="center"/>
          </w:tcPr>
          <w:p w14:paraId="4C860B00" w14:textId="2D6AEC25" w:rsidR="00CC6C2F" w:rsidRPr="000A4FDA" w:rsidRDefault="00CC6C2F" w:rsidP="00CC6C2F">
            <w:pPr>
              <w:pStyle w:val="NormalWeb"/>
              <w:rPr>
                <w:sz w:val="16"/>
                <w:szCs w:val="16"/>
              </w:rPr>
            </w:pPr>
            <w:bookmarkStart w:id="760" w:name="OLE_LINK45"/>
            <w:r w:rsidRPr="00AE13D2">
              <w:rPr>
                <w:sz w:val="16"/>
              </w:rPr>
              <w:t>Demand Response 2 Availability Set-Off Balancing Amount</w:t>
            </w:r>
            <w:bookmarkEnd w:id="760"/>
          </w:p>
        </w:tc>
        <w:tc>
          <w:tcPr>
            <w:tcW w:w="1395" w:type="dxa"/>
            <w:vAlign w:val="center"/>
          </w:tcPr>
          <w:p w14:paraId="4D60CAC1" w14:textId="79F216A3" w:rsidR="00CC6C2F" w:rsidRPr="00AE13D2" w:rsidRDefault="00CC6C2F" w:rsidP="00CC6C2F">
            <w:pPr>
              <w:pStyle w:val="TableText"/>
              <w:rPr>
                <w:szCs w:val="16"/>
              </w:rPr>
            </w:pPr>
            <w:r w:rsidRPr="00AE13D2">
              <w:t>N/A</w:t>
            </w:r>
          </w:p>
        </w:tc>
        <w:tc>
          <w:tcPr>
            <w:tcW w:w="1062" w:type="dxa"/>
            <w:vAlign w:val="center"/>
          </w:tcPr>
          <w:p w14:paraId="154F1A18" w14:textId="575B6B31" w:rsidR="00CC6C2F" w:rsidRPr="00AE13D2" w:rsidRDefault="00CC6C2F" w:rsidP="00CC6C2F">
            <w:pPr>
              <w:pStyle w:val="TableText"/>
              <w:keepNext/>
              <w:rPr>
                <w:szCs w:val="16"/>
              </w:rPr>
            </w:pPr>
            <w:r w:rsidRPr="00AE13D2">
              <w:t>N/A</w:t>
            </w:r>
          </w:p>
        </w:tc>
        <w:tc>
          <w:tcPr>
            <w:tcW w:w="5544" w:type="dxa"/>
            <w:vAlign w:val="center"/>
          </w:tcPr>
          <w:p w14:paraId="692C19EE" w14:textId="4978BD42"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1381 ENDED ON FEBRUARY 28, </w:t>
            </w:r>
            <w:proofErr w:type="gramStart"/>
            <w:r w:rsidRPr="00A25DEA">
              <w:rPr>
                <w:b/>
                <w:szCs w:val="22"/>
                <w:u w:val="single"/>
              </w:rPr>
              <w:t>2015.</w:t>
            </w:r>
            <w:r>
              <w:rPr>
                <w:b/>
                <w:szCs w:val="22"/>
              </w:rPr>
              <w:t>*</w:t>
            </w:r>
            <w:proofErr w:type="gramEnd"/>
            <w:r>
              <w:rPr>
                <w:b/>
                <w:szCs w:val="22"/>
              </w:rPr>
              <w:t>*</w:t>
            </w:r>
          </w:p>
          <w:p w14:paraId="7A2DFC14" w14:textId="07BA0DEA" w:rsidR="00CC6C2F" w:rsidRDefault="00CC6C2F" w:rsidP="00CC6C2F">
            <w:pPr>
              <w:pStyle w:val="TableText"/>
              <w:pageBreakBefore/>
              <w:rPr>
                <w:sz w:val="20"/>
                <w:szCs w:val="20"/>
                <w:vertAlign w:val="subscript"/>
              </w:rPr>
            </w:pPr>
          </w:p>
          <w:p w14:paraId="42AC2F20" w14:textId="1A801BAD" w:rsidR="00CC6C2F" w:rsidRPr="00345B70" w:rsidRDefault="00CC6C2F" w:rsidP="00CC6C2F">
            <w:pPr>
              <w:pStyle w:val="TableText"/>
              <w:pageBreakBefore/>
              <w:rPr>
                <w:sz w:val="20"/>
                <w:szCs w:val="20"/>
                <w:vertAlign w:val="subscript"/>
              </w:rPr>
            </w:pPr>
            <w:r w:rsidRPr="00F6743A">
              <w:rPr>
                <w:noProof/>
                <w:color w:val="2B579A"/>
                <w:sz w:val="20"/>
                <w:shd w:val="clear" w:color="auto" w:fill="E6E6E6"/>
                <w:vertAlign w:val="subscript"/>
                <w:lang w:val="en-CA"/>
              </w:rPr>
              <w:drawing>
                <wp:inline distT="0" distB="0" distL="0" distR="0" wp14:anchorId="3FB279E3" wp14:editId="66DE84BD">
                  <wp:extent cx="576072" cy="210312"/>
                  <wp:effectExtent l="0" t="0" r="0" b="0"/>
                  <wp:docPr id="704" name="Picture 704" descr="Demand Response 2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76072" cy="210312"/>
                          </a:xfrm>
                          <a:prstGeom prst="rect">
                            <a:avLst/>
                          </a:prstGeom>
                        </pic:spPr>
                      </pic:pic>
                    </a:graphicData>
                  </a:graphic>
                </wp:inline>
              </w:drawing>
            </w:r>
          </w:p>
          <w:p w14:paraId="6A743150" w14:textId="77777777" w:rsidR="00CC6C2F" w:rsidRDefault="00CC6C2F" w:rsidP="00CC6C2F">
            <w:pPr>
              <w:pStyle w:val="TableText"/>
              <w:pageBreakBefore/>
              <w:spacing w:before="100" w:after="100"/>
            </w:pPr>
          </w:p>
          <w:p w14:paraId="512C87F2" w14:textId="77B80A68"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6A8C53E" w14:textId="34683258"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1331 for the month for DR2 participant ‘k’.</w:t>
            </w:r>
          </w:p>
        </w:tc>
        <w:tc>
          <w:tcPr>
            <w:tcW w:w="1172" w:type="dxa"/>
            <w:vAlign w:val="center"/>
          </w:tcPr>
          <w:p w14:paraId="63A389AD" w14:textId="1C60353C" w:rsidR="00CC6C2F" w:rsidRPr="00AE13D2" w:rsidRDefault="00CC6C2F" w:rsidP="00CC6C2F">
            <w:pPr>
              <w:pStyle w:val="TableText"/>
              <w:jc w:val="center"/>
            </w:pPr>
            <w:r w:rsidRPr="00AE13D2">
              <w:t>Monthly</w:t>
            </w:r>
          </w:p>
        </w:tc>
        <w:tc>
          <w:tcPr>
            <w:tcW w:w="1103" w:type="dxa"/>
            <w:vAlign w:val="center"/>
          </w:tcPr>
          <w:p w14:paraId="13E5ADDB" w14:textId="31E6FB6A"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D4B75A2" w14:textId="0547E954"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2ECC835" w14:textId="32CEEA7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0C95293" w14:textId="4706DFB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671A985" w14:textId="6DC0E6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181352C" w14:textId="7FEA7168"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1C4A7047" w14:textId="77777777" w:rsidTr="42E4821F">
        <w:tc>
          <w:tcPr>
            <w:tcW w:w="1309" w:type="dxa"/>
            <w:vAlign w:val="center"/>
          </w:tcPr>
          <w:p w14:paraId="282E7082" w14:textId="206C9059" w:rsidR="00CC6C2F" w:rsidRDefault="00CC6C2F" w:rsidP="00CC6C2F">
            <w:pPr>
              <w:pStyle w:val="TableText"/>
              <w:jc w:val="center"/>
            </w:pPr>
            <w:r>
              <w:t>1382</w:t>
            </w:r>
          </w:p>
        </w:tc>
        <w:tc>
          <w:tcPr>
            <w:tcW w:w="1323" w:type="dxa"/>
            <w:vAlign w:val="center"/>
          </w:tcPr>
          <w:p w14:paraId="189EF8DB" w14:textId="2BE16972" w:rsidR="00CC6C2F" w:rsidRPr="000A4FDA" w:rsidRDefault="00CC6C2F" w:rsidP="00CC6C2F">
            <w:pPr>
              <w:pStyle w:val="NormalWeb"/>
              <w:rPr>
                <w:sz w:val="16"/>
                <w:szCs w:val="16"/>
              </w:rPr>
            </w:pPr>
            <w:r w:rsidRPr="00AE13D2">
              <w:rPr>
                <w:sz w:val="16"/>
              </w:rPr>
              <w:t>Demand Response 2 Utilization Payment Balancing Amount</w:t>
            </w:r>
          </w:p>
        </w:tc>
        <w:tc>
          <w:tcPr>
            <w:tcW w:w="1395" w:type="dxa"/>
            <w:vAlign w:val="center"/>
          </w:tcPr>
          <w:p w14:paraId="25BDBAEF" w14:textId="0196FA42" w:rsidR="00CC6C2F" w:rsidRPr="00AE13D2" w:rsidRDefault="00CC6C2F" w:rsidP="00CC6C2F">
            <w:pPr>
              <w:pStyle w:val="TableText"/>
              <w:rPr>
                <w:szCs w:val="16"/>
              </w:rPr>
            </w:pPr>
            <w:r w:rsidRPr="00AE13D2">
              <w:t>N/A</w:t>
            </w:r>
          </w:p>
        </w:tc>
        <w:tc>
          <w:tcPr>
            <w:tcW w:w="1062" w:type="dxa"/>
            <w:vAlign w:val="center"/>
          </w:tcPr>
          <w:p w14:paraId="7AB92056" w14:textId="180B602A" w:rsidR="00CC6C2F" w:rsidRPr="00AE13D2" w:rsidRDefault="00CC6C2F" w:rsidP="00CC6C2F">
            <w:pPr>
              <w:pStyle w:val="TableText"/>
              <w:keepNext/>
              <w:rPr>
                <w:szCs w:val="16"/>
              </w:rPr>
            </w:pPr>
            <w:r w:rsidRPr="00AE13D2">
              <w:t>N/A</w:t>
            </w:r>
          </w:p>
        </w:tc>
        <w:tc>
          <w:tcPr>
            <w:tcW w:w="5544" w:type="dxa"/>
            <w:vAlign w:val="center"/>
          </w:tcPr>
          <w:p w14:paraId="0774E8DB" w14:textId="15147683"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1382 ENDED ON FEBRUARY 28, </w:t>
            </w:r>
            <w:proofErr w:type="gramStart"/>
            <w:r w:rsidRPr="00A25DEA">
              <w:rPr>
                <w:b/>
                <w:szCs w:val="22"/>
                <w:u w:val="single"/>
              </w:rPr>
              <w:t>2015.</w:t>
            </w:r>
            <w:r>
              <w:rPr>
                <w:b/>
                <w:szCs w:val="22"/>
              </w:rPr>
              <w:t>*</w:t>
            </w:r>
            <w:proofErr w:type="gramEnd"/>
            <w:r>
              <w:rPr>
                <w:b/>
                <w:szCs w:val="22"/>
              </w:rPr>
              <w:t>*</w:t>
            </w:r>
          </w:p>
          <w:p w14:paraId="2B15BE03" w14:textId="77777777" w:rsidR="00CC6C2F" w:rsidRPr="00AE13D2" w:rsidRDefault="00CC6C2F" w:rsidP="00CC6C2F">
            <w:pPr>
              <w:pStyle w:val="TableText"/>
              <w:pageBreakBefore/>
              <w:rPr>
                <w:rFonts w:ascii="Symbol" w:hAnsi="Symbol"/>
              </w:rPr>
            </w:pPr>
          </w:p>
          <w:p w14:paraId="39B4AC72" w14:textId="0D196147" w:rsidR="00CC6C2F" w:rsidRPr="00345B70" w:rsidRDefault="00CC6C2F" w:rsidP="00CC6C2F">
            <w:pPr>
              <w:pStyle w:val="TableText"/>
              <w:pageBreakBefore/>
              <w:rPr>
                <w:sz w:val="20"/>
                <w:szCs w:val="20"/>
                <w:vertAlign w:val="subscript"/>
              </w:rPr>
            </w:pPr>
            <w:r w:rsidRPr="00EC37CB">
              <w:rPr>
                <w:noProof/>
                <w:color w:val="2B579A"/>
                <w:sz w:val="20"/>
                <w:shd w:val="clear" w:color="auto" w:fill="E6E6E6"/>
                <w:vertAlign w:val="subscript"/>
                <w:lang w:val="en-CA"/>
              </w:rPr>
              <w:drawing>
                <wp:inline distT="0" distB="0" distL="0" distR="0" wp14:anchorId="21B596E5" wp14:editId="3990FE8A">
                  <wp:extent cx="566928" cy="246888"/>
                  <wp:effectExtent l="0" t="0" r="5080" b="1270"/>
                  <wp:docPr id="705" name="Picture 705" descr="Demand Response 2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66928" cy="246888"/>
                          </a:xfrm>
                          <a:prstGeom prst="rect">
                            <a:avLst/>
                          </a:prstGeom>
                        </pic:spPr>
                      </pic:pic>
                    </a:graphicData>
                  </a:graphic>
                </wp:inline>
              </w:drawing>
            </w:r>
          </w:p>
          <w:p w14:paraId="589E8772" w14:textId="77777777" w:rsidR="00CC6C2F" w:rsidRDefault="00CC6C2F" w:rsidP="00CC6C2F">
            <w:pPr>
              <w:pStyle w:val="TableText"/>
              <w:pageBreakBefore/>
              <w:spacing w:before="100" w:after="100"/>
            </w:pPr>
          </w:p>
          <w:p w14:paraId="0AE33EDE" w14:textId="08524E9D"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2B1A8851" w14:textId="4AEF743C"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1332 for the month for DR2 participant ‘k’.</w:t>
            </w:r>
          </w:p>
        </w:tc>
        <w:tc>
          <w:tcPr>
            <w:tcW w:w="1172" w:type="dxa"/>
            <w:vAlign w:val="center"/>
          </w:tcPr>
          <w:p w14:paraId="33EC55AE" w14:textId="5F4AF45E" w:rsidR="00CC6C2F" w:rsidRPr="00AE13D2" w:rsidRDefault="00CC6C2F" w:rsidP="00CC6C2F">
            <w:pPr>
              <w:pStyle w:val="TableText"/>
              <w:jc w:val="center"/>
            </w:pPr>
            <w:r w:rsidRPr="00AE13D2">
              <w:t>Monthly</w:t>
            </w:r>
          </w:p>
        </w:tc>
        <w:tc>
          <w:tcPr>
            <w:tcW w:w="1103" w:type="dxa"/>
            <w:vAlign w:val="center"/>
          </w:tcPr>
          <w:p w14:paraId="0C9FCE47" w14:textId="598D9A6E"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9B93A01" w14:textId="286A5776"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1F32BC2" w14:textId="12AA1A1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E25A76" w14:textId="22B8B8F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B5486B" w14:textId="239D44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BA822C4" w14:textId="3CFF1244"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73CB20E2" w14:textId="77777777" w:rsidTr="42E4821F">
        <w:tc>
          <w:tcPr>
            <w:tcW w:w="1309" w:type="dxa"/>
            <w:vAlign w:val="center"/>
          </w:tcPr>
          <w:p w14:paraId="502C9D9A" w14:textId="4E01FACB" w:rsidR="00CC6C2F" w:rsidRDefault="00CC6C2F" w:rsidP="00CC6C2F">
            <w:pPr>
              <w:pStyle w:val="TableText"/>
              <w:jc w:val="center"/>
            </w:pPr>
            <w:r>
              <w:lastRenderedPageBreak/>
              <w:t>1383</w:t>
            </w:r>
          </w:p>
        </w:tc>
        <w:tc>
          <w:tcPr>
            <w:tcW w:w="1323" w:type="dxa"/>
            <w:vAlign w:val="center"/>
          </w:tcPr>
          <w:p w14:paraId="5AA6FF66" w14:textId="502AC8B6" w:rsidR="00CC6C2F" w:rsidRPr="000A4FDA" w:rsidRDefault="00CC6C2F" w:rsidP="00CC6C2F">
            <w:pPr>
              <w:pStyle w:val="NormalWeb"/>
              <w:rPr>
                <w:sz w:val="16"/>
                <w:szCs w:val="16"/>
              </w:rPr>
            </w:pPr>
            <w:bookmarkStart w:id="761" w:name="OLE_LINK47"/>
            <w:r w:rsidRPr="00AE13D2">
              <w:rPr>
                <w:sz w:val="16"/>
              </w:rPr>
              <w:t>Demand Response 2 Utilization Set-Off Balancing Amount</w:t>
            </w:r>
            <w:bookmarkEnd w:id="761"/>
          </w:p>
        </w:tc>
        <w:tc>
          <w:tcPr>
            <w:tcW w:w="1395" w:type="dxa"/>
            <w:vAlign w:val="center"/>
          </w:tcPr>
          <w:p w14:paraId="53A0DFD1" w14:textId="1462CB2E" w:rsidR="00CC6C2F" w:rsidRPr="00AE13D2" w:rsidRDefault="00CC6C2F" w:rsidP="00CC6C2F">
            <w:pPr>
              <w:pStyle w:val="TableText"/>
              <w:rPr>
                <w:szCs w:val="16"/>
              </w:rPr>
            </w:pPr>
            <w:r w:rsidRPr="00AE13D2">
              <w:t>N/A</w:t>
            </w:r>
          </w:p>
        </w:tc>
        <w:tc>
          <w:tcPr>
            <w:tcW w:w="1062" w:type="dxa"/>
            <w:vAlign w:val="center"/>
          </w:tcPr>
          <w:p w14:paraId="5DB7471D" w14:textId="2D196E1E" w:rsidR="00CC6C2F" w:rsidRPr="00AE13D2" w:rsidRDefault="00CC6C2F" w:rsidP="00CC6C2F">
            <w:pPr>
              <w:pStyle w:val="TableText"/>
              <w:keepNext/>
              <w:rPr>
                <w:szCs w:val="16"/>
              </w:rPr>
            </w:pPr>
            <w:r w:rsidRPr="00AE13D2">
              <w:t>N/A</w:t>
            </w:r>
          </w:p>
        </w:tc>
        <w:tc>
          <w:tcPr>
            <w:tcW w:w="5544" w:type="dxa"/>
            <w:vAlign w:val="center"/>
          </w:tcPr>
          <w:p w14:paraId="43A23689" w14:textId="7DF2C9E6" w:rsidR="00CC6C2F" w:rsidRPr="00FC690E" w:rsidRDefault="00CC6C2F" w:rsidP="00CC6C2F">
            <w:pPr>
              <w:pStyle w:val="TableText"/>
              <w:keepNext/>
              <w:keepLines/>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1383 ENDED ON FEBRUARY 28, </w:t>
            </w:r>
            <w:proofErr w:type="gramStart"/>
            <w:r w:rsidRPr="00A25DEA">
              <w:rPr>
                <w:b/>
                <w:szCs w:val="22"/>
                <w:u w:val="single"/>
              </w:rPr>
              <w:t>2015.</w:t>
            </w:r>
            <w:r>
              <w:rPr>
                <w:b/>
                <w:szCs w:val="22"/>
              </w:rPr>
              <w:t>*</w:t>
            </w:r>
            <w:proofErr w:type="gramEnd"/>
            <w:r>
              <w:rPr>
                <w:b/>
                <w:szCs w:val="22"/>
              </w:rPr>
              <w:t>*</w:t>
            </w:r>
          </w:p>
          <w:p w14:paraId="4113041B" w14:textId="77777777" w:rsidR="00CC6C2F" w:rsidRPr="00AE13D2" w:rsidRDefault="00CC6C2F" w:rsidP="00CC6C2F">
            <w:pPr>
              <w:pStyle w:val="TableText"/>
              <w:keepNext/>
              <w:keepLines/>
              <w:pageBreakBefore/>
              <w:rPr>
                <w:rFonts w:ascii="Symbol" w:hAnsi="Symbol"/>
              </w:rPr>
            </w:pPr>
          </w:p>
          <w:p w14:paraId="190E28D2" w14:textId="02D74312" w:rsidR="00CC6C2F" w:rsidRPr="00D76289" w:rsidRDefault="00CC6C2F" w:rsidP="00CC6C2F">
            <w:pPr>
              <w:pStyle w:val="TableText"/>
              <w:keepNext/>
              <w:keepLines/>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1734BBE5" wp14:editId="36BC2662">
                  <wp:extent cx="630936" cy="228600"/>
                  <wp:effectExtent l="0" t="0" r="0" b="0"/>
                  <wp:docPr id="706" name="Picture 706" descr="Demand Response 2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30936" cy="228600"/>
                          </a:xfrm>
                          <a:prstGeom prst="rect">
                            <a:avLst/>
                          </a:prstGeom>
                        </pic:spPr>
                      </pic:pic>
                    </a:graphicData>
                  </a:graphic>
                </wp:inline>
              </w:drawing>
            </w:r>
          </w:p>
          <w:p w14:paraId="60E74C0D" w14:textId="77777777" w:rsidR="00CC6C2F" w:rsidRPr="00AE13D2" w:rsidRDefault="00CC6C2F" w:rsidP="00CC6C2F">
            <w:pPr>
              <w:pStyle w:val="TableText"/>
              <w:keepNext/>
              <w:keepLines/>
              <w:pageBreakBefore/>
              <w:rPr>
                <w:vertAlign w:val="subscript"/>
              </w:rPr>
            </w:pPr>
          </w:p>
          <w:p w14:paraId="0E5A3BCD" w14:textId="77777777" w:rsidR="00CC6C2F" w:rsidRPr="00AE13D2" w:rsidRDefault="00CC6C2F" w:rsidP="00CC6C2F">
            <w:pPr>
              <w:pStyle w:val="TableText"/>
              <w:keepNext/>
              <w:keepLines/>
              <w:pageBreakBefore/>
              <w:spacing w:before="100" w:after="100"/>
            </w:pPr>
            <w:r w:rsidRPr="00AE13D2">
              <w:t>Where ‘K’ is the set of all DR2</w:t>
            </w:r>
            <w:r w:rsidRPr="00AE13D2">
              <w:rPr>
                <w:i/>
              </w:rPr>
              <w:t xml:space="preserve"> </w:t>
            </w:r>
            <w:r w:rsidRPr="00AE13D2">
              <w:t>participants ‘k’.</w:t>
            </w:r>
          </w:p>
          <w:p w14:paraId="5B301CD8" w14:textId="36B4E5D0"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1333 for the month for DR2 participant ‘k’.</w:t>
            </w:r>
          </w:p>
        </w:tc>
        <w:tc>
          <w:tcPr>
            <w:tcW w:w="1172" w:type="dxa"/>
            <w:vAlign w:val="center"/>
          </w:tcPr>
          <w:p w14:paraId="5FCF673A" w14:textId="54E13B32" w:rsidR="00CC6C2F" w:rsidRPr="00AE13D2" w:rsidRDefault="00CC6C2F" w:rsidP="00CC6C2F">
            <w:pPr>
              <w:pStyle w:val="TableText"/>
              <w:jc w:val="center"/>
            </w:pPr>
            <w:r w:rsidRPr="00AE13D2">
              <w:t>Monthly</w:t>
            </w:r>
          </w:p>
        </w:tc>
        <w:tc>
          <w:tcPr>
            <w:tcW w:w="1103" w:type="dxa"/>
            <w:vAlign w:val="center"/>
          </w:tcPr>
          <w:p w14:paraId="32B81754" w14:textId="5FA8D6D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5B63C3A3" w14:textId="6B45C7BF"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D55210E" w14:textId="6F0CD0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5E1CB95" w14:textId="59AB01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24C077F" w14:textId="1061B07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C849FC" w14:textId="2CB8F0FE" w:rsidR="00CC6C2F" w:rsidRDefault="00CC6C2F" w:rsidP="00CC6C2F">
            <w:pPr>
              <w:pStyle w:val="TableText"/>
            </w:pPr>
            <w:r w:rsidRPr="00AE13D2">
              <w:t xml:space="preserve">Former </w:t>
            </w:r>
            <w:r w:rsidRPr="00AE13D2">
              <w:rPr>
                <w:i/>
              </w:rPr>
              <w:t xml:space="preserve">OPA </w:t>
            </w:r>
            <w:r w:rsidRPr="00AE13D2">
              <w:t>DR2 Contract</w:t>
            </w:r>
            <w:r w:rsidRPr="00AE13D2">
              <w:rPr>
                <w:szCs w:val="16"/>
              </w:rPr>
              <w:t xml:space="preserve">. The DR2 program was last settled on the February 2015 </w:t>
            </w:r>
            <w:r w:rsidRPr="00D76289">
              <w:rPr>
                <w:i/>
                <w:szCs w:val="16"/>
              </w:rPr>
              <w:t>settlement statements</w:t>
            </w:r>
            <w:r w:rsidRPr="00AE13D2">
              <w:rPr>
                <w:szCs w:val="16"/>
              </w:rPr>
              <w:t xml:space="preserve"> and invoice.</w:t>
            </w:r>
          </w:p>
        </w:tc>
      </w:tr>
      <w:tr w:rsidR="00CC6C2F" w:rsidRPr="007B4C45" w14:paraId="369D920F" w14:textId="77777777" w:rsidTr="42E4821F">
        <w:tc>
          <w:tcPr>
            <w:tcW w:w="1309" w:type="dxa"/>
            <w:vAlign w:val="center"/>
          </w:tcPr>
          <w:p w14:paraId="73F52BF5" w14:textId="065602E0" w:rsidR="00CC6C2F" w:rsidRDefault="00CC6C2F" w:rsidP="00CC6C2F">
            <w:pPr>
              <w:pStyle w:val="TableText"/>
              <w:jc w:val="center"/>
            </w:pPr>
            <w:r>
              <w:t>1384</w:t>
            </w:r>
          </w:p>
        </w:tc>
        <w:tc>
          <w:tcPr>
            <w:tcW w:w="1323" w:type="dxa"/>
            <w:vAlign w:val="center"/>
          </w:tcPr>
          <w:p w14:paraId="1FA43E62" w14:textId="0EBAF210" w:rsidR="00CC6C2F" w:rsidRPr="000A4FDA" w:rsidRDefault="00CC6C2F" w:rsidP="00CC6C2F">
            <w:pPr>
              <w:pStyle w:val="NormalWeb"/>
              <w:rPr>
                <w:sz w:val="16"/>
                <w:szCs w:val="16"/>
              </w:rPr>
            </w:pPr>
            <w:bookmarkStart w:id="762" w:name="OLE_LINK48"/>
            <w:r w:rsidRPr="00AE13D2">
              <w:rPr>
                <w:sz w:val="16"/>
              </w:rPr>
              <w:t xml:space="preserve">Demand Response 2 Meter Data Set-Off Balancing Amount </w:t>
            </w:r>
            <w:bookmarkEnd w:id="762"/>
          </w:p>
        </w:tc>
        <w:tc>
          <w:tcPr>
            <w:tcW w:w="1395" w:type="dxa"/>
            <w:vAlign w:val="center"/>
          </w:tcPr>
          <w:p w14:paraId="7AF9EA1F" w14:textId="34E511D3" w:rsidR="00CC6C2F" w:rsidRPr="00AE13D2" w:rsidRDefault="00CC6C2F" w:rsidP="00CC6C2F">
            <w:pPr>
              <w:pStyle w:val="TableText"/>
              <w:rPr>
                <w:szCs w:val="16"/>
              </w:rPr>
            </w:pPr>
            <w:r w:rsidRPr="00AE13D2">
              <w:t>N/A</w:t>
            </w:r>
          </w:p>
        </w:tc>
        <w:tc>
          <w:tcPr>
            <w:tcW w:w="1062" w:type="dxa"/>
            <w:vAlign w:val="center"/>
          </w:tcPr>
          <w:p w14:paraId="6097B420" w14:textId="52E9A677" w:rsidR="00CC6C2F" w:rsidRPr="00AE13D2" w:rsidRDefault="00CC6C2F" w:rsidP="00CC6C2F">
            <w:pPr>
              <w:pStyle w:val="TableText"/>
              <w:keepNext/>
              <w:rPr>
                <w:szCs w:val="16"/>
              </w:rPr>
            </w:pPr>
            <w:r w:rsidRPr="00AE13D2">
              <w:t>N/A</w:t>
            </w:r>
          </w:p>
        </w:tc>
        <w:tc>
          <w:tcPr>
            <w:tcW w:w="5544" w:type="dxa"/>
            <w:vAlign w:val="center"/>
          </w:tcPr>
          <w:p w14:paraId="68A402C3" w14:textId="79AB7844" w:rsidR="00CC6C2F" w:rsidRPr="00D76289"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1384 ENDED ON FEBRUARY 28, </w:t>
            </w:r>
            <w:proofErr w:type="gramStart"/>
            <w:r w:rsidRPr="00A25DEA">
              <w:rPr>
                <w:b/>
                <w:szCs w:val="22"/>
                <w:u w:val="single"/>
              </w:rPr>
              <w:t>2015.</w:t>
            </w:r>
            <w:r>
              <w:rPr>
                <w:b/>
                <w:szCs w:val="22"/>
              </w:rPr>
              <w:t>*</w:t>
            </w:r>
            <w:proofErr w:type="gramEnd"/>
            <w:r>
              <w:rPr>
                <w:b/>
                <w:szCs w:val="22"/>
              </w:rPr>
              <w:t>*</w:t>
            </w:r>
          </w:p>
          <w:p w14:paraId="0FC58295" w14:textId="77777777" w:rsidR="00CC6C2F" w:rsidRDefault="00CC6C2F" w:rsidP="00CC6C2F">
            <w:pPr>
              <w:pStyle w:val="TableText"/>
              <w:pageBreakBefore/>
              <w:rPr>
                <w:sz w:val="20"/>
                <w:szCs w:val="20"/>
                <w:vertAlign w:val="subscript"/>
              </w:rPr>
            </w:pPr>
          </w:p>
          <w:p w14:paraId="19603D57" w14:textId="53AF8671" w:rsidR="00CC6C2F" w:rsidRPr="00D76289" w:rsidRDefault="00CC6C2F" w:rsidP="00CC6C2F">
            <w:pPr>
              <w:pStyle w:val="TableText"/>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40B4D1C2" wp14:editId="795891F6">
                  <wp:extent cx="585216" cy="219456"/>
                  <wp:effectExtent l="0" t="0" r="5715" b="9525"/>
                  <wp:docPr id="707" name="Picture 707" descr="Demand Response 2 Meter Data Set-Off Balancing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85216" cy="219456"/>
                          </a:xfrm>
                          <a:prstGeom prst="rect">
                            <a:avLst/>
                          </a:prstGeom>
                        </pic:spPr>
                      </pic:pic>
                    </a:graphicData>
                  </a:graphic>
                </wp:inline>
              </w:drawing>
            </w:r>
          </w:p>
          <w:p w14:paraId="572D550C" w14:textId="77777777" w:rsidR="00CC6C2F" w:rsidRDefault="00CC6C2F" w:rsidP="00CC6C2F">
            <w:pPr>
              <w:pStyle w:val="TableText"/>
              <w:pageBreakBefore/>
              <w:spacing w:before="100" w:after="100"/>
            </w:pPr>
          </w:p>
          <w:p w14:paraId="67950C6F" w14:textId="083E4017"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36E61C0C" w14:textId="5C0AF862"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1334 for the month for DR2 participant ‘k’.</w:t>
            </w:r>
          </w:p>
        </w:tc>
        <w:tc>
          <w:tcPr>
            <w:tcW w:w="1172" w:type="dxa"/>
            <w:vAlign w:val="center"/>
          </w:tcPr>
          <w:p w14:paraId="34CECBD5" w14:textId="2BE79D52" w:rsidR="00CC6C2F" w:rsidRPr="00AE13D2" w:rsidRDefault="00CC6C2F" w:rsidP="00CC6C2F">
            <w:pPr>
              <w:pStyle w:val="TableText"/>
              <w:jc w:val="center"/>
            </w:pPr>
            <w:r w:rsidRPr="00AE13D2">
              <w:t>Monthly</w:t>
            </w:r>
          </w:p>
        </w:tc>
        <w:tc>
          <w:tcPr>
            <w:tcW w:w="1103" w:type="dxa"/>
            <w:vAlign w:val="center"/>
          </w:tcPr>
          <w:p w14:paraId="7C6E6B30" w14:textId="6F8B24D5"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3131536" w14:textId="4810FB9C"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7E218D5C" w14:textId="4E916FC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38ECF8" w14:textId="3C7B0D6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E7CB52" w14:textId="57BDDA8B"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6FF1D6" w14:textId="0D04A5B7" w:rsidR="00CC6C2F" w:rsidRDefault="00CC6C2F" w:rsidP="00CC6C2F">
            <w:pPr>
              <w:pStyle w:val="TableText"/>
            </w:pPr>
            <w:r w:rsidRPr="00AE13D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D76289">
              <w:rPr>
                <w:i/>
                <w:szCs w:val="16"/>
              </w:rPr>
              <w:t>settlement statements</w:t>
            </w:r>
            <w:r w:rsidRPr="00AE13D2">
              <w:rPr>
                <w:szCs w:val="16"/>
              </w:rPr>
              <w:t xml:space="preserve"> and invoice.</w:t>
            </w:r>
          </w:p>
        </w:tc>
      </w:tr>
      <w:tr w:rsidR="00CC6C2F" w:rsidRPr="007B4C45" w14:paraId="24416B49" w14:textId="77777777" w:rsidTr="42E4821F">
        <w:tc>
          <w:tcPr>
            <w:tcW w:w="1309" w:type="dxa"/>
            <w:vAlign w:val="center"/>
          </w:tcPr>
          <w:p w14:paraId="643FAB82" w14:textId="7C0954BC" w:rsidR="00CC6C2F" w:rsidRDefault="00CC6C2F" w:rsidP="00CC6C2F">
            <w:pPr>
              <w:pStyle w:val="TableText"/>
              <w:jc w:val="center"/>
            </w:pPr>
            <w:r>
              <w:t>1385</w:t>
            </w:r>
          </w:p>
        </w:tc>
        <w:tc>
          <w:tcPr>
            <w:tcW w:w="1323" w:type="dxa"/>
            <w:vAlign w:val="center"/>
          </w:tcPr>
          <w:p w14:paraId="79A38BAA" w14:textId="471A1DC7" w:rsidR="00CC6C2F" w:rsidRPr="000A4FDA" w:rsidRDefault="00CC6C2F" w:rsidP="00CC6C2F">
            <w:pPr>
              <w:pStyle w:val="NormalWeb"/>
              <w:rPr>
                <w:sz w:val="16"/>
                <w:szCs w:val="16"/>
              </w:rPr>
            </w:pPr>
            <w:bookmarkStart w:id="763" w:name="OLE_LINK49"/>
            <w:r w:rsidRPr="00AE13D2">
              <w:rPr>
                <w:sz w:val="16"/>
              </w:rPr>
              <w:t>Demand Response 2 Buy-Down  Balancing Amount</w:t>
            </w:r>
            <w:bookmarkEnd w:id="763"/>
          </w:p>
        </w:tc>
        <w:tc>
          <w:tcPr>
            <w:tcW w:w="1395" w:type="dxa"/>
            <w:vAlign w:val="center"/>
          </w:tcPr>
          <w:p w14:paraId="1231F91D" w14:textId="4FF53D13" w:rsidR="00CC6C2F" w:rsidRPr="00AE13D2" w:rsidRDefault="00CC6C2F" w:rsidP="00CC6C2F">
            <w:pPr>
              <w:pStyle w:val="TableText"/>
              <w:rPr>
                <w:szCs w:val="16"/>
              </w:rPr>
            </w:pPr>
            <w:r w:rsidRPr="00AE13D2">
              <w:t>N/A</w:t>
            </w:r>
          </w:p>
        </w:tc>
        <w:tc>
          <w:tcPr>
            <w:tcW w:w="1062" w:type="dxa"/>
            <w:vAlign w:val="center"/>
          </w:tcPr>
          <w:p w14:paraId="222E86DC" w14:textId="0E34DD51" w:rsidR="00CC6C2F" w:rsidRPr="00AE13D2" w:rsidRDefault="00CC6C2F" w:rsidP="00CC6C2F">
            <w:pPr>
              <w:pStyle w:val="TableText"/>
              <w:keepNext/>
              <w:rPr>
                <w:szCs w:val="16"/>
              </w:rPr>
            </w:pPr>
            <w:r w:rsidRPr="00AE13D2">
              <w:t>N/A</w:t>
            </w:r>
          </w:p>
        </w:tc>
        <w:tc>
          <w:tcPr>
            <w:tcW w:w="5544" w:type="dxa"/>
            <w:vAlign w:val="center"/>
          </w:tcPr>
          <w:p w14:paraId="1D1B36FB" w14:textId="03D860AB" w:rsidR="00CC6C2F" w:rsidRPr="00217036" w:rsidRDefault="00CC6C2F" w:rsidP="00CC6C2F">
            <w:pPr>
              <w:pStyle w:val="TableText"/>
              <w:keepNext/>
              <w:rPr>
                <w:rFonts w:ascii="Symbol" w:hAnsi="Symbol"/>
              </w:rPr>
            </w:pPr>
            <w:r w:rsidRPr="006550A7">
              <w:rPr>
                <w:b/>
                <w:sz w:val="20"/>
              </w:rPr>
              <w:t>**</w:t>
            </w:r>
            <w:r w:rsidRPr="006550A7">
              <w:rPr>
                <w:b/>
                <w:szCs w:val="22"/>
                <w:u w:val="single"/>
              </w:rPr>
              <w:t xml:space="preserve">CALCULATIONS FOR </w:t>
            </w:r>
            <w:r w:rsidRPr="006550A7">
              <w:rPr>
                <w:b/>
                <w:i/>
                <w:szCs w:val="22"/>
                <w:u w:val="single"/>
              </w:rPr>
              <w:t>CHARGE TYPE</w:t>
            </w:r>
            <w:r w:rsidRPr="006550A7">
              <w:rPr>
                <w:b/>
                <w:szCs w:val="22"/>
                <w:u w:val="single"/>
              </w:rPr>
              <w:t xml:space="preserve"> 1385 ENDED ON FEBRUARY 28, </w:t>
            </w:r>
            <w:proofErr w:type="gramStart"/>
            <w:r w:rsidRPr="006550A7">
              <w:rPr>
                <w:b/>
                <w:szCs w:val="22"/>
                <w:u w:val="single"/>
              </w:rPr>
              <w:t>2015.</w:t>
            </w:r>
            <w:r>
              <w:rPr>
                <w:b/>
                <w:szCs w:val="22"/>
              </w:rPr>
              <w:t>*</w:t>
            </w:r>
            <w:proofErr w:type="gramEnd"/>
            <w:r>
              <w:rPr>
                <w:b/>
                <w:szCs w:val="22"/>
              </w:rPr>
              <w:t>*</w:t>
            </w:r>
          </w:p>
          <w:p w14:paraId="38190AC2" w14:textId="77777777" w:rsidR="00CC6C2F" w:rsidRPr="00AE13D2" w:rsidRDefault="00CC6C2F" w:rsidP="00CC6C2F">
            <w:pPr>
              <w:pStyle w:val="TableText"/>
              <w:keepNext/>
              <w:rPr>
                <w:rFonts w:ascii="Symbol" w:hAnsi="Symbol"/>
              </w:rPr>
            </w:pPr>
          </w:p>
          <w:p w14:paraId="51C45770" w14:textId="6E238D65" w:rsidR="00CC6C2F" w:rsidRPr="00066D22" w:rsidRDefault="00CC6C2F" w:rsidP="00CC6C2F">
            <w:pPr>
              <w:pStyle w:val="TableText"/>
              <w:keepNext/>
              <w:rPr>
                <w:sz w:val="20"/>
                <w:szCs w:val="20"/>
                <w:vertAlign w:val="subscript"/>
              </w:rPr>
            </w:pPr>
            <w:r w:rsidRPr="00801D92">
              <w:rPr>
                <w:noProof/>
                <w:color w:val="2B579A"/>
                <w:sz w:val="20"/>
                <w:shd w:val="clear" w:color="auto" w:fill="E6E6E6"/>
                <w:vertAlign w:val="subscript"/>
                <w:lang w:val="en-CA"/>
              </w:rPr>
              <w:drawing>
                <wp:inline distT="0" distB="0" distL="0" distR="0" wp14:anchorId="726BB2BF" wp14:editId="40480B41">
                  <wp:extent cx="594360" cy="219456"/>
                  <wp:effectExtent l="0" t="0" r="0" b="9525"/>
                  <wp:docPr id="708" name="Picture 708" descr="Demand Response 2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94360" cy="219456"/>
                          </a:xfrm>
                          <a:prstGeom prst="rect">
                            <a:avLst/>
                          </a:prstGeom>
                        </pic:spPr>
                      </pic:pic>
                    </a:graphicData>
                  </a:graphic>
                </wp:inline>
              </w:drawing>
            </w:r>
          </w:p>
          <w:p w14:paraId="4BC48BC2" w14:textId="77777777" w:rsidR="00CC6C2F" w:rsidRPr="00AE13D2" w:rsidRDefault="00CC6C2F" w:rsidP="00CC6C2F">
            <w:pPr>
              <w:pStyle w:val="TableText"/>
              <w:keepNext/>
              <w:rPr>
                <w:vertAlign w:val="subscript"/>
              </w:rPr>
            </w:pPr>
          </w:p>
          <w:p w14:paraId="2FD6D191" w14:textId="77777777" w:rsidR="00CC6C2F" w:rsidRPr="00AE13D2" w:rsidRDefault="00CC6C2F" w:rsidP="00CC6C2F">
            <w:pPr>
              <w:pStyle w:val="TableText"/>
              <w:keepNext/>
              <w:spacing w:before="100" w:after="100"/>
            </w:pPr>
            <w:r w:rsidRPr="00AE13D2">
              <w:t>Where ‘K’ is the set of all DR2</w:t>
            </w:r>
            <w:r w:rsidRPr="00AE13D2">
              <w:rPr>
                <w:i/>
              </w:rPr>
              <w:t xml:space="preserve"> </w:t>
            </w:r>
            <w:r w:rsidRPr="00AE13D2">
              <w:t>participants ‘k’.</w:t>
            </w:r>
          </w:p>
          <w:p w14:paraId="6DF857AC" w14:textId="5F3268F0" w:rsidR="00CC6C2F" w:rsidRPr="00B97FFE" w:rsidRDefault="00CC6C2F" w:rsidP="00CC6C2F">
            <w:pPr>
              <w:pStyle w:val="TableText"/>
              <w:keepNext/>
              <w:spacing w:before="120" w:after="120"/>
              <w:rPr>
                <w:b/>
                <w:sz w:val="20"/>
              </w:rPr>
            </w:pPr>
            <w:r w:rsidRPr="00AE13D2">
              <w:t xml:space="preserve">Where </w:t>
            </w:r>
            <w:r w:rsidRPr="00066D22">
              <w:rPr>
                <w:sz w:val="18"/>
                <w:szCs w:val="18"/>
              </w:rPr>
              <w:t>TD</w:t>
            </w:r>
            <w:r w:rsidRPr="00066D22">
              <w:rPr>
                <w:sz w:val="18"/>
                <w:szCs w:val="18"/>
                <w:vertAlign w:val="subscript"/>
              </w:rPr>
              <w:t>k,1335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1335 for the month for DR2 participant ‘k’.</w:t>
            </w:r>
          </w:p>
        </w:tc>
        <w:tc>
          <w:tcPr>
            <w:tcW w:w="1172" w:type="dxa"/>
            <w:vAlign w:val="center"/>
          </w:tcPr>
          <w:p w14:paraId="6B4852B3" w14:textId="2BF0A10C" w:rsidR="00CC6C2F" w:rsidRPr="00AE13D2" w:rsidRDefault="00CC6C2F" w:rsidP="00CC6C2F">
            <w:pPr>
              <w:pStyle w:val="TableText"/>
              <w:jc w:val="center"/>
            </w:pPr>
            <w:r w:rsidRPr="00AE13D2">
              <w:t>Monthly</w:t>
            </w:r>
          </w:p>
        </w:tc>
        <w:tc>
          <w:tcPr>
            <w:tcW w:w="1103" w:type="dxa"/>
            <w:vAlign w:val="center"/>
          </w:tcPr>
          <w:p w14:paraId="5099888C" w14:textId="495F056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D1855E0" w14:textId="5D5E20AB"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9A34540" w14:textId="7F18366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7A457AE" w14:textId="5EED12E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6C48739" w14:textId="47FABBA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C848DD2" w14:textId="6BFA4A82" w:rsidR="00CC6C2F" w:rsidRDefault="00CC6C2F" w:rsidP="00CC6C2F">
            <w:pPr>
              <w:pStyle w:val="TableText"/>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w:t>
            </w:r>
            <w:r w:rsidRPr="00AE13D2">
              <w:rPr>
                <w:szCs w:val="16"/>
              </w:rPr>
              <w:t>s and invoice.</w:t>
            </w:r>
          </w:p>
        </w:tc>
      </w:tr>
      <w:tr w:rsidR="00CC6C2F" w:rsidRPr="007B4C45" w14:paraId="783DD6F2" w14:textId="77777777" w:rsidTr="42E4821F">
        <w:tc>
          <w:tcPr>
            <w:tcW w:w="1309" w:type="dxa"/>
            <w:vAlign w:val="center"/>
          </w:tcPr>
          <w:p w14:paraId="18385E07" w14:textId="7C33D834" w:rsidR="00CC6C2F" w:rsidRDefault="00CC6C2F" w:rsidP="00CC6C2F">
            <w:pPr>
              <w:pStyle w:val="TableText"/>
              <w:jc w:val="center"/>
            </w:pPr>
            <w:r>
              <w:lastRenderedPageBreak/>
              <w:t>1386</w:t>
            </w:r>
          </w:p>
        </w:tc>
        <w:tc>
          <w:tcPr>
            <w:tcW w:w="1323" w:type="dxa"/>
            <w:vAlign w:val="center"/>
          </w:tcPr>
          <w:p w14:paraId="457BFE98" w14:textId="1350B45D" w:rsidR="00CC6C2F" w:rsidRPr="00AE13D2" w:rsidRDefault="00CC6C2F" w:rsidP="00CC6C2F">
            <w:pPr>
              <w:pStyle w:val="NormalWeb"/>
              <w:rPr>
                <w:sz w:val="16"/>
              </w:rPr>
            </w:pPr>
            <w:bookmarkStart w:id="764" w:name="OLE_LINK50"/>
            <w:bookmarkStart w:id="765" w:name="OLE_LINK51"/>
            <w:r w:rsidRPr="00AE13D2">
              <w:rPr>
                <w:sz w:val="16"/>
              </w:rPr>
              <w:t>Demand Response 2 Miscellaneous Balancing Amount</w:t>
            </w:r>
            <w:bookmarkEnd w:id="764"/>
            <w:bookmarkEnd w:id="765"/>
          </w:p>
        </w:tc>
        <w:tc>
          <w:tcPr>
            <w:tcW w:w="1395" w:type="dxa"/>
            <w:vAlign w:val="center"/>
          </w:tcPr>
          <w:p w14:paraId="40E2F512" w14:textId="1A24228A" w:rsidR="00CC6C2F" w:rsidRPr="00AE13D2" w:rsidRDefault="00CC6C2F" w:rsidP="00CC6C2F">
            <w:pPr>
              <w:pStyle w:val="TableText"/>
            </w:pPr>
            <w:r w:rsidRPr="00AE13D2">
              <w:t>N/A</w:t>
            </w:r>
          </w:p>
        </w:tc>
        <w:tc>
          <w:tcPr>
            <w:tcW w:w="1062" w:type="dxa"/>
            <w:vAlign w:val="center"/>
          </w:tcPr>
          <w:p w14:paraId="5DE083F0" w14:textId="774DB7EF" w:rsidR="00CC6C2F" w:rsidRPr="00AE13D2" w:rsidRDefault="00CC6C2F" w:rsidP="00CC6C2F">
            <w:pPr>
              <w:pStyle w:val="TableText"/>
              <w:keepNext/>
            </w:pPr>
            <w:r w:rsidRPr="00AE13D2">
              <w:t>N/A</w:t>
            </w:r>
          </w:p>
        </w:tc>
        <w:tc>
          <w:tcPr>
            <w:tcW w:w="5544" w:type="dxa"/>
            <w:vAlign w:val="center"/>
          </w:tcPr>
          <w:p w14:paraId="7B9647AD" w14:textId="175D4B07" w:rsidR="00CC6C2F" w:rsidRPr="00066D22" w:rsidRDefault="00CC6C2F" w:rsidP="00CC6C2F">
            <w:pPr>
              <w:pStyle w:val="TableText"/>
              <w:pageBreakBefore/>
              <w:rPr>
                <w:rFonts w:ascii="Symbol" w:hAnsi="Symbol"/>
              </w:rPr>
            </w:pPr>
            <w:r w:rsidRPr="00CF6EDB">
              <w:rPr>
                <w:b/>
                <w:sz w:val="20"/>
              </w:rPr>
              <w:t>**</w:t>
            </w:r>
            <w:r w:rsidRPr="00CF6EDB">
              <w:rPr>
                <w:b/>
                <w:szCs w:val="22"/>
                <w:u w:val="single"/>
              </w:rPr>
              <w:t xml:space="preserve">CALCULATIONS FOR </w:t>
            </w:r>
            <w:r w:rsidRPr="00CF6EDB">
              <w:rPr>
                <w:b/>
                <w:i/>
                <w:szCs w:val="22"/>
                <w:u w:val="single"/>
              </w:rPr>
              <w:t>CHARGE TYPE</w:t>
            </w:r>
            <w:r w:rsidRPr="00CF6EDB">
              <w:rPr>
                <w:b/>
                <w:szCs w:val="22"/>
                <w:u w:val="single"/>
              </w:rPr>
              <w:t xml:space="preserve"> 1386 ENDED ON FEBRUARY 28, </w:t>
            </w:r>
            <w:proofErr w:type="gramStart"/>
            <w:r w:rsidRPr="00CF6EDB">
              <w:rPr>
                <w:b/>
                <w:szCs w:val="22"/>
                <w:u w:val="single"/>
              </w:rPr>
              <w:t>2015.</w:t>
            </w:r>
            <w:r>
              <w:rPr>
                <w:b/>
                <w:szCs w:val="22"/>
              </w:rPr>
              <w:t>*</w:t>
            </w:r>
            <w:proofErr w:type="gramEnd"/>
            <w:r>
              <w:rPr>
                <w:b/>
                <w:szCs w:val="22"/>
              </w:rPr>
              <w:t>*</w:t>
            </w:r>
          </w:p>
          <w:p w14:paraId="4F48C1CA" w14:textId="77777777" w:rsidR="00CC6C2F" w:rsidRPr="00AE13D2" w:rsidRDefault="00CC6C2F" w:rsidP="00CC6C2F">
            <w:pPr>
              <w:pStyle w:val="TableText"/>
              <w:pageBreakBefore/>
              <w:rPr>
                <w:rFonts w:ascii="Symbol" w:hAnsi="Symbol"/>
              </w:rPr>
            </w:pPr>
          </w:p>
          <w:p w14:paraId="40AE8015" w14:textId="48F0B94E" w:rsidR="00CC6C2F" w:rsidRPr="00066D22" w:rsidRDefault="00CC6C2F" w:rsidP="00CC6C2F">
            <w:pPr>
              <w:pStyle w:val="TableText"/>
              <w:pageBreakBefore/>
              <w:rPr>
                <w:sz w:val="20"/>
                <w:szCs w:val="20"/>
                <w:vertAlign w:val="subscript"/>
              </w:rPr>
            </w:pPr>
            <w:r w:rsidRPr="00CC50E2">
              <w:rPr>
                <w:noProof/>
                <w:color w:val="2B579A"/>
                <w:sz w:val="20"/>
                <w:shd w:val="clear" w:color="auto" w:fill="E6E6E6"/>
                <w:vertAlign w:val="subscript"/>
                <w:lang w:val="en-CA"/>
              </w:rPr>
              <w:drawing>
                <wp:inline distT="0" distB="0" distL="0" distR="0" wp14:anchorId="5601C026" wp14:editId="222E7530">
                  <wp:extent cx="566928" cy="237744"/>
                  <wp:effectExtent l="0" t="0" r="5080" b="0"/>
                  <wp:docPr id="710" name="Picture 710" descr="Demand Response 2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66928" cy="237744"/>
                          </a:xfrm>
                          <a:prstGeom prst="rect">
                            <a:avLst/>
                          </a:prstGeom>
                        </pic:spPr>
                      </pic:pic>
                    </a:graphicData>
                  </a:graphic>
                </wp:inline>
              </w:drawing>
            </w:r>
          </w:p>
          <w:p w14:paraId="3F610F82" w14:textId="79403C78" w:rsidR="00CC6C2F" w:rsidRDefault="00CC6C2F" w:rsidP="00CC6C2F">
            <w:pPr>
              <w:pStyle w:val="TableText"/>
              <w:pageBreakBefore/>
              <w:spacing w:before="100" w:after="100"/>
            </w:pPr>
          </w:p>
          <w:p w14:paraId="58464DBD" w14:textId="18D1B031"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C21201B" w14:textId="77777777" w:rsidR="00CC6C2F" w:rsidRPr="00AE13D2" w:rsidRDefault="00CC6C2F" w:rsidP="00CC6C2F">
            <w:pPr>
              <w:pStyle w:val="TableText"/>
              <w:pageBreakBefore/>
            </w:pPr>
            <w:r w:rsidRPr="00AE13D2">
              <w:t xml:space="preserve">Where </w:t>
            </w:r>
            <w:r w:rsidRPr="00066D22">
              <w:rPr>
                <w:sz w:val="18"/>
                <w:szCs w:val="18"/>
              </w:rPr>
              <w:t>TD</w:t>
            </w:r>
            <w:r w:rsidRPr="00066D22">
              <w:rPr>
                <w:sz w:val="18"/>
                <w:szCs w:val="18"/>
                <w:vertAlign w:val="subscript"/>
              </w:rPr>
              <w:t>k,1336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1336 for the month for DR2 participant ‘k’.</w:t>
            </w:r>
          </w:p>
          <w:p w14:paraId="09326435" w14:textId="77777777" w:rsidR="00CC6C2F" w:rsidRPr="006550A7" w:rsidRDefault="00CC6C2F" w:rsidP="00CC6C2F">
            <w:pPr>
              <w:pStyle w:val="TableText"/>
              <w:keepNext/>
              <w:rPr>
                <w:b/>
                <w:sz w:val="20"/>
              </w:rPr>
            </w:pPr>
          </w:p>
        </w:tc>
        <w:tc>
          <w:tcPr>
            <w:tcW w:w="1172" w:type="dxa"/>
            <w:vAlign w:val="center"/>
          </w:tcPr>
          <w:p w14:paraId="6D3B0CCF" w14:textId="3DD97A7C" w:rsidR="00CC6C2F" w:rsidRPr="00AE13D2" w:rsidRDefault="00CC6C2F" w:rsidP="00CC6C2F">
            <w:pPr>
              <w:pStyle w:val="TableText"/>
              <w:jc w:val="center"/>
            </w:pPr>
            <w:r w:rsidRPr="00AE13D2">
              <w:t>Monthly</w:t>
            </w:r>
          </w:p>
        </w:tc>
        <w:tc>
          <w:tcPr>
            <w:tcW w:w="1103" w:type="dxa"/>
            <w:vAlign w:val="center"/>
          </w:tcPr>
          <w:p w14:paraId="0D674CF3" w14:textId="5B3CB63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EFFC18C" w14:textId="43286880"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44B0E556" w14:textId="003DD9A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15AE70A" w14:textId="5FD2DB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75E3976" w14:textId="3731A6A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4CF1AA3" w14:textId="409A5822" w:rsidR="00CC6C2F" w:rsidRPr="00AE13D2" w:rsidRDefault="00CC6C2F" w:rsidP="00CC6C2F">
            <w:pPr>
              <w:pStyle w:val="TableText"/>
              <w:rPr>
                <w:i/>
                <w:szCs w:val="16"/>
              </w:rPr>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statements</w:t>
            </w:r>
            <w:r w:rsidRPr="00AE13D2">
              <w:rPr>
                <w:szCs w:val="16"/>
              </w:rPr>
              <w:t xml:space="preserve"> and invoice.</w:t>
            </w:r>
          </w:p>
        </w:tc>
      </w:tr>
      <w:tr w:rsidR="00CC6C2F" w:rsidRPr="007B4C45" w14:paraId="43F57EF3" w14:textId="77777777" w:rsidTr="42E4821F">
        <w:tc>
          <w:tcPr>
            <w:tcW w:w="1309" w:type="dxa"/>
            <w:vAlign w:val="center"/>
          </w:tcPr>
          <w:p w14:paraId="478322EA" w14:textId="68E5527C" w:rsidR="00CC6C2F" w:rsidRDefault="00CC6C2F" w:rsidP="00CC6C2F">
            <w:pPr>
              <w:pStyle w:val="TableText"/>
              <w:jc w:val="center"/>
            </w:pPr>
            <w:r>
              <w:t>1390</w:t>
            </w:r>
          </w:p>
        </w:tc>
        <w:tc>
          <w:tcPr>
            <w:tcW w:w="1323" w:type="dxa"/>
            <w:vAlign w:val="center"/>
          </w:tcPr>
          <w:p w14:paraId="0CDF38DD" w14:textId="1C3B6C76" w:rsidR="00CC6C2F" w:rsidRPr="00AE13D2" w:rsidRDefault="00CC6C2F" w:rsidP="00CC6C2F">
            <w:pPr>
              <w:pStyle w:val="NormalWeb"/>
              <w:rPr>
                <w:sz w:val="16"/>
              </w:rPr>
            </w:pPr>
            <w:r w:rsidRPr="00AE13D2">
              <w:rPr>
                <w:sz w:val="16"/>
              </w:rPr>
              <w:t>Demand Response 3 Availability Payment Balancing Amount</w:t>
            </w:r>
          </w:p>
        </w:tc>
        <w:tc>
          <w:tcPr>
            <w:tcW w:w="1395" w:type="dxa"/>
            <w:vAlign w:val="center"/>
          </w:tcPr>
          <w:p w14:paraId="6A951F32" w14:textId="2EBCB1D3" w:rsidR="00CC6C2F" w:rsidRPr="00AE13D2" w:rsidRDefault="00CC6C2F" w:rsidP="00CC6C2F">
            <w:pPr>
              <w:pStyle w:val="TableText"/>
            </w:pPr>
            <w:r w:rsidRPr="00AE13D2">
              <w:t>N/A</w:t>
            </w:r>
          </w:p>
        </w:tc>
        <w:tc>
          <w:tcPr>
            <w:tcW w:w="1062" w:type="dxa"/>
            <w:vAlign w:val="center"/>
          </w:tcPr>
          <w:p w14:paraId="75DAA1BE" w14:textId="17FEC605" w:rsidR="00CC6C2F" w:rsidRPr="00AE13D2" w:rsidRDefault="00CC6C2F" w:rsidP="00CC6C2F">
            <w:pPr>
              <w:pStyle w:val="TableText"/>
              <w:keepNext/>
            </w:pPr>
            <w:r w:rsidRPr="00AE13D2">
              <w:t>N/A</w:t>
            </w:r>
          </w:p>
        </w:tc>
        <w:tc>
          <w:tcPr>
            <w:tcW w:w="5544" w:type="dxa"/>
            <w:vAlign w:val="center"/>
          </w:tcPr>
          <w:p w14:paraId="23FF638B" w14:textId="451E8D6E"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1390 ENDED ON APRIL 30, </w:t>
            </w:r>
            <w:proofErr w:type="gramStart"/>
            <w:r w:rsidRPr="00A451C8">
              <w:rPr>
                <w:b/>
                <w:szCs w:val="22"/>
                <w:u w:val="single"/>
              </w:rPr>
              <w:t>2015.</w:t>
            </w:r>
            <w:r>
              <w:rPr>
                <w:b/>
                <w:szCs w:val="22"/>
              </w:rPr>
              <w:t>*</w:t>
            </w:r>
            <w:proofErr w:type="gramEnd"/>
            <w:r>
              <w:rPr>
                <w:b/>
                <w:szCs w:val="22"/>
              </w:rPr>
              <w:t>*</w:t>
            </w:r>
          </w:p>
          <w:p w14:paraId="179A880A" w14:textId="77777777" w:rsidR="00CC6C2F" w:rsidRPr="00AE13D2" w:rsidRDefault="00CC6C2F" w:rsidP="00CC6C2F">
            <w:pPr>
              <w:pStyle w:val="TableText"/>
              <w:rPr>
                <w:rFonts w:ascii="Symbol" w:hAnsi="Symbol"/>
              </w:rPr>
            </w:pPr>
          </w:p>
          <w:p w14:paraId="751C7D70" w14:textId="65E998CC" w:rsidR="00CC6C2F" w:rsidRPr="00CC3AA9" w:rsidRDefault="00CC6C2F" w:rsidP="00CC6C2F">
            <w:pPr>
              <w:pStyle w:val="TableText"/>
              <w:rPr>
                <w:sz w:val="20"/>
                <w:szCs w:val="20"/>
                <w:vertAlign w:val="subscript"/>
              </w:rPr>
            </w:pPr>
            <w:r w:rsidRPr="00CC50E2">
              <w:rPr>
                <w:noProof/>
                <w:color w:val="2B579A"/>
                <w:shd w:val="clear" w:color="auto" w:fill="E6E6E6"/>
                <w:lang w:val="en-CA"/>
              </w:rPr>
              <w:drawing>
                <wp:inline distT="0" distB="0" distL="0" distR="0" wp14:anchorId="4D97C24B" wp14:editId="1DD534A3">
                  <wp:extent cx="557784" cy="256032"/>
                  <wp:effectExtent l="0" t="0" r="0" b="0"/>
                  <wp:docPr id="711" name="Picture 711" descr="Demand Response 3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57784" cy="256032"/>
                          </a:xfrm>
                          <a:prstGeom prst="rect">
                            <a:avLst/>
                          </a:prstGeom>
                        </pic:spPr>
                      </pic:pic>
                    </a:graphicData>
                  </a:graphic>
                </wp:inline>
              </w:drawing>
            </w:r>
          </w:p>
          <w:p w14:paraId="0E022871" w14:textId="77777777" w:rsidR="00CC6C2F" w:rsidRDefault="00CC6C2F" w:rsidP="00CC6C2F">
            <w:pPr>
              <w:pStyle w:val="TableText"/>
            </w:pPr>
          </w:p>
          <w:p w14:paraId="25EF2026" w14:textId="1364684E" w:rsidR="00CC6C2F" w:rsidRPr="00AE13D2" w:rsidRDefault="00CC6C2F" w:rsidP="00CC6C2F">
            <w:pPr>
              <w:pStyle w:val="TableText"/>
            </w:pPr>
            <w:r w:rsidRPr="00AE13D2">
              <w:t>Where ‘K’ is the set of all DR3 participants ‘k’.</w:t>
            </w:r>
          </w:p>
          <w:p w14:paraId="5F7BFB65" w14:textId="61B126FF"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1340 for the month for DR3 participant ‘k’.</w:t>
            </w:r>
          </w:p>
        </w:tc>
        <w:tc>
          <w:tcPr>
            <w:tcW w:w="1172" w:type="dxa"/>
            <w:vAlign w:val="center"/>
          </w:tcPr>
          <w:p w14:paraId="326837D2" w14:textId="6431F2A1" w:rsidR="00CC6C2F" w:rsidRPr="00AE13D2" w:rsidRDefault="00CC6C2F" w:rsidP="00CC6C2F">
            <w:pPr>
              <w:pStyle w:val="TableText"/>
              <w:jc w:val="center"/>
            </w:pPr>
            <w:r w:rsidRPr="00AE13D2">
              <w:t>Monthly</w:t>
            </w:r>
          </w:p>
        </w:tc>
        <w:tc>
          <w:tcPr>
            <w:tcW w:w="1103" w:type="dxa"/>
            <w:vAlign w:val="center"/>
          </w:tcPr>
          <w:p w14:paraId="63323CDE" w14:textId="6B35FD3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55F8BA" w14:textId="113F914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233B683" w14:textId="4EB42AA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4ED893E" w14:textId="70D6144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7B6FE92" w14:textId="5FD5A59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250E1DC" w14:textId="2883F1F0"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s</w:t>
            </w:r>
            <w:r w:rsidRPr="00CC3AA9">
              <w:rPr>
                <w:i/>
                <w:szCs w:val="16"/>
              </w:rPr>
              <w:t>ettlement statements</w:t>
            </w:r>
            <w:r w:rsidRPr="00AE13D2">
              <w:rPr>
                <w:szCs w:val="16"/>
              </w:rPr>
              <w:t xml:space="preserve"> and invoice.</w:t>
            </w:r>
          </w:p>
        </w:tc>
      </w:tr>
      <w:tr w:rsidR="00CC6C2F" w:rsidRPr="007B4C45" w14:paraId="02476144" w14:textId="77777777" w:rsidTr="42E4821F">
        <w:tc>
          <w:tcPr>
            <w:tcW w:w="1309" w:type="dxa"/>
            <w:vAlign w:val="center"/>
          </w:tcPr>
          <w:p w14:paraId="20D22C42" w14:textId="4D614AEB" w:rsidR="00CC6C2F" w:rsidRDefault="00CC6C2F" w:rsidP="00CC6C2F">
            <w:pPr>
              <w:pStyle w:val="TableText"/>
              <w:jc w:val="center"/>
            </w:pPr>
            <w:r>
              <w:t>1391</w:t>
            </w:r>
          </w:p>
        </w:tc>
        <w:tc>
          <w:tcPr>
            <w:tcW w:w="1323" w:type="dxa"/>
            <w:vAlign w:val="center"/>
          </w:tcPr>
          <w:p w14:paraId="39F8AFC7" w14:textId="6B78F74B" w:rsidR="00CC6C2F" w:rsidRPr="00AE13D2" w:rsidRDefault="00CC6C2F" w:rsidP="00CC6C2F">
            <w:pPr>
              <w:pStyle w:val="NormalWeb"/>
              <w:rPr>
                <w:sz w:val="16"/>
              </w:rPr>
            </w:pPr>
            <w:bookmarkStart w:id="766" w:name="OLE_LINK53"/>
            <w:r w:rsidRPr="00AE13D2">
              <w:rPr>
                <w:sz w:val="16"/>
              </w:rPr>
              <w:t>Demand Response 3 Availability Over-Delivery Balancing Amount</w:t>
            </w:r>
            <w:bookmarkEnd w:id="766"/>
          </w:p>
        </w:tc>
        <w:tc>
          <w:tcPr>
            <w:tcW w:w="1395" w:type="dxa"/>
            <w:vAlign w:val="center"/>
          </w:tcPr>
          <w:p w14:paraId="147C29EE" w14:textId="1AB3F1B5" w:rsidR="00CC6C2F" w:rsidRPr="00AE13D2" w:rsidRDefault="00CC6C2F" w:rsidP="00CC6C2F">
            <w:pPr>
              <w:pStyle w:val="TableText"/>
            </w:pPr>
            <w:r w:rsidRPr="00AE13D2">
              <w:t>N/A</w:t>
            </w:r>
          </w:p>
        </w:tc>
        <w:tc>
          <w:tcPr>
            <w:tcW w:w="1062" w:type="dxa"/>
            <w:vAlign w:val="center"/>
          </w:tcPr>
          <w:p w14:paraId="7A61519F" w14:textId="044C712B" w:rsidR="00CC6C2F" w:rsidRPr="00AE13D2" w:rsidRDefault="00CC6C2F" w:rsidP="00CC6C2F">
            <w:pPr>
              <w:pStyle w:val="TableText"/>
              <w:keepNext/>
            </w:pPr>
            <w:r w:rsidRPr="00AE13D2">
              <w:t>N/A</w:t>
            </w:r>
          </w:p>
        </w:tc>
        <w:tc>
          <w:tcPr>
            <w:tcW w:w="5544" w:type="dxa"/>
            <w:vAlign w:val="center"/>
          </w:tcPr>
          <w:p w14:paraId="039E2BE2" w14:textId="00EFF47F"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1391 ENDED ON APRIL 30, </w:t>
            </w:r>
            <w:proofErr w:type="gramStart"/>
            <w:r w:rsidRPr="00A451C8">
              <w:rPr>
                <w:b/>
                <w:szCs w:val="22"/>
                <w:u w:val="single"/>
              </w:rPr>
              <w:t>2015.</w:t>
            </w:r>
            <w:r>
              <w:rPr>
                <w:b/>
                <w:szCs w:val="22"/>
              </w:rPr>
              <w:t>*</w:t>
            </w:r>
            <w:proofErr w:type="gramEnd"/>
            <w:r>
              <w:rPr>
                <w:b/>
                <w:szCs w:val="22"/>
              </w:rPr>
              <w:t>*</w:t>
            </w:r>
          </w:p>
          <w:p w14:paraId="6606257C" w14:textId="77777777" w:rsidR="00CC6C2F" w:rsidRPr="00AE13D2" w:rsidRDefault="00CC6C2F" w:rsidP="00CC6C2F">
            <w:pPr>
              <w:pStyle w:val="TableText"/>
              <w:pageBreakBefore/>
              <w:rPr>
                <w:rFonts w:ascii="Symbol" w:hAnsi="Symbol"/>
              </w:rPr>
            </w:pPr>
          </w:p>
          <w:p w14:paraId="3FC69EFA" w14:textId="17850EE2" w:rsidR="00CC6C2F" w:rsidRPr="00CC3AA9" w:rsidRDefault="00CC6C2F" w:rsidP="00CC6C2F">
            <w:pPr>
              <w:pStyle w:val="TableT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698B690" wp14:editId="1B5B4E1E">
                  <wp:extent cx="566928" cy="219456"/>
                  <wp:effectExtent l="0" t="0" r="5080" b="9525"/>
                  <wp:docPr id="712" name="Picture 712" descr="Demand Response 3 Availability Over-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66928" cy="219456"/>
                          </a:xfrm>
                          <a:prstGeom prst="rect">
                            <a:avLst/>
                          </a:prstGeom>
                        </pic:spPr>
                      </pic:pic>
                    </a:graphicData>
                  </a:graphic>
                </wp:inline>
              </w:drawing>
            </w:r>
          </w:p>
          <w:p w14:paraId="57E095AD" w14:textId="77777777" w:rsidR="00CC6C2F" w:rsidRDefault="00CC6C2F" w:rsidP="00CC6C2F">
            <w:pPr>
              <w:pStyle w:val="TableText"/>
              <w:pageBreakBefore/>
              <w:spacing w:before="100" w:after="100"/>
            </w:pPr>
          </w:p>
          <w:p w14:paraId="6444BD42" w14:textId="3827547A"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02852984" w14:textId="3C1D707B"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1341 for the month for DR3 participant ‘k’.</w:t>
            </w:r>
          </w:p>
        </w:tc>
        <w:tc>
          <w:tcPr>
            <w:tcW w:w="1172" w:type="dxa"/>
            <w:vAlign w:val="center"/>
          </w:tcPr>
          <w:p w14:paraId="49965E08" w14:textId="507100EA" w:rsidR="00CC6C2F" w:rsidRPr="00AE13D2" w:rsidRDefault="00CC6C2F" w:rsidP="00CC6C2F">
            <w:pPr>
              <w:pStyle w:val="TableText"/>
              <w:jc w:val="center"/>
            </w:pPr>
            <w:r w:rsidRPr="00AE13D2">
              <w:t>Monthly</w:t>
            </w:r>
          </w:p>
        </w:tc>
        <w:tc>
          <w:tcPr>
            <w:tcW w:w="1103" w:type="dxa"/>
            <w:vAlign w:val="center"/>
          </w:tcPr>
          <w:p w14:paraId="28A231C6" w14:textId="1A3CEFD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715C53BD" w14:textId="2ECAEFD7"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7E057F8E" w14:textId="3A5FDCE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FB5B34" w14:textId="0AAB576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E6B407" w14:textId="6A45B69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955E16" w14:textId="12151207"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w:t>
            </w:r>
            <w:r w:rsidRPr="00CC3AA9">
              <w:rPr>
                <w:i/>
                <w:szCs w:val="16"/>
              </w:rPr>
              <w:t>settlement statements</w:t>
            </w:r>
            <w:r w:rsidRPr="00AE13D2">
              <w:rPr>
                <w:szCs w:val="16"/>
              </w:rPr>
              <w:t xml:space="preserve"> and invoice.</w:t>
            </w:r>
          </w:p>
        </w:tc>
      </w:tr>
      <w:tr w:rsidR="00CC6C2F" w:rsidRPr="007B4C45" w14:paraId="0C0BA6AD" w14:textId="77777777" w:rsidTr="42E4821F">
        <w:tc>
          <w:tcPr>
            <w:tcW w:w="1309" w:type="dxa"/>
            <w:vAlign w:val="center"/>
          </w:tcPr>
          <w:p w14:paraId="6230F01D" w14:textId="7A2C5711" w:rsidR="00CC6C2F" w:rsidRDefault="00CC6C2F" w:rsidP="00CC6C2F">
            <w:pPr>
              <w:pStyle w:val="TableText"/>
              <w:jc w:val="center"/>
            </w:pPr>
            <w:r>
              <w:lastRenderedPageBreak/>
              <w:t>1392</w:t>
            </w:r>
          </w:p>
        </w:tc>
        <w:tc>
          <w:tcPr>
            <w:tcW w:w="1323" w:type="dxa"/>
            <w:vAlign w:val="center"/>
          </w:tcPr>
          <w:p w14:paraId="0A7877F5" w14:textId="4241D2B1" w:rsidR="00CC6C2F" w:rsidRPr="00AE13D2" w:rsidRDefault="00CC6C2F" w:rsidP="00CC6C2F">
            <w:pPr>
              <w:pStyle w:val="NormalWeb"/>
              <w:rPr>
                <w:sz w:val="16"/>
              </w:rPr>
            </w:pPr>
            <w:bookmarkStart w:id="767" w:name="OLE_LINK54"/>
            <w:r w:rsidRPr="00AE13D2">
              <w:rPr>
                <w:sz w:val="16"/>
              </w:rPr>
              <w:t>Demand Response 3 Availability Set-Off Balancing Amount</w:t>
            </w:r>
            <w:bookmarkEnd w:id="767"/>
          </w:p>
        </w:tc>
        <w:tc>
          <w:tcPr>
            <w:tcW w:w="1395" w:type="dxa"/>
            <w:vAlign w:val="center"/>
          </w:tcPr>
          <w:p w14:paraId="4A9EA94D" w14:textId="723C9981" w:rsidR="00CC6C2F" w:rsidRPr="00AE13D2" w:rsidRDefault="00CC6C2F" w:rsidP="00CC6C2F">
            <w:pPr>
              <w:pStyle w:val="TableText"/>
            </w:pPr>
            <w:r w:rsidRPr="00AE13D2">
              <w:t>N/A</w:t>
            </w:r>
          </w:p>
        </w:tc>
        <w:tc>
          <w:tcPr>
            <w:tcW w:w="1062" w:type="dxa"/>
            <w:vAlign w:val="center"/>
          </w:tcPr>
          <w:p w14:paraId="43D1CAC3" w14:textId="19D9D577" w:rsidR="00CC6C2F" w:rsidRPr="00AE13D2" w:rsidRDefault="00CC6C2F" w:rsidP="00CC6C2F">
            <w:pPr>
              <w:pStyle w:val="TableText"/>
              <w:keepNext/>
            </w:pPr>
            <w:r w:rsidRPr="00AE13D2">
              <w:t>N/A</w:t>
            </w:r>
          </w:p>
        </w:tc>
        <w:tc>
          <w:tcPr>
            <w:tcW w:w="5544" w:type="dxa"/>
            <w:vAlign w:val="center"/>
          </w:tcPr>
          <w:p w14:paraId="54DEE369" w14:textId="4516D600" w:rsidR="00CC6C2F" w:rsidRPr="00C12BB8" w:rsidRDefault="00CC6C2F" w:rsidP="00CC6C2F">
            <w:pPr>
              <w:pStyle w:val="TableText"/>
              <w:rPr>
                <w:rFonts w:ascii="Symbol" w:hAnsi="Symbol"/>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1392 ENDED ON APRIL 30, </w:t>
            </w:r>
            <w:proofErr w:type="gramStart"/>
            <w:r w:rsidRPr="00A828C8">
              <w:rPr>
                <w:b/>
                <w:szCs w:val="22"/>
                <w:u w:val="single"/>
              </w:rPr>
              <w:t>2015.</w:t>
            </w:r>
            <w:r>
              <w:rPr>
                <w:b/>
                <w:szCs w:val="22"/>
              </w:rPr>
              <w:t>*</w:t>
            </w:r>
            <w:proofErr w:type="gramEnd"/>
            <w:r>
              <w:rPr>
                <w:b/>
                <w:szCs w:val="22"/>
              </w:rPr>
              <w:t>*</w:t>
            </w:r>
          </w:p>
          <w:p w14:paraId="05C7214B" w14:textId="77777777" w:rsidR="00CC6C2F" w:rsidRPr="00AE13D2" w:rsidRDefault="00CC6C2F" w:rsidP="00CC6C2F">
            <w:pPr>
              <w:pStyle w:val="TableText"/>
              <w:keepNext/>
              <w:pageBreakBefore/>
              <w:rPr>
                <w:rFonts w:ascii="Symbol" w:hAnsi="Symbol"/>
              </w:rPr>
            </w:pPr>
          </w:p>
          <w:p w14:paraId="3AE33513" w14:textId="18ADEDC8" w:rsidR="00CC6C2F" w:rsidRPr="00A448D7" w:rsidRDefault="00CC6C2F" w:rsidP="00CC6C2F">
            <w:pPr>
              <w:pStyle w:val="TableText"/>
              <w:keepN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387BED6" wp14:editId="01E9B3B0">
                  <wp:extent cx="630936" cy="182880"/>
                  <wp:effectExtent l="0" t="0" r="0" b="7620"/>
                  <wp:docPr id="713" name="Picture 713" descr="Demand Response 3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30936" cy="182880"/>
                          </a:xfrm>
                          <a:prstGeom prst="rect">
                            <a:avLst/>
                          </a:prstGeom>
                        </pic:spPr>
                      </pic:pic>
                    </a:graphicData>
                  </a:graphic>
                </wp:inline>
              </w:drawing>
            </w:r>
          </w:p>
          <w:p w14:paraId="36CBC463" w14:textId="77777777" w:rsidR="00CC6C2F" w:rsidRPr="00AE13D2" w:rsidRDefault="00CC6C2F" w:rsidP="00CC6C2F">
            <w:pPr>
              <w:pStyle w:val="TableText"/>
              <w:keepNext/>
              <w:pageBreakBefore/>
              <w:rPr>
                <w:vertAlign w:val="subscript"/>
              </w:rPr>
            </w:pPr>
          </w:p>
          <w:p w14:paraId="76B24378"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113E5C07" w14:textId="77777777" w:rsidR="00CC6C2F" w:rsidRDefault="00CC6C2F" w:rsidP="00CC6C2F">
            <w:pPr>
              <w:pStyle w:val="TableText"/>
              <w:rPr>
                <w:sz w:val="18"/>
                <w:szCs w:val="18"/>
                <w:vertAlign w:val="subscript"/>
              </w:rPr>
            </w:pPr>
            <w:r w:rsidRPr="00AE13D2">
              <w:t xml:space="preserve">Where </w:t>
            </w:r>
            <w:r w:rsidRPr="00A448D7">
              <w:rPr>
                <w:sz w:val="18"/>
                <w:szCs w:val="18"/>
              </w:rPr>
              <w:t>TD</w:t>
            </w:r>
            <w:r w:rsidRPr="00A448D7">
              <w:rPr>
                <w:sz w:val="18"/>
                <w:szCs w:val="18"/>
                <w:vertAlign w:val="subscript"/>
              </w:rPr>
              <w:t>k,134</w:t>
            </w:r>
          </w:p>
          <w:p w14:paraId="625C61DF" w14:textId="01B82A60" w:rsidR="00CC6C2F" w:rsidRPr="00A451C8" w:rsidRDefault="00CC6C2F" w:rsidP="00CC6C2F">
            <w:pPr>
              <w:pStyle w:val="TableText"/>
              <w:rPr>
                <w:b/>
                <w:sz w:val="20"/>
              </w:rPr>
            </w:pPr>
            <w:r w:rsidRPr="00A448D7">
              <w:rPr>
                <w:sz w:val="18"/>
                <w:szCs w:val="18"/>
                <w:vertAlign w:val="subscript"/>
              </w:rPr>
              <w:t>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1342 for the month for DR3 participant ‘k’.</w:t>
            </w:r>
          </w:p>
        </w:tc>
        <w:tc>
          <w:tcPr>
            <w:tcW w:w="1172" w:type="dxa"/>
            <w:vAlign w:val="center"/>
          </w:tcPr>
          <w:p w14:paraId="0D238959" w14:textId="57B4DE18" w:rsidR="00CC6C2F" w:rsidRPr="00AE13D2" w:rsidRDefault="00CC6C2F" w:rsidP="00CC6C2F">
            <w:pPr>
              <w:pStyle w:val="TableText"/>
              <w:jc w:val="center"/>
            </w:pPr>
            <w:r w:rsidRPr="00AE13D2">
              <w:t>Monthly</w:t>
            </w:r>
          </w:p>
        </w:tc>
        <w:tc>
          <w:tcPr>
            <w:tcW w:w="1103" w:type="dxa"/>
            <w:vAlign w:val="center"/>
          </w:tcPr>
          <w:p w14:paraId="2758CCF0" w14:textId="50B9367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4BAD01B" w14:textId="6C6AE405"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DCE6922" w14:textId="5BBA728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2A42893" w14:textId="1AC86F4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EB56677" w14:textId="166290A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028E5FC" w14:textId="3D44242B" w:rsidR="00CC6C2F" w:rsidRPr="00CC3AA9" w:rsidRDefault="00CC6C2F" w:rsidP="00CC6C2F">
            <w:pPr>
              <w:pStyle w:val="TableText"/>
              <w:rPr>
                <w:szCs w:val="16"/>
              </w:rPr>
            </w:pPr>
            <w:r w:rsidRPr="00A448D7">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DC501F3" w14:textId="77777777" w:rsidTr="42E4821F">
        <w:tc>
          <w:tcPr>
            <w:tcW w:w="1309" w:type="dxa"/>
            <w:vAlign w:val="center"/>
          </w:tcPr>
          <w:p w14:paraId="1D278DE8" w14:textId="206AD398" w:rsidR="00CC6C2F" w:rsidRDefault="00CC6C2F" w:rsidP="00CC6C2F">
            <w:pPr>
              <w:pStyle w:val="TableText"/>
              <w:jc w:val="center"/>
            </w:pPr>
            <w:r>
              <w:t>1393</w:t>
            </w:r>
          </w:p>
        </w:tc>
        <w:tc>
          <w:tcPr>
            <w:tcW w:w="1323" w:type="dxa"/>
            <w:vAlign w:val="center"/>
          </w:tcPr>
          <w:p w14:paraId="117BCF7B" w14:textId="26952383" w:rsidR="00CC6C2F" w:rsidRPr="00AE13D2" w:rsidRDefault="00CC6C2F" w:rsidP="00CC6C2F">
            <w:pPr>
              <w:pStyle w:val="NormalWeb"/>
              <w:rPr>
                <w:sz w:val="16"/>
              </w:rPr>
            </w:pPr>
            <w:bookmarkStart w:id="768" w:name="OLE_LINK55"/>
            <w:r w:rsidRPr="00AE13D2">
              <w:rPr>
                <w:sz w:val="16"/>
              </w:rPr>
              <w:t>Demand Response 3 Utilization Payment Balancing Amount</w:t>
            </w:r>
            <w:bookmarkEnd w:id="768"/>
          </w:p>
        </w:tc>
        <w:tc>
          <w:tcPr>
            <w:tcW w:w="1395" w:type="dxa"/>
            <w:vAlign w:val="center"/>
          </w:tcPr>
          <w:p w14:paraId="55D35F20" w14:textId="42802D7C" w:rsidR="00CC6C2F" w:rsidRPr="00AE13D2" w:rsidRDefault="00CC6C2F" w:rsidP="00CC6C2F">
            <w:pPr>
              <w:pStyle w:val="TableText"/>
            </w:pPr>
            <w:r w:rsidRPr="00AE13D2">
              <w:t>N/A</w:t>
            </w:r>
          </w:p>
        </w:tc>
        <w:tc>
          <w:tcPr>
            <w:tcW w:w="1062" w:type="dxa"/>
            <w:vAlign w:val="center"/>
          </w:tcPr>
          <w:p w14:paraId="28F5265E" w14:textId="4A5DC02B" w:rsidR="00CC6C2F" w:rsidRPr="00AE13D2" w:rsidRDefault="00CC6C2F" w:rsidP="00CC6C2F">
            <w:pPr>
              <w:pStyle w:val="TableText"/>
              <w:keepNext/>
            </w:pPr>
            <w:r w:rsidRPr="00AE13D2">
              <w:t>N/A</w:t>
            </w:r>
          </w:p>
        </w:tc>
        <w:tc>
          <w:tcPr>
            <w:tcW w:w="5544" w:type="dxa"/>
            <w:vAlign w:val="center"/>
          </w:tcPr>
          <w:p w14:paraId="09A20E76" w14:textId="6FD999EC" w:rsidR="00CC6C2F" w:rsidRDefault="00CC6C2F" w:rsidP="00CC6C2F">
            <w:pPr>
              <w:pStyle w:val="TableText"/>
              <w:rPr>
                <w:b/>
                <w:szCs w:val="22"/>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1393 ENDED ON APRIL 30, </w:t>
            </w:r>
            <w:proofErr w:type="gramStart"/>
            <w:r w:rsidRPr="00A828C8">
              <w:rPr>
                <w:b/>
                <w:szCs w:val="22"/>
                <w:u w:val="single"/>
              </w:rPr>
              <w:t>2015.</w:t>
            </w:r>
            <w:r>
              <w:rPr>
                <w:b/>
                <w:szCs w:val="22"/>
              </w:rPr>
              <w:t>*</w:t>
            </w:r>
            <w:proofErr w:type="gramEnd"/>
            <w:r>
              <w:rPr>
                <w:b/>
                <w:szCs w:val="22"/>
              </w:rPr>
              <w:t>*</w:t>
            </w:r>
          </w:p>
          <w:p w14:paraId="09F2DBCA" w14:textId="77777777" w:rsidR="00CC6C2F" w:rsidRPr="00C12BB8" w:rsidRDefault="00CC6C2F" w:rsidP="00CC6C2F">
            <w:pPr>
              <w:pStyle w:val="TableText"/>
              <w:rPr>
                <w:rFonts w:ascii="Symbol" w:hAnsi="Symbol"/>
              </w:rPr>
            </w:pPr>
          </w:p>
          <w:p w14:paraId="2BB348F5" w14:textId="01B5A4F1" w:rsidR="00CC6C2F" w:rsidRPr="00A448D7" w:rsidRDefault="00CC6C2F" w:rsidP="00CC6C2F">
            <w:pPr>
              <w:pStyle w:val="TableText"/>
              <w:keepNext/>
              <w:keepLines/>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30855358" wp14:editId="1A34627A">
                  <wp:extent cx="594360" cy="164592"/>
                  <wp:effectExtent l="0" t="0" r="0" b="6985"/>
                  <wp:docPr id="714" name="Picture 714" descr="Demand Response 3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94360" cy="164592"/>
                          </a:xfrm>
                          <a:prstGeom prst="rect">
                            <a:avLst/>
                          </a:prstGeom>
                        </pic:spPr>
                      </pic:pic>
                    </a:graphicData>
                  </a:graphic>
                </wp:inline>
              </w:drawing>
            </w:r>
          </w:p>
          <w:p w14:paraId="2AA1B1A4" w14:textId="77777777" w:rsidR="00CC6C2F" w:rsidRDefault="00CC6C2F" w:rsidP="00CC6C2F">
            <w:pPr>
              <w:pStyle w:val="TableText"/>
              <w:keepNext/>
              <w:keepLines/>
              <w:pageBreakBefore/>
              <w:spacing w:before="100" w:after="100"/>
            </w:pPr>
          </w:p>
          <w:p w14:paraId="1D7A2D05" w14:textId="28ED1740" w:rsidR="00CC6C2F" w:rsidRPr="00AE13D2" w:rsidRDefault="00CC6C2F" w:rsidP="00CC6C2F">
            <w:pPr>
              <w:pStyle w:val="TableText"/>
              <w:keepNext/>
              <w:keepLines/>
              <w:pageBreakBefore/>
              <w:spacing w:before="100" w:after="100"/>
            </w:pPr>
            <w:r w:rsidRPr="00AE13D2">
              <w:t>Where ‘K’ is the set of all DR3</w:t>
            </w:r>
            <w:r w:rsidRPr="00AE13D2">
              <w:rPr>
                <w:i/>
              </w:rPr>
              <w:t xml:space="preserve"> </w:t>
            </w:r>
            <w:r w:rsidRPr="00AE13D2">
              <w:t>participants ‘k’.</w:t>
            </w:r>
          </w:p>
          <w:p w14:paraId="5FCDB286" w14:textId="731DCACA" w:rsidR="00CC6C2F" w:rsidRPr="00A451C8" w:rsidRDefault="00CC6C2F" w:rsidP="00CC6C2F">
            <w:pPr>
              <w:pStyle w:val="TableText"/>
              <w:rPr>
                <w:b/>
                <w:sz w:val="20"/>
              </w:rPr>
            </w:pPr>
            <w:r w:rsidRPr="00AE13D2">
              <w:t xml:space="preserve">Where </w:t>
            </w:r>
            <w:r w:rsidRPr="00A448D7">
              <w:rPr>
                <w:sz w:val="18"/>
                <w:szCs w:val="18"/>
              </w:rPr>
              <w:t>TD</w:t>
            </w:r>
            <w:r w:rsidRPr="00A448D7">
              <w:rPr>
                <w:sz w:val="18"/>
                <w:szCs w:val="18"/>
                <w:vertAlign w:val="subscript"/>
              </w:rPr>
              <w:t>k,1343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1343 for the month for DR3 participant ‘k’.</w:t>
            </w:r>
          </w:p>
        </w:tc>
        <w:tc>
          <w:tcPr>
            <w:tcW w:w="1172" w:type="dxa"/>
            <w:vAlign w:val="center"/>
          </w:tcPr>
          <w:p w14:paraId="7146985E" w14:textId="58F9AD81" w:rsidR="00CC6C2F" w:rsidRPr="00AE13D2" w:rsidRDefault="00CC6C2F" w:rsidP="00CC6C2F">
            <w:pPr>
              <w:pStyle w:val="TableText"/>
              <w:jc w:val="center"/>
            </w:pPr>
            <w:r w:rsidRPr="00AE13D2">
              <w:t>Monthly</w:t>
            </w:r>
          </w:p>
        </w:tc>
        <w:tc>
          <w:tcPr>
            <w:tcW w:w="1103" w:type="dxa"/>
            <w:vAlign w:val="center"/>
          </w:tcPr>
          <w:p w14:paraId="3C50383F" w14:textId="7D820D18"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C8AAA84" w14:textId="013D4CC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EBC7DCB" w14:textId="27B6457B"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032A7B1" w14:textId="16945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2580E0F" w14:textId="52DF768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2050B5" w14:textId="068E6950"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A2D25B1" w14:textId="77777777" w:rsidTr="42E4821F">
        <w:tc>
          <w:tcPr>
            <w:tcW w:w="1309" w:type="dxa"/>
            <w:vAlign w:val="center"/>
          </w:tcPr>
          <w:p w14:paraId="2B13C1AA" w14:textId="22EA0354" w:rsidR="00CC6C2F" w:rsidRDefault="00CC6C2F" w:rsidP="00CC6C2F">
            <w:pPr>
              <w:pStyle w:val="TableText"/>
              <w:jc w:val="center"/>
            </w:pPr>
            <w:r>
              <w:t>1394</w:t>
            </w:r>
          </w:p>
        </w:tc>
        <w:tc>
          <w:tcPr>
            <w:tcW w:w="1323" w:type="dxa"/>
            <w:vAlign w:val="center"/>
          </w:tcPr>
          <w:p w14:paraId="2FF96FD9" w14:textId="2026B450" w:rsidR="00CC6C2F" w:rsidRPr="00AE13D2" w:rsidRDefault="00CC6C2F" w:rsidP="00CC6C2F">
            <w:pPr>
              <w:pStyle w:val="NormalWeb"/>
              <w:rPr>
                <w:sz w:val="16"/>
              </w:rPr>
            </w:pPr>
            <w:bookmarkStart w:id="769" w:name="OLE_LINK56"/>
            <w:r w:rsidRPr="00AE13D2">
              <w:rPr>
                <w:sz w:val="16"/>
              </w:rPr>
              <w:t>Demand Response 3 Utilization Set-Off Balancing Amount</w:t>
            </w:r>
            <w:bookmarkEnd w:id="769"/>
          </w:p>
        </w:tc>
        <w:tc>
          <w:tcPr>
            <w:tcW w:w="1395" w:type="dxa"/>
            <w:vAlign w:val="center"/>
          </w:tcPr>
          <w:p w14:paraId="0F44B08D" w14:textId="07E01F55" w:rsidR="00CC6C2F" w:rsidRPr="00AE13D2" w:rsidRDefault="00CC6C2F" w:rsidP="00CC6C2F">
            <w:pPr>
              <w:pStyle w:val="TableText"/>
            </w:pPr>
            <w:r w:rsidRPr="00AE13D2">
              <w:t>N/A</w:t>
            </w:r>
          </w:p>
        </w:tc>
        <w:tc>
          <w:tcPr>
            <w:tcW w:w="1062" w:type="dxa"/>
            <w:vAlign w:val="center"/>
          </w:tcPr>
          <w:p w14:paraId="5935C718" w14:textId="3C1EB12F" w:rsidR="00CC6C2F" w:rsidRPr="00AE13D2" w:rsidRDefault="00CC6C2F" w:rsidP="00CC6C2F">
            <w:pPr>
              <w:pStyle w:val="TableText"/>
              <w:keepNext/>
            </w:pPr>
            <w:r w:rsidRPr="00AE13D2">
              <w:t>N/A</w:t>
            </w:r>
          </w:p>
        </w:tc>
        <w:tc>
          <w:tcPr>
            <w:tcW w:w="5544" w:type="dxa"/>
            <w:vAlign w:val="center"/>
          </w:tcPr>
          <w:p w14:paraId="00801F7C" w14:textId="740FF398" w:rsidR="00CC6C2F" w:rsidRDefault="00CC6C2F" w:rsidP="00CC6C2F">
            <w:pPr>
              <w:pStyle w:val="TableText"/>
              <w:rPr>
                <w:b/>
                <w:szCs w:val="22"/>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1394 ENDED ON APRIL 30, </w:t>
            </w:r>
            <w:proofErr w:type="gramStart"/>
            <w:r w:rsidRPr="005907F8">
              <w:rPr>
                <w:b/>
                <w:szCs w:val="22"/>
                <w:u w:val="single"/>
              </w:rPr>
              <w:t>2015.</w:t>
            </w:r>
            <w:r>
              <w:rPr>
                <w:b/>
                <w:szCs w:val="22"/>
              </w:rPr>
              <w:t>*</w:t>
            </w:r>
            <w:proofErr w:type="gramEnd"/>
            <w:r>
              <w:rPr>
                <w:b/>
                <w:szCs w:val="22"/>
              </w:rPr>
              <w:t>*</w:t>
            </w:r>
          </w:p>
          <w:p w14:paraId="230106EE" w14:textId="77777777" w:rsidR="00CC6C2F" w:rsidRPr="00A448D7" w:rsidRDefault="00CC6C2F" w:rsidP="00CC6C2F">
            <w:pPr>
              <w:pStyle w:val="TableText"/>
              <w:rPr>
                <w:rFonts w:ascii="Symbol" w:hAnsi="Symbol"/>
              </w:rPr>
            </w:pPr>
          </w:p>
          <w:p w14:paraId="386D2682" w14:textId="33DFC4D8" w:rsidR="00CC6C2F" w:rsidRDefault="00CC6C2F" w:rsidP="00CC6C2F">
            <w:pPr>
              <w:pStyle w:val="TableT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2A8F68F0" wp14:editId="6AA744DC">
                  <wp:extent cx="621792" cy="192024"/>
                  <wp:effectExtent l="0" t="0" r="6985" b="0"/>
                  <wp:docPr id="715" name="Picture 715" descr="Demand Response 3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21792" cy="192024"/>
                          </a:xfrm>
                          <a:prstGeom prst="rect">
                            <a:avLst/>
                          </a:prstGeom>
                        </pic:spPr>
                      </pic:pic>
                    </a:graphicData>
                  </a:graphic>
                </wp:inline>
              </w:drawing>
            </w:r>
          </w:p>
          <w:p w14:paraId="709FE59F" w14:textId="77777777" w:rsidR="00CC6C2F" w:rsidRPr="00A448D7" w:rsidRDefault="00CC6C2F" w:rsidP="00CC6C2F">
            <w:pPr>
              <w:pStyle w:val="TableText"/>
              <w:pageBreakBefore/>
              <w:rPr>
                <w:sz w:val="20"/>
                <w:szCs w:val="20"/>
                <w:vertAlign w:val="subscript"/>
              </w:rPr>
            </w:pPr>
          </w:p>
          <w:p w14:paraId="7035FEC0" w14:textId="77777777"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627B0C2D" w14:textId="77777777" w:rsidR="00CC6C2F" w:rsidRPr="00AE13D2" w:rsidRDefault="00CC6C2F" w:rsidP="00CC6C2F">
            <w:pPr>
              <w:pStyle w:val="TableText"/>
              <w:keepNext/>
              <w:keepLines/>
              <w:pageBreakBefore/>
            </w:pPr>
            <w:r w:rsidRPr="00AE13D2">
              <w:t xml:space="preserve">Where </w:t>
            </w:r>
            <w:r w:rsidRPr="00A448D7">
              <w:rPr>
                <w:sz w:val="18"/>
                <w:szCs w:val="18"/>
              </w:rPr>
              <w:t>TD</w:t>
            </w:r>
            <w:r w:rsidRPr="00A448D7">
              <w:rPr>
                <w:sz w:val="18"/>
                <w:szCs w:val="18"/>
                <w:vertAlign w:val="subscript"/>
              </w:rPr>
              <w:t>k,1344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1344 for the month for DR3 participant ‘k’.</w:t>
            </w:r>
          </w:p>
          <w:p w14:paraId="7F23D48F" w14:textId="77777777" w:rsidR="00CC6C2F" w:rsidRPr="00A451C8" w:rsidRDefault="00CC6C2F" w:rsidP="00CC6C2F">
            <w:pPr>
              <w:pStyle w:val="TableText"/>
              <w:rPr>
                <w:b/>
                <w:sz w:val="20"/>
              </w:rPr>
            </w:pPr>
          </w:p>
        </w:tc>
        <w:tc>
          <w:tcPr>
            <w:tcW w:w="1172" w:type="dxa"/>
            <w:vAlign w:val="center"/>
          </w:tcPr>
          <w:p w14:paraId="1C9E60EC" w14:textId="258F0114" w:rsidR="00CC6C2F" w:rsidRPr="00AE13D2" w:rsidRDefault="00CC6C2F" w:rsidP="00CC6C2F">
            <w:pPr>
              <w:pStyle w:val="TableText"/>
              <w:jc w:val="center"/>
            </w:pPr>
            <w:r w:rsidRPr="00AE13D2">
              <w:t>Monthly</w:t>
            </w:r>
          </w:p>
        </w:tc>
        <w:tc>
          <w:tcPr>
            <w:tcW w:w="1103" w:type="dxa"/>
            <w:vAlign w:val="center"/>
          </w:tcPr>
          <w:p w14:paraId="02F8F1AA" w14:textId="7A2910DD"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BB584" w14:textId="1478DBC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04F499F" w14:textId="7B9363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C819E0" w14:textId="605C8D3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957A4C" w14:textId="59A2A3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88179DF" w14:textId="557FCD0B"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52575E47" w14:textId="77777777" w:rsidTr="42E4821F">
        <w:tc>
          <w:tcPr>
            <w:tcW w:w="1309" w:type="dxa"/>
            <w:vAlign w:val="center"/>
          </w:tcPr>
          <w:p w14:paraId="1473EF0F" w14:textId="7C75FD35" w:rsidR="00CC6C2F" w:rsidRDefault="00CC6C2F" w:rsidP="00CC6C2F">
            <w:pPr>
              <w:pStyle w:val="TableText"/>
              <w:jc w:val="center"/>
            </w:pPr>
            <w:r>
              <w:lastRenderedPageBreak/>
              <w:t>1395</w:t>
            </w:r>
          </w:p>
        </w:tc>
        <w:tc>
          <w:tcPr>
            <w:tcW w:w="1323" w:type="dxa"/>
            <w:vAlign w:val="center"/>
          </w:tcPr>
          <w:p w14:paraId="3EA6C2C7" w14:textId="56929EFB" w:rsidR="00CC6C2F" w:rsidRPr="00AE13D2" w:rsidRDefault="00CC6C2F" w:rsidP="00CC6C2F">
            <w:pPr>
              <w:pStyle w:val="NormalWeb"/>
              <w:rPr>
                <w:sz w:val="16"/>
              </w:rPr>
            </w:pPr>
            <w:r w:rsidRPr="00AE13D2">
              <w:rPr>
                <w:sz w:val="16"/>
              </w:rPr>
              <w:t>Demand Response 3 Planned Non-Event Set-Off Balancing Amount</w:t>
            </w:r>
          </w:p>
        </w:tc>
        <w:tc>
          <w:tcPr>
            <w:tcW w:w="1395" w:type="dxa"/>
            <w:vAlign w:val="center"/>
          </w:tcPr>
          <w:p w14:paraId="1E8B2C34" w14:textId="51E9F23A" w:rsidR="00CC6C2F" w:rsidRPr="00AE13D2" w:rsidRDefault="00CC6C2F" w:rsidP="00CC6C2F">
            <w:pPr>
              <w:pStyle w:val="TableText"/>
            </w:pPr>
            <w:r w:rsidRPr="00AE13D2">
              <w:t>N/A</w:t>
            </w:r>
          </w:p>
        </w:tc>
        <w:tc>
          <w:tcPr>
            <w:tcW w:w="1062" w:type="dxa"/>
            <w:vAlign w:val="center"/>
          </w:tcPr>
          <w:p w14:paraId="5C2B8D8C" w14:textId="16FE7C41" w:rsidR="00CC6C2F" w:rsidRPr="00AE13D2" w:rsidRDefault="00CC6C2F" w:rsidP="00CC6C2F">
            <w:pPr>
              <w:pStyle w:val="TableText"/>
              <w:keepNext/>
            </w:pPr>
            <w:r w:rsidRPr="00AE13D2">
              <w:t>N/A</w:t>
            </w:r>
          </w:p>
        </w:tc>
        <w:tc>
          <w:tcPr>
            <w:tcW w:w="5544" w:type="dxa"/>
            <w:vAlign w:val="center"/>
          </w:tcPr>
          <w:p w14:paraId="3BF193A5" w14:textId="7505884D"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1395 ENDED ON APRIL 30, </w:t>
            </w:r>
            <w:proofErr w:type="gramStart"/>
            <w:r w:rsidRPr="005907F8">
              <w:rPr>
                <w:b/>
                <w:szCs w:val="22"/>
                <w:u w:val="single"/>
              </w:rPr>
              <w:t>2015.</w:t>
            </w:r>
            <w:r>
              <w:rPr>
                <w:b/>
                <w:szCs w:val="22"/>
              </w:rPr>
              <w:t>*</w:t>
            </w:r>
            <w:proofErr w:type="gramEnd"/>
            <w:r>
              <w:rPr>
                <w:b/>
                <w:szCs w:val="22"/>
              </w:rPr>
              <w:t>*</w:t>
            </w:r>
          </w:p>
          <w:p w14:paraId="4CC17ABC" w14:textId="74D9F6C5" w:rsidR="00CC6C2F" w:rsidRDefault="00CC6C2F" w:rsidP="00CC6C2F">
            <w:pPr>
              <w:pStyle w:val="TableText"/>
              <w:keepN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68DCDA2D" wp14:editId="6DB1BFC3">
                  <wp:extent cx="612648" cy="192024"/>
                  <wp:effectExtent l="0" t="0" r="0" b="0"/>
                  <wp:docPr id="716" name="Picture 716" descr="Demand Response 3 Planned Non-Event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2648" cy="192024"/>
                          </a:xfrm>
                          <a:prstGeom prst="rect">
                            <a:avLst/>
                          </a:prstGeom>
                        </pic:spPr>
                      </pic:pic>
                    </a:graphicData>
                  </a:graphic>
                </wp:inline>
              </w:drawing>
            </w:r>
          </w:p>
          <w:p w14:paraId="7997D770" w14:textId="77777777" w:rsidR="00CC6C2F" w:rsidRPr="007467CC" w:rsidRDefault="00CC6C2F" w:rsidP="00CC6C2F">
            <w:pPr>
              <w:pStyle w:val="TableText"/>
              <w:keepNext/>
              <w:pageBreakBefore/>
              <w:rPr>
                <w:sz w:val="20"/>
                <w:szCs w:val="20"/>
                <w:vertAlign w:val="subscript"/>
              </w:rPr>
            </w:pPr>
          </w:p>
          <w:p w14:paraId="3A4DF215"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0DE218B7" w14:textId="5B4CE98B"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k,1345</w:t>
            </w:r>
            <w:r w:rsidRPr="00AE13D2">
              <w:rPr>
                <w:vertAlign w:val="subscript"/>
              </w:rPr>
              <w:t xml:space="preserve"> </w:t>
            </w:r>
            <w:r w:rsidRPr="00AE13D2">
              <w:t xml:space="preserve">is the </w:t>
            </w:r>
            <w:r w:rsidRPr="00AE13D2">
              <w:rPr>
                <w:i/>
              </w:rPr>
              <w:t>settlement amount</w:t>
            </w:r>
            <w:r w:rsidRPr="00AE13D2">
              <w:t xml:space="preserve"> of </w:t>
            </w:r>
            <w:proofErr w:type="gramStart"/>
            <w:r w:rsidRPr="00AE13D2">
              <w:rPr>
                <w:i/>
              </w:rPr>
              <w:t>charge type</w:t>
            </w:r>
            <w:proofErr w:type="gramEnd"/>
            <w:r w:rsidRPr="00AE13D2">
              <w:rPr>
                <w:i/>
              </w:rPr>
              <w:t> </w:t>
            </w:r>
            <w:r w:rsidRPr="00AE13D2">
              <w:t>1345 for the month for DR3 participant ‘k’.</w:t>
            </w:r>
          </w:p>
        </w:tc>
        <w:tc>
          <w:tcPr>
            <w:tcW w:w="1172" w:type="dxa"/>
            <w:vAlign w:val="center"/>
          </w:tcPr>
          <w:p w14:paraId="35DAEAB0" w14:textId="30A85223" w:rsidR="00CC6C2F" w:rsidRPr="00AE13D2" w:rsidRDefault="00CC6C2F" w:rsidP="00CC6C2F">
            <w:pPr>
              <w:pStyle w:val="TableText"/>
              <w:jc w:val="center"/>
            </w:pPr>
            <w:r w:rsidRPr="00AE13D2">
              <w:t>Monthly</w:t>
            </w:r>
          </w:p>
        </w:tc>
        <w:tc>
          <w:tcPr>
            <w:tcW w:w="1103" w:type="dxa"/>
            <w:vAlign w:val="center"/>
          </w:tcPr>
          <w:p w14:paraId="2A6A4359" w14:textId="4463DDFC"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9A665E7" w14:textId="4647DB2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0FA02E15" w14:textId="4DAF09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F1482F8" w14:textId="4EFA7C0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0F1256F" w14:textId="7A74151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E35D5C9" w14:textId="432EFB93" w:rsidR="00CC6C2F" w:rsidRPr="00AE13D2"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6C200FF3" w14:textId="77777777" w:rsidTr="42E4821F">
        <w:tc>
          <w:tcPr>
            <w:tcW w:w="1309" w:type="dxa"/>
            <w:vAlign w:val="center"/>
          </w:tcPr>
          <w:p w14:paraId="20F297D0" w14:textId="6C1A2CA1" w:rsidR="00CC6C2F" w:rsidRDefault="00CC6C2F" w:rsidP="00CC6C2F">
            <w:pPr>
              <w:pStyle w:val="TableText"/>
              <w:jc w:val="center"/>
            </w:pPr>
            <w:r>
              <w:t>1396</w:t>
            </w:r>
          </w:p>
        </w:tc>
        <w:tc>
          <w:tcPr>
            <w:tcW w:w="1323" w:type="dxa"/>
            <w:vAlign w:val="center"/>
          </w:tcPr>
          <w:p w14:paraId="15B6C881" w14:textId="2BF94A5E" w:rsidR="00CC6C2F" w:rsidRPr="00AE13D2" w:rsidRDefault="00CC6C2F" w:rsidP="00CC6C2F">
            <w:pPr>
              <w:pStyle w:val="NormalWeb"/>
              <w:rPr>
                <w:sz w:val="16"/>
              </w:rPr>
            </w:pPr>
            <w:bookmarkStart w:id="770" w:name="OLE_LINK58"/>
            <w:r w:rsidRPr="00AE13D2">
              <w:rPr>
                <w:sz w:val="16"/>
              </w:rPr>
              <w:t>Demand Response 3 Meter Data Set-Off Balancing Amount</w:t>
            </w:r>
            <w:bookmarkEnd w:id="770"/>
          </w:p>
        </w:tc>
        <w:tc>
          <w:tcPr>
            <w:tcW w:w="1395" w:type="dxa"/>
            <w:vAlign w:val="center"/>
          </w:tcPr>
          <w:p w14:paraId="2036AA59" w14:textId="15A6BD9C" w:rsidR="00CC6C2F" w:rsidRPr="00AE13D2" w:rsidRDefault="00CC6C2F" w:rsidP="00CC6C2F">
            <w:pPr>
              <w:pStyle w:val="TableText"/>
            </w:pPr>
            <w:r w:rsidRPr="00AE13D2">
              <w:t>N/A</w:t>
            </w:r>
          </w:p>
        </w:tc>
        <w:tc>
          <w:tcPr>
            <w:tcW w:w="1062" w:type="dxa"/>
            <w:vAlign w:val="center"/>
          </w:tcPr>
          <w:p w14:paraId="6C31D59F" w14:textId="38C4CBC2" w:rsidR="00CC6C2F" w:rsidRPr="00AE13D2" w:rsidRDefault="00CC6C2F" w:rsidP="00CC6C2F">
            <w:pPr>
              <w:pStyle w:val="TableText"/>
              <w:keepNext/>
            </w:pPr>
            <w:r w:rsidRPr="00AE13D2">
              <w:t>N/A</w:t>
            </w:r>
          </w:p>
        </w:tc>
        <w:tc>
          <w:tcPr>
            <w:tcW w:w="5544" w:type="dxa"/>
            <w:vAlign w:val="center"/>
          </w:tcPr>
          <w:p w14:paraId="70C9B341" w14:textId="0EABA4A3"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1396 ENDED ON APRIL 30, </w:t>
            </w:r>
            <w:proofErr w:type="gramStart"/>
            <w:r w:rsidRPr="005907F8">
              <w:rPr>
                <w:b/>
                <w:szCs w:val="22"/>
                <w:u w:val="single"/>
              </w:rPr>
              <w:t>2015.</w:t>
            </w:r>
            <w:r>
              <w:rPr>
                <w:b/>
                <w:szCs w:val="22"/>
              </w:rPr>
              <w:t>*</w:t>
            </w:r>
            <w:proofErr w:type="gramEnd"/>
            <w:r>
              <w:rPr>
                <w:b/>
                <w:szCs w:val="22"/>
              </w:rPr>
              <w:t>*</w:t>
            </w:r>
          </w:p>
          <w:p w14:paraId="259D1284" w14:textId="4716F3E3"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5697212F" wp14:editId="7509CA73">
                  <wp:extent cx="612648" cy="182880"/>
                  <wp:effectExtent l="0" t="0" r="0" b="7620"/>
                  <wp:docPr id="717" name="Picture 717" descr="Demand Response 3 Meter Data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2648" cy="182880"/>
                          </a:xfrm>
                          <a:prstGeom prst="rect">
                            <a:avLst/>
                          </a:prstGeom>
                        </pic:spPr>
                      </pic:pic>
                    </a:graphicData>
                  </a:graphic>
                </wp:inline>
              </w:drawing>
            </w:r>
          </w:p>
          <w:p w14:paraId="30CB106D" w14:textId="77777777" w:rsidR="00CC6C2F" w:rsidRDefault="00CC6C2F" w:rsidP="00CC6C2F">
            <w:pPr>
              <w:pStyle w:val="TableText"/>
              <w:spacing w:before="100" w:after="100"/>
            </w:pPr>
          </w:p>
          <w:p w14:paraId="755111AC" w14:textId="2E48900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4EDD24EE" w14:textId="421FEFF1"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1346 for the month for DR3 participant ‘k’.</w:t>
            </w:r>
          </w:p>
        </w:tc>
        <w:tc>
          <w:tcPr>
            <w:tcW w:w="1172" w:type="dxa"/>
            <w:vAlign w:val="center"/>
          </w:tcPr>
          <w:p w14:paraId="14DE9528" w14:textId="5E44BF26" w:rsidR="00CC6C2F" w:rsidRPr="00AE13D2" w:rsidRDefault="00CC6C2F" w:rsidP="00CC6C2F">
            <w:pPr>
              <w:pStyle w:val="TableText"/>
              <w:jc w:val="center"/>
            </w:pPr>
            <w:r w:rsidRPr="00AE13D2">
              <w:t>Monthly</w:t>
            </w:r>
          </w:p>
        </w:tc>
        <w:tc>
          <w:tcPr>
            <w:tcW w:w="1103" w:type="dxa"/>
            <w:vAlign w:val="center"/>
          </w:tcPr>
          <w:p w14:paraId="3A0CD914" w14:textId="0E660367"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F09AED" w14:textId="7A9D3DC9"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3E743497" w14:textId="7D58512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B124B11" w14:textId="402D952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7D68638" w14:textId="2FBF4F6F"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E7F147" w14:textId="6A16146B" w:rsidR="00CC6C2F" w:rsidRDefault="00CC6C2F" w:rsidP="00CC6C2F">
            <w:pPr>
              <w:pStyle w:val="TableText"/>
              <w:rPr>
                <w:szCs w:val="16"/>
              </w:rPr>
            </w:pPr>
            <w:r w:rsidRPr="00AE13D2">
              <w:rPr>
                <w:szCs w:val="16"/>
              </w:rPr>
              <w:t xml:space="preserve">Former </w:t>
            </w:r>
            <w:r w:rsidRPr="00AE13D2">
              <w:rPr>
                <w:i/>
                <w:szCs w:val="16"/>
              </w:rPr>
              <w:t>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D22AC1E" w14:textId="77777777" w:rsidTr="42E4821F">
        <w:tc>
          <w:tcPr>
            <w:tcW w:w="1309" w:type="dxa"/>
            <w:vAlign w:val="center"/>
          </w:tcPr>
          <w:p w14:paraId="213DFEB8" w14:textId="6647C323" w:rsidR="00CC6C2F" w:rsidRDefault="00CC6C2F" w:rsidP="00CC6C2F">
            <w:pPr>
              <w:pStyle w:val="TableText"/>
              <w:jc w:val="center"/>
            </w:pPr>
            <w:r>
              <w:t>1397</w:t>
            </w:r>
          </w:p>
        </w:tc>
        <w:tc>
          <w:tcPr>
            <w:tcW w:w="1323" w:type="dxa"/>
            <w:vAlign w:val="center"/>
          </w:tcPr>
          <w:p w14:paraId="6261ADBC" w14:textId="5DD5F208" w:rsidR="00CC6C2F" w:rsidRPr="00AE13D2" w:rsidRDefault="00CC6C2F" w:rsidP="00CC6C2F">
            <w:pPr>
              <w:pStyle w:val="NormalWeb"/>
              <w:rPr>
                <w:sz w:val="16"/>
              </w:rPr>
            </w:pPr>
            <w:bookmarkStart w:id="771" w:name="OLE_LINK59"/>
            <w:r w:rsidRPr="00AE13D2">
              <w:rPr>
                <w:sz w:val="16"/>
              </w:rPr>
              <w:t>Demand Response 3   Buy-Down Balancing Amount</w:t>
            </w:r>
            <w:bookmarkEnd w:id="771"/>
          </w:p>
        </w:tc>
        <w:tc>
          <w:tcPr>
            <w:tcW w:w="1395" w:type="dxa"/>
            <w:vAlign w:val="center"/>
          </w:tcPr>
          <w:p w14:paraId="5852FDC8" w14:textId="73B301C2" w:rsidR="00CC6C2F" w:rsidRPr="00AE13D2" w:rsidRDefault="00CC6C2F" w:rsidP="00CC6C2F">
            <w:pPr>
              <w:pStyle w:val="TableText"/>
            </w:pPr>
            <w:r w:rsidRPr="00AE13D2">
              <w:t>N/A</w:t>
            </w:r>
          </w:p>
        </w:tc>
        <w:tc>
          <w:tcPr>
            <w:tcW w:w="1062" w:type="dxa"/>
            <w:vAlign w:val="center"/>
          </w:tcPr>
          <w:p w14:paraId="02DEBE7F" w14:textId="35575C0C" w:rsidR="00CC6C2F" w:rsidRPr="00AE13D2" w:rsidRDefault="00CC6C2F" w:rsidP="00CC6C2F">
            <w:pPr>
              <w:pStyle w:val="TableText"/>
              <w:keepNext/>
            </w:pPr>
            <w:r w:rsidRPr="00AE13D2">
              <w:t>N/A</w:t>
            </w:r>
          </w:p>
        </w:tc>
        <w:tc>
          <w:tcPr>
            <w:tcW w:w="5544" w:type="dxa"/>
            <w:vAlign w:val="center"/>
          </w:tcPr>
          <w:p w14:paraId="737319D7" w14:textId="5CF43B30"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1397 ENDED ON APRIL 30, </w:t>
            </w:r>
            <w:proofErr w:type="gramStart"/>
            <w:r w:rsidRPr="00656CC9">
              <w:rPr>
                <w:b/>
                <w:szCs w:val="22"/>
                <w:u w:val="single"/>
              </w:rPr>
              <w:t>2015.</w:t>
            </w:r>
            <w:r>
              <w:rPr>
                <w:b/>
                <w:szCs w:val="22"/>
              </w:rPr>
              <w:t>*</w:t>
            </w:r>
            <w:proofErr w:type="gramEnd"/>
            <w:r>
              <w:rPr>
                <w:b/>
                <w:szCs w:val="22"/>
              </w:rPr>
              <w:t>*</w:t>
            </w:r>
          </w:p>
          <w:p w14:paraId="23E57422" w14:textId="420D49EB"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12D99E3B" wp14:editId="53B48DF6">
                  <wp:extent cx="603504" cy="210312"/>
                  <wp:effectExtent l="0" t="0" r="6350" b="0"/>
                  <wp:docPr id="718" name="Picture 718" descr="Demand Response 3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03504" cy="210312"/>
                          </a:xfrm>
                          <a:prstGeom prst="rect">
                            <a:avLst/>
                          </a:prstGeom>
                        </pic:spPr>
                      </pic:pic>
                    </a:graphicData>
                  </a:graphic>
                </wp:inline>
              </w:drawing>
            </w:r>
          </w:p>
          <w:p w14:paraId="4CE29704" w14:textId="77777777" w:rsidR="00CC6C2F" w:rsidRDefault="00CC6C2F" w:rsidP="00CC6C2F">
            <w:pPr>
              <w:pStyle w:val="TableText"/>
              <w:spacing w:before="100" w:after="100"/>
            </w:pPr>
          </w:p>
          <w:p w14:paraId="32156348" w14:textId="7507F22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363EC3A3" w14:textId="798E7F1E"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k,1347</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1347 for the month for DR3 participant ‘k’.</w:t>
            </w:r>
          </w:p>
        </w:tc>
        <w:tc>
          <w:tcPr>
            <w:tcW w:w="1172" w:type="dxa"/>
            <w:vAlign w:val="center"/>
          </w:tcPr>
          <w:p w14:paraId="20E41238" w14:textId="6AAFAA6A" w:rsidR="00CC6C2F" w:rsidRPr="00AE13D2" w:rsidRDefault="00CC6C2F" w:rsidP="00CC6C2F">
            <w:pPr>
              <w:pStyle w:val="TableText"/>
              <w:jc w:val="center"/>
            </w:pPr>
            <w:r w:rsidRPr="00AE13D2">
              <w:t>Monthly</w:t>
            </w:r>
          </w:p>
        </w:tc>
        <w:tc>
          <w:tcPr>
            <w:tcW w:w="1103" w:type="dxa"/>
            <w:vAlign w:val="center"/>
          </w:tcPr>
          <w:p w14:paraId="689BBC31" w14:textId="7029A2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98F9970" w14:textId="085BAEE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FE3E45" w14:textId="4051508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8A7BC14" w14:textId="0A8BDE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E70B08" w14:textId="32D1A43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9EFB7C" w14:textId="180A82C7" w:rsidR="00CC6C2F"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0652D0A" w14:textId="77777777" w:rsidTr="42E4821F">
        <w:tc>
          <w:tcPr>
            <w:tcW w:w="1309" w:type="dxa"/>
            <w:vAlign w:val="center"/>
          </w:tcPr>
          <w:p w14:paraId="1201BC81" w14:textId="37E2EF7E" w:rsidR="00CC6C2F" w:rsidRDefault="00CC6C2F" w:rsidP="00CC6C2F">
            <w:pPr>
              <w:pStyle w:val="TableText"/>
              <w:jc w:val="center"/>
            </w:pPr>
            <w:r>
              <w:t>1398</w:t>
            </w:r>
          </w:p>
        </w:tc>
        <w:tc>
          <w:tcPr>
            <w:tcW w:w="1323" w:type="dxa"/>
            <w:vAlign w:val="center"/>
          </w:tcPr>
          <w:p w14:paraId="67A96186" w14:textId="7B55359B" w:rsidR="00CC6C2F" w:rsidRPr="00AE13D2" w:rsidRDefault="00CC6C2F" w:rsidP="00CC6C2F">
            <w:pPr>
              <w:pStyle w:val="NormalWeb"/>
              <w:rPr>
                <w:sz w:val="16"/>
              </w:rPr>
            </w:pPr>
            <w:bookmarkStart w:id="772" w:name="OLE_LINK60"/>
            <w:r w:rsidRPr="00AE13D2">
              <w:rPr>
                <w:sz w:val="16"/>
              </w:rPr>
              <w:t>Demand Response 3  Miscellaneous Balancing Amount</w:t>
            </w:r>
            <w:bookmarkEnd w:id="772"/>
          </w:p>
        </w:tc>
        <w:tc>
          <w:tcPr>
            <w:tcW w:w="1395" w:type="dxa"/>
            <w:vAlign w:val="center"/>
          </w:tcPr>
          <w:p w14:paraId="680F4884" w14:textId="0EF66603" w:rsidR="00CC6C2F" w:rsidRPr="00AE13D2" w:rsidRDefault="00CC6C2F" w:rsidP="00CC6C2F">
            <w:pPr>
              <w:pStyle w:val="TableText"/>
            </w:pPr>
            <w:r w:rsidRPr="00AE13D2">
              <w:t>N/A</w:t>
            </w:r>
          </w:p>
        </w:tc>
        <w:tc>
          <w:tcPr>
            <w:tcW w:w="1062" w:type="dxa"/>
            <w:vAlign w:val="center"/>
          </w:tcPr>
          <w:p w14:paraId="2D5DCCF1" w14:textId="1DB42761" w:rsidR="00CC6C2F" w:rsidRPr="00AE13D2" w:rsidRDefault="00CC6C2F" w:rsidP="00CC6C2F">
            <w:pPr>
              <w:pStyle w:val="TableText"/>
              <w:keepNext/>
            </w:pPr>
            <w:r w:rsidRPr="00AE13D2">
              <w:t>N/A</w:t>
            </w:r>
          </w:p>
        </w:tc>
        <w:tc>
          <w:tcPr>
            <w:tcW w:w="5544" w:type="dxa"/>
            <w:vAlign w:val="center"/>
          </w:tcPr>
          <w:p w14:paraId="2357871C" w14:textId="7D07328A"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1398 ENDED ON APRIL 30, </w:t>
            </w:r>
            <w:proofErr w:type="gramStart"/>
            <w:r w:rsidRPr="00656CC9">
              <w:rPr>
                <w:b/>
                <w:szCs w:val="22"/>
                <w:u w:val="single"/>
              </w:rPr>
              <w:t>2015.</w:t>
            </w:r>
            <w:r>
              <w:rPr>
                <w:b/>
                <w:szCs w:val="22"/>
              </w:rPr>
              <w:t>*</w:t>
            </w:r>
            <w:proofErr w:type="gramEnd"/>
            <w:r>
              <w:rPr>
                <w:b/>
                <w:szCs w:val="22"/>
              </w:rPr>
              <w:t>*</w:t>
            </w:r>
          </w:p>
          <w:p w14:paraId="7D59212F" w14:textId="1497DA26"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20989004" wp14:editId="58E8CEF7">
                  <wp:extent cx="566928" cy="182880"/>
                  <wp:effectExtent l="0" t="0" r="5080" b="7620"/>
                  <wp:docPr id="719" name="Picture 719" descr="Demand Response 3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66928" cy="182880"/>
                          </a:xfrm>
                          <a:prstGeom prst="rect">
                            <a:avLst/>
                          </a:prstGeom>
                        </pic:spPr>
                      </pic:pic>
                    </a:graphicData>
                  </a:graphic>
                </wp:inline>
              </w:drawing>
            </w:r>
          </w:p>
          <w:p w14:paraId="623947EB" w14:textId="77777777" w:rsidR="00CC6C2F" w:rsidRDefault="00CC6C2F" w:rsidP="00CC6C2F">
            <w:pPr>
              <w:pStyle w:val="TableText"/>
              <w:spacing w:before="100" w:after="100"/>
            </w:pPr>
          </w:p>
          <w:p w14:paraId="45A57F22" w14:textId="7CFBC81F" w:rsidR="00CC6C2F" w:rsidRPr="00AE13D2" w:rsidRDefault="00CC6C2F" w:rsidP="00CC6C2F">
            <w:pPr>
              <w:pStyle w:val="TableText"/>
              <w:spacing w:before="100" w:after="100"/>
            </w:pPr>
            <w:r w:rsidRPr="00AE13D2">
              <w:lastRenderedPageBreak/>
              <w:t>Where ‘K’ is the set of all DR3</w:t>
            </w:r>
            <w:r w:rsidRPr="00AE13D2">
              <w:rPr>
                <w:i/>
              </w:rPr>
              <w:t xml:space="preserve"> </w:t>
            </w:r>
            <w:r w:rsidRPr="00AE13D2">
              <w:t>participants ‘k’.</w:t>
            </w:r>
          </w:p>
          <w:p w14:paraId="028BFCFE" w14:textId="790B1BB5" w:rsidR="00CC6C2F" w:rsidRPr="00656CC9"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k,1348</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1348 for the month for DR3 participant ‘k’.</w:t>
            </w:r>
          </w:p>
        </w:tc>
        <w:tc>
          <w:tcPr>
            <w:tcW w:w="1172" w:type="dxa"/>
            <w:vAlign w:val="center"/>
          </w:tcPr>
          <w:p w14:paraId="4F753BAB" w14:textId="3A32DF39" w:rsidR="00CC6C2F" w:rsidRPr="00AE13D2" w:rsidRDefault="00CC6C2F" w:rsidP="00CC6C2F">
            <w:pPr>
              <w:pStyle w:val="TableText"/>
              <w:jc w:val="center"/>
            </w:pPr>
            <w:r w:rsidRPr="00AE13D2">
              <w:lastRenderedPageBreak/>
              <w:t>Monthly</w:t>
            </w:r>
          </w:p>
        </w:tc>
        <w:tc>
          <w:tcPr>
            <w:tcW w:w="1103" w:type="dxa"/>
            <w:vAlign w:val="center"/>
          </w:tcPr>
          <w:p w14:paraId="5F7EED15" w14:textId="4CAA59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A26EE" w14:textId="3E480F1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944C4E" w14:textId="6D76EDB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8402FFD" w14:textId="06899C6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DED14" w14:textId="68430E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6FCEEE2" w14:textId="5B53C615" w:rsidR="00CC6C2F" w:rsidRPr="007467CC"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lastRenderedPageBreak/>
              <w:t>settlement statements</w:t>
            </w:r>
            <w:r w:rsidRPr="00AE13D2">
              <w:rPr>
                <w:szCs w:val="16"/>
              </w:rPr>
              <w:t xml:space="preserve"> and invoice.</w:t>
            </w:r>
          </w:p>
        </w:tc>
      </w:tr>
      <w:tr w:rsidR="00CC6C2F" w:rsidRPr="007B4C45" w14:paraId="5632794F" w14:textId="77777777" w:rsidTr="42E4821F">
        <w:tc>
          <w:tcPr>
            <w:tcW w:w="1309" w:type="dxa"/>
            <w:vAlign w:val="center"/>
          </w:tcPr>
          <w:p w14:paraId="4D80919A" w14:textId="28979C4C" w:rsidR="00CC6C2F" w:rsidRDefault="00CC6C2F" w:rsidP="00CC6C2F">
            <w:pPr>
              <w:pStyle w:val="TableText"/>
              <w:jc w:val="center"/>
            </w:pPr>
            <w:r>
              <w:lastRenderedPageBreak/>
              <w:t>1415</w:t>
            </w:r>
          </w:p>
        </w:tc>
        <w:tc>
          <w:tcPr>
            <w:tcW w:w="1323" w:type="dxa"/>
            <w:vAlign w:val="center"/>
          </w:tcPr>
          <w:p w14:paraId="585EA918" w14:textId="18C529B6" w:rsidR="00CC6C2F" w:rsidRPr="00AE13D2" w:rsidRDefault="00CC6C2F" w:rsidP="00CC6C2F">
            <w:pPr>
              <w:pStyle w:val="NormalWeb"/>
              <w:rPr>
                <w:sz w:val="16"/>
              </w:rPr>
            </w:pPr>
            <w:bookmarkStart w:id="773" w:name="OLE_LINK66"/>
            <w:r w:rsidRPr="00AE13D2">
              <w:rPr>
                <w:sz w:val="16"/>
                <w:szCs w:val="16"/>
              </w:rPr>
              <w:t>Conservation Assessment Recovery</w:t>
            </w:r>
            <w:bookmarkEnd w:id="773"/>
          </w:p>
        </w:tc>
        <w:tc>
          <w:tcPr>
            <w:tcW w:w="1395" w:type="dxa"/>
            <w:vAlign w:val="center"/>
          </w:tcPr>
          <w:p w14:paraId="4289E9FE" w14:textId="5EDDF824" w:rsidR="00CC6C2F" w:rsidRPr="00AE13D2" w:rsidRDefault="00CC6C2F" w:rsidP="00CC6C2F">
            <w:pPr>
              <w:pStyle w:val="TableText"/>
            </w:pPr>
            <w:r w:rsidRPr="00AE13D2">
              <w:rPr>
                <w:szCs w:val="16"/>
              </w:rPr>
              <w:t>N/A</w:t>
            </w:r>
          </w:p>
        </w:tc>
        <w:tc>
          <w:tcPr>
            <w:tcW w:w="1062" w:type="dxa"/>
            <w:vAlign w:val="center"/>
          </w:tcPr>
          <w:p w14:paraId="3FE27ACF" w14:textId="048572CB" w:rsidR="00CC6C2F" w:rsidRPr="00AE13D2" w:rsidRDefault="00CC6C2F" w:rsidP="00CC6C2F">
            <w:pPr>
              <w:pStyle w:val="TableText"/>
              <w:keepNext/>
            </w:pPr>
            <w:r w:rsidRPr="00AE13D2">
              <w:rPr>
                <w:szCs w:val="16"/>
              </w:rPr>
              <w:t>N/A</w:t>
            </w:r>
          </w:p>
        </w:tc>
        <w:tc>
          <w:tcPr>
            <w:tcW w:w="5544" w:type="dxa"/>
          </w:tcPr>
          <w:p w14:paraId="0E9196F0" w14:textId="77777777" w:rsidR="00CC6C2F" w:rsidRPr="00AE13D2" w:rsidRDefault="00CC6C2F" w:rsidP="00CC6C2F">
            <w:pPr>
              <w:pStyle w:val="TableTextEquations"/>
              <w:pageBreakBefore/>
              <w:spacing w:before="0" w:after="0"/>
              <w:rPr>
                <w:rFonts w:ascii="Symbol" w:hAnsi="Symbol"/>
                <w:lang w:val="fr-CA"/>
              </w:rPr>
            </w:pPr>
          </w:p>
          <w:p w14:paraId="6C4A952E" w14:textId="5EDC5C30" w:rsidR="00CC6C2F" w:rsidRPr="006D336C" w:rsidRDefault="00CC6C2F" w:rsidP="00CC6C2F">
            <w:pPr>
              <w:pStyle w:val="TableTextEquations"/>
              <w:pageBreakBefore/>
              <w:spacing w:before="0" w:after="0"/>
              <w:rPr>
                <w:sz w:val="20"/>
                <w:szCs w:val="20"/>
                <w:lang w:val="de-DE"/>
              </w:rPr>
            </w:pPr>
            <w:r w:rsidRPr="0060474E">
              <w:rPr>
                <w:color w:val="2B579A"/>
                <w:sz w:val="20"/>
                <w:shd w:val="clear" w:color="auto" w:fill="E6E6E6"/>
              </w:rPr>
              <w:drawing>
                <wp:inline distT="0" distB="0" distL="0" distR="0" wp14:anchorId="46C9806B" wp14:editId="163BBDEF">
                  <wp:extent cx="2532888" cy="237744"/>
                  <wp:effectExtent l="0" t="0" r="1270" b="0"/>
                  <wp:docPr id="720" name="Picture 720" descr="Conservation Assessment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2532888" cy="237744"/>
                          </a:xfrm>
                          <a:prstGeom prst="rect">
                            <a:avLst/>
                          </a:prstGeom>
                        </pic:spPr>
                      </pic:pic>
                    </a:graphicData>
                  </a:graphic>
                </wp:inline>
              </w:drawing>
            </w:r>
          </w:p>
          <w:p w14:paraId="19CEAB28" w14:textId="77777777" w:rsidR="00CC6C2F" w:rsidRPr="00AE13D2" w:rsidRDefault="00CC6C2F" w:rsidP="00CC6C2F">
            <w:pPr>
              <w:pStyle w:val="TableTextEquations"/>
              <w:pageBreakBefore/>
              <w:spacing w:before="0" w:after="0"/>
              <w:rPr>
                <w:lang w:val="de-DE"/>
              </w:rPr>
            </w:pPr>
          </w:p>
          <w:p w14:paraId="0B45119F" w14:textId="77777777" w:rsidR="00CC6C2F" w:rsidRPr="00AE13D2" w:rsidRDefault="00CC6C2F" w:rsidP="00CC6C2F">
            <w:pPr>
              <w:pStyle w:val="TableTextEquations"/>
              <w:pageBreakBefore/>
              <w:spacing w:before="0" w:after="0"/>
              <w:rPr>
                <w:sz w:val="6"/>
                <w:szCs w:val="6"/>
                <w:lang w:val="de-DE"/>
              </w:rPr>
            </w:pPr>
          </w:p>
          <w:p w14:paraId="73C1C6D2" w14:textId="77777777" w:rsidR="00CC6C2F" w:rsidRPr="00AE13D2" w:rsidRDefault="00CC6C2F" w:rsidP="00CC6C2F">
            <w:pPr>
              <w:pStyle w:val="TableTextEquations"/>
              <w:pageBreakBefore/>
              <w:spacing w:before="0" w:after="0"/>
              <w:rPr>
                <w:sz w:val="6"/>
                <w:szCs w:val="6"/>
                <w:lang w:val="de-DE"/>
              </w:rPr>
            </w:pPr>
          </w:p>
          <w:p w14:paraId="6BF550C0" w14:textId="77777777" w:rsidR="00CC6C2F" w:rsidRPr="00AE13D2" w:rsidRDefault="00CC6C2F" w:rsidP="00CC6C2F">
            <w:pPr>
              <w:pStyle w:val="TableText"/>
              <w:pageBreakBefore/>
              <w:spacing w:before="0" w:after="100"/>
            </w:pPr>
            <w:r w:rsidRPr="00EA52C3">
              <w:t xml:space="preserve">Where ‘H’ is the set of all </w:t>
            </w:r>
            <w:r w:rsidRPr="00EA52C3">
              <w:rPr>
                <w:i/>
              </w:rPr>
              <w:t>settlement</w:t>
            </w:r>
            <w:r w:rsidRPr="00EA52C3">
              <w:t xml:space="preserve"> </w:t>
            </w:r>
            <w:proofErr w:type="gramStart"/>
            <w:r w:rsidRPr="00EA52C3">
              <w:rPr>
                <w:i/>
              </w:rPr>
              <w:t>hours</w:t>
            </w:r>
            <w:r w:rsidRPr="00EA52C3">
              <w:t xml:space="preserve"> ‘h’</w:t>
            </w:r>
            <w:proofErr w:type="gramEnd"/>
            <w:r w:rsidRPr="00EA52C3">
              <w:t xml:space="preserve"> in the year 2009.</w:t>
            </w:r>
          </w:p>
          <w:p w14:paraId="3D27CB03" w14:textId="77777777" w:rsidR="00CC6C2F" w:rsidRPr="00AE13D2" w:rsidRDefault="00CC6C2F" w:rsidP="00CC6C2F">
            <w:pPr>
              <w:pStyle w:val="TableText"/>
              <w:pageBreakBefore/>
              <w:spacing w:before="0" w:after="100"/>
            </w:pPr>
            <w:r w:rsidRPr="00AE13D2">
              <w:t xml:space="preserve">Where ‘K’ is the set of all non-LDC load </w:t>
            </w:r>
            <w:r w:rsidRPr="00AE13D2">
              <w:rPr>
                <w:i/>
              </w:rPr>
              <w:t>market participants</w:t>
            </w:r>
            <w:r w:rsidRPr="00AE13D2">
              <w:t> ‘k’.</w:t>
            </w:r>
          </w:p>
          <w:p w14:paraId="3AA41645" w14:textId="77777777" w:rsidR="00CC6C2F" w:rsidRPr="00AE13D2" w:rsidRDefault="00CC6C2F" w:rsidP="00CC6C2F">
            <w:pPr>
              <w:pStyle w:val="TableText"/>
              <w:pageBreakBefore/>
              <w:spacing w:before="0" w:after="100"/>
            </w:pPr>
            <w:r w:rsidRPr="00AE13D2">
              <w:t xml:space="preserve">Where ‘M’ is the set of all </w:t>
            </w:r>
            <w:r w:rsidRPr="00AE13D2">
              <w:rPr>
                <w:i/>
              </w:rPr>
              <w:t>delivery points</w:t>
            </w:r>
            <w:r w:rsidRPr="00AE13D2">
              <w:t xml:space="preserve"> ‘m’ of </w:t>
            </w:r>
            <w:r w:rsidRPr="00AE13D2">
              <w:rPr>
                <w:i/>
              </w:rPr>
              <w:t>market participant</w:t>
            </w:r>
            <w:r w:rsidRPr="00AE13D2">
              <w:t> ‘k’.</w:t>
            </w:r>
          </w:p>
          <w:p w14:paraId="6E8E2040" w14:textId="43F72949" w:rsidR="00CC6C2F" w:rsidRPr="00656CC9" w:rsidRDefault="00CC6C2F" w:rsidP="00CC6C2F">
            <w:pPr>
              <w:pStyle w:val="TableText"/>
              <w:rPr>
                <w:b/>
                <w:sz w:val="20"/>
              </w:rPr>
            </w:pPr>
            <w:r w:rsidRPr="00AE13D2">
              <w:t xml:space="preserve">Where ‘TD’ equals the value assessed by the </w:t>
            </w:r>
            <w:r w:rsidRPr="00AE13D2">
              <w:rPr>
                <w:i/>
              </w:rPr>
              <w:t>OEB</w:t>
            </w:r>
            <w:r w:rsidRPr="00AE13D2">
              <w:t>.</w:t>
            </w:r>
          </w:p>
        </w:tc>
        <w:tc>
          <w:tcPr>
            <w:tcW w:w="1172" w:type="dxa"/>
            <w:vAlign w:val="center"/>
          </w:tcPr>
          <w:p w14:paraId="5D783B46" w14:textId="7BF7B5A6" w:rsidR="00CC6C2F" w:rsidRPr="00AE13D2" w:rsidRDefault="00CC6C2F" w:rsidP="00CC6C2F">
            <w:pPr>
              <w:pStyle w:val="TableText"/>
              <w:jc w:val="center"/>
            </w:pPr>
            <w:r w:rsidRPr="00AE13D2">
              <w:rPr>
                <w:szCs w:val="16"/>
              </w:rPr>
              <w:t>Monthly</w:t>
            </w:r>
          </w:p>
        </w:tc>
        <w:tc>
          <w:tcPr>
            <w:tcW w:w="1103" w:type="dxa"/>
            <w:vAlign w:val="center"/>
          </w:tcPr>
          <w:p w14:paraId="6886C85D" w14:textId="6900A33A" w:rsidR="00CC6C2F" w:rsidRPr="00AE13D2" w:rsidRDefault="00CC6C2F" w:rsidP="00CC6C2F">
            <w:pPr>
              <w:pStyle w:val="TableText"/>
              <w:jc w:val="center"/>
              <w:rPr>
                <w:szCs w:val="16"/>
              </w:rPr>
            </w:pPr>
            <w:r w:rsidRPr="00AE13D2">
              <w:rPr>
                <w:szCs w:val="16"/>
              </w:rPr>
              <w:t>Due Non-LDC Load</w:t>
            </w:r>
          </w:p>
        </w:tc>
        <w:tc>
          <w:tcPr>
            <w:tcW w:w="1058" w:type="dxa"/>
            <w:vAlign w:val="center"/>
          </w:tcPr>
          <w:p w14:paraId="15C1931F" w14:textId="5882E713"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E35BEFD" w14:textId="30E7992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2EECC8A0" w14:textId="3FEBFB96"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CD97E5C" w14:textId="5B1F71B9"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4ED18043" w14:textId="3B07781C" w:rsidR="00CC6C2F" w:rsidRPr="007467CC" w:rsidRDefault="00CC6C2F" w:rsidP="00CC6C2F">
            <w:pPr>
              <w:pStyle w:val="TableText"/>
              <w:rPr>
                <w:szCs w:val="16"/>
              </w:rPr>
            </w:pPr>
            <w:r w:rsidRPr="00AE13D2">
              <w:t>Implementation details subject to government regulation.</w:t>
            </w:r>
          </w:p>
        </w:tc>
      </w:tr>
      <w:tr w:rsidR="00B64752" w:rsidRPr="007B4C45" w14:paraId="324DE2B6" w14:textId="77777777" w:rsidTr="42E4821F">
        <w:tc>
          <w:tcPr>
            <w:tcW w:w="1309" w:type="dxa"/>
            <w:vAlign w:val="center"/>
          </w:tcPr>
          <w:p w14:paraId="39FB3D59" w14:textId="4E6AAE15" w:rsidR="00B64752" w:rsidRDefault="00B64752" w:rsidP="00B64752">
            <w:pPr>
              <w:pStyle w:val="TableText"/>
              <w:jc w:val="center"/>
            </w:pPr>
            <w:r>
              <w:t>1421</w:t>
            </w:r>
          </w:p>
        </w:tc>
        <w:tc>
          <w:tcPr>
            <w:tcW w:w="1323" w:type="dxa"/>
            <w:vAlign w:val="center"/>
          </w:tcPr>
          <w:p w14:paraId="766D5965" w14:textId="04E60C65" w:rsidR="00B64752" w:rsidRPr="00AE13D2" w:rsidRDefault="00B64752" w:rsidP="00B64752">
            <w:pPr>
              <w:pStyle w:val="NormalWeb"/>
              <w:rPr>
                <w:sz w:val="16"/>
                <w:szCs w:val="16"/>
              </w:rPr>
            </w:pPr>
            <w:r>
              <w:rPr>
                <w:sz w:val="16"/>
                <w:szCs w:val="16"/>
              </w:rPr>
              <w:t>Capacity Agreement Settlement Credit</w:t>
            </w:r>
          </w:p>
        </w:tc>
        <w:tc>
          <w:tcPr>
            <w:tcW w:w="1395" w:type="dxa"/>
            <w:vAlign w:val="center"/>
          </w:tcPr>
          <w:p w14:paraId="5C0B5E44" w14:textId="2AE2C8E0" w:rsidR="00B64752" w:rsidRPr="00AE13D2" w:rsidRDefault="00B64752" w:rsidP="00B64752">
            <w:pPr>
              <w:pStyle w:val="TableText"/>
              <w:rPr>
                <w:szCs w:val="16"/>
              </w:rPr>
            </w:pPr>
            <w:r>
              <w:rPr>
                <w:szCs w:val="16"/>
              </w:rPr>
              <w:t>N/A</w:t>
            </w:r>
          </w:p>
        </w:tc>
        <w:tc>
          <w:tcPr>
            <w:tcW w:w="1062" w:type="dxa"/>
            <w:vAlign w:val="center"/>
          </w:tcPr>
          <w:p w14:paraId="3B2C4A2B" w14:textId="46625BCB" w:rsidR="00B64752" w:rsidRPr="00AE13D2" w:rsidRDefault="00B64752" w:rsidP="00B64752">
            <w:pPr>
              <w:pStyle w:val="TableText"/>
              <w:keepNext/>
              <w:rPr>
                <w:szCs w:val="16"/>
              </w:rPr>
            </w:pPr>
            <w:r>
              <w:rPr>
                <w:szCs w:val="16"/>
              </w:rPr>
              <w:t>N/A</w:t>
            </w:r>
          </w:p>
        </w:tc>
        <w:tc>
          <w:tcPr>
            <w:tcW w:w="5544" w:type="dxa"/>
          </w:tcPr>
          <w:p w14:paraId="322810D6" w14:textId="05B1E71F"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00935712">
              <w:rPr>
                <w:rFonts w:cs="Tahoma"/>
                <w:b/>
                <w:szCs w:val="16"/>
                <w:u w:val="single"/>
              </w:rPr>
              <w:t xml:space="preserve"> 1421 END DECEMBER 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461A9D03" w14:textId="77777777" w:rsidR="00B64752" w:rsidRPr="00C54F45" w:rsidRDefault="00B64752" w:rsidP="00B64752">
            <w:pPr>
              <w:pStyle w:val="TableText"/>
              <w:rPr>
                <w:rFonts w:cs="Tahoma"/>
                <w:szCs w:val="16"/>
              </w:rPr>
            </w:pPr>
          </w:p>
          <w:p w14:paraId="2D2629F1" w14:textId="06064992"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capacity contracts.</w:t>
            </w:r>
          </w:p>
        </w:tc>
        <w:tc>
          <w:tcPr>
            <w:tcW w:w="1172" w:type="dxa"/>
            <w:vAlign w:val="center"/>
          </w:tcPr>
          <w:p w14:paraId="2C23BF9E" w14:textId="35A443FE" w:rsidR="00B64752" w:rsidRPr="00AE13D2" w:rsidRDefault="00B64752" w:rsidP="00B64752">
            <w:pPr>
              <w:pStyle w:val="TableText"/>
              <w:jc w:val="center"/>
              <w:rPr>
                <w:szCs w:val="16"/>
              </w:rPr>
            </w:pPr>
            <w:r>
              <w:rPr>
                <w:szCs w:val="16"/>
              </w:rPr>
              <w:t>Monthly</w:t>
            </w:r>
          </w:p>
        </w:tc>
        <w:tc>
          <w:tcPr>
            <w:tcW w:w="1103" w:type="dxa"/>
            <w:vAlign w:val="center"/>
          </w:tcPr>
          <w:p w14:paraId="727AEBA9" w14:textId="1284A896" w:rsidR="00B64752" w:rsidRPr="00AE13D2" w:rsidRDefault="00B64752" w:rsidP="00B64752">
            <w:pPr>
              <w:pStyle w:val="TableText"/>
              <w:jc w:val="center"/>
              <w:rPr>
                <w:szCs w:val="16"/>
              </w:rPr>
            </w:pPr>
            <w:r>
              <w:rPr>
                <w:szCs w:val="16"/>
              </w:rPr>
              <w:t>Either Way</w:t>
            </w:r>
          </w:p>
        </w:tc>
        <w:tc>
          <w:tcPr>
            <w:tcW w:w="1058" w:type="dxa"/>
            <w:vAlign w:val="center"/>
          </w:tcPr>
          <w:p w14:paraId="70AF955F" w14:textId="73526C6F" w:rsidR="00B64752" w:rsidRPr="00AE13D2" w:rsidRDefault="00B64752" w:rsidP="00B64752">
            <w:pPr>
              <w:pStyle w:val="TableText"/>
              <w:jc w:val="center"/>
              <w:rPr>
                <w:szCs w:val="16"/>
              </w:rPr>
            </w:pPr>
            <w:r>
              <w:rPr>
                <w:szCs w:val="16"/>
              </w:rPr>
              <w:t>13</w:t>
            </w:r>
          </w:p>
        </w:tc>
        <w:tc>
          <w:tcPr>
            <w:tcW w:w="1109" w:type="dxa"/>
            <w:vAlign w:val="center"/>
          </w:tcPr>
          <w:p w14:paraId="1B025BC5" w14:textId="2074D818" w:rsidR="00B64752" w:rsidRPr="00AE13D2" w:rsidRDefault="00B64752" w:rsidP="00B64752">
            <w:pPr>
              <w:pStyle w:val="TableText"/>
              <w:jc w:val="center"/>
              <w:rPr>
                <w:szCs w:val="16"/>
              </w:rPr>
            </w:pPr>
            <w:r>
              <w:rPr>
                <w:szCs w:val="16"/>
              </w:rPr>
              <w:t>13</w:t>
            </w:r>
          </w:p>
        </w:tc>
        <w:tc>
          <w:tcPr>
            <w:tcW w:w="1058" w:type="dxa"/>
            <w:vAlign w:val="center"/>
          </w:tcPr>
          <w:p w14:paraId="44874A97" w14:textId="2F55BF12" w:rsidR="00B64752" w:rsidRPr="00AE13D2" w:rsidRDefault="00B64752" w:rsidP="00B64752">
            <w:pPr>
              <w:pStyle w:val="TableText"/>
              <w:jc w:val="center"/>
              <w:rPr>
                <w:szCs w:val="16"/>
              </w:rPr>
            </w:pPr>
            <w:r>
              <w:rPr>
                <w:szCs w:val="16"/>
              </w:rPr>
              <w:t>N/A</w:t>
            </w:r>
          </w:p>
        </w:tc>
        <w:tc>
          <w:tcPr>
            <w:tcW w:w="1058" w:type="dxa"/>
            <w:vAlign w:val="center"/>
          </w:tcPr>
          <w:p w14:paraId="15455B46" w14:textId="65F88254" w:rsidR="00B64752" w:rsidRPr="00AE13D2" w:rsidRDefault="00B64752" w:rsidP="00B64752">
            <w:pPr>
              <w:pStyle w:val="TableText"/>
              <w:jc w:val="center"/>
              <w:rPr>
                <w:szCs w:val="16"/>
              </w:rPr>
            </w:pPr>
            <w:r>
              <w:rPr>
                <w:szCs w:val="16"/>
              </w:rPr>
              <w:t>13</w:t>
            </w:r>
          </w:p>
        </w:tc>
        <w:tc>
          <w:tcPr>
            <w:tcW w:w="1366" w:type="dxa"/>
            <w:vAlign w:val="center"/>
          </w:tcPr>
          <w:p w14:paraId="20CB4CCC" w14:textId="0C8466DC" w:rsidR="00B64752" w:rsidRPr="00AE13D2" w:rsidRDefault="00B64752" w:rsidP="00B64752">
            <w:pPr>
              <w:pStyle w:val="TableText"/>
            </w:pPr>
          </w:p>
        </w:tc>
      </w:tr>
      <w:tr w:rsidR="00B64752" w:rsidRPr="007B4C45" w14:paraId="6C4AB136" w14:textId="77777777" w:rsidTr="42E4821F">
        <w:tc>
          <w:tcPr>
            <w:tcW w:w="1309" w:type="dxa"/>
            <w:vAlign w:val="center"/>
          </w:tcPr>
          <w:p w14:paraId="51D5BCD8" w14:textId="215E91A5" w:rsidR="00B64752" w:rsidRDefault="00B64752" w:rsidP="00B64752">
            <w:pPr>
              <w:pStyle w:val="TableText"/>
              <w:jc w:val="center"/>
            </w:pPr>
            <w:r>
              <w:t>1422</w:t>
            </w:r>
          </w:p>
        </w:tc>
        <w:tc>
          <w:tcPr>
            <w:tcW w:w="1323" w:type="dxa"/>
            <w:vAlign w:val="center"/>
          </w:tcPr>
          <w:p w14:paraId="0FBA9C10" w14:textId="40162812" w:rsidR="00B64752" w:rsidRPr="00AE13D2" w:rsidRDefault="00B64752" w:rsidP="00B64752">
            <w:pPr>
              <w:pStyle w:val="NormalWeb"/>
              <w:rPr>
                <w:sz w:val="16"/>
                <w:szCs w:val="16"/>
              </w:rPr>
            </w:pPr>
            <w:r>
              <w:rPr>
                <w:sz w:val="16"/>
                <w:szCs w:val="16"/>
              </w:rPr>
              <w:t>Capacity Agreement Penalty Settlement Amount</w:t>
            </w:r>
          </w:p>
        </w:tc>
        <w:tc>
          <w:tcPr>
            <w:tcW w:w="1395" w:type="dxa"/>
            <w:vAlign w:val="center"/>
          </w:tcPr>
          <w:p w14:paraId="0501D361" w14:textId="455DD4A9" w:rsidR="00B64752" w:rsidRPr="00AE13D2" w:rsidRDefault="00B64752" w:rsidP="00B64752">
            <w:pPr>
              <w:pStyle w:val="TableText"/>
              <w:rPr>
                <w:szCs w:val="16"/>
              </w:rPr>
            </w:pPr>
            <w:r>
              <w:rPr>
                <w:szCs w:val="16"/>
              </w:rPr>
              <w:t>N/A</w:t>
            </w:r>
          </w:p>
        </w:tc>
        <w:tc>
          <w:tcPr>
            <w:tcW w:w="1062" w:type="dxa"/>
            <w:vAlign w:val="center"/>
          </w:tcPr>
          <w:p w14:paraId="3216E13E" w14:textId="3BB43B6D" w:rsidR="00B64752" w:rsidRPr="00AE13D2" w:rsidRDefault="00B64752" w:rsidP="00B64752">
            <w:pPr>
              <w:pStyle w:val="TableText"/>
              <w:keepNext/>
              <w:rPr>
                <w:szCs w:val="16"/>
              </w:rPr>
            </w:pPr>
            <w:r>
              <w:rPr>
                <w:szCs w:val="16"/>
              </w:rPr>
              <w:t>N/A</w:t>
            </w:r>
          </w:p>
        </w:tc>
        <w:tc>
          <w:tcPr>
            <w:tcW w:w="5544" w:type="dxa"/>
          </w:tcPr>
          <w:p w14:paraId="3A411279" w14:textId="49C7727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2</w:t>
            </w:r>
            <w:r w:rsidRPr="00C54F45">
              <w:rPr>
                <w:rFonts w:cs="Tahoma"/>
                <w:b/>
                <w:szCs w:val="16"/>
                <w:u w:val="single"/>
              </w:rPr>
              <w:t xml:space="preserve"> END DECEMBER </w:t>
            </w:r>
            <w:r w:rsidR="00935712">
              <w:rPr>
                <w:rFonts w:cs="Tahoma"/>
                <w:b/>
                <w:szCs w:val="16"/>
                <w:u w:val="single"/>
              </w:rPr>
              <w:t xml:space="preserve">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6D6E7AC7" w14:textId="77777777" w:rsidR="00B64752" w:rsidRPr="00C54F45" w:rsidRDefault="00B64752" w:rsidP="00B64752">
            <w:pPr>
              <w:pStyle w:val="TableText"/>
              <w:rPr>
                <w:rFonts w:cs="Tahoma"/>
                <w:szCs w:val="16"/>
              </w:rPr>
            </w:pPr>
          </w:p>
          <w:p w14:paraId="32CBD96C" w14:textId="426927CB"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capacity contracts.</w:t>
            </w:r>
          </w:p>
        </w:tc>
        <w:tc>
          <w:tcPr>
            <w:tcW w:w="1172" w:type="dxa"/>
            <w:vAlign w:val="center"/>
          </w:tcPr>
          <w:p w14:paraId="5160CC2A" w14:textId="115CCFB6" w:rsidR="00B64752" w:rsidRPr="00AE13D2" w:rsidRDefault="00B64752" w:rsidP="00B64752">
            <w:pPr>
              <w:pStyle w:val="TableText"/>
              <w:jc w:val="center"/>
              <w:rPr>
                <w:szCs w:val="16"/>
              </w:rPr>
            </w:pPr>
            <w:r>
              <w:rPr>
                <w:szCs w:val="16"/>
              </w:rPr>
              <w:t>Monthly</w:t>
            </w:r>
          </w:p>
        </w:tc>
        <w:tc>
          <w:tcPr>
            <w:tcW w:w="1103" w:type="dxa"/>
            <w:vAlign w:val="center"/>
          </w:tcPr>
          <w:p w14:paraId="09854F7D" w14:textId="30993A3B" w:rsidR="00B64752" w:rsidRPr="00AE13D2" w:rsidRDefault="00B64752" w:rsidP="00B64752">
            <w:pPr>
              <w:pStyle w:val="TableText"/>
              <w:jc w:val="center"/>
              <w:rPr>
                <w:szCs w:val="16"/>
              </w:rPr>
            </w:pPr>
            <w:r>
              <w:rPr>
                <w:szCs w:val="16"/>
              </w:rPr>
              <w:t>Either Way</w:t>
            </w:r>
          </w:p>
        </w:tc>
        <w:tc>
          <w:tcPr>
            <w:tcW w:w="1058" w:type="dxa"/>
            <w:vAlign w:val="center"/>
          </w:tcPr>
          <w:p w14:paraId="5A4714EC" w14:textId="015BBD5C" w:rsidR="00B64752" w:rsidRPr="00AE13D2" w:rsidRDefault="00B64752" w:rsidP="00B64752">
            <w:pPr>
              <w:pStyle w:val="TableText"/>
              <w:jc w:val="center"/>
              <w:rPr>
                <w:szCs w:val="16"/>
              </w:rPr>
            </w:pPr>
            <w:r>
              <w:rPr>
                <w:szCs w:val="16"/>
              </w:rPr>
              <w:t>13</w:t>
            </w:r>
          </w:p>
        </w:tc>
        <w:tc>
          <w:tcPr>
            <w:tcW w:w="1109" w:type="dxa"/>
            <w:vAlign w:val="center"/>
          </w:tcPr>
          <w:p w14:paraId="73FA8982" w14:textId="377C1052" w:rsidR="00B64752" w:rsidRPr="00AE13D2" w:rsidRDefault="00B64752" w:rsidP="00B64752">
            <w:pPr>
              <w:pStyle w:val="TableText"/>
              <w:jc w:val="center"/>
              <w:rPr>
                <w:szCs w:val="16"/>
              </w:rPr>
            </w:pPr>
            <w:r>
              <w:rPr>
                <w:szCs w:val="16"/>
              </w:rPr>
              <w:t>13</w:t>
            </w:r>
          </w:p>
        </w:tc>
        <w:tc>
          <w:tcPr>
            <w:tcW w:w="1058" w:type="dxa"/>
            <w:vAlign w:val="center"/>
          </w:tcPr>
          <w:p w14:paraId="6D7A3004" w14:textId="2D8ADF7A" w:rsidR="00B64752" w:rsidRPr="00AE13D2" w:rsidRDefault="00B64752" w:rsidP="00B64752">
            <w:pPr>
              <w:pStyle w:val="TableText"/>
              <w:jc w:val="center"/>
              <w:rPr>
                <w:szCs w:val="16"/>
              </w:rPr>
            </w:pPr>
            <w:r>
              <w:rPr>
                <w:szCs w:val="16"/>
              </w:rPr>
              <w:t>N/A</w:t>
            </w:r>
          </w:p>
        </w:tc>
        <w:tc>
          <w:tcPr>
            <w:tcW w:w="1058" w:type="dxa"/>
            <w:vAlign w:val="center"/>
          </w:tcPr>
          <w:p w14:paraId="039109F6" w14:textId="43AC076A" w:rsidR="00B64752" w:rsidRPr="00AE13D2" w:rsidRDefault="00B64752" w:rsidP="00B64752">
            <w:pPr>
              <w:pStyle w:val="TableText"/>
              <w:jc w:val="center"/>
              <w:rPr>
                <w:szCs w:val="16"/>
              </w:rPr>
            </w:pPr>
            <w:r>
              <w:rPr>
                <w:szCs w:val="16"/>
              </w:rPr>
              <w:t>13</w:t>
            </w:r>
          </w:p>
        </w:tc>
        <w:tc>
          <w:tcPr>
            <w:tcW w:w="1366" w:type="dxa"/>
            <w:vAlign w:val="center"/>
          </w:tcPr>
          <w:p w14:paraId="6E37C342" w14:textId="142D1A81" w:rsidR="00B64752" w:rsidRDefault="00B64752" w:rsidP="00B64752">
            <w:pPr>
              <w:pStyle w:val="TableText"/>
            </w:pPr>
          </w:p>
        </w:tc>
      </w:tr>
      <w:tr w:rsidR="00B64752" w:rsidRPr="007B4C45" w14:paraId="2E12D5AD" w14:textId="77777777" w:rsidTr="42E4821F">
        <w:tc>
          <w:tcPr>
            <w:tcW w:w="1309" w:type="dxa"/>
            <w:vAlign w:val="center"/>
          </w:tcPr>
          <w:p w14:paraId="44B5E7E6" w14:textId="14080ED1" w:rsidR="00B64752" w:rsidRDefault="00B64752" w:rsidP="00B64752">
            <w:pPr>
              <w:pStyle w:val="TableText"/>
              <w:jc w:val="center"/>
            </w:pPr>
            <w:r>
              <w:t>1423</w:t>
            </w:r>
          </w:p>
        </w:tc>
        <w:tc>
          <w:tcPr>
            <w:tcW w:w="1323" w:type="dxa"/>
            <w:vAlign w:val="center"/>
          </w:tcPr>
          <w:p w14:paraId="118E313C" w14:textId="46A91135" w:rsidR="00B64752" w:rsidRPr="00AE13D2" w:rsidRDefault="00B64752" w:rsidP="00B64752">
            <w:pPr>
              <w:pStyle w:val="NormalWeb"/>
              <w:rPr>
                <w:sz w:val="16"/>
                <w:szCs w:val="16"/>
              </w:rPr>
            </w:pPr>
            <w:r>
              <w:rPr>
                <w:sz w:val="16"/>
                <w:szCs w:val="16"/>
              </w:rPr>
              <w:t>Energy Sales Agreement Settlement Credit</w:t>
            </w:r>
          </w:p>
        </w:tc>
        <w:tc>
          <w:tcPr>
            <w:tcW w:w="1395" w:type="dxa"/>
            <w:vAlign w:val="center"/>
          </w:tcPr>
          <w:p w14:paraId="170373A3" w14:textId="0C588AE2" w:rsidR="00B64752" w:rsidRPr="00AE13D2" w:rsidRDefault="00B64752" w:rsidP="00B64752">
            <w:pPr>
              <w:pStyle w:val="TableText"/>
              <w:rPr>
                <w:szCs w:val="16"/>
              </w:rPr>
            </w:pPr>
            <w:r>
              <w:rPr>
                <w:szCs w:val="16"/>
              </w:rPr>
              <w:t>N/A</w:t>
            </w:r>
          </w:p>
        </w:tc>
        <w:tc>
          <w:tcPr>
            <w:tcW w:w="1062" w:type="dxa"/>
            <w:vAlign w:val="center"/>
          </w:tcPr>
          <w:p w14:paraId="7A77E776" w14:textId="3BD4C21D" w:rsidR="00B64752" w:rsidRPr="00AE13D2" w:rsidRDefault="00B64752" w:rsidP="00B64752">
            <w:pPr>
              <w:pStyle w:val="TableText"/>
              <w:keepNext/>
              <w:rPr>
                <w:szCs w:val="16"/>
              </w:rPr>
            </w:pPr>
            <w:r>
              <w:rPr>
                <w:szCs w:val="16"/>
              </w:rPr>
              <w:t>N/A</w:t>
            </w:r>
          </w:p>
        </w:tc>
        <w:tc>
          <w:tcPr>
            <w:tcW w:w="5544" w:type="dxa"/>
          </w:tcPr>
          <w:p w14:paraId="57286831" w14:textId="25206EA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3</w:t>
            </w:r>
            <w:r w:rsidR="00935712">
              <w:rPr>
                <w:rFonts w:cs="Tahoma"/>
                <w:b/>
                <w:szCs w:val="16"/>
                <w:u w:val="single"/>
              </w:rPr>
              <w:t xml:space="preserve"> END DECEMBER 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44320AA6" w14:textId="77777777" w:rsidR="00B64752" w:rsidRPr="00C54F45" w:rsidRDefault="00B64752" w:rsidP="00B64752">
            <w:pPr>
              <w:pStyle w:val="TableText"/>
              <w:rPr>
                <w:rFonts w:cs="Tahoma"/>
                <w:szCs w:val="16"/>
              </w:rPr>
            </w:pPr>
          </w:p>
          <w:p w14:paraId="64F7A35C" w14:textId="4ECF5CE4"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energy sales contracts.</w:t>
            </w:r>
          </w:p>
        </w:tc>
        <w:tc>
          <w:tcPr>
            <w:tcW w:w="1172" w:type="dxa"/>
            <w:vAlign w:val="center"/>
          </w:tcPr>
          <w:p w14:paraId="0B42E641" w14:textId="39A53AE9" w:rsidR="00B64752" w:rsidRPr="00AE13D2" w:rsidRDefault="00B64752" w:rsidP="00B64752">
            <w:pPr>
              <w:pStyle w:val="TableText"/>
              <w:jc w:val="center"/>
              <w:rPr>
                <w:szCs w:val="16"/>
              </w:rPr>
            </w:pPr>
            <w:r>
              <w:rPr>
                <w:szCs w:val="16"/>
              </w:rPr>
              <w:t>Monthly</w:t>
            </w:r>
          </w:p>
        </w:tc>
        <w:tc>
          <w:tcPr>
            <w:tcW w:w="1103" w:type="dxa"/>
            <w:vAlign w:val="center"/>
          </w:tcPr>
          <w:p w14:paraId="2087F952" w14:textId="12D1C87A" w:rsidR="00B64752" w:rsidRPr="00AE13D2" w:rsidRDefault="00B64752" w:rsidP="00B64752">
            <w:pPr>
              <w:pStyle w:val="TableText"/>
              <w:jc w:val="center"/>
              <w:rPr>
                <w:szCs w:val="16"/>
              </w:rPr>
            </w:pPr>
            <w:r>
              <w:rPr>
                <w:szCs w:val="16"/>
              </w:rPr>
              <w:t>Either Way</w:t>
            </w:r>
          </w:p>
        </w:tc>
        <w:tc>
          <w:tcPr>
            <w:tcW w:w="1058" w:type="dxa"/>
            <w:vAlign w:val="center"/>
          </w:tcPr>
          <w:p w14:paraId="1B7490FD" w14:textId="15049CE8" w:rsidR="00B64752" w:rsidRPr="00AE13D2" w:rsidRDefault="00B64752" w:rsidP="00B64752">
            <w:pPr>
              <w:pStyle w:val="TableText"/>
              <w:jc w:val="center"/>
              <w:rPr>
                <w:szCs w:val="16"/>
              </w:rPr>
            </w:pPr>
            <w:r>
              <w:rPr>
                <w:szCs w:val="16"/>
              </w:rPr>
              <w:t>13</w:t>
            </w:r>
          </w:p>
        </w:tc>
        <w:tc>
          <w:tcPr>
            <w:tcW w:w="1109" w:type="dxa"/>
            <w:vAlign w:val="center"/>
          </w:tcPr>
          <w:p w14:paraId="61EAF75A" w14:textId="6D0426AD" w:rsidR="00B64752" w:rsidRPr="00AE13D2" w:rsidRDefault="00B64752" w:rsidP="00B64752">
            <w:pPr>
              <w:pStyle w:val="TableText"/>
              <w:jc w:val="center"/>
              <w:rPr>
                <w:szCs w:val="16"/>
              </w:rPr>
            </w:pPr>
            <w:r>
              <w:rPr>
                <w:szCs w:val="16"/>
              </w:rPr>
              <w:t>13</w:t>
            </w:r>
          </w:p>
        </w:tc>
        <w:tc>
          <w:tcPr>
            <w:tcW w:w="1058" w:type="dxa"/>
            <w:vAlign w:val="center"/>
          </w:tcPr>
          <w:p w14:paraId="0E200F71" w14:textId="534CB61B" w:rsidR="00B64752" w:rsidRPr="00AE13D2" w:rsidRDefault="00B64752" w:rsidP="00B64752">
            <w:pPr>
              <w:pStyle w:val="TableText"/>
              <w:jc w:val="center"/>
              <w:rPr>
                <w:szCs w:val="16"/>
              </w:rPr>
            </w:pPr>
            <w:r>
              <w:rPr>
                <w:szCs w:val="16"/>
              </w:rPr>
              <w:t>N/A</w:t>
            </w:r>
          </w:p>
        </w:tc>
        <w:tc>
          <w:tcPr>
            <w:tcW w:w="1058" w:type="dxa"/>
            <w:vAlign w:val="center"/>
          </w:tcPr>
          <w:p w14:paraId="7EFD0A0F" w14:textId="40F2FC01" w:rsidR="00B64752" w:rsidRPr="00AE13D2" w:rsidRDefault="00B64752" w:rsidP="00B64752">
            <w:pPr>
              <w:pStyle w:val="TableText"/>
              <w:jc w:val="center"/>
              <w:rPr>
                <w:szCs w:val="16"/>
              </w:rPr>
            </w:pPr>
            <w:r>
              <w:rPr>
                <w:szCs w:val="16"/>
              </w:rPr>
              <w:t>13</w:t>
            </w:r>
          </w:p>
        </w:tc>
        <w:tc>
          <w:tcPr>
            <w:tcW w:w="1366" w:type="dxa"/>
            <w:vAlign w:val="center"/>
          </w:tcPr>
          <w:p w14:paraId="4C77E180" w14:textId="7B8E0FFB" w:rsidR="00B64752" w:rsidRDefault="00B64752" w:rsidP="00B64752">
            <w:pPr>
              <w:pStyle w:val="TableText"/>
            </w:pPr>
          </w:p>
        </w:tc>
      </w:tr>
      <w:tr w:rsidR="00B64752" w:rsidRPr="007B4C45" w14:paraId="79502C97" w14:textId="77777777" w:rsidTr="42E4821F">
        <w:tc>
          <w:tcPr>
            <w:tcW w:w="1309" w:type="dxa"/>
            <w:vAlign w:val="center"/>
          </w:tcPr>
          <w:p w14:paraId="2448766F" w14:textId="13569490" w:rsidR="00B64752" w:rsidRDefault="00B64752" w:rsidP="00B64752">
            <w:pPr>
              <w:pStyle w:val="TableText"/>
              <w:jc w:val="center"/>
            </w:pPr>
            <w:r>
              <w:t>1424</w:t>
            </w:r>
          </w:p>
        </w:tc>
        <w:tc>
          <w:tcPr>
            <w:tcW w:w="1323" w:type="dxa"/>
            <w:vAlign w:val="center"/>
          </w:tcPr>
          <w:p w14:paraId="0AF43DEB" w14:textId="759221FF" w:rsidR="00B64752" w:rsidRPr="00AE13D2" w:rsidRDefault="00B64752" w:rsidP="00B64752">
            <w:pPr>
              <w:pStyle w:val="NormalWeb"/>
              <w:rPr>
                <w:sz w:val="16"/>
                <w:szCs w:val="16"/>
              </w:rPr>
            </w:pPr>
            <w:r>
              <w:rPr>
                <w:sz w:val="16"/>
                <w:szCs w:val="16"/>
              </w:rPr>
              <w:t>Energy Sales Agreement Penalty Settlement Amount</w:t>
            </w:r>
          </w:p>
        </w:tc>
        <w:tc>
          <w:tcPr>
            <w:tcW w:w="1395" w:type="dxa"/>
            <w:vAlign w:val="center"/>
          </w:tcPr>
          <w:p w14:paraId="56F81FAF" w14:textId="6C27AD59" w:rsidR="00B64752" w:rsidRPr="00AE13D2" w:rsidRDefault="00B64752" w:rsidP="00B64752">
            <w:pPr>
              <w:pStyle w:val="TableText"/>
              <w:rPr>
                <w:szCs w:val="16"/>
              </w:rPr>
            </w:pPr>
            <w:r>
              <w:rPr>
                <w:szCs w:val="16"/>
              </w:rPr>
              <w:t>N/A</w:t>
            </w:r>
          </w:p>
        </w:tc>
        <w:tc>
          <w:tcPr>
            <w:tcW w:w="1062" w:type="dxa"/>
            <w:vAlign w:val="center"/>
          </w:tcPr>
          <w:p w14:paraId="07E46913" w14:textId="49320EDE" w:rsidR="00B64752" w:rsidRPr="00AE13D2" w:rsidRDefault="00B64752" w:rsidP="00B64752">
            <w:pPr>
              <w:pStyle w:val="TableText"/>
              <w:keepNext/>
              <w:rPr>
                <w:szCs w:val="16"/>
              </w:rPr>
            </w:pPr>
            <w:r>
              <w:rPr>
                <w:szCs w:val="16"/>
              </w:rPr>
              <w:t>N/A</w:t>
            </w:r>
          </w:p>
        </w:tc>
        <w:tc>
          <w:tcPr>
            <w:tcW w:w="5544" w:type="dxa"/>
          </w:tcPr>
          <w:p w14:paraId="042B87D3" w14:textId="451DD059"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4</w:t>
            </w:r>
            <w:r w:rsidR="00935712">
              <w:rPr>
                <w:rFonts w:cs="Tahoma"/>
                <w:b/>
                <w:szCs w:val="16"/>
                <w:u w:val="single"/>
              </w:rPr>
              <w:t xml:space="preserve"> END DECEMBER 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150659D6" w14:textId="77777777" w:rsidR="00B64752" w:rsidRPr="00C54F45" w:rsidRDefault="00B64752" w:rsidP="00B64752">
            <w:pPr>
              <w:pStyle w:val="TableText"/>
              <w:rPr>
                <w:rFonts w:cs="Tahoma"/>
                <w:szCs w:val="16"/>
              </w:rPr>
            </w:pPr>
          </w:p>
          <w:p w14:paraId="609FB1FA" w14:textId="2FB1125A"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energy sales contracts.</w:t>
            </w:r>
          </w:p>
        </w:tc>
        <w:tc>
          <w:tcPr>
            <w:tcW w:w="1172" w:type="dxa"/>
            <w:vAlign w:val="center"/>
          </w:tcPr>
          <w:p w14:paraId="697BA6E0" w14:textId="44BA962B" w:rsidR="00B64752" w:rsidRPr="00AE13D2" w:rsidRDefault="00B64752" w:rsidP="00B64752">
            <w:pPr>
              <w:pStyle w:val="TableText"/>
              <w:jc w:val="center"/>
              <w:rPr>
                <w:szCs w:val="16"/>
              </w:rPr>
            </w:pPr>
            <w:r>
              <w:rPr>
                <w:szCs w:val="16"/>
              </w:rPr>
              <w:t>Monthly</w:t>
            </w:r>
          </w:p>
        </w:tc>
        <w:tc>
          <w:tcPr>
            <w:tcW w:w="1103" w:type="dxa"/>
            <w:vAlign w:val="center"/>
          </w:tcPr>
          <w:p w14:paraId="47BDBE29" w14:textId="451FC75D" w:rsidR="00B64752" w:rsidRPr="00AE13D2" w:rsidRDefault="00B64752" w:rsidP="00B64752">
            <w:pPr>
              <w:pStyle w:val="TableText"/>
              <w:jc w:val="center"/>
              <w:rPr>
                <w:szCs w:val="16"/>
              </w:rPr>
            </w:pPr>
            <w:r>
              <w:rPr>
                <w:szCs w:val="16"/>
              </w:rPr>
              <w:t>Either Way</w:t>
            </w:r>
          </w:p>
        </w:tc>
        <w:tc>
          <w:tcPr>
            <w:tcW w:w="1058" w:type="dxa"/>
            <w:vAlign w:val="center"/>
          </w:tcPr>
          <w:p w14:paraId="5534FC1E" w14:textId="6F300928" w:rsidR="00B64752" w:rsidRPr="00AE13D2" w:rsidRDefault="00B64752" w:rsidP="00B64752">
            <w:pPr>
              <w:pStyle w:val="TableText"/>
              <w:jc w:val="center"/>
              <w:rPr>
                <w:szCs w:val="16"/>
              </w:rPr>
            </w:pPr>
            <w:r>
              <w:rPr>
                <w:szCs w:val="16"/>
              </w:rPr>
              <w:t>13</w:t>
            </w:r>
          </w:p>
        </w:tc>
        <w:tc>
          <w:tcPr>
            <w:tcW w:w="1109" w:type="dxa"/>
            <w:vAlign w:val="center"/>
          </w:tcPr>
          <w:p w14:paraId="6CB8E0D7" w14:textId="20DC4396" w:rsidR="00B64752" w:rsidRPr="00AE13D2" w:rsidRDefault="00B64752" w:rsidP="00B64752">
            <w:pPr>
              <w:pStyle w:val="TableText"/>
              <w:jc w:val="center"/>
              <w:rPr>
                <w:szCs w:val="16"/>
              </w:rPr>
            </w:pPr>
            <w:r>
              <w:rPr>
                <w:szCs w:val="16"/>
              </w:rPr>
              <w:t>13</w:t>
            </w:r>
          </w:p>
        </w:tc>
        <w:tc>
          <w:tcPr>
            <w:tcW w:w="1058" w:type="dxa"/>
            <w:vAlign w:val="center"/>
          </w:tcPr>
          <w:p w14:paraId="0B967F0F" w14:textId="3D19954E" w:rsidR="00B64752" w:rsidRPr="00AE13D2" w:rsidRDefault="00B64752" w:rsidP="00B64752">
            <w:pPr>
              <w:pStyle w:val="TableText"/>
              <w:jc w:val="center"/>
              <w:rPr>
                <w:szCs w:val="16"/>
              </w:rPr>
            </w:pPr>
            <w:r>
              <w:rPr>
                <w:szCs w:val="16"/>
              </w:rPr>
              <w:t>N/A</w:t>
            </w:r>
          </w:p>
        </w:tc>
        <w:tc>
          <w:tcPr>
            <w:tcW w:w="1058" w:type="dxa"/>
            <w:vAlign w:val="center"/>
          </w:tcPr>
          <w:p w14:paraId="27952C1B" w14:textId="19819393" w:rsidR="00B64752" w:rsidRPr="00AE13D2" w:rsidRDefault="00B64752" w:rsidP="00B64752">
            <w:pPr>
              <w:pStyle w:val="TableText"/>
              <w:jc w:val="center"/>
              <w:rPr>
                <w:szCs w:val="16"/>
              </w:rPr>
            </w:pPr>
            <w:r>
              <w:rPr>
                <w:szCs w:val="16"/>
              </w:rPr>
              <w:t>13</w:t>
            </w:r>
          </w:p>
        </w:tc>
        <w:tc>
          <w:tcPr>
            <w:tcW w:w="1366" w:type="dxa"/>
            <w:vAlign w:val="center"/>
          </w:tcPr>
          <w:p w14:paraId="20C9D07E" w14:textId="3280D420" w:rsidR="00B64752" w:rsidRDefault="00B64752" w:rsidP="00B64752">
            <w:pPr>
              <w:pStyle w:val="TableText"/>
            </w:pPr>
          </w:p>
        </w:tc>
      </w:tr>
      <w:tr w:rsidR="00B64752" w:rsidRPr="007B4C45" w14:paraId="2C5E919F" w14:textId="77777777" w:rsidTr="42E4821F">
        <w:tc>
          <w:tcPr>
            <w:tcW w:w="1309" w:type="dxa"/>
            <w:vAlign w:val="center"/>
          </w:tcPr>
          <w:p w14:paraId="1DCBC881" w14:textId="481B4A03" w:rsidR="00B64752" w:rsidRDefault="00B64752" w:rsidP="00B64752">
            <w:pPr>
              <w:pStyle w:val="TableText"/>
              <w:jc w:val="center"/>
            </w:pPr>
          </w:p>
        </w:tc>
        <w:tc>
          <w:tcPr>
            <w:tcW w:w="1323" w:type="dxa"/>
            <w:vAlign w:val="center"/>
          </w:tcPr>
          <w:p w14:paraId="2DD7B702" w14:textId="59F32CE8" w:rsidR="00B64752" w:rsidRPr="00AE13D2" w:rsidRDefault="00B64752" w:rsidP="00B64752">
            <w:pPr>
              <w:pStyle w:val="NormalWeb"/>
              <w:rPr>
                <w:sz w:val="16"/>
                <w:szCs w:val="16"/>
              </w:rPr>
            </w:pPr>
          </w:p>
        </w:tc>
        <w:tc>
          <w:tcPr>
            <w:tcW w:w="1395" w:type="dxa"/>
            <w:vAlign w:val="center"/>
          </w:tcPr>
          <w:p w14:paraId="47949FC4" w14:textId="610E959F" w:rsidR="00B64752" w:rsidRPr="00AE13D2" w:rsidRDefault="00B64752" w:rsidP="00B64752">
            <w:pPr>
              <w:pStyle w:val="TableText"/>
              <w:rPr>
                <w:szCs w:val="16"/>
              </w:rPr>
            </w:pPr>
          </w:p>
        </w:tc>
        <w:tc>
          <w:tcPr>
            <w:tcW w:w="1062" w:type="dxa"/>
            <w:vAlign w:val="center"/>
          </w:tcPr>
          <w:p w14:paraId="2BC20C74" w14:textId="078EF0B2" w:rsidR="00B64752" w:rsidRPr="00AE13D2" w:rsidRDefault="00B64752" w:rsidP="00B64752">
            <w:pPr>
              <w:pStyle w:val="TableText"/>
              <w:keepNext/>
              <w:rPr>
                <w:szCs w:val="16"/>
              </w:rPr>
            </w:pPr>
          </w:p>
        </w:tc>
        <w:tc>
          <w:tcPr>
            <w:tcW w:w="5544" w:type="dxa"/>
            <w:vAlign w:val="center"/>
          </w:tcPr>
          <w:p w14:paraId="4E648758" w14:textId="57D9D3F5" w:rsidR="00B64752" w:rsidRPr="00AE13D2" w:rsidRDefault="00B64752" w:rsidP="00B64752">
            <w:pPr>
              <w:pStyle w:val="TableText"/>
              <w:rPr>
                <w:rFonts w:ascii="Symbol" w:hAnsi="Symbol"/>
                <w:lang w:val="fr-CA"/>
              </w:rPr>
            </w:pPr>
          </w:p>
        </w:tc>
        <w:tc>
          <w:tcPr>
            <w:tcW w:w="1172" w:type="dxa"/>
            <w:vAlign w:val="center"/>
          </w:tcPr>
          <w:p w14:paraId="01A92692" w14:textId="5AA54268" w:rsidR="00B64752" w:rsidRPr="00AE13D2" w:rsidRDefault="00B64752" w:rsidP="00B64752">
            <w:pPr>
              <w:pStyle w:val="TableText"/>
              <w:jc w:val="center"/>
              <w:rPr>
                <w:szCs w:val="16"/>
              </w:rPr>
            </w:pPr>
          </w:p>
        </w:tc>
        <w:tc>
          <w:tcPr>
            <w:tcW w:w="1103" w:type="dxa"/>
            <w:vAlign w:val="center"/>
          </w:tcPr>
          <w:p w14:paraId="51395C38" w14:textId="1AB8300E" w:rsidR="00B64752" w:rsidRPr="00AE13D2" w:rsidRDefault="00B64752" w:rsidP="00B64752">
            <w:pPr>
              <w:pStyle w:val="TableText"/>
              <w:jc w:val="center"/>
              <w:rPr>
                <w:szCs w:val="16"/>
              </w:rPr>
            </w:pPr>
          </w:p>
        </w:tc>
        <w:tc>
          <w:tcPr>
            <w:tcW w:w="1058" w:type="dxa"/>
            <w:vAlign w:val="center"/>
          </w:tcPr>
          <w:p w14:paraId="2093BE7E" w14:textId="27183F69" w:rsidR="00B64752" w:rsidRPr="00AE13D2" w:rsidRDefault="00B64752" w:rsidP="00B64752">
            <w:pPr>
              <w:pStyle w:val="TableText"/>
              <w:jc w:val="center"/>
              <w:rPr>
                <w:szCs w:val="16"/>
              </w:rPr>
            </w:pPr>
          </w:p>
        </w:tc>
        <w:tc>
          <w:tcPr>
            <w:tcW w:w="1109" w:type="dxa"/>
            <w:vAlign w:val="center"/>
          </w:tcPr>
          <w:p w14:paraId="5EFFA729" w14:textId="68456D11" w:rsidR="00B64752" w:rsidRPr="00AE13D2" w:rsidRDefault="00B64752" w:rsidP="00B64752">
            <w:pPr>
              <w:pStyle w:val="TableText"/>
              <w:jc w:val="center"/>
              <w:rPr>
                <w:szCs w:val="16"/>
              </w:rPr>
            </w:pPr>
          </w:p>
        </w:tc>
        <w:tc>
          <w:tcPr>
            <w:tcW w:w="1058" w:type="dxa"/>
            <w:vAlign w:val="center"/>
          </w:tcPr>
          <w:p w14:paraId="10BCC35D" w14:textId="4A7621C8" w:rsidR="00B64752" w:rsidRPr="00AE13D2" w:rsidRDefault="00B64752" w:rsidP="00B64752">
            <w:pPr>
              <w:pStyle w:val="TableText"/>
              <w:jc w:val="center"/>
              <w:rPr>
                <w:szCs w:val="16"/>
              </w:rPr>
            </w:pPr>
          </w:p>
        </w:tc>
        <w:tc>
          <w:tcPr>
            <w:tcW w:w="1058" w:type="dxa"/>
            <w:vAlign w:val="center"/>
          </w:tcPr>
          <w:p w14:paraId="349F76BE" w14:textId="30FAD21E" w:rsidR="00B64752" w:rsidRPr="00AE13D2" w:rsidRDefault="00B64752" w:rsidP="00B64752">
            <w:pPr>
              <w:pStyle w:val="TableText"/>
              <w:jc w:val="center"/>
              <w:rPr>
                <w:szCs w:val="16"/>
              </w:rPr>
            </w:pPr>
          </w:p>
        </w:tc>
        <w:tc>
          <w:tcPr>
            <w:tcW w:w="1366" w:type="dxa"/>
            <w:vAlign w:val="center"/>
          </w:tcPr>
          <w:p w14:paraId="649B1417" w14:textId="215BA849" w:rsidR="00B64752" w:rsidRPr="00AE13D2" w:rsidRDefault="00B64752" w:rsidP="00B64752">
            <w:pPr>
              <w:pStyle w:val="TableText"/>
            </w:pPr>
          </w:p>
        </w:tc>
      </w:tr>
      <w:tr w:rsidR="00E50FD2" w:rsidRPr="007B4C45" w14:paraId="4F495A91" w14:textId="77777777" w:rsidTr="42E4821F">
        <w:tc>
          <w:tcPr>
            <w:tcW w:w="1309" w:type="dxa"/>
            <w:vAlign w:val="center"/>
          </w:tcPr>
          <w:p w14:paraId="3D024212" w14:textId="4232A7C7" w:rsidR="00E50FD2" w:rsidRDefault="00E50FD2" w:rsidP="00E50FD2">
            <w:pPr>
              <w:pStyle w:val="TableText"/>
              <w:jc w:val="center"/>
            </w:pPr>
            <w:r>
              <w:rPr>
                <w:bCs/>
                <w:szCs w:val="16"/>
              </w:rPr>
              <w:lastRenderedPageBreak/>
              <w:t>1428</w:t>
            </w:r>
          </w:p>
        </w:tc>
        <w:tc>
          <w:tcPr>
            <w:tcW w:w="1323" w:type="dxa"/>
            <w:vAlign w:val="center"/>
          </w:tcPr>
          <w:p w14:paraId="1AAD9391" w14:textId="2C5B4E97" w:rsidR="00E50FD2" w:rsidRPr="00AE13D2" w:rsidRDefault="00E50FD2" w:rsidP="00E50FD2">
            <w:pPr>
              <w:pStyle w:val="NormalWeb"/>
              <w:rPr>
                <w:bCs/>
                <w:sz w:val="16"/>
                <w:szCs w:val="16"/>
              </w:rPr>
            </w:pPr>
            <w:r>
              <w:rPr>
                <w:bCs/>
                <w:sz w:val="16"/>
                <w:szCs w:val="16"/>
              </w:rPr>
              <w:t>Small Hydro Program Settlement Amount</w:t>
            </w:r>
          </w:p>
        </w:tc>
        <w:tc>
          <w:tcPr>
            <w:tcW w:w="1395" w:type="dxa"/>
            <w:vAlign w:val="center"/>
          </w:tcPr>
          <w:p w14:paraId="1002F227" w14:textId="74DBD7B3" w:rsidR="00E50FD2" w:rsidRPr="00AE13D2" w:rsidRDefault="00E50FD2" w:rsidP="00E50FD2">
            <w:pPr>
              <w:pStyle w:val="TableText"/>
              <w:rPr>
                <w:bCs/>
                <w:szCs w:val="16"/>
              </w:rPr>
            </w:pPr>
            <w:r>
              <w:rPr>
                <w:bCs/>
                <w:szCs w:val="16"/>
              </w:rPr>
              <w:t>N/A</w:t>
            </w:r>
          </w:p>
        </w:tc>
        <w:tc>
          <w:tcPr>
            <w:tcW w:w="1062" w:type="dxa"/>
            <w:vAlign w:val="center"/>
          </w:tcPr>
          <w:p w14:paraId="5C1078CA" w14:textId="30EEE936" w:rsidR="00E50FD2" w:rsidRPr="00AE13D2" w:rsidRDefault="00E50FD2" w:rsidP="00E50FD2">
            <w:pPr>
              <w:pStyle w:val="TableText"/>
              <w:keepNext/>
              <w:rPr>
                <w:bCs/>
                <w:szCs w:val="16"/>
              </w:rPr>
            </w:pPr>
            <w:r>
              <w:rPr>
                <w:bCs/>
                <w:szCs w:val="16"/>
              </w:rPr>
              <w:t>N/A</w:t>
            </w:r>
          </w:p>
        </w:tc>
        <w:tc>
          <w:tcPr>
            <w:tcW w:w="5544" w:type="dxa"/>
            <w:vAlign w:val="center"/>
          </w:tcPr>
          <w:p w14:paraId="7EF6C72E" w14:textId="0581223E" w:rsidR="00E50FD2" w:rsidRPr="007D14D9" w:rsidRDefault="00E50FD2" w:rsidP="00E50FD2">
            <w:pPr>
              <w:pStyle w:val="TableText"/>
              <w:rPr>
                <w:b/>
                <w:szCs w:val="22"/>
                <w:u w:val="single"/>
              </w:rPr>
            </w:pPr>
            <w:r>
              <w:rPr>
                <w:szCs w:val="22"/>
              </w:rPr>
              <w:t>Manual Entry.</w:t>
            </w:r>
          </w:p>
        </w:tc>
        <w:tc>
          <w:tcPr>
            <w:tcW w:w="1172" w:type="dxa"/>
            <w:vAlign w:val="center"/>
          </w:tcPr>
          <w:p w14:paraId="5C441BD5" w14:textId="2FE67186" w:rsidR="00E50FD2" w:rsidRPr="00AE13D2" w:rsidRDefault="00E50FD2" w:rsidP="00E50FD2">
            <w:pPr>
              <w:pStyle w:val="TableText"/>
              <w:jc w:val="center"/>
              <w:rPr>
                <w:bCs/>
                <w:szCs w:val="16"/>
              </w:rPr>
            </w:pPr>
            <w:r>
              <w:rPr>
                <w:bCs/>
                <w:szCs w:val="16"/>
              </w:rPr>
              <w:t>Monthly</w:t>
            </w:r>
          </w:p>
        </w:tc>
        <w:tc>
          <w:tcPr>
            <w:tcW w:w="1103" w:type="dxa"/>
            <w:vAlign w:val="center"/>
          </w:tcPr>
          <w:p w14:paraId="3BEC986A" w14:textId="369DFD2B" w:rsidR="00E50FD2" w:rsidRPr="00AE13D2" w:rsidRDefault="00E50FD2" w:rsidP="00E50FD2">
            <w:pPr>
              <w:pStyle w:val="TableText"/>
              <w:jc w:val="center"/>
              <w:rPr>
                <w:bCs/>
                <w:szCs w:val="16"/>
              </w:rPr>
            </w:pPr>
            <w:proofErr w:type="gramStart"/>
            <w:r>
              <w:rPr>
                <w:szCs w:val="16"/>
              </w:rPr>
              <w:t>Due</w:t>
            </w:r>
            <w:proofErr w:type="gramEnd"/>
            <w:r>
              <w:rPr>
                <w:szCs w:val="16"/>
              </w:rPr>
              <w:t xml:space="preserve"> LDCs either way</w:t>
            </w:r>
          </w:p>
        </w:tc>
        <w:tc>
          <w:tcPr>
            <w:tcW w:w="1058" w:type="dxa"/>
            <w:vAlign w:val="center"/>
          </w:tcPr>
          <w:p w14:paraId="7E9FF2C5" w14:textId="66062C24" w:rsidR="00E50FD2" w:rsidRPr="00AE13D2" w:rsidRDefault="00E50FD2" w:rsidP="00E50FD2">
            <w:pPr>
              <w:pStyle w:val="TableText"/>
              <w:jc w:val="center"/>
              <w:rPr>
                <w:bCs/>
                <w:szCs w:val="16"/>
              </w:rPr>
            </w:pPr>
            <w:r>
              <w:rPr>
                <w:bCs/>
                <w:szCs w:val="16"/>
              </w:rPr>
              <w:t>TBD</w:t>
            </w:r>
          </w:p>
        </w:tc>
        <w:tc>
          <w:tcPr>
            <w:tcW w:w="1109" w:type="dxa"/>
            <w:vAlign w:val="center"/>
          </w:tcPr>
          <w:p w14:paraId="59316EB8" w14:textId="15D852E6" w:rsidR="00E50FD2" w:rsidRPr="00AE13D2" w:rsidRDefault="00E50FD2" w:rsidP="00E50FD2">
            <w:pPr>
              <w:pStyle w:val="TableText"/>
              <w:jc w:val="center"/>
              <w:rPr>
                <w:bCs/>
                <w:szCs w:val="16"/>
              </w:rPr>
            </w:pPr>
            <w:r>
              <w:rPr>
                <w:bCs/>
                <w:szCs w:val="16"/>
              </w:rPr>
              <w:t>N/A</w:t>
            </w:r>
          </w:p>
        </w:tc>
        <w:tc>
          <w:tcPr>
            <w:tcW w:w="1058" w:type="dxa"/>
            <w:vAlign w:val="center"/>
          </w:tcPr>
          <w:p w14:paraId="58716C1F" w14:textId="26F0F1A9" w:rsidR="00E50FD2" w:rsidRPr="00AE13D2" w:rsidRDefault="00E50FD2" w:rsidP="00E50FD2">
            <w:pPr>
              <w:pStyle w:val="TableText"/>
              <w:jc w:val="center"/>
              <w:rPr>
                <w:bCs/>
                <w:szCs w:val="16"/>
              </w:rPr>
            </w:pPr>
            <w:r>
              <w:rPr>
                <w:bCs/>
                <w:szCs w:val="16"/>
              </w:rPr>
              <w:t>N/A</w:t>
            </w:r>
          </w:p>
        </w:tc>
        <w:tc>
          <w:tcPr>
            <w:tcW w:w="1058" w:type="dxa"/>
            <w:vAlign w:val="center"/>
          </w:tcPr>
          <w:p w14:paraId="124DD4F4" w14:textId="64833B13" w:rsidR="00E50FD2" w:rsidRPr="00AE13D2" w:rsidRDefault="00E50FD2" w:rsidP="00E50FD2">
            <w:pPr>
              <w:pStyle w:val="TableText"/>
              <w:jc w:val="center"/>
              <w:rPr>
                <w:bCs/>
                <w:szCs w:val="16"/>
              </w:rPr>
            </w:pPr>
            <w:r>
              <w:rPr>
                <w:bCs/>
                <w:szCs w:val="16"/>
              </w:rPr>
              <w:t>N/A</w:t>
            </w:r>
          </w:p>
        </w:tc>
        <w:tc>
          <w:tcPr>
            <w:tcW w:w="1366" w:type="dxa"/>
            <w:vAlign w:val="center"/>
          </w:tcPr>
          <w:p w14:paraId="4EEF5980" w14:textId="77777777" w:rsidR="00E50FD2" w:rsidRPr="00AE13D2" w:rsidRDefault="00E50FD2" w:rsidP="00E50FD2">
            <w:pPr>
              <w:pStyle w:val="TableText"/>
              <w:rPr>
                <w:szCs w:val="16"/>
              </w:rPr>
            </w:pPr>
          </w:p>
        </w:tc>
      </w:tr>
      <w:tr w:rsidR="00E50FD2" w:rsidRPr="007B4C45" w14:paraId="5E285FA0" w14:textId="77777777" w:rsidTr="42E4821F">
        <w:tc>
          <w:tcPr>
            <w:tcW w:w="1309" w:type="dxa"/>
            <w:vAlign w:val="center"/>
          </w:tcPr>
          <w:p w14:paraId="79C2EF03" w14:textId="773FDE41" w:rsidR="00E50FD2" w:rsidRDefault="00E50FD2" w:rsidP="00E50FD2">
            <w:pPr>
              <w:pStyle w:val="TableText"/>
              <w:jc w:val="center"/>
            </w:pPr>
            <w:r>
              <w:t>1465</w:t>
            </w:r>
          </w:p>
        </w:tc>
        <w:tc>
          <w:tcPr>
            <w:tcW w:w="1323" w:type="dxa"/>
          </w:tcPr>
          <w:p w14:paraId="46582FBD" w14:textId="11AFBBB3" w:rsidR="00E50FD2" w:rsidRPr="00AE13D2" w:rsidRDefault="00E50FD2" w:rsidP="00E50FD2">
            <w:pPr>
              <w:pStyle w:val="NormalWeb"/>
              <w:rPr>
                <w:bCs/>
                <w:sz w:val="16"/>
                <w:szCs w:val="16"/>
              </w:rPr>
            </w:pPr>
            <w:r w:rsidRPr="00AE13D2">
              <w:rPr>
                <w:bCs/>
                <w:sz w:val="16"/>
                <w:szCs w:val="16"/>
              </w:rPr>
              <w:t>Ontario Clean Energy Benefit (-10%) Program Balancing Amount</w:t>
            </w:r>
          </w:p>
        </w:tc>
        <w:tc>
          <w:tcPr>
            <w:tcW w:w="1395" w:type="dxa"/>
          </w:tcPr>
          <w:p w14:paraId="402C43FF" w14:textId="1DC06A57" w:rsidR="00E50FD2" w:rsidRPr="00AE13D2" w:rsidRDefault="00E50FD2" w:rsidP="00E50FD2">
            <w:pPr>
              <w:pStyle w:val="TableText"/>
              <w:rPr>
                <w:bCs/>
                <w:szCs w:val="16"/>
              </w:rPr>
            </w:pPr>
            <w:r w:rsidRPr="00AE13D2">
              <w:rPr>
                <w:bCs/>
                <w:szCs w:val="16"/>
              </w:rPr>
              <w:t>N/A</w:t>
            </w:r>
          </w:p>
        </w:tc>
        <w:tc>
          <w:tcPr>
            <w:tcW w:w="1062" w:type="dxa"/>
          </w:tcPr>
          <w:p w14:paraId="7D395B69" w14:textId="79BC5ACD" w:rsidR="00E50FD2" w:rsidRPr="00AE13D2" w:rsidRDefault="00E50FD2" w:rsidP="00E50FD2">
            <w:pPr>
              <w:pStyle w:val="TableText"/>
              <w:keepNext/>
              <w:rPr>
                <w:bCs/>
                <w:szCs w:val="16"/>
              </w:rPr>
            </w:pPr>
            <w:r w:rsidRPr="00AE13D2">
              <w:rPr>
                <w:bCs/>
                <w:szCs w:val="16"/>
              </w:rPr>
              <w:t>N/A</w:t>
            </w:r>
          </w:p>
        </w:tc>
        <w:tc>
          <w:tcPr>
            <w:tcW w:w="5544" w:type="dxa"/>
          </w:tcPr>
          <w:p w14:paraId="0105AC4B" w14:textId="085B7DD6" w:rsidR="00E50FD2" w:rsidRDefault="00E50FD2" w:rsidP="00E50FD2">
            <w:pPr>
              <w:pStyle w:val="TableText"/>
              <w:rPr>
                <w:b/>
                <w:szCs w:val="22"/>
                <w:u w:val="single"/>
              </w:rPr>
            </w:pPr>
            <w:r w:rsidRPr="007D14D9">
              <w:rPr>
                <w:b/>
                <w:szCs w:val="22"/>
                <w:u w:val="single"/>
              </w:rPr>
              <w:t xml:space="preserve">** </w:t>
            </w:r>
            <w:r>
              <w:rPr>
                <w:b/>
                <w:szCs w:val="22"/>
                <w:u w:val="single"/>
              </w:rPr>
              <w:t xml:space="preserve">PROGRAM </w:t>
            </w:r>
            <w:r w:rsidRPr="007D14D9">
              <w:rPr>
                <w:b/>
                <w:szCs w:val="22"/>
                <w:u w:val="single"/>
              </w:rPr>
              <w:t xml:space="preserve">END </w:t>
            </w:r>
            <w:r>
              <w:rPr>
                <w:b/>
                <w:szCs w:val="22"/>
                <w:u w:val="single"/>
              </w:rPr>
              <w:t>DECEMBER 31</w:t>
            </w:r>
            <w:r w:rsidRPr="007D14D9">
              <w:rPr>
                <w:b/>
                <w:szCs w:val="22"/>
                <w:u w:val="single"/>
              </w:rPr>
              <w:t xml:space="preserve">, </w:t>
            </w:r>
            <w:r>
              <w:rPr>
                <w:b/>
                <w:szCs w:val="22"/>
                <w:u w:val="single"/>
              </w:rPr>
              <w:t>2015</w:t>
            </w:r>
            <w:r w:rsidRPr="007D14D9">
              <w:rPr>
                <w:b/>
                <w:szCs w:val="22"/>
                <w:u w:val="single"/>
              </w:rPr>
              <w:t xml:space="preserve"> **</w:t>
            </w:r>
          </w:p>
          <w:p w14:paraId="1A161427" w14:textId="451B9FF2" w:rsidR="00E50FD2" w:rsidRPr="00783CD4" w:rsidRDefault="00E50FD2" w:rsidP="00E50FD2">
            <w:pPr>
              <w:pStyle w:val="TableText"/>
              <w:pageBreakBefore/>
              <w:rPr>
                <w:sz w:val="20"/>
                <w:szCs w:val="20"/>
                <w:vertAlign w:val="subscript"/>
              </w:rPr>
            </w:pPr>
            <w:r w:rsidRPr="00AD0160">
              <w:rPr>
                <w:noProof/>
                <w:color w:val="2B579A"/>
                <w:sz w:val="20"/>
                <w:shd w:val="clear" w:color="auto" w:fill="E6E6E6"/>
                <w:vertAlign w:val="subscript"/>
                <w:lang w:val="en-CA"/>
              </w:rPr>
              <w:drawing>
                <wp:inline distT="0" distB="0" distL="0" distR="0" wp14:anchorId="4FD3E865" wp14:editId="6F06D0D1">
                  <wp:extent cx="594360" cy="192024"/>
                  <wp:effectExtent l="0" t="0" r="0" b="0"/>
                  <wp:docPr id="721" name="Picture 721" descr="Ontario Clean Energy Benefit (-10%)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94360" cy="192024"/>
                          </a:xfrm>
                          <a:prstGeom prst="rect">
                            <a:avLst/>
                          </a:prstGeom>
                        </pic:spPr>
                      </pic:pic>
                    </a:graphicData>
                  </a:graphic>
                </wp:inline>
              </w:drawing>
            </w:r>
          </w:p>
          <w:p w14:paraId="40A4A0E8" w14:textId="77777777" w:rsidR="00E50FD2" w:rsidRPr="00AE13D2" w:rsidRDefault="00E50FD2" w:rsidP="00E50FD2">
            <w:pPr>
              <w:pStyle w:val="TableText"/>
              <w:pageBreakBefore/>
              <w:spacing w:before="100" w:after="100"/>
            </w:pPr>
            <w:r w:rsidRPr="00AE13D2">
              <w:t xml:space="preserve">Where ‘K’ is the set of all </w:t>
            </w:r>
            <w:r w:rsidRPr="00AE13D2">
              <w:rPr>
                <w:i/>
              </w:rPr>
              <w:t>market participants</w:t>
            </w:r>
            <w:r w:rsidRPr="00AE13D2">
              <w:t> ‘k’.</w:t>
            </w:r>
          </w:p>
          <w:p w14:paraId="1C74B9D1" w14:textId="06BDCA0A" w:rsidR="00E50FD2" w:rsidRPr="007D14D9" w:rsidRDefault="00E50FD2" w:rsidP="00E50FD2">
            <w:pPr>
              <w:pStyle w:val="TableText"/>
              <w:rPr>
                <w:b/>
                <w:szCs w:val="22"/>
                <w:u w:val="single"/>
              </w:rPr>
            </w:pPr>
            <w:r w:rsidRPr="00AE13D2">
              <w:t xml:space="preserve">Where </w:t>
            </w:r>
            <w:r w:rsidRPr="00783CD4">
              <w:rPr>
                <w:sz w:val="18"/>
                <w:szCs w:val="18"/>
              </w:rPr>
              <w:t>TD</w:t>
            </w:r>
            <w:r w:rsidRPr="00783CD4">
              <w:rPr>
                <w:sz w:val="18"/>
                <w:szCs w:val="18"/>
                <w:vertAlign w:val="subscript"/>
              </w:rPr>
              <w:t>k,9992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9992 for the month for </w:t>
            </w:r>
            <w:r w:rsidRPr="00AE13D2">
              <w:rPr>
                <w:i/>
              </w:rPr>
              <w:t>market participant</w:t>
            </w:r>
            <w:r w:rsidRPr="00AE13D2">
              <w:t> ‘k’.</w:t>
            </w:r>
          </w:p>
        </w:tc>
        <w:tc>
          <w:tcPr>
            <w:tcW w:w="1172" w:type="dxa"/>
            <w:vAlign w:val="center"/>
          </w:tcPr>
          <w:p w14:paraId="45094557" w14:textId="39FC885F"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FB60036" w14:textId="28087AD5" w:rsidR="00E50FD2" w:rsidRPr="00AE13D2" w:rsidRDefault="00E50FD2" w:rsidP="00E50FD2">
            <w:pPr>
              <w:pStyle w:val="TableText"/>
              <w:jc w:val="center"/>
              <w:rPr>
                <w:szCs w:val="16"/>
              </w:rPr>
            </w:pPr>
            <w:r w:rsidRPr="00AE13D2">
              <w:rPr>
                <w:bCs/>
                <w:szCs w:val="16"/>
              </w:rPr>
              <w:t>Due Ministry of Energy</w:t>
            </w:r>
          </w:p>
        </w:tc>
        <w:tc>
          <w:tcPr>
            <w:tcW w:w="1058" w:type="dxa"/>
            <w:vAlign w:val="center"/>
          </w:tcPr>
          <w:p w14:paraId="5432D6C8" w14:textId="685CFA71" w:rsidR="00E50FD2" w:rsidRPr="00AE13D2" w:rsidRDefault="00E50FD2" w:rsidP="00E50FD2">
            <w:pPr>
              <w:pStyle w:val="TableText"/>
              <w:jc w:val="center"/>
              <w:rPr>
                <w:bCs/>
                <w:szCs w:val="16"/>
              </w:rPr>
            </w:pPr>
            <w:r w:rsidRPr="00AE13D2">
              <w:rPr>
                <w:bCs/>
                <w:szCs w:val="16"/>
              </w:rPr>
              <w:t>0</w:t>
            </w:r>
          </w:p>
        </w:tc>
        <w:tc>
          <w:tcPr>
            <w:tcW w:w="1109" w:type="dxa"/>
            <w:vAlign w:val="center"/>
          </w:tcPr>
          <w:p w14:paraId="3D669537" w14:textId="5200C2AD" w:rsidR="00E50FD2" w:rsidRPr="00AE13D2" w:rsidRDefault="00E50FD2" w:rsidP="00E50FD2">
            <w:pPr>
              <w:pStyle w:val="TableText"/>
              <w:jc w:val="center"/>
              <w:rPr>
                <w:bCs/>
                <w:szCs w:val="16"/>
              </w:rPr>
            </w:pPr>
            <w:r w:rsidRPr="00AE13D2">
              <w:rPr>
                <w:bCs/>
                <w:szCs w:val="16"/>
              </w:rPr>
              <w:t>N/A</w:t>
            </w:r>
          </w:p>
        </w:tc>
        <w:tc>
          <w:tcPr>
            <w:tcW w:w="1058" w:type="dxa"/>
            <w:vAlign w:val="center"/>
          </w:tcPr>
          <w:p w14:paraId="237741AA" w14:textId="023949D5" w:rsidR="00E50FD2" w:rsidRPr="00AE13D2" w:rsidRDefault="00E50FD2" w:rsidP="00E50FD2">
            <w:pPr>
              <w:pStyle w:val="TableText"/>
              <w:jc w:val="center"/>
              <w:rPr>
                <w:bCs/>
                <w:szCs w:val="16"/>
              </w:rPr>
            </w:pPr>
            <w:r w:rsidRPr="00AE13D2">
              <w:rPr>
                <w:bCs/>
                <w:szCs w:val="16"/>
              </w:rPr>
              <w:t>N/A</w:t>
            </w:r>
          </w:p>
        </w:tc>
        <w:tc>
          <w:tcPr>
            <w:tcW w:w="1058" w:type="dxa"/>
            <w:vAlign w:val="center"/>
          </w:tcPr>
          <w:p w14:paraId="311ED2B4" w14:textId="6AD221D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8602DC" w14:textId="76FA313D" w:rsidR="00E50FD2" w:rsidRPr="00AE13D2" w:rsidRDefault="00E50FD2" w:rsidP="00E50FD2">
            <w:pPr>
              <w:pStyle w:val="TableText"/>
              <w:rPr>
                <w:bCs/>
                <w:szCs w:val="16"/>
              </w:rPr>
            </w:pPr>
            <w:r w:rsidRPr="00AE13D2">
              <w:rPr>
                <w:szCs w:val="16"/>
              </w:rPr>
              <w:t xml:space="preserve">Implementation details subject to </w:t>
            </w:r>
            <w:r w:rsidRPr="00AE13D2">
              <w:rPr>
                <w:bCs/>
                <w:szCs w:val="16"/>
              </w:rPr>
              <w:t>Ontario Regulation 495/10</w:t>
            </w:r>
            <w:r w:rsidRPr="00AE13D2">
              <w:rPr>
                <w:szCs w:val="16"/>
              </w:rPr>
              <w:t>.</w:t>
            </w:r>
          </w:p>
        </w:tc>
      </w:tr>
      <w:tr w:rsidR="00E50FD2" w:rsidRPr="007B4C45" w14:paraId="12903D59" w14:textId="77777777" w:rsidTr="42E4821F">
        <w:tc>
          <w:tcPr>
            <w:tcW w:w="1309" w:type="dxa"/>
            <w:vAlign w:val="center"/>
          </w:tcPr>
          <w:p w14:paraId="16E185B7" w14:textId="0C109250" w:rsidR="00E50FD2" w:rsidRDefault="00E50FD2" w:rsidP="00E50FD2">
            <w:pPr>
              <w:pStyle w:val="TableText"/>
              <w:jc w:val="center"/>
            </w:pPr>
            <w:r>
              <w:t>1470</w:t>
            </w:r>
          </w:p>
        </w:tc>
        <w:tc>
          <w:tcPr>
            <w:tcW w:w="1323" w:type="dxa"/>
            <w:vAlign w:val="center"/>
          </w:tcPr>
          <w:p w14:paraId="64D38BC7" w14:textId="15ABDA90" w:rsidR="00E50FD2" w:rsidRPr="00AE13D2" w:rsidRDefault="00E50FD2" w:rsidP="00E50FD2">
            <w:pPr>
              <w:pStyle w:val="NormalWeb"/>
              <w:rPr>
                <w:bCs/>
                <w:sz w:val="16"/>
                <w:szCs w:val="16"/>
              </w:rPr>
            </w:pPr>
            <w:r w:rsidRPr="00AE13D2">
              <w:rPr>
                <w:bCs/>
                <w:sz w:val="16"/>
                <w:szCs w:val="16"/>
              </w:rPr>
              <w:t>Ontario Electricity Support Program Balancing Amount</w:t>
            </w:r>
          </w:p>
        </w:tc>
        <w:tc>
          <w:tcPr>
            <w:tcW w:w="1395" w:type="dxa"/>
            <w:vAlign w:val="center"/>
          </w:tcPr>
          <w:p w14:paraId="22A64A61" w14:textId="7CEC8C84" w:rsidR="00E50FD2" w:rsidRPr="00AE13D2" w:rsidRDefault="00E50FD2" w:rsidP="00E50FD2">
            <w:pPr>
              <w:pStyle w:val="TableText"/>
              <w:rPr>
                <w:bCs/>
                <w:szCs w:val="16"/>
              </w:rPr>
            </w:pPr>
            <w:r w:rsidRPr="00AE13D2">
              <w:rPr>
                <w:bCs/>
                <w:szCs w:val="16"/>
              </w:rPr>
              <w:t>N/A</w:t>
            </w:r>
          </w:p>
        </w:tc>
        <w:tc>
          <w:tcPr>
            <w:tcW w:w="1062" w:type="dxa"/>
            <w:vAlign w:val="center"/>
          </w:tcPr>
          <w:p w14:paraId="60803318" w14:textId="19D7ABBA" w:rsidR="00E50FD2" w:rsidRPr="00AE13D2" w:rsidRDefault="00E50FD2" w:rsidP="00E50FD2">
            <w:pPr>
              <w:pStyle w:val="TableText"/>
              <w:keepNext/>
              <w:rPr>
                <w:bCs/>
                <w:szCs w:val="16"/>
              </w:rPr>
            </w:pPr>
            <w:r w:rsidRPr="00AE13D2">
              <w:rPr>
                <w:bCs/>
                <w:szCs w:val="16"/>
              </w:rPr>
              <w:t>N/A</w:t>
            </w:r>
          </w:p>
        </w:tc>
        <w:tc>
          <w:tcPr>
            <w:tcW w:w="5544" w:type="dxa"/>
          </w:tcPr>
          <w:p w14:paraId="01E3B725" w14:textId="77777777" w:rsidR="00E50FD2" w:rsidRPr="000A4FDA" w:rsidRDefault="00E50FD2" w:rsidP="00E50FD2">
            <w:pPr>
              <w:pStyle w:val="TableText"/>
              <w:pageBreakBefore/>
              <w:rPr>
                <w:b/>
                <w:szCs w:val="16"/>
                <w:u w:val="single"/>
              </w:rPr>
            </w:pPr>
            <w:r w:rsidRPr="00902BBA">
              <w:rPr>
                <w:b/>
                <w:szCs w:val="16"/>
              </w:rPr>
              <w:t xml:space="preserve">** </w:t>
            </w:r>
            <w:r w:rsidRPr="00783143">
              <w:rPr>
                <w:b/>
                <w:i/>
                <w:szCs w:val="16"/>
                <w:u w:val="single"/>
              </w:rPr>
              <w:t>CHARGE TYPE</w:t>
            </w:r>
            <w:r w:rsidRPr="00783143">
              <w:rPr>
                <w:b/>
                <w:szCs w:val="16"/>
                <w:u w:val="single"/>
              </w:rPr>
              <w:t xml:space="preserve"> 1470 REPLACED BY </w:t>
            </w:r>
            <w:r w:rsidRPr="00783143">
              <w:rPr>
                <w:b/>
                <w:i/>
                <w:szCs w:val="16"/>
                <w:u w:val="single"/>
              </w:rPr>
              <w:t>CHARGE TYPE</w:t>
            </w:r>
            <w:r w:rsidRPr="00783143">
              <w:rPr>
                <w:b/>
                <w:szCs w:val="16"/>
                <w:u w:val="single"/>
              </w:rPr>
              <w:t xml:space="preserve"> 2470 EFFECTIVE FEBRUARY 1, 2018 </w:t>
            </w:r>
            <w:r w:rsidRPr="00902BBA">
              <w:rPr>
                <w:b/>
                <w:szCs w:val="16"/>
              </w:rPr>
              <w:t>**</w:t>
            </w:r>
          </w:p>
          <w:p w14:paraId="17F5BF3D" w14:textId="77777777" w:rsidR="00E50FD2" w:rsidRPr="00AE13D2" w:rsidRDefault="00E50FD2" w:rsidP="00E50FD2">
            <w:pPr>
              <w:pStyle w:val="TableText"/>
              <w:rPr>
                <w:rFonts w:ascii="Symbol" w:hAnsi="Symbol"/>
              </w:rPr>
            </w:pPr>
          </w:p>
          <w:p w14:paraId="1DCCBB06" w14:textId="288C944B" w:rsidR="00E50FD2" w:rsidRPr="00AD0160" w:rsidRDefault="00E50FD2" w:rsidP="00E50FD2">
            <w:pPr>
              <w:pStyle w:val="TableText"/>
              <w:rPr>
                <w:sz w:val="18"/>
                <w:szCs w:val="20"/>
                <w:lang w:val="de-DE"/>
              </w:rPr>
            </w:pPr>
            <w:r w:rsidRPr="00AD0160">
              <w:rPr>
                <w:noProof/>
                <w:color w:val="2B579A"/>
                <w:sz w:val="18"/>
                <w:shd w:val="clear" w:color="auto" w:fill="E6E6E6"/>
                <w:lang w:val="en-CA"/>
              </w:rPr>
              <w:drawing>
                <wp:inline distT="0" distB="0" distL="0" distR="0" wp14:anchorId="3421CD26" wp14:editId="42F5088D">
                  <wp:extent cx="1627632" cy="219456"/>
                  <wp:effectExtent l="0" t="0" r="0" b="9525"/>
                  <wp:docPr id="722" name="Picture 722" descr="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1627632" cy="219456"/>
                          </a:xfrm>
                          <a:prstGeom prst="rect">
                            <a:avLst/>
                          </a:prstGeom>
                        </pic:spPr>
                      </pic:pic>
                    </a:graphicData>
                  </a:graphic>
                </wp:inline>
              </w:drawing>
            </w:r>
          </w:p>
          <w:p w14:paraId="7D0E2650" w14:textId="77777777" w:rsidR="00E50FD2" w:rsidRPr="00AE13D2" w:rsidRDefault="00E50FD2" w:rsidP="00E50FD2">
            <w:pPr>
              <w:pStyle w:val="TableText"/>
              <w:rPr>
                <w:lang w:val="de-DE"/>
              </w:rPr>
            </w:pPr>
          </w:p>
          <w:p w14:paraId="72E27A9F" w14:textId="77777777" w:rsidR="00E50FD2" w:rsidRPr="00AE13D2" w:rsidRDefault="00E50FD2" w:rsidP="00E50FD2">
            <w:pPr>
              <w:pStyle w:val="TableText"/>
            </w:pPr>
            <w:r w:rsidRPr="00AE13D2">
              <w:t>Where ‘H’ is the set of all</w:t>
            </w:r>
            <w:r w:rsidRPr="00AE13D2">
              <w:rPr>
                <w:i/>
              </w:rPr>
              <w:t xml:space="preserve"> settlement hours</w:t>
            </w:r>
            <w:r w:rsidRPr="00AE13D2">
              <w:t> ‘h’ in the month.</w:t>
            </w:r>
          </w:p>
          <w:p w14:paraId="313500FA" w14:textId="75872BE1" w:rsidR="00E50FD2" w:rsidRPr="007D14D9" w:rsidRDefault="00E50FD2" w:rsidP="00E50FD2">
            <w:pPr>
              <w:pStyle w:val="TableText"/>
              <w:rPr>
                <w:b/>
                <w:szCs w:val="22"/>
                <w:u w:val="singl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597347D1" w14:textId="5DAB5C5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36970454" w14:textId="120223FD" w:rsidR="00E50FD2" w:rsidRPr="00AE13D2" w:rsidRDefault="00E50FD2" w:rsidP="00E50FD2">
            <w:pPr>
              <w:pStyle w:val="TableText"/>
              <w:jc w:val="center"/>
              <w:rPr>
                <w:szCs w:val="16"/>
              </w:rPr>
            </w:pPr>
            <w:r w:rsidRPr="00AE13D2">
              <w:rPr>
                <w:bCs/>
                <w:szCs w:val="16"/>
              </w:rPr>
              <w:t xml:space="preserve">Due </w:t>
            </w:r>
            <w:r w:rsidRPr="00902BBA">
              <w:rPr>
                <w:bCs/>
                <w:i/>
                <w:szCs w:val="16"/>
              </w:rPr>
              <w:t>IESO</w:t>
            </w:r>
          </w:p>
        </w:tc>
        <w:tc>
          <w:tcPr>
            <w:tcW w:w="1058" w:type="dxa"/>
            <w:vAlign w:val="center"/>
          </w:tcPr>
          <w:p w14:paraId="5A8DD777" w14:textId="772B6518" w:rsidR="00E50FD2" w:rsidRPr="00AE13D2" w:rsidRDefault="00E50FD2" w:rsidP="00E50FD2">
            <w:pPr>
              <w:pStyle w:val="TableText"/>
              <w:jc w:val="center"/>
              <w:rPr>
                <w:bCs/>
                <w:szCs w:val="16"/>
              </w:rPr>
            </w:pPr>
            <w:r w:rsidRPr="00AE13D2">
              <w:rPr>
                <w:bCs/>
                <w:szCs w:val="16"/>
              </w:rPr>
              <w:t>13</w:t>
            </w:r>
          </w:p>
        </w:tc>
        <w:tc>
          <w:tcPr>
            <w:tcW w:w="1109" w:type="dxa"/>
            <w:vAlign w:val="center"/>
          </w:tcPr>
          <w:p w14:paraId="0E8FDEFA" w14:textId="56D22ECC" w:rsidR="00E50FD2" w:rsidRPr="00AE13D2" w:rsidRDefault="00E50FD2" w:rsidP="00E50FD2">
            <w:pPr>
              <w:pStyle w:val="TableText"/>
              <w:jc w:val="center"/>
              <w:rPr>
                <w:bCs/>
                <w:szCs w:val="16"/>
              </w:rPr>
            </w:pPr>
            <w:r w:rsidRPr="00AE13D2">
              <w:rPr>
                <w:bCs/>
                <w:szCs w:val="16"/>
              </w:rPr>
              <w:t>N/A</w:t>
            </w:r>
          </w:p>
        </w:tc>
        <w:tc>
          <w:tcPr>
            <w:tcW w:w="1058" w:type="dxa"/>
            <w:vAlign w:val="center"/>
          </w:tcPr>
          <w:p w14:paraId="4069E221" w14:textId="585A234C" w:rsidR="00E50FD2" w:rsidRPr="00AE13D2" w:rsidRDefault="00E50FD2" w:rsidP="00E50FD2">
            <w:pPr>
              <w:pStyle w:val="TableText"/>
              <w:jc w:val="center"/>
              <w:rPr>
                <w:bCs/>
                <w:szCs w:val="16"/>
              </w:rPr>
            </w:pPr>
            <w:r w:rsidRPr="00AE13D2">
              <w:rPr>
                <w:bCs/>
                <w:szCs w:val="16"/>
              </w:rPr>
              <w:t>N/A</w:t>
            </w:r>
          </w:p>
        </w:tc>
        <w:tc>
          <w:tcPr>
            <w:tcW w:w="1058" w:type="dxa"/>
            <w:vAlign w:val="center"/>
          </w:tcPr>
          <w:p w14:paraId="3914E681" w14:textId="1508F6A0" w:rsidR="00E50FD2" w:rsidRPr="00AE13D2" w:rsidRDefault="00E50FD2" w:rsidP="00E50FD2">
            <w:pPr>
              <w:pStyle w:val="TableText"/>
              <w:jc w:val="center"/>
              <w:rPr>
                <w:bCs/>
                <w:szCs w:val="16"/>
              </w:rPr>
            </w:pPr>
            <w:r w:rsidRPr="00AE13D2">
              <w:rPr>
                <w:bCs/>
                <w:szCs w:val="16"/>
              </w:rPr>
              <w:t>N/A</w:t>
            </w:r>
          </w:p>
        </w:tc>
        <w:tc>
          <w:tcPr>
            <w:tcW w:w="1366" w:type="dxa"/>
            <w:vAlign w:val="center"/>
          </w:tcPr>
          <w:p w14:paraId="6CDF42C6" w14:textId="77777777" w:rsidR="00E50FD2" w:rsidRPr="00AE13D2" w:rsidRDefault="00E50FD2" w:rsidP="00E50FD2">
            <w:pPr>
              <w:pStyle w:val="TableText"/>
              <w:rPr>
                <w:szCs w:val="16"/>
              </w:rPr>
            </w:pPr>
            <w:r w:rsidRPr="00AE13D2">
              <w:rPr>
                <w:szCs w:val="16"/>
              </w:rPr>
              <w:t>Implementation details subject to Ontario Regulation 314/15.</w:t>
            </w:r>
          </w:p>
          <w:p w14:paraId="71DBA685" w14:textId="13F07DA3" w:rsidR="00E50FD2" w:rsidRPr="00AE13D2" w:rsidRDefault="00E50FD2" w:rsidP="00E50FD2">
            <w:pPr>
              <w:pStyle w:val="TableText"/>
              <w:rPr>
                <w:bCs/>
                <w:szCs w:val="16"/>
              </w:rPr>
            </w:pPr>
            <w:r w:rsidRPr="00AE13D2">
              <w:rPr>
                <w:szCs w:val="16"/>
              </w:rPr>
              <w:t>TP rate subject to OEB regulation</w:t>
            </w:r>
          </w:p>
        </w:tc>
      </w:tr>
      <w:tr w:rsidR="00E50FD2" w:rsidRPr="007B4C45" w14:paraId="229EAC30" w14:textId="77777777" w:rsidTr="42E4821F">
        <w:tc>
          <w:tcPr>
            <w:tcW w:w="1309" w:type="dxa"/>
            <w:vAlign w:val="center"/>
          </w:tcPr>
          <w:p w14:paraId="433059AA" w14:textId="64C790C5" w:rsidR="00E50FD2" w:rsidRDefault="00E50FD2" w:rsidP="00E50FD2">
            <w:pPr>
              <w:pStyle w:val="TableText"/>
              <w:jc w:val="center"/>
            </w:pPr>
            <w:r>
              <w:t>1471</w:t>
            </w:r>
          </w:p>
        </w:tc>
        <w:tc>
          <w:tcPr>
            <w:tcW w:w="1323" w:type="dxa"/>
            <w:vAlign w:val="center"/>
          </w:tcPr>
          <w:p w14:paraId="30ECB81C" w14:textId="37CDA650" w:rsidR="00E50FD2" w:rsidRPr="00CD1A65" w:rsidRDefault="00E50FD2" w:rsidP="00E50FD2">
            <w:pPr>
              <w:pStyle w:val="NormalWeb"/>
              <w:rPr>
                <w:bCs/>
                <w:sz w:val="16"/>
                <w:szCs w:val="16"/>
              </w:rPr>
            </w:pPr>
            <w:r w:rsidRPr="00CD1A65">
              <w:rPr>
                <w:sz w:val="16"/>
                <w:szCs w:val="16"/>
              </w:rPr>
              <w:t>Capacity Agreement Balancing Amount</w:t>
            </w:r>
          </w:p>
        </w:tc>
        <w:tc>
          <w:tcPr>
            <w:tcW w:w="1395" w:type="dxa"/>
            <w:vAlign w:val="center"/>
          </w:tcPr>
          <w:p w14:paraId="045FCC7D" w14:textId="67721AA2" w:rsidR="00E50FD2" w:rsidRPr="00AE13D2" w:rsidRDefault="00E50FD2" w:rsidP="00E50FD2">
            <w:pPr>
              <w:pStyle w:val="TableText"/>
              <w:rPr>
                <w:bCs/>
                <w:szCs w:val="16"/>
              </w:rPr>
            </w:pPr>
            <w:r>
              <w:t>N/A</w:t>
            </w:r>
          </w:p>
        </w:tc>
        <w:tc>
          <w:tcPr>
            <w:tcW w:w="1062" w:type="dxa"/>
            <w:vAlign w:val="center"/>
          </w:tcPr>
          <w:p w14:paraId="6A34815E" w14:textId="2BFFB5B5" w:rsidR="00E50FD2" w:rsidRPr="00AE13D2" w:rsidRDefault="00E50FD2" w:rsidP="00E50FD2">
            <w:pPr>
              <w:pStyle w:val="TableText"/>
              <w:keepNext/>
              <w:rPr>
                <w:bCs/>
                <w:szCs w:val="16"/>
              </w:rPr>
            </w:pPr>
            <w:r>
              <w:rPr>
                <w:bCs/>
                <w:szCs w:val="16"/>
              </w:rPr>
              <w:t>N/A</w:t>
            </w:r>
          </w:p>
        </w:tc>
        <w:tc>
          <w:tcPr>
            <w:tcW w:w="5544" w:type="dxa"/>
          </w:tcPr>
          <w:p w14:paraId="333613AA" w14:textId="41594487"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71</w:t>
            </w:r>
            <w:r w:rsidRPr="00C54F45">
              <w:rPr>
                <w:rFonts w:cs="Tahoma"/>
                <w:b/>
                <w:szCs w:val="16"/>
                <w:u w:val="single"/>
              </w:rPr>
              <w:t xml:space="preserve"> END DECEMBER 31, </w:t>
            </w:r>
            <w:proofErr w:type="gramStart"/>
            <w:r w:rsidRPr="00C54F45">
              <w:rPr>
                <w:rFonts w:cs="Tahoma"/>
                <w:b/>
                <w:szCs w:val="16"/>
                <w:u w:val="single"/>
              </w:rPr>
              <w:t>2</w:t>
            </w:r>
            <w:r>
              <w:rPr>
                <w:rFonts w:cs="Tahoma"/>
                <w:b/>
                <w:szCs w:val="16"/>
                <w:u w:val="single"/>
              </w:rPr>
              <w:t>023</w:t>
            </w:r>
            <w:proofErr w:type="gramEnd"/>
            <w:r>
              <w:rPr>
                <w:rFonts w:cs="Tahoma"/>
                <w:b/>
                <w:szCs w:val="16"/>
                <w:u w:val="single"/>
              </w:rPr>
              <w:t xml:space="preserve"> </w:t>
            </w:r>
            <w:r w:rsidRPr="00C54F45">
              <w:rPr>
                <w:rFonts w:cs="Tahoma"/>
                <w:b/>
                <w:szCs w:val="16"/>
                <w:u w:val="single"/>
              </w:rPr>
              <w:t>AS PER CONTRACT AGREEMENT**</w:t>
            </w:r>
          </w:p>
          <w:p w14:paraId="592A04A2" w14:textId="318101B8" w:rsidR="00E50FD2" w:rsidRDefault="00E50FD2" w:rsidP="00E50FD2">
            <w:pPr>
              <w:pStyle w:val="TableText"/>
              <w:pageBreakBefore/>
              <w:rPr>
                <w:b/>
                <w:szCs w:val="16"/>
              </w:rPr>
            </w:pPr>
          </w:p>
          <w:p w14:paraId="3799A36F" w14:textId="77777777"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421</w:t>
            </w:r>
          </w:p>
          <w:p w14:paraId="1C1FA1B5" w14:textId="77777777" w:rsidR="00E50FD2" w:rsidRDefault="00E50FD2" w:rsidP="00E50FD2">
            <w:pPr>
              <w:pStyle w:val="TableText"/>
            </w:pPr>
            <w:r w:rsidRPr="00AE13D2">
              <w:t xml:space="preserve"> </w:t>
            </w:r>
          </w:p>
          <w:p w14:paraId="048B6211"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D2BAD83" w14:textId="723DDA53" w:rsidR="00E50FD2"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06DFC">
              <w:rPr>
                <w:sz w:val="18"/>
                <w:szCs w:val="18"/>
                <w:vertAlign w:val="subscript"/>
              </w:rPr>
              <w:t>,</w:t>
            </w:r>
            <w:r w:rsidRPr="009B6B72">
              <w:rPr>
                <w:sz w:val="18"/>
                <w:szCs w:val="18"/>
                <w:vertAlign w:val="subscript"/>
              </w:rPr>
              <w:t>14</w:t>
            </w:r>
            <w:r>
              <w:rPr>
                <w:sz w:val="18"/>
                <w:szCs w:val="18"/>
                <w:vertAlign w:val="subscript"/>
              </w:rPr>
              <w:t>21</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21</w:t>
            </w:r>
            <w:r w:rsidRPr="00AE13D2">
              <w:t xml:space="preserve"> for the month for </w:t>
            </w:r>
            <w:r w:rsidRPr="00AE13D2">
              <w:rPr>
                <w:i/>
              </w:rPr>
              <w:t>market participant</w:t>
            </w:r>
            <w:r w:rsidRPr="00AE13D2">
              <w:t> ‘k’.</w:t>
            </w:r>
          </w:p>
          <w:p w14:paraId="7B53E88F" w14:textId="42B29C7B" w:rsidR="00E50FD2" w:rsidRPr="00902BBA" w:rsidRDefault="00E50FD2" w:rsidP="00E50FD2">
            <w:pPr>
              <w:pStyle w:val="TableText"/>
              <w:pageBreakBefore/>
              <w:rPr>
                <w:b/>
                <w:szCs w:val="16"/>
              </w:rPr>
            </w:pPr>
          </w:p>
        </w:tc>
        <w:tc>
          <w:tcPr>
            <w:tcW w:w="1172" w:type="dxa"/>
            <w:vAlign w:val="center"/>
          </w:tcPr>
          <w:p w14:paraId="5D0DA7FD" w14:textId="7BAE6090" w:rsidR="00E50FD2" w:rsidRPr="00AE13D2" w:rsidRDefault="00E50FD2" w:rsidP="00E50FD2">
            <w:pPr>
              <w:pStyle w:val="TableText"/>
              <w:jc w:val="center"/>
              <w:rPr>
                <w:bCs/>
                <w:szCs w:val="16"/>
              </w:rPr>
            </w:pPr>
            <w:r>
              <w:rPr>
                <w:bCs/>
                <w:szCs w:val="16"/>
              </w:rPr>
              <w:t>Monthly</w:t>
            </w:r>
          </w:p>
        </w:tc>
        <w:tc>
          <w:tcPr>
            <w:tcW w:w="1103" w:type="dxa"/>
            <w:vAlign w:val="center"/>
          </w:tcPr>
          <w:p w14:paraId="6FF2806E" w14:textId="06B23C88" w:rsidR="00E50FD2" w:rsidRPr="00AE13D2" w:rsidRDefault="00E50FD2" w:rsidP="00E50FD2">
            <w:pPr>
              <w:pStyle w:val="TableText"/>
              <w:jc w:val="center"/>
              <w:rPr>
                <w:bCs/>
                <w:szCs w:val="16"/>
              </w:rPr>
            </w:pPr>
            <w:r>
              <w:rPr>
                <w:bCs/>
                <w:szCs w:val="16"/>
              </w:rPr>
              <w:t>Either Way</w:t>
            </w:r>
          </w:p>
        </w:tc>
        <w:tc>
          <w:tcPr>
            <w:tcW w:w="1058" w:type="dxa"/>
            <w:vAlign w:val="center"/>
          </w:tcPr>
          <w:p w14:paraId="4535EEE7" w14:textId="74B31E81" w:rsidR="00E50FD2" w:rsidRPr="00AE13D2" w:rsidRDefault="00E50FD2" w:rsidP="00E50FD2">
            <w:pPr>
              <w:pStyle w:val="TableText"/>
              <w:jc w:val="center"/>
              <w:rPr>
                <w:bCs/>
                <w:szCs w:val="16"/>
              </w:rPr>
            </w:pPr>
            <w:r>
              <w:rPr>
                <w:bCs/>
                <w:szCs w:val="16"/>
              </w:rPr>
              <w:t>0</w:t>
            </w:r>
          </w:p>
        </w:tc>
        <w:tc>
          <w:tcPr>
            <w:tcW w:w="1109" w:type="dxa"/>
            <w:vAlign w:val="center"/>
          </w:tcPr>
          <w:p w14:paraId="411ADFF8" w14:textId="0760C9B4" w:rsidR="00E50FD2" w:rsidRPr="00AE13D2" w:rsidRDefault="00E50FD2" w:rsidP="00E50FD2">
            <w:pPr>
              <w:pStyle w:val="TableText"/>
              <w:jc w:val="center"/>
              <w:rPr>
                <w:bCs/>
                <w:szCs w:val="16"/>
              </w:rPr>
            </w:pPr>
            <w:r>
              <w:rPr>
                <w:bCs/>
                <w:szCs w:val="16"/>
              </w:rPr>
              <w:t>N/A</w:t>
            </w:r>
          </w:p>
        </w:tc>
        <w:tc>
          <w:tcPr>
            <w:tcW w:w="1058" w:type="dxa"/>
            <w:vAlign w:val="center"/>
          </w:tcPr>
          <w:p w14:paraId="3F0F14F2" w14:textId="0586319F" w:rsidR="00E50FD2" w:rsidRPr="00AE13D2" w:rsidRDefault="00E50FD2" w:rsidP="00E50FD2">
            <w:pPr>
              <w:pStyle w:val="TableText"/>
              <w:jc w:val="center"/>
              <w:rPr>
                <w:bCs/>
                <w:szCs w:val="16"/>
              </w:rPr>
            </w:pPr>
            <w:r>
              <w:rPr>
                <w:bCs/>
                <w:szCs w:val="16"/>
              </w:rPr>
              <w:t>N/A</w:t>
            </w:r>
          </w:p>
        </w:tc>
        <w:tc>
          <w:tcPr>
            <w:tcW w:w="1058" w:type="dxa"/>
            <w:vAlign w:val="center"/>
          </w:tcPr>
          <w:p w14:paraId="40A35850" w14:textId="5FADCF90" w:rsidR="00E50FD2" w:rsidRPr="00AE13D2" w:rsidRDefault="00E50FD2" w:rsidP="00E50FD2">
            <w:pPr>
              <w:pStyle w:val="TableText"/>
              <w:jc w:val="center"/>
              <w:rPr>
                <w:bCs/>
                <w:szCs w:val="16"/>
              </w:rPr>
            </w:pPr>
            <w:r>
              <w:rPr>
                <w:bCs/>
                <w:szCs w:val="16"/>
              </w:rPr>
              <w:t>N/A</w:t>
            </w:r>
          </w:p>
        </w:tc>
        <w:tc>
          <w:tcPr>
            <w:tcW w:w="1366" w:type="dxa"/>
            <w:vAlign w:val="center"/>
          </w:tcPr>
          <w:p w14:paraId="557FCB14" w14:textId="0779C001" w:rsidR="00E50FD2" w:rsidRPr="00AE13D2" w:rsidRDefault="00E50FD2" w:rsidP="00E50FD2">
            <w:pPr>
              <w:pStyle w:val="TableText"/>
              <w:rPr>
                <w:szCs w:val="16"/>
              </w:rPr>
            </w:pPr>
          </w:p>
        </w:tc>
      </w:tr>
      <w:tr w:rsidR="00E50FD2" w:rsidRPr="007B4C45" w14:paraId="200382AE" w14:textId="77777777" w:rsidTr="42E4821F">
        <w:tc>
          <w:tcPr>
            <w:tcW w:w="1309" w:type="dxa"/>
            <w:vAlign w:val="center"/>
          </w:tcPr>
          <w:p w14:paraId="4ABB3B19" w14:textId="56AE9028" w:rsidR="00E50FD2" w:rsidRDefault="00E50FD2" w:rsidP="00E50FD2">
            <w:pPr>
              <w:pStyle w:val="TableText"/>
              <w:jc w:val="center"/>
            </w:pPr>
            <w:r>
              <w:t>1472</w:t>
            </w:r>
          </w:p>
        </w:tc>
        <w:tc>
          <w:tcPr>
            <w:tcW w:w="1323" w:type="dxa"/>
            <w:vAlign w:val="center"/>
          </w:tcPr>
          <w:p w14:paraId="0BD71E1A" w14:textId="1F74B54F" w:rsidR="00E50FD2" w:rsidRPr="00CD1A65" w:rsidRDefault="00E50FD2" w:rsidP="00E50FD2">
            <w:pPr>
              <w:pStyle w:val="NormalWeb"/>
              <w:rPr>
                <w:bCs/>
                <w:sz w:val="16"/>
                <w:szCs w:val="16"/>
              </w:rPr>
            </w:pPr>
            <w:r w:rsidRPr="00CD1A65">
              <w:rPr>
                <w:sz w:val="16"/>
                <w:szCs w:val="16"/>
              </w:rPr>
              <w:t xml:space="preserve">Capacity Agreement Penalty </w:t>
            </w:r>
            <w:r w:rsidRPr="00CD1A65">
              <w:rPr>
                <w:sz w:val="16"/>
                <w:szCs w:val="16"/>
              </w:rPr>
              <w:lastRenderedPageBreak/>
              <w:t>Balancing Amount</w:t>
            </w:r>
          </w:p>
        </w:tc>
        <w:tc>
          <w:tcPr>
            <w:tcW w:w="1395" w:type="dxa"/>
            <w:vAlign w:val="center"/>
          </w:tcPr>
          <w:p w14:paraId="56AA9420" w14:textId="5B5C6639" w:rsidR="00E50FD2" w:rsidRPr="00AE13D2" w:rsidRDefault="00E50FD2" w:rsidP="00E50FD2">
            <w:pPr>
              <w:pStyle w:val="TableText"/>
              <w:rPr>
                <w:bCs/>
                <w:szCs w:val="16"/>
              </w:rPr>
            </w:pPr>
            <w:r>
              <w:lastRenderedPageBreak/>
              <w:t>N/A</w:t>
            </w:r>
          </w:p>
        </w:tc>
        <w:tc>
          <w:tcPr>
            <w:tcW w:w="1062" w:type="dxa"/>
            <w:vAlign w:val="center"/>
          </w:tcPr>
          <w:p w14:paraId="690170CE" w14:textId="6C80ECBC" w:rsidR="00E50FD2" w:rsidRPr="00AE13D2" w:rsidRDefault="00E50FD2" w:rsidP="00E50FD2">
            <w:pPr>
              <w:pStyle w:val="TableText"/>
              <w:keepNext/>
              <w:rPr>
                <w:bCs/>
                <w:szCs w:val="16"/>
              </w:rPr>
            </w:pPr>
            <w:r>
              <w:rPr>
                <w:bCs/>
                <w:szCs w:val="16"/>
              </w:rPr>
              <w:t>N/A</w:t>
            </w:r>
          </w:p>
        </w:tc>
        <w:tc>
          <w:tcPr>
            <w:tcW w:w="5544" w:type="dxa"/>
          </w:tcPr>
          <w:p w14:paraId="4DFE759E" w14:textId="380C08BA"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 xml:space="preserve">72 END DECEMBER 31, </w:t>
            </w:r>
            <w:proofErr w:type="gramStart"/>
            <w:r>
              <w:rPr>
                <w:rFonts w:cs="Tahoma"/>
                <w:b/>
                <w:szCs w:val="16"/>
                <w:u w:val="single"/>
              </w:rPr>
              <w:t>2023</w:t>
            </w:r>
            <w:proofErr w:type="gramEnd"/>
            <w:r w:rsidRPr="00C54F45">
              <w:rPr>
                <w:rFonts w:cs="Tahoma"/>
                <w:b/>
                <w:szCs w:val="16"/>
                <w:u w:val="single"/>
              </w:rPr>
              <w:t xml:space="preserve"> AS PER CONTRACT AGREEMENT**</w:t>
            </w:r>
          </w:p>
          <w:p w14:paraId="0C369A47" w14:textId="77777777" w:rsidR="00E50FD2" w:rsidRDefault="00E50FD2" w:rsidP="00E50FD2">
            <w:pPr>
              <w:pStyle w:val="TableText"/>
              <w:rPr>
                <w:sz w:val="20"/>
              </w:rPr>
            </w:pPr>
          </w:p>
          <w:p w14:paraId="243556CD" w14:textId="1F7FFDC1"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422</w:t>
            </w:r>
          </w:p>
          <w:p w14:paraId="2D4FB1BE" w14:textId="77777777" w:rsidR="00E50FD2" w:rsidRDefault="00E50FD2" w:rsidP="00E50FD2">
            <w:pPr>
              <w:pStyle w:val="TableText"/>
            </w:pPr>
            <w:r w:rsidRPr="00AE13D2">
              <w:t xml:space="preserve"> </w:t>
            </w:r>
          </w:p>
          <w:p w14:paraId="6562937F"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7517F3A" w14:textId="11C1684D"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22</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22 </w:t>
            </w:r>
            <w:r w:rsidRPr="00AE13D2">
              <w:t xml:space="preserve">for the month for </w:t>
            </w:r>
            <w:r w:rsidRPr="00AE13D2">
              <w:rPr>
                <w:i/>
              </w:rPr>
              <w:t>market participant</w:t>
            </w:r>
            <w:r w:rsidRPr="00AE13D2">
              <w:t> ‘k’.</w:t>
            </w:r>
          </w:p>
        </w:tc>
        <w:tc>
          <w:tcPr>
            <w:tcW w:w="1172" w:type="dxa"/>
            <w:vAlign w:val="center"/>
          </w:tcPr>
          <w:p w14:paraId="0C8ABF99" w14:textId="43CAFA6F" w:rsidR="00E50FD2" w:rsidRPr="00AE13D2" w:rsidRDefault="00E50FD2" w:rsidP="00E50FD2">
            <w:pPr>
              <w:pStyle w:val="TableText"/>
              <w:jc w:val="center"/>
              <w:rPr>
                <w:bCs/>
                <w:szCs w:val="16"/>
              </w:rPr>
            </w:pPr>
            <w:r>
              <w:lastRenderedPageBreak/>
              <w:t>Monthly</w:t>
            </w:r>
          </w:p>
        </w:tc>
        <w:tc>
          <w:tcPr>
            <w:tcW w:w="1103" w:type="dxa"/>
            <w:vAlign w:val="center"/>
          </w:tcPr>
          <w:p w14:paraId="41E4F6DF" w14:textId="5CF65175" w:rsidR="00E50FD2" w:rsidRPr="00AE13D2" w:rsidRDefault="00E50FD2" w:rsidP="00E50FD2">
            <w:pPr>
              <w:pStyle w:val="TableText"/>
              <w:jc w:val="center"/>
              <w:rPr>
                <w:bCs/>
                <w:szCs w:val="16"/>
              </w:rPr>
            </w:pPr>
            <w:r>
              <w:t>Either way</w:t>
            </w:r>
          </w:p>
        </w:tc>
        <w:tc>
          <w:tcPr>
            <w:tcW w:w="1058" w:type="dxa"/>
            <w:vAlign w:val="center"/>
          </w:tcPr>
          <w:p w14:paraId="07DF9BE3" w14:textId="709FED3D" w:rsidR="00E50FD2" w:rsidRPr="00AE13D2" w:rsidRDefault="00E50FD2" w:rsidP="00E50FD2">
            <w:pPr>
              <w:pStyle w:val="TableText"/>
              <w:jc w:val="center"/>
              <w:rPr>
                <w:bCs/>
                <w:szCs w:val="16"/>
              </w:rPr>
            </w:pPr>
            <w:r>
              <w:t>0</w:t>
            </w:r>
          </w:p>
        </w:tc>
        <w:tc>
          <w:tcPr>
            <w:tcW w:w="1109" w:type="dxa"/>
            <w:vAlign w:val="center"/>
          </w:tcPr>
          <w:p w14:paraId="286C02E5" w14:textId="425D210A" w:rsidR="00E50FD2" w:rsidRPr="00AE13D2" w:rsidRDefault="00E50FD2" w:rsidP="00E50FD2">
            <w:pPr>
              <w:pStyle w:val="TableText"/>
              <w:jc w:val="center"/>
              <w:rPr>
                <w:bCs/>
                <w:szCs w:val="16"/>
              </w:rPr>
            </w:pPr>
            <w:r>
              <w:t>N/A</w:t>
            </w:r>
          </w:p>
        </w:tc>
        <w:tc>
          <w:tcPr>
            <w:tcW w:w="1058" w:type="dxa"/>
            <w:vAlign w:val="center"/>
          </w:tcPr>
          <w:p w14:paraId="52B7E435" w14:textId="09C95B6C" w:rsidR="00E50FD2" w:rsidRPr="00AE13D2" w:rsidRDefault="00E50FD2" w:rsidP="00E50FD2">
            <w:pPr>
              <w:pStyle w:val="TableText"/>
              <w:jc w:val="center"/>
              <w:rPr>
                <w:bCs/>
                <w:szCs w:val="16"/>
              </w:rPr>
            </w:pPr>
            <w:r>
              <w:t>N/A</w:t>
            </w:r>
          </w:p>
        </w:tc>
        <w:tc>
          <w:tcPr>
            <w:tcW w:w="1058" w:type="dxa"/>
            <w:vAlign w:val="center"/>
          </w:tcPr>
          <w:p w14:paraId="73BA96FF" w14:textId="0CC4E919" w:rsidR="00E50FD2" w:rsidRPr="00AE13D2" w:rsidRDefault="00E50FD2" w:rsidP="00E50FD2">
            <w:pPr>
              <w:pStyle w:val="TableText"/>
              <w:jc w:val="center"/>
              <w:rPr>
                <w:bCs/>
                <w:szCs w:val="16"/>
              </w:rPr>
            </w:pPr>
            <w:r>
              <w:t>N/A</w:t>
            </w:r>
          </w:p>
        </w:tc>
        <w:tc>
          <w:tcPr>
            <w:tcW w:w="1366" w:type="dxa"/>
            <w:vAlign w:val="center"/>
          </w:tcPr>
          <w:p w14:paraId="583FBB5B" w14:textId="51F24785" w:rsidR="00E50FD2" w:rsidRDefault="00E50FD2" w:rsidP="00E50FD2">
            <w:pPr>
              <w:pStyle w:val="TableText"/>
              <w:rPr>
                <w:szCs w:val="16"/>
              </w:rPr>
            </w:pPr>
          </w:p>
        </w:tc>
      </w:tr>
      <w:tr w:rsidR="00E50FD2" w:rsidRPr="007B4C45" w14:paraId="064EC361" w14:textId="77777777" w:rsidTr="42E4821F">
        <w:tc>
          <w:tcPr>
            <w:tcW w:w="1309" w:type="dxa"/>
            <w:vAlign w:val="center"/>
          </w:tcPr>
          <w:p w14:paraId="3B8CC82F" w14:textId="637D1DEF" w:rsidR="00E50FD2" w:rsidRDefault="00E50FD2" w:rsidP="00E50FD2">
            <w:pPr>
              <w:pStyle w:val="TableText"/>
              <w:jc w:val="center"/>
            </w:pPr>
            <w:r>
              <w:t>1473</w:t>
            </w:r>
          </w:p>
        </w:tc>
        <w:tc>
          <w:tcPr>
            <w:tcW w:w="1323" w:type="dxa"/>
            <w:vAlign w:val="center"/>
          </w:tcPr>
          <w:p w14:paraId="22E8850C" w14:textId="02CA8056" w:rsidR="00E50FD2" w:rsidRPr="00CD1A65" w:rsidRDefault="00E50FD2" w:rsidP="00E50FD2">
            <w:pPr>
              <w:pStyle w:val="NormalWeb"/>
              <w:rPr>
                <w:bCs/>
                <w:sz w:val="16"/>
                <w:szCs w:val="16"/>
              </w:rPr>
            </w:pPr>
            <w:r w:rsidRPr="00CD1A65">
              <w:rPr>
                <w:sz w:val="16"/>
                <w:szCs w:val="16"/>
              </w:rPr>
              <w:t>Energy Sales Agreement Balancing Amount</w:t>
            </w:r>
          </w:p>
        </w:tc>
        <w:tc>
          <w:tcPr>
            <w:tcW w:w="1395" w:type="dxa"/>
            <w:vAlign w:val="center"/>
          </w:tcPr>
          <w:p w14:paraId="4D44EC42" w14:textId="2DAA1EBD" w:rsidR="00E50FD2" w:rsidRPr="00AE13D2" w:rsidRDefault="00E50FD2" w:rsidP="00E50FD2">
            <w:pPr>
              <w:pStyle w:val="TableText"/>
              <w:rPr>
                <w:bCs/>
                <w:szCs w:val="16"/>
              </w:rPr>
            </w:pPr>
            <w:r>
              <w:t>N/A</w:t>
            </w:r>
          </w:p>
        </w:tc>
        <w:tc>
          <w:tcPr>
            <w:tcW w:w="1062" w:type="dxa"/>
            <w:vAlign w:val="center"/>
          </w:tcPr>
          <w:p w14:paraId="68288414" w14:textId="753C9F84" w:rsidR="00E50FD2" w:rsidRPr="00AE13D2" w:rsidRDefault="00E50FD2" w:rsidP="00E50FD2">
            <w:pPr>
              <w:pStyle w:val="TableText"/>
              <w:keepNext/>
              <w:rPr>
                <w:bCs/>
                <w:szCs w:val="16"/>
              </w:rPr>
            </w:pPr>
            <w:r>
              <w:rPr>
                <w:bCs/>
                <w:szCs w:val="16"/>
              </w:rPr>
              <w:t>N/A</w:t>
            </w:r>
          </w:p>
        </w:tc>
        <w:tc>
          <w:tcPr>
            <w:tcW w:w="5544" w:type="dxa"/>
          </w:tcPr>
          <w:p w14:paraId="791266E3" w14:textId="272D8068"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 xml:space="preserve">73 END DECEMBER 31, </w:t>
            </w:r>
            <w:proofErr w:type="gramStart"/>
            <w:r>
              <w:rPr>
                <w:rFonts w:cs="Tahoma"/>
                <w:b/>
                <w:szCs w:val="16"/>
                <w:u w:val="single"/>
              </w:rPr>
              <w:t>2023</w:t>
            </w:r>
            <w:proofErr w:type="gramEnd"/>
            <w:r w:rsidRPr="00C54F45">
              <w:rPr>
                <w:rFonts w:cs="Tahoma"/>
                <w:b/>
                <w:szCs w:val="16"/>
                <w:u w:val="single"/>
              </w:rPr>
              <w:t xml:space="preserve"> AS PER CONTRACT AGREEMENT**</w:t>
            </w:r>
          </w:p>
          <w:p w14:paraId="04B40D41" w14:textId="77777777" w:rsidR="00E50FD2" w:rsidRDefault="00E50FD2" w:rsidP="00E50FD2">
            <w:pPr>
              <w:pStyle w:val="TableText"/>
              <w:rPr>
                <w:sz w:val="20"/>
              </w:rPr>
            </w:pPr>
          </w:p>
          <w:p w14:paraId="792F13A9" w14:textId="6576414D"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423</w:t>
            </w:r>
          </w:p>
          <w:p w14:paraId="1E122159" w14:textId="77777777" w:rsidR="00E50FD2" w:rsidRDefault="00E50FD2" w:rsidP="00E50FD2">
            <w:pPr>
              <w:pStyle w:val="TableText"/>
            </w:pPr>
            <w:r w:rsidRPr="00AE13D2">
              <w:t xml:space="preserve"> </w:t>
            </w:r>
          </w:p>
          <w:p w14:paraId="38961CFD"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55FE6E1" w14:textId="71E2DE96"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23</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23 </w:t>
            </w:r>
            <w:r w:rsidRPr="00AE13D2">
              <w:t xml:space="preserve">for the month for </w:t>
            </w:r>
            <w:r w:rsidRPr="00AE13D2">
              <w:rPr>
                <w:i/>
              </w:rPr>
              <w:t>market participant</w:t>
            </w:r>
            <w:r w:rsidRPr="00AE13D2">
              <w:t> ‘k’.</w:t>
            </w:r>
          </w:p>
        </w:tc>
        <w:tc>
          <w:tcPr>
            <w:tcW w:w="1172" w:type="dxa"/>
            <w:vAlign w:val="center"/>
          </w:tcPr>
          <w:p w14:paraId="7B2929FD" w14:textId="2782280A" w:rsidR="00E50FD2" w:rsidRPr="00AE13D2" w:rsidRDefault="00E50FD2" w:rsidP="00E50FD2">
            <w:pPr>
              <w:pStyle w:val="TableText"/>
              <w:jc w:val="center"/>
              <w:rPr>
                <w:bCs/>
                <w:szCs w:val="16"/>
              </w:rPr>
            </w:pPr>
            <w:r>
              <w:t>Monthly</w:t>
            </w:r>
          </w:p>
        </w:tc>
        <w:tc>
          <w:tcPr>
            <w:tcW w:w="1103" w:type="dxa"/>
            <w:vAlign w:val="center"/>
          </w:tcPr>
          <w:p w14:paraId="753CD09C" w14:textId="4746D1BD" w:rsidR="00E50FD2" w:rsidRPr="00AE13D2" w:rsidRDefault="00E50FD2" w:rsidP="00E50FD2">
            <w:pPr>
              <w:pStyle w:val="TableText"/>
              <w:jc w:val="center"/>
              <w:rPr>
                <w:bCs/>
                <w:szCs w:val="16"/>
              </w:rPr>
            </w:pPr>
            <w:r>
              <w:t>Either way</w:t>
            </w:r>
          </w:p>
        </w:tc>
        <w:tc>
          <w:tcPr>
            <w:tcW w:w="1058" w:type="dxa"/>
            <w:vAlign w:val="center"/>
          </w:tcPr>
          <w:p w14:paraId="391BDAB2" w14:textId="02E90BCB" w:rsidR="00E50FD2" w:rsidRPr="00AE13D2" w:rsidRDefault="00E50FD2" w:rsidP="00E50FD2">
            <w:pPr>
              <w:pStyle w:val="TableText"/>
              <w:jc w:val="center"/>
              <w:rPr>
                <w:bCs/>
                <w:szCs w:val="16"/>
              </w:rPr>
            </w:pPr>
            <w:r>
              <w:t>0</w:t>
            </w:r>
          </w:p>
        </w:tc>
        <w:tc>
          <w:tcPr>
            <w:tcW w:w="1109" w:type="dxa"/>
            <w:vAlign w:val="center"/>
          </w:tcPr>
          <w:p w14:paraId="7CA1B966" w14:textId="41760CD7" w:rsidR="00E50FD2" w:rsidRPr="00AE13D2" w:rsidRDefault="00E50FD2" w:rsidP="00E50FD2">
            <w:pPr>
              <w:pStyle w:val="TableText"/>
              <w:jc w:val="center"/>
              <w:rPr>
                <w:bCs/>
                <w:szCs w:val="16"/>
              </w:rPr>
            </w:pPr>
            <w:r>
              <w:t>N/A</w:t>
            </w:r>
          </w:p>
        </w:tc>
        <w:tc>
          <w:tcPr>
            <w:tcW w:w="1058" w:type="dxa"/>
            <w:vAlign w:val="center"/>
          </w:tcPr>
          <w:p w14:paraId="63527CFB" w14:textId="68D76062" w:rsidR="00E50FD2" w:rsidRPr="00AE13D2" w:rsidRDefault="00E50FD2" w:rsidP="00E50FD2">
            <w:pPr>
              <w:pStyle w:val="TableText"/>
              <w:jc w:val="center"/>
              <w:rPr>
                <w:bCs/>
                <w:szCs w:val="16"/>
              </w:rPr>
            </w:pPr>
            <w:r>
              <w:t>N/A</w:t>
            </w:r>
          </w:p>
        </w:tc>
        <w:tc>
          <w:tcPr>
            <w:tcW w:w="1058" w:type="dxa"/>
            <w:vAlign w:val="center"/>
          </w:tcPr>
          <w:p w14:paraId="6E919DFF" w14:textId="29997D00" w:rsidR="00E50FD2" w:rsidRPr="00AE13D2" w:rsidRDefault="00E50FD2" w:rsidP="00E50FD2">
            <w:pPr>
              <w:pStyle w:val="TableText"/>
              <w:jc w:val="center"/>
              <w:rPr>
                <w:bCs/>
                <w:szCs w:val="16"/>
              </w:rPr>
            </w:pPr>
            <w:r>
              <w:t>N/A</w:t>
            </w:r>
          </w:p>
        </w:tc>
        <w:tc>
          <w:tcPr>
            <w:tcW w:w="1366" w:type="dxa"/>
            <w:vAlign w:val="center"/>
          </w:tcPr>
          <w:p w14:paraId="6367204B" w14:textId="134BF184" w:rsidR="00E50FD2" w:rsidRDefault="00E50FD2" w:rsidP="00E50FD2">
            <w:pPr>
              <w:pStyle w:val="TableText"/>
              <w:rPr>
                <w:szCs w:val="16"/>
              </w:rPr>
            </w:pPr>
          </w:p>
        </w:tc>
      </w:tr>
      <w:tr w:rsidR="00E50FD2" w:rsidRPr="007B4C45" w14:paraId="74946D3C" w14:textId="77777777" w:rsidTr="42E4821F">
        <w:tc>
          <w:tcPr>
            <w:tcW w:w="1309" w:type="dxa"/>
            <w:vAlign w:val="center"/>
          </w:tcPr>
          <w:p w14:paraId="406A046E" w14:textId="02DDD549" w:rsidR="00E50FD2" w:rsidRDefault="00E50FD2" w:rsidP="00E50FD2">
            <w:pPr>
              <w:pStyle w:val="TableText"/>
              <w:jc w:val="center"/>
            </w:pPr>
            <w:r>
              <w:t>1474</w:t>
            </w:r>
          </w:p>
        </w:tc>
        <w:tc>
          <w:tcPr>
            <w:tcW w:w="1323" w:type="dxa"/>
            <w:vAlign w:val="center"/>
          </w:tcPr>
          <w:p w14:paraId="3E38CED2" w14:textId="7269F4AD" w:rsidR="00E50FD2" w:rsidRPr="00CD1A65" w:rsidRDefault="00E50FD2" w:rsidP="00E50FD2">
            <w:pPr>
              <w:pStyle w:val="NormalWeb"/>
              <w:rPr>
                <w:bCs/>
                <w:sz w:val="16"/>
                <w:szCs w:val="16"/>
              </w:rPr>
            </w:pPr>
            <w:r w:rsidRPr="00CD1A65">
              <w:rPr>
                <w:sz w:val="16"/>
                <w:szCs w:val="16"/>
              </w:rPr>
              <w:t>Energy Sales Agreement Penalty Balancing Amount</w:t>
            </w:r>
          </w:p>
        </w:tc>
        <w:tc>
          <w:tcPr>
            <w:tcW w:w="1395" w:type="dxa"/>
            <w:vAlign w:val="center"/>
          </w:tcPr>
          <w:p w14:paraId="2463267B" w14:textId="65DC94A5" w:rsidR="00E50FD2" w:rsidRPr="00AE13D2" w:rsidRDefault="00E50FD2" w:rsidP="00E50FD2">
            <w:pPr>
              <w:pStyle w:val="TableText"/>
              <w:rPr>
                <w:bCs/>
                <w:szCs w:val="16"/>
              </w:rPr>
            </w:pPr>
            <w:r>
              <w:t>N/A</w:t>
            </w:r>
          </w:p>
        </w:tc>
        <w:tc>
          <w:tcPr>
            <w:tcW w:w="1062" w:type="dxa"/>
            <w:vAlign w:val="center"/>
          </w:tcPr>
          <w:p w14:paraId="0AC80E82" w14:textId="10736032" w:rsidR="00E50FD2" w:rsidRPr="00AE13D2" w:rsidRDefault="00E50FD2" w:rsidP="00E50FD2">
            <w:pPr>
              <w:pStyle w:val="TableText"/>
              <w:keepNext/>
              <w:rPr>
                <w:bCs/>
                <w:szCs w:val="16"/>
              </w:rPr>
            </w:pPr>
            <w:r>
              <w:rPr>
                <w:bCs/>
                <w:szCs w:val="16"/>
              </w:rPr>
              <w:t>N/A</w:t>
            </w:r>
          </w:p>
        </w:tc>
        <w:tc>
          <w:tcPr>
            <w:tcW w:w="5544" w:type="dxa"/>
          </w:tcPr>
          <w:p w14:paraId="6D679571" w14:textId="6556AA4B"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74</w:t>
            </w:r>
            <w:r w:rsidRPr="00C54F45">
              <w:rPr>
                <w:rFonts w:cs="Tahoma"/>
                <w:b/>
                <w:szCs w:val="16"/>
                <w:u w:val="single"/>
              </w:rPr>
              <w:t xml:space="preserve"> END DECEMBER 31, </w:t>
            </w:r>
            <w:proofErr w:type="gramStart"/>
            <w:r w:rsidRPr="00C54F45">
              <w:rPr>
                <w:rFonts w:cs="Tahoma"/>
                <w:b/>
                <w:szCs w:val="16"/>
                <w:u w:val="single"/>
              </w:rPr>
              <w:t>2023</w:t>
            </w:r>
            <w:proofErr w:type="gramEnd"/>
            <w:r w:rsidRPr="00C54F45">
              <w:rPr>
                <w:rFonts w:cs="Tahoma"/>
                <w:b/>
                <w:szCs w:val="16"/>
                <w:u w:val="single"/>
              </w:rPr>
              <w:t xml:space="preserve"> AS PER CONTRACT AGREEMENT**</w:t>
            </w:r>
          </w:p>
          <w:p w14:paraId="7D5ED11D" w14:textId="77777777" w:rsidR="00E50FD2" w:rsidRDefault="00E50FD2" w:rsidP="00E50FD2">
            <w:pPr>
              <w:pStyle w:val="TableText"/>
              <w:rPr>
                <w:sz w:val="20"/>
              </w:rPr>
            </w:pPr>
          </w:p>
          <w:p w14:paraId="005D23F9" w14:textId="1EB769B4"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424</w:t>
            </w:r>
          </w:p>
          <w:p w14:paraId="1039B910" w14:textId="77777777" w:rsidR="00E50FD2" w:rsidRDefault="00E50FD2" w:rsidP="00E50FD2">
            <w:pPr>
              <w:pStyle w:val="TableText"/>
            </w:pPr>
            <w:r w:rsidRPr="00AE13D2">
              <w:t xml:space="preserve"> </w:t>
            </w:r>
          </w:p>
          <w:p w14:paraId="117D57BC"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7E15231" w14:textId="109B7CA1"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24</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24 </w:t>
            </w:r>
            <w:r w:rsidRPr="00AE13D2">
              <w:t xml:space="preserve">for the month for </w:t>
            </w:r>
            <w:r w:rsidRPr="00AE13D2">
              <w:rPr>
                <w:i/>
              </w:rPr>
              <w:t>market participant</w:t>
            </w:r>
            <w:r w:rsidRPr="00AE13D2">
              <w:t> ‘k’.</w:t>
            </w:r>
          </w:p>
        </w:tc>
        <w:tc>
          <w:tcPr>
            <w:tcW w:w="1172" w:type="dxa"/>
            <w:vAlign w:val="center"/>
          </w:tcPr>
          <w:p w14:paraId="5A1AE7C8" w14:textId="3808F467" w:rsidR="00E50FD2" w:rsidRPr="00AE13D2" w:rsidRDefault="00E50FD2" w:rsidP="00E50FD2">
            <w:pPr>
              <w:pStyle w:val="TableText"/>
              <w:jc w:val="center"/>
              <w:rPr>
                <w:bCs/>
                <w:szCs w:val="16"/>
              </w:rPr>
            </w:pPr>
            <w:r>
              <w:t>Monthly</w:t>
            </w:r>
          </w:p>
        </w:tc>
        <w:tc>
          <w:tcPr>
            <w:tcW w:w="1103" w:type="dxa"/>
            <w:vAlign w:val="center"/>
          </w:tcPr>
          <w:p w14:paraId="553AD685" w14:textId="4A94DD21" w:rsidR="00E50FD2" w:rsidRPr="00AE13D2" w:rsidRDefault="00E50FD2" w:rsidP="00E50FD2">
            <w:pPr>
              <w:pStyle w:val="TableText"/>
              <w:jc w:val="center"/>
              <w:rPr>
                <w:bCs/>
                <w:szCs w:val="16"/>
              </w:rPr>
            </w:pPr>
            <w:r>
              <w:t>Either way</w:t>
            </w:r>
          </w:p>
        </w:tc>
        <w:tc>
          <w:tcPr>
            <w:tcW w:w="1058" w:type="dxa"/>
            <w:vAlign w:val="center"/>
          </w:tcPr>
          <w:p w14:paraId="4D44979D" w14:textId="4BF41281" w:rsidR="00E50FD2" w:rsidRPr="00AE13D2" w:rsidRDefault="00E50FD2" w:rsidP="00E50FD2">
            <w:pPr>
              <w:pStyle w:val="TableText"/>
              <w:jc w:val="center"/>
              <w:rPr>
                <w:bCs/>
                <w:szCs w:val="16"/>
              </w:rPr>
            </w:pPr>
            <w:r>
              <w:t>0</w:t>
            </w:r>
          </w:p>
        </w:tc>
        <w:tc>
          <w:tcPr>
            <w:tcW w:w="1109" w:type="dxa"/>
            <w:vAlign w:val="center"/>
          </w:tcPr>
          <w:p w14:paraId="5B794012" w14:textId="6D76BEB2" w:rsidR="00E50FD2" w:rsidRPr="00AE13D2" w:rsidRDefault="00E50FD2" w:rsidP="00E50FD2">
            <w:pPr>
              <w:pStyle w:val="TableText"/>
              <w:jc w:val="center"/>
              <w:rPr>
                <w:bCs/>
                <w:szCs w:val="16"/>
              </w:rPr>
            </w:pPr>
            <w:r>
              <w:t>N/A</w:t>
            </w:r>
          </w:p>
        </w:tc>
        <w:tc>
          <w:tcPr>
            <w:tcW w:w="1058" w:type="dxa"/>
            <w:vAlign w:val="center"/>
          </w:tcPr>
          <w:p w14:paraId="559BCACE" w14:textId="7F7E98B6" w:rsidR="00E50FD2" w:rsidRPr="00AE13D2" w:rsidRDefault="00E50FD2" w:rsidP="00E50FD2">
            <w:pPr>
              <w:pStyle w:val="TableText"/>
              <w:jc w:val="center"/>
              <w:rPr>
                <w:bCs/>
                <w:szCs w:val="16"/>
              </w:rPr>
            </w:pPr>
            <w:r>
              <w:t>N/A</w:t>
            </w:r>
          </w:p>
        </w:tc>
        <w:tc>
          <w:tcPr>
            <w:tcW w:w="1058" w:type="dxa"/>
            <w:vAlign w:val="center"/>
          </w:tcPr>
          <w:p w14:paraId="54C019A0" w14:textId="36B58D9B" w:rsidR="00E50FD2" w:rsidRPr="00AE13D2" w:rsidRDefault="00E50FD2" w:rsidP="00E50FD2">
            <w:pPr>
              <w:pStyle w:val="TableText"/>
              <w:jc w:val="center"/>
              <w:rPr>
                <w:bCs/>
                <w:szCs w:val="16"/>
              </w:rPr>
            </w:pPr>
            <w:r>
              <w:t>N/A</w:t>
            </w:r>
          </w:p>
        </w:tc>
        <w:tc>
          <w:tcPr>
            <w:tcW w:w="1366" w:type="dxa"/>
            <w:vAlign w:val="center"/>
          </w:tcPr>
          <w:p w14:paraId="68A3F254" w14:textId="27A51330" w:rsidR="00E50FD2" w:rsidRDefault="00E50FD2" w:rsidP="00E50FD2">
            <w:pPr>
              <w:pStyle w:val="TableText"/>
              <w:rPr>
                <w:szCs w:val="16"/>
              </w:rPr>
            </w:pPr>
          </w:p>
        </w:tc>
      </w:tr>
      <w:tr w:rsidR="00E50FD2" w:rsidRPr="007B4C45" w14:paraId="1902F80E" w14:textId="77777777" w:rsidTr="42E4821F">
        <w:tc>
          <w:tcPr>
            <w:tcW w:w="1309" w:type="dxa"/>
            <w:vAlign w:val="center"/>
          </w:tcPr>
          <w:p w14:paraId="16EBDA9C" w14:textId="5453B4C3" w:rsidR="00E50FD2" w:rsidRDefault="00E50FD2" w:rsidP="00E50FD2">
            <w:pPr>
              <w:pStyle w:val="TableText"/>
              <w:jc w:val="center"/>
            </w:pPr>
          </w:p>
        </w:tc>
        <w:tc>
          <w:tcPr>
            <w:tcW w:w="1323" w:type="dxa"/>
            <w:vAlign w:val="center"/>
          </w:tcPr>
          <w:p w14:paraId="712E5B6D" w14:textId="2A4A782E" w:rsidR="00E50FD2" w:rsidRPr="00AE13D2" w:rsidRDefault="00E50FD2" w:rsidP="00E50FD2">
            <w:pPr>
              <w:pStyle w:val="NormalWeb"/>
              <w:rPr>
                <w:bCs/>
                <w:sz w:val="16"/>
                <w:szCs w:val="16"/>
              </w:rPr>
            </w:pPr>
          </w:p>
        </w:tc>
        <w:tc>
          <w:tcPr>
            <w:tcW w:w="1395" w:type="dxa"/>
            <w:vAlign w:val="center"/>
          </w:tcPr>
          <w:p w14:paraId="1A764CC0" w14:textId="05F1404D" w:rsidR="00E50FD2" w:rsidRPr="00AE13D2" w:rsidRDefault="00E50FD2" w:rsidP="00E50FD2">
            <w:pPr>
              <w:pStyle w:val="TableText"/>
              <w:rPr>
                <w:bCs/>
                <w:szCs w:val="16"/>
              </w:rPr>
            </w:pPr>
          </w:p>
        </w:tc>
        <w:tc>
          <w:tcPr>
            <w:tcW w:w="1062" w:type="dxa"/>
            <w:vAlign w:val="center"/>
          </w:tcPr>
          <w:p w14:paraId="476B27CF" w14:textId="133C774F" w:rsidR="00E50FD2" w:rsidRPr="00AE13D2" w:rsidRDefault="00E50FD2" w:rsidP="00E50FD2">
            <w:pPr>
              <w:pStyle w:val="TableText"/>
              <w:keepNext/>
              <w:rPr>
                <w:bCs/>
                <w:szCs w:val="16"/>
              </w:rPr>
            </w:pPr>
          </w:p>
        </w:tc>
        <w:tc>
          <w:tcPr>
            <w:tcW w:w="5544" w:type="dxa"/>
            <w:vAlign w:val="center"/>
          </w:tcPr>
          <w:p w14:paraId="74E303AB" w14:textId="49AEC1F5" w:rsidR="00E50FD2" w:rsidRPr="00902BBA" w:rsidRDefault="00E50FD2" w:rsidP="00E50FD2">
            <w:pPr>
              <w:pStyle w:val="TableText"/>
              <w:pageBreakBefore/>
              <w:rPr>
                <w:b/>
                <w:sz w:val="20"/>
                <w:szCs w:val="20"/>
              </w:rPr>
            </w:pPr>
          </w:p>
        </w:tc>
        <w:tc>
          <w:tcPr>
            <w:tcW w:w="1172" w:type="dxa"/>
            <w:vAlign w:val="center"/>
          </w:tcPr>
          <w:p w14:paraId="44109E4C" w14:textId="5053A167" w:rsidR="00E50FD2" w:rsidRPr="00AE13D2" w:rsidRDefault="00E50FD2" w:rsidP="00E50FD2">
            <w:pPr>
              <w:pStyle w:val="TableText"/>
              <w:jc w:val="center"/>
              <w:rPr>
                <w:bCs/>
                <w:szCs w:val="16"/>
              </w:rPr>
            </w:pPr>
          </w:p>
        </w:tc>
        <w:tc>
          <w:tcPr>
            <w:tcW w:w="1103" w:type="dxa"/>
            <w:vAlign w:val="center"/>
          </w:tcPr>
          <w:p w14:paraId="4C95A818" w14:textId="195FD99F" w:rsidR="00E50FD2" w:rsidRPr="00AE13D2" w:rsidRDefault="00E50FD2" w:rsidP="00E50FD2">
            <w:pPr>
              <w:pStyle w:val="TableText"/>
              <w:jc w:val="center"/>
              <w:rPr>
                <w:bCs/>
                <w:szCs w:val="16"/>
              </w:rPr>
            </w:pPr>
          </w:p>
        </w:tc>
        <w:tc>
          <w:tcPr>
            <w:tcW w:w="1058" w:type="dxa"/>
            <w:vAlign w:val="center"/>
          </w:tcPr>
          <w:p w14:paraId="245E7C6F" w14:textId="0D2C5F2A" w:rsidR="00E50FD2" w:rsidRPr="00AE13D2" w:rsidRDefault="00E50FD2" w:rsidP="00E50FD2">
            <w:pPr>
              <w:pStyle w:val="TableText"/>
              <w:jc w:val="center"/>
              <w:rPr>
                <w:bCs/>
                <w:szCs w:val="16"/>
              </w:rPr>
            </w:pPr>
          </w:p>
        </w:tc>
        <w:tc>
          <w:tcPr>
            <w:tcW w:w="1109" w:type="dxa"/>
            <w:vAlign w:val="center"/>
          </w:tcPr>
          <w:p w14:paraId="57D86E63" w14:textId="7A4B7CC9" w:rsidR="00E50FD2" w:rsidRPr="00AE13D2" w:rsidRDefault="00E50FD2" w:rsidP="00E50FD2">
            <w:pPr>
              <w:pStyle w:val="TableText"/>
              <w:jc w:val="center"/>
              <w:rPr>
                <w:bCs/>
                <w:szCs w:val="16"/>
              </w:rPr>
            </w:pPr>
          </w:p>
        </w:tc>
        <w:tc>
          <w:tcPr>
            <w:tcW w:w="1058" w:type="dxa"/>
            <w:vAlign w:val="center"/>
          </w:tcPr>
          <w:p w14:paraId="250FB16B" w14:textId="3CFF2381" w:rsidR="00E50FD2" w:rsidRPr="00AE13D2" w:rsidRDefault="00E50FD2" w:rsidP="00E50FD2">
            <w:pPr>
              <w:pStyle w:val="TableText"/>
              <w:jc w:val="center"/>
              <w:rPr>
                <w:bCs/>
                <w:szCs w:val="16"/>
              </w:rPr>
            </w:pPr>
          </w:p>
        </w:tc>
        <w:tc>
          <w:tcPr>
            <w:tcW w:w="1058" w:type="dxa"/>
            <w:vAlign w:val="center"/>
          </w:tcPr>
          <w:p w14:paraId="66162D76" w14:textId="2301E8B4" w:rsidR="00E50FD2" w:rsidRPr="00AE13D2" w:rsidRDefault="00E50FD2" w:rsidP="00E50FD2">
            <w:pPr>
              <w:pStyle w:val="TableText"/>
              <w:jc w:val="center"/>
              <w:rPr>
                <w:bCs/>
                <w:szCs w:val="16"/>
              </w:rPr>
            </w:pPr>
          </w:p>
        </w:tc>
        <w:tc>
          <w:tcPr>
            <w:tcW w:w="1366" w:type="dxa"/>
            <w:vAlign w:val="center"/>
          </w:tcPr>
          <w:p w14:paraId="7BDAEEAA" w14:textId="593456D4" w:rsidR="00E50FD2" w:rsidRPr="00AE13D2" w:rsidRDefault="00E50FD2" w:rsidP="00E50FD2">
            <w:pPr>
              <w:pStyle w:val="TableText"/>
              <w:rPr>
                <w:szCs w:val="16"/>
              </w:rPr>
            </w:pPr>
          </w:p>
        </w:tc>
      </w:tr>
      <w:tr w:rsidR="00E50FD2" w:rsidRPr="007B4C45" w14:paraId="776145F1" w14:textId="77777777" w:rsidTr="42E4821F">
        <w:tc>
          <w:tcPr>
            <w:tcW w:w="1309" w:type="dxa"/>
            <w:vAlign w:val="center"/>
          </w:tcPr>
          <w:p w14:paraId="0A13E465" w14:textId="269D5DAA" w:rsidR="00E50FD2" w:rsidRDefault="00E50FD2" w:rsidP="00E50FD2">
            <w:pPr>
              <w:pStyle w:val="TableText"/>
              <w:jc w:val="center"/>
            </w:pPr>
            <w:r>
              <w:t>1500</w:t>
            </w:r>
          </w:p>
          <w:p w14:paraId="22D9B4C4" w14:textId="0AC45597" w:rsidR="00E50FD2" w:rsidRDefault="00E50FD2" w:rsidP="00E50FD2">
            <w:pPr>
              <w:pStyle w:val="TableText"/>
              <w:jc w:val="center"/>
            </w:pPr>
            <w:r>
              <w:t>MRP retired</w:t>
            </w:r>
          </w:p>
        </w:tc>
        <w:tc>
          <w:tcPr>
            <w:tcW w:w="1323" w:type="dxa"/>
            <w:vAlign w:val="center"/>
          </w:tcPr>
          <w:p w14:paraId="14F88298" w14:textId="4CB06E5C" w:rsidR="00E50FD2" w:rsidRPr="00AE13D2" w:rsidRDefault="00E50FD2" w:rsidP="00E50FD2">
            <w:pPr>
              <w:pStyle w:val="TableText"/>
            </w:pPr>
            <w:r w:rsidRPr="00AE13D2">
              <w:rPr>
                <w:bCs/>
                <w:szCs w:val="16"/>
              </w:rPr>
              <w:t xml:space="preserve">Day-Ahead Production Cost Guarantee Payment – Component 1 and </w:t>
            </w:r>
            <w:r w:rsidRPr="00AE13D2">
              <w:rPr>
                <w:bCs/>
                <w:szCs w:val="16"/>
              </w:rPr>
              <w:lastRenderedPageBreak/>
              <w:t xml:space="preserve">Component 1 </w:t>
            </w:r>
            <w:proofErr w:type="spellStart"/>
            <w:r w:rsidRPr="00AE13D2">
              <w:rPr>
                <w:bCs/>
                <w:szCs w:val="16"/>
              </w:rPr>
              <w:t>Clawback</w:t>
            </w:r>
            <w:proofErr w:type="spellEnd"/>
          </w:p>
        </w:tc>
        <w:tc>
          <w:tcPr>
            <w:tcW w:w="1395" w:type="dxa"/>
            <w:vAlign w:val="center"/>
          </w:tcPr>
          <w:p w14:paraId="1CB6CE53" w14:textId="27869D29" w:rsidR="00E50FD2" w:rsidRPr="00AE13D2" w:rsidRDefault="00E50FD2" w:rsidP="00E50FD2">
            <w:pPr>
              <w:pStyle w:val="TableText"/>
            </w:pPr>
            <w:r w:rsidRPr="00AE13D2">
              <w:rPr>
                <w:bCs/>
                <w:szCs w:val="16"/>
              </w:rPr>
              <w:lastRenderedPageBreak/>
              <w:t>DA_PCG_COMP1</w:t>
            </w:r>
          </w:p>
        </w:tc>
        <w:tc>
          <w:tcPr>
            <w:tcW w:w="1062" w:type="dxa"/>
            <w:vAlign w:val="center"/>
          </w:tcPr>
          <w:p w14:paraId="2C15F61C" w14:textId="7247EA49" w:rsidR="00E50FD2" w:rsidRPr="00AE13D2" w:rsidRDefault="00E50FD2" w:rsidP="00E50FD2">
            <w:pPr>
              <w:pStyle w:val="TableText"/>
              <w:keepNext/>
            </w:pPr>
            <w:r w:rsidRPr="00AE13D2">
              <w:t>9.4.7D.4</w:t>
            </w:r>
          </w:p>
        </w:tc>
        <w:tc>
          <w:tcPr>
            <w:tcW w:w="5544" w:type="dxa"/>
            <w:vAlign w:val="center"/>
          </w:tcPr>
          <w:p w14:paraId="4BF3DBCB" w14:textId="77777777" w:rsidR="00E50FD2" w:rsidRPr="001B381E" w:rsidRDefault="00E50FD2" w:rsidP="00E50FD2">
            <w:pPr>
              <w:pStyle w:val="TableText"/>
              <w:rPr>
                <w:szCs w:val="18"/>
              </w:rPr>
            </w:pPr>
            <w:r w:rsidRPr="001B381E">
              <w:rPr>
                <w:rFonts w:ascii="Symbol" w:hAnsi="Symbol"/>
                <w:szCs w:val="18"/>
              </w:rPr>
              <w:t></w:t>
            </w:r>
            <w:r w:rsidRPr="001B381E">
              <w:rPr>
                <w:szCs w:val="18"/>
                <w:vertAlign w:val="superscript"/>
                <w:lang w:val="de-DE"/>
              </w:rPr>
              <w:t>T</w:t>
            </w:r>
            <w:r w:rsidRPr="001B381E">
              <w:rPr>
                <w:szCs w:val="18"/>
              </w:rPr>
              <w:t xml:space="preserve"> (Component 1 – Component1 </w:t>
            </w:r>
            <w:proofErr w:type="spellStart"/>
            <w:r w:rsidRPr="001B381E">
              <w:rPr>
                <w:szCs w:val="18"/>
              </w:rPr>
              <w:t>Clawback</w:t>
            </w:r>
            <w:proofErr w:type="spellEnd"/>
            <w:r w:rsidRPr="001B381E">
              <w:rPr>
                <w:szCs w:val="18"/>
              </w:rPr>
              <w:t>)</w:t>
            </w:r>
          </w:p>
          <w:p w14:paraId="6543DC87" w14:textId="77777777" w:rsidR="00E50FD2" w:rsidRPr="001B381E" w:rsidRDefault="00E50FD2" w:rsidP="00E50FD2">
            <w:pPr>
              <w:pStyle w:val="TableText"/>
              <w:rPr>
                <w:sz w:val="14"/>
              </w:rPr>
            </w:pPr>
          </w:p>
          <w:p w14:paraId="6BD0C818" w14:textId="52AD4E7F" w:rsidR="00E50FD2" w:rsidRPr="001B381E" w:rsidRDefault="00E50FD2" w:rsidP="00E50FD2">
            <w:pPr>
              <w:pStyle w:val="TableText"/>
              <w:rPr>
                <w:b/>
                <w:bCs/>
                <w:szCs w:val="18"/>
                <w:u w:val="single"/>
              </w:rPr>
            </w:pPr>
            <w:r w:rsidRPr="001B381E">
              <w:rPr>
                <w:b/>
                <w:bCs/>
                <w:szCs w:val="18"/>
                <w:u w:val="single"/>
              </w:rPr>
              <w:t>Component 1:</w:t>
            </w:r>
          </w:p>
          <w:p w14:paraId="43994425" w14:textId="77777777" w:rsidR="00E50FD2" w:rsidRPr="001B381E" w:rsidRDefault="00E50FD2" w:rsidP="00E50FD2">
            <w:pPr>
              <w:pStyle w:val="TableText"/>
              <w:rPr>
                <w:szCs w:val="18"/>
              </w:rPr>
            </w:pPr>
            <w:r w:rsidRPr="001B381E">
              <w:rPr>
                <w:szCs w:val="18"/>
              </w:rPr>
              <w:lastRenderedPageBreak/>
              <w:t xml:space="preserve">-1 x </w:t>
            </w:r>
            <w:proofErr w:type="gramStart"/>
            <w:r w:rsidRPr="001B381E">
              <w:rPr>
                <w:szCs w:val="18"/>
              </w:rPr>
              <w:t>OP(</w:t>
            </w:r>
            <w:proofErr w:type="spellStart"/>
            <w:r w:rsidRPr="001B381E">
              <w:rPr>
                <w:szCs w:val="18"/>
              </w:rPr>
              <w:t>EMP</w:t>
            </w:r>
            <w:r w:rsidRPr="001B381E">
              <w:rPr>
                <w:szCs w:val="18"/>
                <w:vertAlign w:val="subscript"/>
              </w:rPr>
              <w:t>h</w:t>
            </w:r>
            <w:r w:rsidRPr="001B381E">
              <w:rPr>
                <w:szCs w:val="18"/>
                <w:vertAlign w:val="superscript"/>
              </w:rPr>
              <w:t>m,t</w:t>
            </w:r>
            <w:proofErr w:type="spellEnd"/>
            <w:proofErr w:type="gramEnd"/>
            <w:r w:rsidRPr="001B381E">
              <w:rPr>
                <w:szCs w:val="18"/>
              </w:rPr>
              <w:t xml:space="preserve">, </w:t>
            </w:r>
            <w:proofErr w:type="gramStart"/>
            <w:r w:rsidRPr="001B381E">
              <w:rPr>
                <w:szCs w:val="18"/>
              </w:rPr>
              <w:t>MIN(</w:t>
            </w:r>
            <w:proofErr w:type="spellStart"/>
            <w:proofErr w:type="gramEnd"/>
            <w:r w:rsidRPr="001B381E">
              <w:rPr>
                <w:szCs w:val="18"/>
              </w:rPr>
              <w:t>DA_</w:t>
            </w:r>
            <w:proofErr w:type="gramStart"/>
            <w:r w:rsidRPr="001B381E">
              <w:rPr>
                <w:szCs w:val="18"/>
              </w:rPr>
              <w:t>DQSI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w:t>
            </w:r>
            <w:proofErr w:type="spellStart"/>
            <w:proofErr w:type="gramStart"/>
            <w:r w:rsidRPr="001B381E">
              <w:rPr>
                <w:szCs w:val="18"/>
              </w:rPr>
              <w:t>DQSI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w:t>
            </w:r>
            <w:proofErr w:type="spellStart"/>
            <w:proofErr w:type="gramStart"/>
            <w:r w:rsidRPr="001B381E">
              <w:rPr>
                <w:szCs w:val="18"/>
              </w:rPr>
              <w:t>AQEI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DA_BE) + </w:t>
            </w:r>
            <w:proofErr w:type="spellStart"/>
            <w:r w:rsidRPr="001B381E">
              <w:rPr>
                <w:szCs w:val="18"/>
              </w:rPr>
              <w:t>DA_</w:t>
            </w:r>
            <w:proofErr w:type="gramStart"/>
            <w:r w:rsidRPr="001B381E">
              <w:rPr>
                <w:szCs w:val="18"/>
              </w:rPr>
              <w:t>SNLC</w:t>
            </w:r>
            <w:r w:rsidRPr="001B381E">
              <w:rPr>
                <w:szCs w:val="18"/>
                <w:vertAlign w:val="subscript"/>
              </w:rPr>
              <w:t>k,h</w:t>
            </w:r>
            <w:r w:rsidRPr="001B381E">
              <w:rPr>
                <w:szCs w:val="18"/>
                <w:vertAlign w:val="superscript"/>
              </w:rPr>
              <w:t>m</w:t>
            </w:r>
            <w:proofErr w:type="spellEnd"/>
            <w:proofErr w:type="gramEnd"/>
            <w:r w:rsidRPr="001B381E">
              <w:rPr>
                <w:szCs w:val="18"/>
              </w:rPr>
              <w:t>/12</w:t>
            </w:r>
          </w:p>
          <w:p w14:paraId="69D809FE" w14:textId="77777777" w:rsidR="00E50FD2" w:rsidRPr="001B381E" w:rsidRDefault="00E50FD2" w:rsidP="00E50FD2">
            <w:pPr>
              <w:pStyle w:val="TableText"/>
              <w:rPr>
                <w:szCs w:val="18"/>
              </w:rPr>
            </w:pPr>
          </w:p>
          <w:p w14:paraId="20044B36" w14:textId="77777777" w:rsidR="00E50FD2" w:rsidRPr="001B381E" w:rsidRDefault="00E50FD2" w:rsidP="00E50FD2">
            <w:pPr>
              <w:pStyle w:val="TableText"/>
              <w:rPr>
                <w:b/>
                <w:bCs/>
                <w:szCs w:val="18"/>
                <w:u w:val="single"/>
              </w:rPr>
            </w:pPr>
            <w:r w:rsidRPr="001B381E">
              <w:rPr>
                <w:b/>
                <w:bCs/>
                <w:szCs w:val="18"/>
                <w:u w:val="single"/>
              </w:rPr>
              <w:t xml:space="preserve">Component 1 </w:t>
            </w:r>
            <w:proofErr w:type="spellStart"/>
            <w:r w:rsidRPr="001B381E">
              <w:rPr>
                <w:b/>
                <w:bCs/>
                <w:szCs w:val="18"/>
                <w:u w:val="single"/>
              </w:rPr>
              <w:t>Clawback</w:t>
            </w:r>
            <w:proofErr w:type="spellEnd"/>
            <w:r w:rsidRPr="001B381E">
              <w:rPr>
                <w:b/>
                <w:bCs/>
                <w:szCs w:val="18"/>
                <w:u w:val="single"/>
              </w:rPr>
              <w:t>:</w:t>
            </w:r>
          </w:p>
          <w:p w14:paraId="5FC62CB5" w14:textId="77777777" w:rsidR="00E50FD2" w:rsidRPr="001B381E" w:rsidRDefault="00E50FD2" w:rsidP="00E50FD2">
            <w:pPr>
              <w:pStyle w:val="TableText"/>
              <w:rPr>
                <w:szCs w:val="18"/>
              </w:rPr>
            </w:pPr>
            <w:r w:rsidRPr="001B381E">
              <w:rPr>
                <w:szCs w:val="18"/>
              </w:rPr>
              <w:t xml:space="preserve">-1 x </w:t>
            </w:r>
            <w:proofErr w:type="gramStart"/>
            <w:r w:rsidRPr="001B381E">
              <w:rPr>
                <w:szCs w:val="18"/>
              </w:rPr>
              <w:t>OP(</w:t>
            </w:r>
            <w:proofErr w:type="spellStart"/>
            <w:r w:rsidRPr="001B381E">
              <w:rPr>
                <w:szCs w:val="18"/>
              </w:rPr>
              <w:t>EMP</w:t>
            </w:r>
            <w:r w:rsidRPr="001B381E">
              <w:rPr>
                <w:szCs w:val="18"/>
                <w:vertAlign w:val="subscript"/>
              </w:rPr>
              <w:t>h</w:t>
            </w:r>
            <w:r w:rsidRPr="001B381E">
              <w:rPr>
                <w:szCs w:val="18"/>
                <w:vertAlign w:val="superscript"/>
              </w:rPr>
              <w:t>m,t</w:t>
            </w:r>
            <w:proofErr w:type="spellEnd"/>
            <w:proofErr w:type="gramEnd"/>
            <w:r w:rsidRPr="001B381E">
              <w:rPr>
                <w:szCs w:val="18"/>
              </w:rPr>
              <w:t xml:space="preserve">, </w:t>
            </w:r>
            <w:proofErr w:type="gramStart"/>
            <w:r w:rsidRPr="001B381E">
              <w:rPr>
                <w:szCs w:val="18"/>
              </w:rPr>
              <w:t>MIN(</w:t>
            </w:r>
            <w:proofErr w:type="spellStart"/>
            <w:r w:rsidRPr="001B381E">
              <w:rPr>
                <w:szCs w:val="18"/>
              </w:rPr>
              <w:t>MLP</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w:t>
            </w:r>
            <w:proofErr w:type="spellStart"/>
            <w:proofErr w:type="gramStart"/>
            <w:r w:rsidRPr="001B381E">
              <w:rPr>
                <w:szCs w:val="18"/>
              </w:rPr>
              <w:t>AQEI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DA_BE) + </w:t>
            </w:r>
            <w:proofErr w:type="spellStart"/>
            <w:r w:rsidRPr="001B381E">
              <w:rPr>
                <w:szCs w:val="18"/>
              </w:rPr>
              <w:t>DA_</w:t>
            </w:r>
            <w:proofErr w:type="gramStart"/>
            <w:r w:rsidRPr="001B381E">
              <w:rPr>
                <w:szCs w:val="18"/>
              </w:rPr>
              <w:t>SNLC</w:t>
            </w:r>
            <w:r w:rsidRPr="001B381E">
              <w:rPr>
                <w:szCs w:val="18"/>
                <w:vertAlign w:val="subscript"/>
              </w:rPr>
              <w:t>k,h</w:t>
            </w:r>
            <w:r w:rsidRPr="001B381E">
              <w:rPr>
                <w:szCs w:val="18"/>
                <w:vertAlign w:val="superscript"/>
              </w:rPr>
              <w:t>m</w:t>
            </w:r>
            <w:proofErr w:type="spellEnd"/>
            <w:proofErr w:type="gramEnd"/>
            <w:r w:rsidRPr="001B381E">
              <w:rPr>
                <w:szCs w:val="18"/>
              </w:rPr>
              <w:t>/12</w:t>
            </w:r>
          </w:p>
          <w:p w14:paraId="50AE10A4" w14:textId="77777777" w:rsidR="00E50FD2" w:rsidRPr="00AE13D2" w:rsidRDefault="00E50FD2" w:rsidP="00E50FD2">
            <w:pPr>
              <w:pStyle w:val="TableText"/>
            </w:pPr>
          </w:p>
          <w:p w14:paraId="40C14B34" w14:textId="77777777" w:rsidR="00E50FD2" w:rsidRPr="001C467D" w:rsidRDefault="00E50FD2" w:rsidP="00E50FD2">
            <w:pPr>
              <w:pStyle w:val="TableText"/>
              <w:pageBreakBefore/>
              <w:rPr>
                <w:szCs w:val="16"/>
              </w:rPr>
            </w:pPr>
            <w:r w:rsidRPr="001C467D">
              <w:rPr>
                <w:szCs w:val="16"/>
              </w:rPr>
              <w:t>Where:</w:t>
            </w:r>
          </w:p>
          <w:p w14:paraId="526EEBBF" w14:textId="77777777" w:rsidR="00E50FD2" w:rsidRPr="001C467D" w:rsidRDefault="00E50FD2" w:rsidP="00E50FD2">
            <w:pPr>
              <w:pStyle w:val="TableText"/>
              <w:pageBreakBefore/>
              <w:rPr>
                <w:szCs w:val="16"/>
              </w:rPr>
            </w:pPr>
            <w:r w:rsidRPr="001C467D">
              <w:rPr>
                <w:szCs w:val="16"/>
              </w:rPr>
              <w:t>T is the set of metering intervals in the settlement hour h.</w:t>
            </w:r>
          </w:p>
          <w:p w14:paraId="0456E0C6" w14:textId="10466002" w:rsidR="00E50FD2" w:rsidRPr="001C467D" w:rsidRDefault="00E50FD2" w:rsidP="00E50FD2">
            <w:pPr>
              <w:pStyle w:val="TableText"/>
              <w:rPr>
                <w:szCs w:val="16"/>
              </w:rPr>
            </w:pPr>
            <w:r w:rsidRPr="001C467D">
              <w:rPr>
                <w:szCs w:val="16"/>
              </w:rPr>
              <w:t xml:space="preserve">‘OP’ is the operating profit function defined in </w:t>
            </w:r>
            <w:r w:rsidRPr="001C467D">
              <w:rPr>
                <w:i/>
                <w:szCs w:val="16"/>
              </w:rPr>
              <w:t>IESO</w:t>
            </w:r>
            <w:r w:rsidRPr="001C467D">
              <w:rPr>
                <w:szCs w:val="16"/>
              </w:rPr>
              <w:t xml:space="preserve"> </w:t>
            </w:r>
            <w:r w:rsidRPr="001C467D">
              <w:rPr>
                <w:i/>
                <w:szCs w:val="16"/>
              </w:rPr>
              <w:t>market rules</w:t>
            </w:r>
            <w:r w:rsidRPr="001C467D">
              <w:rPr>
                <w:szCs w:val="16"/>
              </w:rPr>
              <w:t xml:space="preserve"> </w:t>
            </w:r>
            <w:r>
              <w:rPr>
                <w:szCs w:val="16"/>
              </w:rPr>
              <w:t>section</w:t>
            </w:r>
            <w:r w:rsidRPr="001C467D">
              <w:rPr>
                <w:szCs w:val="16"/>
              </w:rPr>
              <w:t xml:space="preserve"> 9.3.8B.2.</w:t>
            </w:r>
          </w:p>
          <w:p w14:paraId="13F9AC01" w14:textId="77777777" w:rsidR="00E50FD2" w:rsidRPr="001C467D" w:rsidRDefault="00E50FD2" w:rsidP="00E50FD2">
            <w:pPr>
              <w:pStyle w:val="TableText"/>
              <w:rPr>
                <w:szCs w:val="16"/>
              </w:rPr>
            </w:pPr>
          </w:p>
          <w:p w14:paraId="6C484BF2" w14:textId="77777777" w:rsidR="00E50FD2" w:rsidRPr="001C467D" w:rsidRDefault="00E50FD2" w:rsidP="00E50FD2">
            <w:pPr>
              <w:pStyle w:val="TableText"/>
              <w:rPr>
                <w:szCs w:val="16"/>
              </w:rPr>
            </w:pPr>
            <w:r w:rsidRPr="001C467D">
              <w:rPr>
                <w:szCs w:val="16"/>
              </w:rPr>
              <w:t>For a combustion turbine resource associated to a pseudo unit:</w:t>
            </w:r>
          </w:p>
          <w:p w14:paraId="2C967BDA" w14:textId="77777777" w:rsidR="00E50FD2" w:rsidRPr="00AE13D2" w:rsidRDefault="00E50FD2" w:rsidP="00E50FD2">
            <w:pPr>
              <w:pStyle w:val="TableText"/>
              <w:rPr>
                <w:b/>
                <w:bCs/>
                <w:u w:val="single"/>
              </w:rPr>
            </w:pPr>
          </w:p>
          <w:p w14:paraId="241A1444"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178845C7" w14:textId="77777777" w:rsidR="00E50FD2" w:rsidRPr="001C467D" w:rsidRDefault="00E50FD2" w:rsidP="00E50FD2">
            <w:pPr>
              <w:pStyle w:val="TableText"/>
              <w:rPr>
                <w:sz w:val="18"/>
                <w:szCs w:val="18"/>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proofErr w:type="gramEnd"/>
            <w:r w:rsidRPr="001C467D">
              <w:rPr>
                <w:sz w:val="18"/>
                <w:szCs w:val="18"/>
                <w:lang w:val="fr-CA"/>
              </w:rPr>
              <w:t>DA_</w:t>
            </w:r>
            <w:proofErr w:type="gramStart"/>
            <w:r w:rsidRPr="001C467D">
              <w:rPr>
                <w:sz w:val="18"/>
                <w:szCs w:val="18"/>
                <w:lang w:val="fr-CA"/>
              </w:rPr>
              <w:t>DQSI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DQSI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 </w:t>
            </w:r>
            <w:r w:rsidRPr="001C467D">
              <w:rPr>
                <w:iCs/>
                <w:sz w:val="18"/>
                <w:szCs w:val="18"/>
                <w:lang w:val="fr-CA"/>
              </w:rPr>
              <w:t xml:space="preserve">(1 – </w:t>
            </w:r>
            <w:proofErr w:type="spellStart"/>
            <w:proofErr w:type="gramStart"/>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w:t>
            </w:r>
            <w:proofErr w:type="gramEnd"/>
            <w:r w:rsidRPr="001C467D">
              <w:rPr>
                <w:rFonts w:ascii="Cambria Math" w:hAnsi="Cambria Math" w:cs="TimesNewRomanPSMT"/>
                <w:sz w:val="18"/>
                <w:szCs w:val="18"/>
                <w:vertAlign w:val="superscript"/>
                <w:lang w:val="fr-CA"/>
              </w:rPr>
              <w:t>,t</w:t>
            </w:r>
            <w:proofErr w:type="spellEnd"/>
            <w:r w:rsidRPr="001C467D">
              <w:rPr>
                <w:iCs/>
                <w:sz w:val="18"/>
                <w:szCs w:val="18"/>
                <w:lang w:val="fr-CA"/>
              </w:rPr>
              <w:t>)</w:t>
            </w:r>
          </w:p>
          <w:p w14:paraId="61E9AB4C" w14:textId="77777777" w:rsidR="00E50FD2" w:rsidRPr="001C467D" w:rsidRDefault="00E50FD2" w:rsidP="00E50FD2">
            <w:pPr>
              <w:pStyle w:val="TableText"/>
              <w:rPr>
                <w:sz w:val="18"/>
                <w:szCs w:val="18"/>
                <w:lang w:val="fr-CA"/>
              </w:rPr>
            </w:pPr>
          </w:p>
          <w:p w14:paraId="5C5D71CD"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 xml:space="preserve">Component 1 </w:t>
            </w:r>
            <w:proofErr w:type="spellStart"/>
            <w:r w:rsidRPr="001C467D">
              <w:rPr>
                <w:b/>
                <w:bCs/>
                <w:sz w:val="18"/>
                <w:szCs w:val="18"/>
                <w:u w:val="single"/>
                <w:lang w:val="fr-CA"/>
              </w:rPr>
              <w:t>Clawback</w:t>
            </w:r>
            <w:proofErr w:type="spellEnd"/>
            <w:r w:rsidRPr="001C467D">
              <w:rPr>
                <w:b/>
                <w:bCs/>
                <w:sz w:val="18"/>
                <w:szCs w:val="18"/>
                <w:u w:val="single"/>
                <w:lang w:val="fr-CA"/>
              </w:rPr>
              <w:t>:</w:t>
            </w:r>
          </w:p>
          <w:p w14:paraId="07E3B498" w14:textId="77777777" w:rsidR="00E50FD2" w:rsidRPr="001C467D" w:rsidRDefault="00E50FD2" w:rsidP="00E50FD2">
            <w:pPr>
              <w:pStyle w:val="TableText"/>
              <w:rPr>
                <w:sz w:val="18"/>
                <w:szCs w:val="18"/>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proofErr w:type="gramEnd"/>
            <w:r w:rsidRPr="001C467D">
              <w:rPr>
                <w:sz w:val="18"/>
                <w:szCs w:val="18"/>
                <w:lang w:val="fr-CA"/>
              </w:rPr>
              <w:t>MLP_</w:t>
            </w:r>
            <w:proofErr w:type="gramStart"/>
            <w:r w:rsidRPr="001C467D">
              <w:rPr>
                <w:sz w:val="18"/>
                <w:szCs w:val="18"/>
                <w:lang w:val="fr-CA"/>
              </w:rPr>
              <w:t>CONS</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 </w:t>
            </w:r>
            <w:r w:rsidRPr="001C467D">
              <w:rPr>
                <w:iCs/>
                <w:sz w:val="18"/>
                <w:szCs w:val="18"/>
                <w:lang w:val="fr-CA"/>
              </w:rPr>
              <w:t xml:space="preserve">(1 – </w:t>
            </w:r>
            <w:proofErr w:type="spellStart"/>
            <w:proofErr w:type="gramStart"/>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w:t>
            </w:r>
            <w:proofErr w:type="gramEnd"/>
            <w:r w:rsidRPr="001C467D">
              <w:rPr>
                <w:rFonts w:ascii="Cambria Math" w:hAnsi="Cambria Math" w:cs="TimesNewRomanPSMT"/>
                <w:sz w:val="18"/>
                <w:szCs w:val="18"/>
                <w:vertAlign w:val="superscript"/>
                <w:lang w:val="fr-CA"/>
              </w:rPr>
              <w:t>,t</w:t>
            </w:r>
            <w:proofErr w:type="spellEnd"/>
            <w:r w:rsidRPr="001C467D">
              <w:rPr>
                <w:iCs/>
                <w:sz w:val="18"/>
                <w:szCs w:val="18"/>
                <w:lang w:val="fr-CA"/>
              </w:rPr>
              <w:t>)</w:t>
            </w:r>
          </w:p>
          <w:p w14:paraId="4593ED01" w14:textId="77777777" w:rsidR="00E50FD2" w:rsidRPr="00AE13D2" w:rsidRDefault="00E50FD2" w:rsidP="00E50FD2">
            <w:pPr>
              <w:pStyle w:val="TableText"/>
              <w:rPr>
                <w:lang w:val="fr-CA"/>
              </w:rPr>
            </w:pPr>
          </w:p>
          <w:p w14:paraId="56F82BA2" w14:textId="77777777" w:rsidR="00E50FD2" w:rsidRPr="00AE13D2" w:rsidRDefault="00E50FD2" w:rsidP="00E50FD2">
            <w:pPr>
              <w:pStyle w:val="TableText"/>
            </w:pPr>
            <w:r w:rsidRPr="00AE13D2">
              <w:t xml:space="preserve">For a steam turbine resource associated </w:t>
            </w:r>
            <w:proofErr w:type="gramStart"/>
            <w:r w:rsidRPr="00AE13D2">
              <w:t>to</w:t>
            </w:r>
            <w:proofErr w:type="gramEnd"/>
            <w:r w:rsidRPr="00AE13D2">
              <w:t xml:space="preserve"> a pseudo unit:</w:t>
            </w:r>
          </w:p>
          <w:p w14:paraId="09AED1C0" w14:textId="77777777" w:rsidR="00E50FD2" w:rsidRPr="001C467D" w:rsidRDefault="00E50FD2" w:rsidP="00E50FD2">
            <w:pPr>
              <w:pStyle w:val="TableText"/>
              <w:rPr>
                <w:sz w:val="18"/>
                <w:szCs w:val="18"/>
              </w:rPr>
            </w:pPr>
          </w:p>
          <w:p w14:paraId="12B17BCF"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3DE76B7F" w14:textId="77777777" w:rsidR="00E50FD2" w:rsidRPr="001C467D" w:rsidRDefault="00E50FD2" w:rsidP="00E50FD2">
            <w:pPr>
              <w:pStyle w:val="TableText"/>
              <w:rPr>
                <w:sz w:val="18"/>
                <w:szCs w:val="18"/>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r w:rsidRPr="001C467D">
              <w:rPr>
                <w:sz w:val="18"/>
                <w:szCs w:val="18"/>
                <w:lang w:val="fr-CA"/>
              </w:rPr>
              <w:t>DIGQ</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DQSI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 </w:t>
            </w:r>
            <w:proofErr w:type="spellStart"/>
            <w:proofErr w:type="gramStart"/>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w:t>
            </w:r>
            <w:proofErr w:type="gramEnd"/>
            <w:r w:rsidRPr="001C467D">
              <w:rPr>
                <w:rFonts w:ascii="Cambria Math" w:hAnsi="Cambria Math" w:cs="TimesNewRomanPSMT"/>
                <w:sz w:val="18"/>
                <w:szCs w:val="18"/>
                <w:vertAlign w:val="superscript"/>
                <w:lang w:val="fr-CA"/>
              </w:rPr>
              <w:t>,t</w:t>
            </w:r>
            <w:proofErr w:type="spellEnd"/>
          </w:p>
          <w:p w14:paraId="7213C2EC" w14:textId="77777777" w:rsidR="00E50FD2" w:rsidRPr="001C467D" w:rsidRDefault="00E50FD2" w:rsidP="00E50FD2">
            <w:pPr>
              <w:pStyle w:val="TableText"/>
              <w:rPr>
                <w:sz w:val="18"/>
                <w:szCs w:val="18"/>
                <w:lang w:val="fr-CA"/>
              </w:rPr>
            </w:pPr>
          </w:p>
          <w:p w14:paraId="0C7C6453" w14:textId="77777777" w:rsidR="00E50FD2" w:rsidRPr="001C467D" w:rsidRDefault="00E50FD2" w:rsidP="00E50FD2">
            <w:pPr>
              <w:pStyle w:val="TableText"/>
              <w:rPr>
                <w:sz w:val="18"/>
                <w:szCs w:val="18"/>
                <w:lang w:val="fr-CA"/>
              </w:rPr>
            </w:pPr>
          </w:p>
          <w:p w14:paraId="1B2175D5"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lastRenderedPageBreak/>
              <w:t xml:space="preserve">Component 1 </w:t>
            </w:r>
            <w:proofErr w:type="spellStart"/>
            <w:r w:rsidRPr="001C467D">
              <w:rPr>
                <w:b/>
                <w:bCs/>
                <w:sz w:val="18"/>
                <w:szCs w:val="18"/>
                <w:u w:val="single"/>
                <w:lang w:val="fr-CA"/>
              </w:rPr>
              <w:t>Clawback</w:t>
            </w:r>
            <w:proofErr w:type="spellEnd"/>
            <w:r w:rsidRPr="001C467D">
              <w:rPr>
                <w:b/>
                <w:bCs/>
                <w:sz w:val="18"/>
                <w:szCs w:val="18"/>
                <w:u w:val="single"/>
                <w:lang w:val="fr-CA"/>
              </w:rPr>
              <w:t>:</w:t>
            </w:r>
          </w:p>
          <w:p w14:paraId="0529F9E5" w14:textId="77777777" w:rsidR="00E50FD2" w:rsidRDefault="00E50FD2" w:rsidP="00E50FD2">
            <w:pPr>
              <w:pStyle w:val="TableText"/>
              <w:rPr>
                <w:rFonts w:ascii="Cambria Math" w:hAnsi="Cambria Math" w:cs="TimesNewRomanPSMT"/>
                <w:sz w:val="18"/>
                <w:szCs w:val="18"/>
                <w:vertAlign w:val="superscript"/>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proofErr w:type="gramEnd"/>
            <w:r w:rsidRPr="001C467D">
              <w:rPr>
                <w:sz w:val="18"/>
                <w:szCs w:val="18"/>
                <w:lang w:val="fr-CA"/>
              </w:rPr>
              <w:t>MLP_</w:t>
            </w:r>
            <w:proofErr w:type="gramStart"/>
            <w:r w:rsidRPr="001C467D">
              <w:rPr>
                <w:sz w:val="18"/>
                <w:szCs w:val="18"/>
                <w:lang w:val="fr-CA"/>
              </w:rPr>
              <w:t>CONS</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w:t>
            </w:r>
            <w:proofErr w:type="gramStart"/>
            <w:r w:rsidRPr="001C467D">
              <w:rPr>
                <w:sz w:val="18"/>
                <w:szCs w:val="18"/>
                <w:lang w:val="fr-CA"/>
              </w:rPr>
              <w:t xml:space="preserve">* </w:t>
            </w:r>
            <w:r w:rsidRPr="001C467D">
              <w:rPr>
                <w:iCs/>
                <w:sz w:val="18"/>
                <w:szCs w:val="18"/>
                <w:lang w:val="fr-CA"/>
              </w:rPr>
              <w:t xml:space="preserve"> </w:t>
            </w:r>
            <w:proofErr w:type="spellStart"/>
            <w:r w:rsidRPr="001C467D">
              <w:rPr>
                <w:iCs/>
                <w:sz w:val="18"/>
                <w:szCs w:val="18"/>
                <w:lang w:val="fr-CA"/>
              </w:rPr>
              <w:t>PST</w:t>
            </w:r>
            <w:r w:rsidRPr="001C467D">
              <w:rPr>
                <w:rFonts w:ascii="Cambria Math" w:hAnsi="Cambria Math" w:cs="TimesNewRomanPSMT"/>
                <w:sz w:val="18"/>
                <w:szCs w:val="18"/>
                <w:vertAlign w:val="subscript"/>
                <w:lang w:val="fr-CA"/>
              </w:rPr>
              <w:t>k</w:t>
            </w:r>
            <w:proofErr w:type="gramEnd"/>
            <w:r w:rsidRPr="001C467D">
              <w:rPr>
                <w:rFonts w:ascii="Cambria Math" w:hAnsi="Cambria Math" w:cs="TimesNewRomanPSMT"/>
                <w:sz w:val="18"/>
                <w:szCs w:val="18"/>
                <w:vertAlign w:val="subscript"/>
                <w:lang w:val="fr-CA"/>
              </w:rPr>
              <w:t>,</w:t>
            </w:r>
            <w:proofErr w:type="gramStart"/>
            <w:r w:rsidRPr="001C467D">
              <w:rPr>
                <w:rFonts w:ascii="Cambria Math" w:hAnsi="Cambria Math" w:cs="TimesNewRomanPSMT"/>
                <w:sz w:val="18"/>
                <w:szCs w:val="18"/>
                <w:vertAlign w:val="subscript"/>
                <w:lang w:val="fr-CA"/>
              </w:rPr>
              <w:t>h</w:t>
            </w:r>
            <w:r w:rsidRPr="001C467D">
              <w:rPr>
                <w:rFonts w:ascii="Cambria Math" w:hAnsi="Cambria Math" w:cs="TimesNewRomanPSMT"/>
                <w:sz w:val="18"/>
                <w:szCs w:val="18"/>
                <w:vertAlign w:val="superscript"/>
                <w:lang w:val="fr-CA"/>
              </w:rPr>
              <w:t>p,t</w:t>
            </w:r>
            <w:proofErr w:type="spellEnd"/>
            <w:proofErr w:type="gramEnd"/>
          </w:p>
          <w:p w14:paraId="618F4D3D" w14:textId="78AC4D9A" w:rsidR="00E50FD2" w:rsidRPr="001C467D" w:rsidRDefault="00E50FD2" w:rsidP="00E50FD2">
            <w:pPr>
              <w:pStyle w:val="TableText"/>
              <w:rPr>
                <w:sz w:val="18"/>
                <w:szCs w:val="18"/>
                <w:lang w:val="de-DE"/>
              </w:rPr>
            </w:pPr>
          </w:p>
        </w:tc>
        <w:tc>
          <w:tcPr>
            <w:tcW w:w="1172" w:type="dxa"/>
            <w:vAlign w:val="center"/>
          </w:tcPr>
          <w:p w14:paraId="5192F86C" w14:textId="67F269E8"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0E512A38" w14:textId="59D5D4F4"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5ACD57CC" w14:textId="7B576F27"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2AE0275" w14:textId="6450153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8A0F1B6" w14:textId="6F49D38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1165973B" w14:textId="7E452DB2"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5824C3D" w14:textId="77777777" w:rsidR="00E50FD2" w:rsidRPr="00AE13D2" w:rsidRDefault="00E50FD2" w:rsidP="00E50FD2">
            <w:pPr>
              <w:pStyle w:val="TableText"/>
            </w:pPr>
            <w:r w:rsidRPr="00AE13D2">
              <w:rPr>
                <w:b/>
              </w:rPr>
              <w:t>Component 1</w:t>
            </w:r>
            <w:r w:rsidRPr="00AE13D2">
              <w:t xml:space="preserve"> applies to Variants 1, 2 and 3.</w:t>
            </w:r>
          </w:p>
          <w:p w14:paraId="02B39BCD" w14:textId="77777777" w:rsidR="00E50FD2" w:rsidRPr="00AE13D2" w:rsidRDefault="00E50FD2" w:rsidP="00E50FD2">
            <w:pPr>
              <w:pStyle w:val="TableText"/>
            </w:pPr>
          </w:p>
          <w:p w14:paraId="3F6CC092" w14:textId="77777777" w:rsidR="00E50FD2" w:rsidRPr="00AE13D2" w:rsidRDefault="00E50FD2" w:rsidP="00E50FD2">
            <w:pPr>
              <w:pStyle w:val="TableText"/>
            </w:pPr>
            <w:r w:rsidRPr="00AE13D2">
              <w:rPr>
                <w:b/>
              </w:rPr>
              <w:lastRenderedPageBreak/>
              <w:t xml:space="preserve">Component 1 </w:t>
            </w:r>
            <w:proofErr w:type="spellStart"/>
            <w:r w:rsidRPr="00AE13D2">
              <w:rPr>
                <w:b/>
              </w:rPr>
              <w:t>Clawback</w:t>
            </w:r>
            <w:proofErr w:type="spellEnd"/>
            <w:r w:rsidRPr="00AE13D2">
              <w:t xml:space="preserve"> applies to Variant 2 only.</w:t>
            </w:r>
          </w:p>
          <w:p w14:paraId="4A246440" w14:textId="77777777" w:rsidR="00E50FD2" w:rsidRPr="00AE13D2" w:rsidRDefault="00E50FD2" w:rsidP="00E50FD2">
            <w:pPr>
              <w:pStyle w:val="TableText"/>
            </w:pPr>
          </w:p>
          <w:p w14:paraId="7126D978" w14:textId="542F7FAB" w:rsidR="00E50FD2" w:rsidRPr="00AE13D2" w:rsidRDefault="00E50FD2" w:rsidP="00E50FD2">
            <w:pPr>
              <w:pStyle w:val="TableText"/>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p w14:paraId="01676A2F" w14:textId="23C3B903" w:rsidR="00E50FD2" w:rsidRDefault="00E50FD2" w:rsidP="00E50FD2">
            <w:pPr>
              <w:pStyle w:val="TableText"/>
              <w:rPr>
                <w:szCs w:val="16"/>
              </w:rPr>
            </w:pPr>
          </w:p>
        </w:tc>
      </w:tr>
      <w:tr w:rsidR="00E50FD2" w:rsidRPr="007B4C45" w14:paraId="5886B00A" w14:textId="77777777" w:rsidTr="42E4821F">
        <w:tc>
          <w:tcPr>
            <w:tcW w:w="1309" w:type="dxa"/>
            <w:vAlign w:val="center"/>
          </w:tcPr>
          <w:p w14:paraId="7B9E9290" w14:textId="1CE8A30C" w:rsidR="00E50FD2" w:rsidRDefault="00E50FD2" w:rsidP="00E50FD2">
            <w:pPr>
              <w:pStyle w:val="TableText"/>
              <w:jc w:val="center"/>
            </w:pPr>
            <w:r>
              <w:lastRenderedPageBreak/>
              <w:t>1501</w:t>
            </w:r>
          </w:p>
          <w:p w14:paraId="0742EA4F" w14:textId="02ACC107" w:rsidR="00E50FD2" w:rsidRDefault="00E50FD2" w:rsidP="00E50FD2">
            <w:pPr>
              <w:pStyle w:val="TableText"/>
              <w:jc w:val="center"/>
            </w:pPr>
            <w:r>
              <w:t>MRP retired</w:t>
            </w:r>
          </w:p>
        </w:tc>
        <w:tc>
          <w:tcPr>
            <w:tcW w:w="1323" w:type="dxa"/>
            <w:vAlign w:val="center"/>
          </w:tcPr>
          <w:p w14:paraId="2D237D6A" w14:textId="3E44A7D6" w:rsidR="00E50FD2" w:rsidRPr="00AE13D2" w:rsidRDefault="00E50FD2" w:rsidP="00E50FD2">
            <w:pPr>
              <w:pStyle w:val="TableText"/>
            </w:pPr>
            <w:r w:rsidRPr="00AE13D2">
              <w:rPr>
                <w:bCs/>
                <w:szCs w:val="16"/>
              </w:rPr>
              <w:t>Day-Ahead Production Cost Guarantee Payment – Component 2</w:t>
            </w:r>
          </w:p>
        </w:tc>
        <w:tc>
          <w:tcPr>
            <w:tcW w:w="1395" w:type="dxa"/>
            <w:vAlign w:val="center"/>
          </w:tcPr>
          <w:p w14:paraId="458F257F" w14:textId="6AE794B5" w:rsidR="00E50FD2" w:rsidRPr="00AE13D2" w:rsidRDefault="00E50FD2" w:rsidP="00E50FD2">
            <w:pPr>
              <w:pStyle w:val="TableText"/>
            </w:pPr>
            <w:r w:rsidRPr="00AE13D2">
              <w:rPr>
                <w:bCs/>
                <w:szCs w:val="16"/>
              </w:rPr>
              <w:t>DA_PCG_COMP2</w:t>
            </w:r>
          </w:p>
        </w:tc>
        <w:tc>
          <w:tcPr>
            <w:tcW w:w="1062" w:type="dxa"/>
            <w:vAlign w:val="center"/>
          </w:tcPr>
          <w:p w14:paraId="1F9E58BF" w14:textId="5140C708" w:rsidR="00E50FD2" w:rsidRPr="00AE13D2" w:rsidRDefault="00E50FD2" w:rsidP="00E50FD2">
            <w:pPr>
              <w:pStyle w:val="TableText"/>
              <w:keepNext/>
            </w:pPr>
            <w:r w:rsidRPr="00AE13D2">
              <w:t>9.4.7D.4</w:t>
            </w:r>
          </w:p>
        </w:tc>
        <w:tc>
          <w:tcPr>
            <w:tcW w:w="5544" w:type="dxa"/>
            <w:vAlign w:val="center"/>
          </w:tcPr>
          <w:p w14:paraId="04B47664" w14:textId="730359C5" w:rsidR="00E50FD2" w:rsidRPr="00D72247" w:rsidRDefault="00E50FD2" w:rsidP="00E50FD2">
            <w:pPr>
              <w:pStyle w:val="TableText"/>
              <w:rPr>
                <w:sz w:val="18"/>
                <w:szCs w:val="18"/>
                <w:lang w:val="fr-CA"/>
              </w:rPr>
            </w:pPr>
            <w:r w:rsidRPr="005F4E5F">
              <w:rPr>
                <w:noProof/>
                <w:color w:val="2B579A"/>
                <w:sz w:val="18"/>
                <w:szCs w:val="18"/>
                <w:shd w:val="clear" w:color="auto" w:fill="E6E6E6"/>
                <w:lang w:val="en-CA"/>
              </w:rPr>
              <w:drawing>
                <wp:inline distT="0" distB="0" distL="0" distR="0" wp14:anchorId="6297C7E3" wp14:editId="7C25FD16">
                  <wp:extent cx="1947672" cy="173736"/>
                  <wp:effectExtent l="0" t="0" r="0" b="0"/>
                  <wp:docPr id="723" name="Picture 723" descr="Day-Ahead Production Cost Guarantee Payment – Compon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1947672" cy="173736"/>
                          </a:xfrm>
                          <a:prstGeom prst="rect">
                            <a:avLst/>
                          </a:prstGeom>
                        </pic:spPr>
                      </pic:pic>
                    </a:graphicData>
                  </a:graphic>
                </wp:inline>
              </w:drawing>
            </w:r>
          </w:p>
          <w:p w14:paraId="72AD9301" w14:textId="77777777" w:rsidR="00E50FD2" w:rsidRPr="00D72247" w:rsidRDefault="00E50FD2" w:rsidP="00E50FD2">
            <w:pPr>
              <w:pStyle w:val="TableText"/>
              <w:pageBreakBefore/>
              <w:rPr>
                <w:sz w:val="18"/>
                <w:szCs w:val="18"/>
              </w:rPr>
            </w:pPr>
            <w:r w:rsidRPr="00D72247">
              <w:rPr>
                <w:sz w:val="18"/>
                <w:szCs w:val="18"/>
              </w:rPr>
              <w:t>Where:</w:t>
            </w:r>
          </w:p>
          <w:p w14:paraId="07ED907E" w14:textId="77777777" w:rsidR="00E50FD2" w:rsidRPr="00D72247" w:rsidRDefault="00E50FD2" w:rsidP="00E50FD2">
            <w:pPr>
              <w:pStyle w:val="TableText"/>
              <w:pageBreakBefore/>
              <w:rPr>
                <w:sz w:val="18"/>
                <w:szCs w:val="18"/>
              </w:rPr>
            </w:pPr>
            <w:r w:rsidRPr="00D72247">
              <w:rPr>
                <w:sz w:val="18"/>
                <w:szCs w:val="18"/>
              </w:rPr>
              <w:t>T is the set of metering intervals in the settlement hour h.</w:t>
            </w:r>
          </w:p>
          <w:p w14:paraId="3FCCE074" w14:textId="77777777" w:rsidR="00E50FD2" w:rsidRPr="00D72247" w:rsidRDefault="00E50FD2" w:rsidP="00E50FD2">
            <w:pPr>
              <w:pStyle w:val="TableText"/>
              <w:pageBreakBefore/>
              <w:rPr>
                <w:sz w:val="18"/>
                <w:szCs w:val="18"/>
              </w:rPr>
            </w:pPr>
          </w:p>
          <w:p w14:paraId="31CBA233" w14:textId="77777777" w:rsidR="00E50FD2" w:rsidRPr="00D72247" w:rsidRDefault="00E50FD2" w:rsidP="00E50FD2">
            <w:pPr>
              <w:pStyle w:val="ManualBodyText4"/>
            </w:pPr>
            <w:r w:rsidRPr="00D72247">
              <w:t>XDA_BE</w:t>
            </w:r>
            <w:r w:rsidRPr="00D72247">
              <w:rPr>
                <w:vertAlign w:val="subscript"/>
              </w:rPr>
              <w:t>k,h</w:t>
            </w:r>
            <w:r w:rsidRPr="00D72247">
              <w:rPr>
                <w:vertAlign w:val="superscript"/>
              </w:rPr>
              <w:t>m,t</w:t>
            </w:r>
            <w:r w:rsidRPr="00D72247">
              <w:t xml:space="preserve">  =  (-1) * [OP(EMP</w:t>
            </w:r>
            <w:r w:rsidRPr="00D72247">
              <w:rPr>
                <w:vertAlign w:val="subscript"/>
              </w:rPr>
              <w:t>h</w:t>
            </w:r>
            <w:r w:rsidRPr="00D72247">
              <w:rPr>
                <w:vertAlign w:val="superscript"/>
              </w:rPr>
              <w:t>m,t</w:t>
            </w:r>
            <w:r w:rsidRPr="00D72247">
              <w:t>,min(DA_DQSI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xml:space="preserve">), DA_BE) – </w:t>
            </w:r>
            <w:r w:rsidRPr="00D72247">
              <w:br/>
              <w:t>OP(EMP</w:t>
            </w:r>
            <w:r w:rsidRPr="00D72247">
              <w:rPr>
                <w:vertAlign w:val="subscript"/>
              </w:rPr>
              <w:t>h</w:t>
            </w:r>
            <w:r w:rsidRPr="00D72247">
              <w:rPr>
                <w:vertAlign w:val="superscript"/>
              </w:rPr>
              <w:t>m,t</w:t>
            </w:r>
            <w:r w:rsidRPr="00D72247">
              <w:t>, 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max(DQSI</w:t>
            </w:r>
            <w:r w:rsidRPr="00D72247">
              <w:rPr>
                <w:vertAlign w:val="subscript"/>
              </w:rPr>
              <w:t>k,h</w:t>
            </w:r>
            <w:r w:rsidRPr="00D72247">
              <w:rPr>
                <w:vertAlign w:val="superscript"/>
              </w:rPr>
              <w:t>m,t</w:t>
            </w:r>
            <w:r w:rsidRPr="00D72247">
              <w:t>, AQEI</w:t>
            </w:r>
            <w:r w:rsidRPr="00D72247">
              <w:rPr>
                <w:vertAlign w:val="subscript"/>
              </w:rPr>
              <w:t>k,h</w:t>
            </w:r>
            <w:r w:rsidRPr="00D72247">
              <w:rPr>
                <w:vertAlign w:val="superscript"/>
              </w:rPr>
              <w:t>m,t</w:t>
            </w:r>
            <w:r w:rsidRPr="00D72247">
              <w:t>)), DA_BE)]</w:t>
            </w:r>
          </w:p>
          <w:p w14:paraId="6C1A531E" w14:textId="77777777" w:rsidR="00E50FD2" w:rsidRPr="00D72247" w:rsidRDefault="00E50FD2" w:rsidP="00E50FD2">
            <w:pPr>
              <w:pStyle w:val="TableText"/>
              <w:rPr>
                <w:sz w:val="18"/>
                <w:szCs w:val="18"/>
                <w:lang w:val="de-DE"/>
              </w:rPr>
            </w:pPr>
            <w:r w:rsidRPr="00D72247">
              <w:rPr>
                <w:sz w:val="18"/>
                <w:szCs w:val="18"/>
                <w:lang w:val="de-DE"/>
              </w:rPr>
              <w:t>XBE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BE) – </w:t>
            </w:r>
            <w:r w:rsidRPr="00D72247">
              <w:rPr>
                <w:sz w:val="18"/>
                <w:szCs w:val="18"/>
                <w:lang w:val="de-DE"/>
              </w:rPr>
              <w:br/>
              <w:t>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max(DQSI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AQEI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BE)]</w:t>
            </w:r>
          </w:p>
          <w:p w14:paraId="48F3A8DF" w14:textId="77777777" w:rsidR="00E50FD2" w:rsidRPr="00D72247" w:rsidRDefault="00E50FD2" w:rsidP="00E50FD2">
            <w:pPr>
              <w:pStyle w:val="TableText"/>
              <w:pageBreakBefore/>
              <w:rPr>
                <w:sz w:val="18"/>
                <w:szCs w:val="18"/>
                <w:lang w:val="de-DE"/>
              </w:rPr>
            </w:pPr>
          </w:p>
          <w:p w14:paraId="46A26055" w14:textId="77777777" w:rsidR="00E50FD2" w:rsidRPr="00D72247" w:rsidRDefault="00E50FD2" w:rsidP="00E50FD2">
            <w:pPr>
              <w:pStyle w:val="TableText"/>
              <w:pageBreakBefore/>
              <w:rPr>
                <w:sz w:val="18"/>
                <w:szCs w:val="18"/>
                <w:lang w:val="de-DE"/>
              </w:rPr>
            </w:pPr>
          </w:p>
          <w:p w14:paraId="5E56773E" w14:textId="77777777" w:rsidR="00E50FD2" w:rsidRPr="00D72247" w:rsidRDefault="00E50FD2" w:rsidP="00E50FD2">
            <w:pPr>
              <w:pStyle w:val="TableText"/>
              <w:pageBreakBefore/>
              <w:rPr>
                <w:sz w:val="18"/>
                <w:szCs w:val="18"/>
              </w:rPr>
            </w:pPr>
            <w:r w:rsidRPr="00D72247">
              <w:rPr>
                <w:sz w:val="18"/>
                <w:szCs w:val="18"/>
              </w:rPr>
              <w:t>Where:</w:t>
            </w:r>
          </w:p>
          <w:p w14:paraId="3629619C" w14:textId="4A873ECC" w:rsidR="00E50FD2" w:rsidRPr="00D72247"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6C928093" w14:textId="77777777" w:rsidR="00E50FD2" w:rsidRPr="00D72247" w:rsidRDefault="00E50FD2" w:rsidP="00E50FD2">
            <w:pPr>
              <w:pStyle w:val="TableText"/>
              <w:rPr>
                <w:sz w:val="18"/>
                <w:szCs w:val="18"/>
              </w:rPr>
            </w:pPr>
            <w:r w:rsidRPr="00D72247">
              <w:rPr>
                <w:sz w:val="18"/>
                <w:szCs w:val="18"/>
              </w:rPr>
              <w:t xml:space="preserve"> </w:t>
            </w:r>
          </w:p>
          <w:p w14:paraId="4B5B7E9D" w14:textId="77777777" w:rsidR="00E50FD2" w:rsidRPr="00D72247" w:rsidRDefault="00E50FD2" w:rsidP="00E50FD2">
            <w:pPr>
              <w:pStyle w:val="TableText"/>
              <w:rPr>
                <w:sz w:val="18"/>
                <w:szCs w:val="18"/>
              </w:rPr>
            </w:pPr>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r w:rsidRPr="00D72247">
              <w:rPr>
                <w:sz w:val="18"/>
                <w:szCs w:val="18"/>
              </w:rPr>
              <w:t xml:space="preserve"> = 0.</w:t>
            </w:r>
          </w:p>
          <w:p w14:paraId="10152694" w14:textId="77777777" w:rsidR="00E50FD2" w:rsidRPr="00D72247" w:rsidRDefault="00E50FD2" w:rsidP="00E50FD2">
            <w:pPr>
              <w:pStyle w:val="TableText"/>
              <w:rPr>
                <w:sz w:val="18"/>
                <w:szCs w:val="18"/>
              </w:rPr>
            </w:pPr>
          </w:p>
          <w:p w14:paraId="1675B191" w14:textId="77777777" w:rsidR="00E50FD2" w:rsidRPr="00D72247" w:rsidRDefault="00E50FD2" w:rsidP="00E50FD2">
            <w:pPr>
              <w:pStyle w:val="TableText"/>
              <w:rPr>
                <w:sz w:val="18"/>
                <w:szCs w:val="18"/>
              </w:rPr>
            </w:pPr>
            <w:r w:rsidRPr="00D72247">
              <w:rPr>
                <w:sz w:val="18"/>
                <w:szCs w:val="18"/>
              </w:rPr>
              <w:t xml:space="preserve">For a combustion turbine and a </w:t>
            </w:r>
            <w:proofErr w:type="gramStart"/>
            <w:r w:rsidRPr="00D72247">
              <w:rPr>
                <w:sz w:val="18"/>
                <w:szCs w:val="18"/>
              </w:rPr>
              <w:t>steam turbine resources</w:t>
            </w:r>
            <w:proofErr w:type="gramEnd"/>
            <w:r w:rsidRPr="00D72247">
              <w:rPr>
                <w:sz w:val="18"/>
                <w:szCs w:val="18"/>
              </w:rPr>
              <w:t xml:space="preserve"> associated </w:t>
            </w:r>
            <w:proofErr w:type="gramStart"/>
            <w:r w:rsidRPr="00D72247">
              <w:rPr>
                <w:sz w:val="18"/>
                <w:szCs w:val="18"/>
              </w:rPr>
              <w:t>to</w:t>
            </w:r>
            <w:proofErr w:type="gramEnd"/>
            <w:r w:rsidRPr="00D72247">
              <w:rPr>
                <w:sz w:val="18"/>
                <w:szCs w:val="18"/>
              </w:rPr>
              <w:t xml:space="preserve"> a pseudo unit:</w:t>
            </w:r>
          </w:p>
          <w:p w14:paraId="3C29CB30" w14:textId="77777777" w:rsidR="00E50FD2" w:rsidRPr="00D72247"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w:t>
            </w:r>
          </w:p>
          <w:p w14:paraId="2A64BD2A" w14:textId="77777777" w:rsidR="00E50FD2" w:rsidRPr="00D72247" w:rsidRDefault="00E50FD2" w:rsidP="00E50FD2">
            <w:pPr>
              <w:pStyle w:val="TableText"/>
              <w:rPr>
                <w:sz w:val="18"/>
                <w:szCs w:val="18"/>
              </w:rPr>
            </w:pPr>
          </w:p>
          <w:p w14:paraId="75B9CE18" w14:textId="77777777" w:rsidR="00E50FD2" w:rsidRPr="00D72247" w:rsidRDefault="00E50FD2" w:rsidP="00E50FD2">
            <w:pPr>
              <w:pStyle w:val="TableText"/>
              <w:rPr>
                <w:sz w:val="18"/>
                <w:szCs w:val="18"/>
              </w:rPr>
            </w:pPr>
            <w:r w:rsidRPr="00D72247">
              <w:rPr>
                <w:sz w:val="18"/>
                <w:szCs w:val="18"/>
              </w:rPr>
              <w:t xml:space="preserve">For a steam turbine resource associated </w:t>
            </w:r>
            <w:proofErr w:type="gramStart"/>
            <w:r w:rsidRPr="00D72247">
              <w:rPr>
                <w:sz w:val="18"/>
                <w:szCs w:val="18"/>
              </w:rPr>
              <w:t>to</w:t>
            </w:r>
            <w:proofErr w:type="gramEnd"/>
            <w:r w:rsidRPr="00D72247">
              <w:rPr>
                <w:sz w:val="18"/>
                <w:szCs w:val="18"/>
              </w:rPr>
              <w:t xml:space="preserve"> a pseudo unit:</w:t>
            </w:r>
          </w:p>
          <w:p w14:paraId="742466C0" w14:textId="77777777" w:rsidR="00E50FD2" w:rsidRPr="00D72247" w:rsidRDefault="00E50FD2" w:rsidP="00E50FD2">
            <w:pPr>
              <w:pStyle w:val="TableText"/>
              <w:rPr>
                <w:sz w:val="18"/>
                <w:szCs w:val="18"/>
              </w:rPr>
            </w:pPr>
          </w:p>
          <w:p w14:paraId="3386D3A7" w14:textId="77777777" w:rsidR="00E50FD2" w:rsidRPr="00D72247" w:rsidRDefault="00E50FD2" w:rsidP="00E50FD2">
            <w:pPr>
              <w:pStyle w:val="TableText"/>
              <w:rPr>
                <w:sz w:val="18"/>
                <w:szCs w:val="18"/>
                <w:vertAlign w:val="superscript"/>
                <w:lang w:val="en-CA"/>
              </w:rPr>
            </w:pPr>
            <w:r w:rsidRPr="00D72247">
              <w:rPr>
                <w:sz w:val="18"/>
                <w:szCs w:val="18"/>
              </w:rPr>
              <w:t>DA_</w:t>
            </w:r>
            <w:proofErr w:type="gramStart"/>
            <w:r w:rsidRPr="00D72247">
              <w:rPr>
                <w:sz w:val="18"/>
                <w:szCs w:val="18"/>
              </w:rPr>
              <w:t>DQSI</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is replaced with the </w:t>
            </w:r>
            <w:proofErr w:type="gramStart"/>
            <w:r w:rsidRPr="00D72247">
              <w:rPr>
                <w:sz w:val="18"/>
                <w:szCs w:val="18"/>
              </w:rPr>
              <w:t>DIGQ</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p>
          <w:p w14:paraId="567289E7" w14:textId="77777777" w:rsidR="00E50FD2" w:rsidRPr="00D72247" w:rsidRDefault="00E50FD2" w:rsidP="00E50FD2">
            <w:pPr>
              <w:pStyle w:val="TableText"/>
              <w:rPr>
                <w:sz w:val="18"/>
                <w:szCs w:val="18"/>
              </w:rPr>
            </w:pPr>
          </w:p>
          <w:p w14:paraId="18BF6889" w14:textId="77777777" w:rsidR="00E50FD2" w:rsidRPr="00D72247" w:rsidRDefault="00E50FD2" w:rsidP="00E50FD2">
            <w:pPr>
              <w:pStyle w:val="TableText"/>
              <w:rPr>
                <w:sz w:val="18"/>
                <w:szCs w:val="18"/>
                <w:lang w:val="de-DE"/>
              </w:rPr>
            </w:pPr>
          </w:p>
        </w:tc>
        <w:tc>
          <w:tcPr>
            <w:tcW w:w="1172" w:type="dxa"/>
            <w:vAlign w:val="center"/>
          </w:tcPr>
          <w:p w14:paraId="021A1EC0" w14:textId="032153C4"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3F1A4A19" w14:textId="30972872"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6E996A36" w14:textId="31F777A2"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0E8C9541" w14:textId="7DB540A3"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42468700" w14:textId="2D7DB5A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26B5E12B" w14:textId="4AAEE564"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1B0AA31" w14:textId="77777777" w:rsidR="00E50FD2" w:rsidRPr="00AE13D2" w:rsidRDefault="00E50FD2" w:rsidP="00E50FD2">
            <w:pPr>
              <w:pStyle w:val="TableText"/>
              <w:rPr>
                <w:szCs w:val="16"/>
              </w:rPr>
            </w:pPr>
            <w:r w:rsidRPr="00AE13D2">
              <w:rPr>
                <w:b/>
                <w:szCs w:val="16"/>
              </w:rPr>
              <w:t>Component 2</w:t>
            </w:r>
            <w:r w:rsidRPr="00AE13D2">
              <w:rPr>
                <w:szCs w:val="16"/>
              </w:rPr>
              <w:t xml:space="preserve"> applies to Variants 1, 2 and 3.</w:t>
            </w:r>
          </w:p>
          <w:p w14:paraId="017DF631" w14:textId="77777777" w:rsidR="00E50FD2" w:rsidRPr="00AE13D2" w:rsidRDefault="00E50FD2" w:rsidP="00E50FD2">
            <w:pPr>
              <w:pStyle w:val="TableText"/>
              <w:rPr>
                <w:szCs w:val="16"/>
              </w:rPr>
            </w:pPr>
          </w:p>
          <w:p w14:paraId="2A8C041E" w14:textId="2B595397" w:rsidR="00E50FD2" w:rsidRDefault="00E50FD2" w:rsidP="00E50FD2">
            <w:pPr>
              <w:pStyle w:val="TableText"/>
              <w:rPr>
                <w:szCs w:val="16"/>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24D059BA" w14:textId="77777777" w:rsidTr="42E4821F">
        <w:tc>
          <w:tcPr>
            <w:tcW w:w="1309" w:type="dxa"/>
            <w:vAlign w:val="center"/>
          </w:tcPr>
          <w:p w14:paraId="146E5823" w14:textId="51D9CB4E" w:rsidR="00E50FD2" w:rsidRDefault="00E50FD2" w:rsidP="00E50FD2">
            <w:pPr>
              <w:pStyle w:val="TableText"/>
              <w:jc w:val="center"/>
            </w:pPr>
            <w:r>
              <w:t>1502</w:t>
            </w:r>
          </w:p>
          <w:p w14:paraId="316A8351" w14:textId="76825E91" w:rsidR="00E50FD2" w:rsidRDefault="00E50FD2" w:rsidP="00E50FD2">
            <w:pPr>
              <w:pStyle w:val="TableText"/>
              <w:jc w:val="center"/>
            </w:pPr>
            <w:r>
              <w:t>MRP retired</w:t>
            </w:r>
          </w:p>
        </w:tc>
        <w:tc>
          <w:tcPr>
            <w:tcW w:w="1323" w:type="dxa"/>
            <w:vAlign w:val="center"/>
          </w:tcPr>
          <w:p w14:paraId="5E3C8F9E" w14:textId="5FC9DC17" w:rsidR="00E50FD2" w:rsidRPr="00AE13D2" w:rsidRDefault="00E50FD2" w:rsidP="00E50FD2">
            <w:pPr>
              <w:pStyle w:val="TableText"/>
            </w:pPr>
            <w:r w:rsidRPr="00AE13D2">
              <w:rPr>
                <w:bCs/>
                <w:szCs w:val="16"/>
              </w:rPr>
              <w:t xml:space="preserve">Day-Ahead Production Cost Guarantee Payment – Component 3 and Component 3 </w:t>
            </w:r>
            <w:proofErr w:type="spellStart"/>
            <w:r w:rsidRPr="00AE13D2">
              <w:rPr>
                <w:bCs/>
                <w:szCs w:val="16"/>
              </w:rPr>
              <w:t>Clawback</w:t>
            </w:r>
            <w:proofErr w:type="spellEnd"/>
          </w:p>
        </w:tc>
        <w:tc>
          <w:tcPr>
            <w:tcW w:w="1395" w:type="dxa"/>
            <w:vAlign w:val="center"/>
          </w:tcPr>
          <w:p w14:paraId="545E8E64" w14:textId="5E0D3918" w:rsidR="00E50FD2" w:rsidRPr="00AE13D2" w:rsidRDefault="00E50FD2" w:rsidP="00E50FD2">
            <w:pPr>
              <w:pStyle w:val="TableText"/>
            </w:pPr>
            <w:r w:rsidRPr="00AE13D2">
              <w:rPr>
                <w:bCs/>
                <w:szCs w:val="16"/>
              </w:rPr>
              <w:t>DA_PCG_COMP3</w:t>
            </w:r>
          </w:p>
        </w:tc>
        <w:tc>
          <w:tcPr>
            <w:tcW w:w="1062" w:type="dxa"/>
            <w:vAlign w:val="center"/>
          </w:tcPr>
          <w:p w14:paraId="4A89850B" w14:textId="3C542649" w:rsidR="00E50FD2" w:rsidRPr="00AE13D2" w:rsidRDefault="00E50FD2" w:rsidP="00E50FD2">
            <w:pPr>
              <w:pStyle w:val="TableText"/>
              <w:keepNext/>
            </w:pPr>
            <w:r w:rsidRPr="00AE13D2">
              <w:t>9.4.7D.4</w:t>
            </w:r>
          </w:p>
        </w:tc>
        <w:tc>
          <w:tcPr>
            <w:tcW w:w="5544" w:type="dxa"/>
            <w:vAlign w:val="center"/>
          </w:tcPr>
          <w:p w14:paraId="034D8CD3" w14:textId="77777777" w:rsidR="00E50FD2" w:rsidRPr="00D72247" w:rsidRDefault="00E50FD2" w:rsidP="00E50FD2">
            <w:pPr>
              <w:pStyle w:val="TableText"/>
              <w:rPr>
                <w:sz w:val="18"/>
                <w:szCs w:val="18"/>
              </w:rPr>
            </w:pPr>
            <w:r w:rsidRPr="00D72247">
              <w:rPr>
                <w:rFonts w:ascii="Symbol" w:hAnsi="Symbol"/>
                <w:sz w:val="18"/>
                <w:szCs w:val="18"/>
              </w:rPr>
              <w:t></w:t>
            </w:r>
            <w:r w:rsidRPr="00D72247">
              <w:rPr>
                <w:sz w:val="18"/>
                <w:szCs w:val="18"/>
                <w:vertAlign w:val="superscript"/>
                <w:lang w:val="de-DE"/>
              </w:rPr>
              <w:t>T</w:t>
            </w:r>
            <w:r w:rsidRPr="00D72247">
              <w:rPr>
                <w:sz w:val="18"/>
                <w:szCs w:val="18"/>
              </w:rPr>
              <w:t xml:space="preserve"> (-</w:t>
            </w:r>
            <w:proofErr w:type="gramStart"/>
            <w:r w:rsidRPr="00D72247">
              <w:rPr>
                <w:sz w:val="18"/>
                <w:szCs w:val="18"/>
              </w:rPr>
              <w:t>1)*</w:t>
            </w:r>
            <w:proofErr w:type="gramEnd"/>
            <w:r w:rsidRPr="00D72247">
              <w:rPr>
                <w:sz w:val="18"/>
                <w:szCs w:val="18"/>
              </w:rPr>
              <w:t xml:space="preserve">(Component 3 + Component 3 </w:t>
            </w:r>
            <w:proofErr w:type="spellStart"/>
            <w:r w:rsidRPr="00D72247">
              <w:rPr>
                <w:sz w:val="18"/>
                <w:szCs w:val="18"/>
              </w:rPr>
              <w:t>Clawback</w:t>
            </w:r>
            <w:proofErr w:type="spellEnd"/>
            <w:r w:rsidRPr="00D72247">
              <w:rPr>
                <w:sz w:val="18"/>
                <w:szCs w:val="18"/>
              </w:rPr>
              <w:t>)</w:t>
            </w:r>
          </w:p>
          <w:p w14:paraId="51202702" w14:textId="77777777" w:rsidR="00E50FD2" w:rsidRPr="00D72247" w:rsidRDefault="00E50FD2" w:rsidP="00E50FD2">
            <w:pPr>
              <w:pStyle w:val="TableText"/>
              <w:rPr>
                <w:sz w:val="18"/>
                <w:szCs w:val="18"/>
              </w:rPr>
            </w:pPr>
          </w:p>
          <w:p w14:paraId="6B2B9F47" w14:textId="77777777" w:rsidR="00E50FD2" w:rsidRPr="00D72247" w:rsidRDefault="00E50FD2" w:rsidP="00E50FD2">
            <w:pPr>
              <w:pStyle w:val="TableText"/>
              <w:rPr>
                <w:sz w:val="18"/>
                <w:szCs w:val="18"/>
              </w:rPr>
            </w:pPr>
            <w:r w:rsidRPr="00D72247">
              <w:rPr>
                <w:sz w:val="18"/>
                <w:szCs w:val="18"/>
              </w:rPr>
              <w:t>Where:</w:t>
            </w:r>
          </w:p>
          <w:p w14:paraId="038A4F06"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6C063FC4" w14:textId="77777777" w:rsidR="00E50FD2" w:rsidRPr="00D72247" w:rsidRDefault="00E50FD2" w:rsidP="00E50FD2">
            <w:pPr>
              <w:pStyle w:val="TableText"/>
              <w:rPr>
                <w:sz w:val="18"/>
                <w:szCs w:val="18"/>
              </w:rPr>
            </w:pPr>
          </w:p>
          <w:p w14:paraId="46C930F2" w14:textId="77777777" w:rsidR="00E50FD2" w:rsidRPr="00D72247" w:rsidRDefault="00E50FD2" w:rsidP="00E50FD2">
            <w:pPr>
              <w:pStyle w:val="TableText"/>
              <w:rPr>
                <w:sz w:val="18"/>
                <w:szCs w:val="18"/>
              </w:rPr>
            </w:pPr>
            <w:r w:rsidRPr="00D72247">
              <w:rPr>
                <w:sz w:val="18"/>
                <w:szCs w:val="18"/>
              </w:rPr>
              <w:t>For Component 3, the six scenarios of the possible orderings of the generator’s DA_DQSI, DQSI and MQSI are as follows:</w:t>
            </w:r>
          </w:p>
          <w:p w14:paraId="2F679FBD" w14:textId="77777777" w:rsidR="00E50FD2" w:rsidRPr="00D72247" w:rsidRDefault="00E50FD2" w:rsidP="00E50FD2">
            <w:pPr>
              <w:pStyle w:val="TableText"/>
              <w:rPr>
                <w:sz w:val="18"/>
                <w:szCs w:val="18"/>
              </w:rPr>
            </w:pPr>
          </w:p>
          <w:p w14:paraId="3567D7BF" w14:textId="77777777" w:rsidR="00E50FD2" w:rsidRPr="00D72247" w:rsidRDefault="00E50FD2" w:rsidP="00E50FD2">
            <w:pPr>
              <w:pStyle w:val="TableText"/>
              <w:numPr>
                <w:ilvl w:val="0"/>
                <w:numId w:val="40"/>
              </w:numPr>
              <w:rPr>
                <w:sz w:val="18"/>
                <w:szCs w:val="18"/>
              </w:rPr>
            </w:pPr>
            <w:r w:rsidRPr="00D72247">
              <w:rPr>
                <w:sz w:val="18"/>
                <w:szCs w:val="18"/>
              </w:rPr>
              <w:t>DQSI &gt;= MQSI &gt;= DA_DQSI</w:t>
            </w:r>
          </w:p>
          <w:p w14:paraId="6BCC9C2A" w14:textId="77777777" w:rsidR="00E50FD2" w:rsidRPr="00D72247" w:rsidRDefault="00E50FD2" w:rsidP="00E50FD2">
            <w:pPr>
              <w:pStyle w:val="TableText"/>
              <w:numPr>
                <w:ilvl w:val="0"/>
                <w:numId w:val="40"/>
              </w:numPr>
              <w:rPr>
                <w:sz w:val="18"/>
                <w:szCs w:val="18"/>
              </w:rPr>
            </w:pPr>
            <w:r w:rsidRPr="00D72247">
              <w:rPr>
                <w:sz w:val="18"/>
                <w:szCs w:val="18"/>
              </w:rPr>
              <w:t>MQSI &gt;= DQSI &gt;= DA_DQSI</w:t>
            </w:r>
          </w:p>
          <w:p w14:paraId="238FF909" w14:textId="77777777" w:rsidR="00E50FD2" w:rsidRPr="00D72247" w:rsidRDefault="00E50FD2" w:rsidP="00E50FD2">
            <w:pPr>
              <w:pStyle w:val="TableText"/>
              <w:numPr>
                <w:ilvl w:val="0"/>
                <w:numId w:val="40"/>
              </w:numPr>
              <w:rPr>
                <w:sz w:val="18"/>
                <w:szCs w:val="18"/>
              </w:rPr>
            </w:pPr>
            <w:r w:rsidRPr="00D72247">
              <w:rPr>
                <w:sz w:val="18"/>
                <w:szCs w:val="18"/>
              </w:rPr>
              <w:t>DQSI &gt; DA_DQSI &gt; MQSI</w:t>
            </w:r>
          </w:p>
          <w:p w14:paraId="655198D2" w14:textId="77777777" w:rsidR="00E50FD2" w:rsidRPr="00D72247" w:rsidRDefault="00E50FD2" w:rsidP="00E50FD2">
            <w:pPr>
              <w:pStyle w:val="TableText"/>
              <w:numPr>
                <w:ilvl w:val="0"/>
                <w:numId w:val="40"/>
              </w:numPr>
              <w:rPr>
                <w:sz w:val="18"/>
                <w:szCs w:val="18"/>
              </w:rPr>
            </w:pPr>
            <w:r w:rsidRPr="00D72247">
              <w:rPr>
                <w:sz w:val="18"/>
                <w:szCs w:val="18"/>
              </w:rPr>
              <w:t>MQSI &gt; DA_DQSI &gt; DQSI</w:t>
            </w:r>
          </w:p>
          <w:p w14:paraId="0660A63B" w14:textId="77777777" w:rsidR="00E50FD2" w:rsidRPr="00D72247" w:rsidRDefault="00E50FD2" w:rsidP="00E50FD2">
            <w:pPr>
              <w:pStyle w:val="TableText"/>
              <w:numPr>
                <w:ilvl w:val="0"/>
                <w:numId w:val="40"/>
              </w:numPr>
              <w:rPr>
                <w:sz w:val="18"/>
                <w:szCs w:val="18"/>
              </w:rPr>
            </w:pPr>
            <w:r w:rsidRPr="00D72247">
              <w:rPr>
                <w:sz w:val="18"/>
                <w:szCs w:val="18"/>
              </w:rPr>
              <w:t>DA_DQSI &gt;= DQSI &gt; MQSI</w:t>
            </w:r>
          </w:p>
          <w:p w14:paraId="44D5D52A" w14:textId="77777777" w:rsidR="00E50FD2" w:rsidRPr="00D72247" w:rsidRDefault="00E50FD2" w:rsidP="00E50FD2">
            <w:pPr>
              <w:pStyle w:val="TableText"/>
              <w:numPr>
                <w:ilvl w:val="0"/>
                <w:numId w:val="40"/>
              </w:numPr>
              <w:rPr>
                <w:sz w:val="18"/>
                <w:szCs w:val="18"/>
              </w:rPr>
            </w:pPr>
            <w:r w:rsidRPr="00D72247">
              <w:rPr>
                <w:sz w:val="18"/>
                <w:szCs w:val="18"/>
              </w:rPr>
              <w:t xml:space="preserve">DA_DQSI &gt;= MQSI &gt; DQSI </w:t>
            </w:r>
          </w:p>
          <w:p w14:paraId="5A5F7AC8" w14:textId="77777777" w:rsidR="00E50FD2" w:rsidRPr="00D72247" w:rsidRDefault="00E50FD2" w:rsidP="00E50FD2">
            <w:pPr>
              <w:pStyle w:val="TableText"/>
              <w:rPr>
                <w:sz w:val="18"/>
                <w:szCs w:val="18"/>
              </w:rPr>
            </w:pPr>
          </w:p>
          <w:p w14:paraId="1BF63249" w14:textId="77777777" w:rsidR="00E50FD2" w:rsidRPr="00D72247" w:rsidRDefault="00E50FD2" w:rsidP="00E50FD2">
            <w:pPr>
              <w:pStyle w:val="TableText"/>
              <w:rPr>
                <w:b/>
                <w:bCs/>
                <w:sz w:val="18"/>
                <w:szCs w:val="18"/>
              </w:rPr>
            </w:pPr>
            <w:r w:rsidRPr="00D72247">
              <w:rPr>
                <w:b/>
                <w:bCs/>
                <w:sz w:val="18"/>
                <w:szCs w:val="18"/>
              </w:rPr>
              <w:t>Component 3:</w:t>
            </w:r>
          </w:p>
          <w:p w14:paraId="4EF3D603" w14:textId="77777777" w:rsidR="00E50FD2" w:rsidRPr="00D72247" w:rsidRDefault="00E50FD2" w:rsidP="00E50FD2">
            <w:pPr>
              <w:pStyle w:val="TableText"/>
              <w:rPr>
                <w:sz w:val="18"/>
                <w:szCs w:val="18"/>
              </w:rPr>
            </w:pPr>
          </w:p>
          <w:p w14:paraId="7B661378" w14:textId="77777777" w:rsidR="00E50FD2" w:rsidRPr="00D72247" w:rsidRDefault="00E50FD2" w:rsidP="00E50FD2">
            <w:pPr>
              <w:pStyle w:val="TableText"/>
              <w:rPr>
                <w:sz w:val="18"/>
                <w:szCs w:val="18"/>
              </w:rPr>
            </w:pPr>
            <w:r w:rsidRPr="00D72247">
              <w:rPr>
                <w:sz w:val="18"/>
                <w:szCs w:val="18"/>
              </w:rPr>
              <w:t>Component 3 is calculated when:</w:t>
            </w:r>
          </w:p>
          <w:p w14:paraId="1605CF64" w14:textId="77777777" w:rsidR="00E50FD2" w:rsidRPr="00D72247" w:rsidRDefault="00E50FD2" w:rsidP="00E50FD2">
            <w:pPr>
              <w:pStyle w:val="TableText"/>
              <w:rPr>
                <w:sz w:val="18"/>
                <w:szCs w:val="18"/>
              </w:rPr>
            </w:pPr>
          </w:p>
          <w:p w14:paraId="77F1FF46" w14:textId="77777777" w:rsidR="00E50FD2" w:rsidRPr="00D72247" w:rsidRDefault="00E50FD2" w:rsidP="00E50FD2">
            <w:pPr>
              <w:pStyle w:val="TableText"/>
              <w:rPr>
                <w:sz w:val="18"/>
                <w:szCs w:val="18"/>
              </w:rPr>
            </w:pPr>
            <w:r w:rsidRPr="00D72247">
              <w:rPr>
                <w:sz w:val="18"/>
                <w:szCs w:val="18"/>
              </w:rPr>
              <w:lastRenderedPageBreak/>
              <w:t>the CMSC for energy (</w:t>
            </w:r>
            <w:proofErr w:type="gramStart"/>
            <w:r w:rsidRPr="00D72247">
              <w:rPr>
                <w:sz w:val="18"/>
                <w:szCs w:val="18"/>
              </w:rPr>
              <w:t>TD</w:t>
            </w:r>
            <w:r w:rsidRPr="00D72247">
              <w:rPr>
                <w:sz w:val="18"/>
                <w:szCs w:val="18"/>
                <w:vertAlign w:val="subscript"/>
              </w:rPr>
              <w:t>k,h</w:t>
            </w:r>
            <w:proofErr w:type="gramEnd"/>
            <w:r w:rsidRPr="00D72247">
              <w:rPr>
                <w:sz w:val="18"/>
                <w:szCs w:val="18"/>
                <w:vertAlign w:val="subscript"/>
              </w:rPr>
              <w:t>,105</w:t>
            </w:r>
            <w:proofErr w:type="gramStart"/>
            <w:r w:rsidRPr="00D72247">
              <w:rPr>
                <w:sz w:val="18"/>
                <w:szCs w:val="18"/>
                <w:vertAlign w:val="superscript"/>
              </w:rPr>
              <w:t>m,t</w:t>
            </w:r>
            <w:proofErr w:type="gramEnd"/>
            <w:r w:rsidRPr="00D72247">
              <w:rPr>
                <w:sz w:val="18"/>
                <w:szCs w:val="18"/>
              </w:rPr>
              <w:t>) for the same metering interval is a value other than zero; and</w:t>
            </w:r>
          </w:p>
          <w:p w14:paraId="19DB195E" w14:textId="77777777" w:rsidR="00E50FD2" w:rsidRPr="00D72247" w:rsidRDefault="00E50FD2" w:rsidP="00E50FD2">
            <w:pPr>
              <w:pStyle w:val="TableText"/>
              <w:rPr>
                <w:sz w:val="18"/>
                <w:szCs w:val="18"/>
              </w:rPr>
            </w:pPr>
          </w:p>
          <w:p w14:paraId="0568E539" w14:textId="77777777" w:rsidR="00E50FD2" w:rsidRPr="00D72247" w:rsidRDefault="00E50FD2" w:rsidP="00E50FD2">
            <w:pPr>
              <w:pStyle w:val="TableText"/>
              <w:rPr>
                <w:sz w:val="18"/>
                <w:szCs w:val="18"/>
              </w:rPr>
            </w:pPr>
            <w:r w:rsidRPr="00D72247">
              <w:rPr>
                <w:sz w:val="18"/>
                <w:szCs w:val="18"/>
              </w:rPr>
              <w:t>the mathematical sign of (DQSI-MQSI) is equal to the mathematical sign of (AQEI-MQSI).</w:t>
            </w:r>
          </w:p>
          <w:p w14:paraId="242E666B" w14:textId="77777777" w:rsidR="00E50FD2" w:rsidRPr="00D72247" w:rsidRDefault="00E50FD2" w:rsidP="00E50FD2">
            <w:pPr>
              <w:pStyle w:val="TableText"/>
              <w:rPr>
                <w:sz w:val="18"/>
                <w:szCs w:val="18"/>
              </w:rPr>
            </w:pPr>
          </w:p>
          <w:p w14:paraId="231BDEE1" w14:textId="77777777" w:rsidR="00E50FD2" w:rsidRPr="00D72247" w:rsidRDefault="00E50FD2" w:rsidP="00E50FD2">
            <w:pPr>
              <w:pStyle w:val="TableText"/>
              <w:rPr>
                <w:sz w:val="18"/>
                <w:szCs w:val="18"/>
              </w:rPr>
            </w:pPr>
            <w:r w:rsidRPr="00D72247">
              <w:rPr>
                <w:sz w:val="18"/>
                <w:szCs w:val="18"/>
              </w:rPr>
              <w:t>Scenario 1 and 2:</w:t>
            </w:r>
          </w:p>
          <w:p w14:paraId="7F422691" w14:textId="77777777" w:rsidR="00E50FD2" w:rsidRPr="00D72247" w:rsidRDefault="00E50FD2" w:rsidP="00E50FD2">
            <w:pPr>
              <w:pStyle w:val="TableText"/>
              <w:rPr>
                <w:sz w:val="18"/>
                <w:szCs w:val="18"/>
              </w:rPr>
            </w:pPr>
            <w:r w:rsidRPr="00D72247">
              <w:rPr>
                <w:bCs/>
                <w:sz w:val="18"/>
                <w:szCs w:val="18"/>
              </w:rPr>
              <w:t xml:space="preserve"> 0</w:t>
            </w:r>
          </w:p>
          <w:p w14:paraId="27CE77CC" w14:textId="77777777" w:rsidR="00E50FD2" w:rsidRPr="00D72247" w:rsidRDefault="00E50FD2" w:rsidP="00E50FD2">
            <w:pPr>
              <w:pStyle w:val="TableText"/>
              <w:rPr>
                <w:sz w:val="18"/>
                <w:szCs w:val="18"/>
              </w:rPr>
            </w:pPr>
          </w:p>
          <w:p w14:paraId="36D68EF9" w14:textId="77777777" w:rsidR="00E50FD2" w:rsidRPr="00D72247" w:rsidRDefault="00E50FD2" w:rsidP="00E50FD2">
            <w:pPr>
              <w:pStyle w:val="TableText"/>
              <w:rPr>
                <w:sz w:val="18"/>
                <w:szCs w:val="18"/>
              </w:rPr>
            </w:pPr>
            <w:r w:rsidRPr="00D72247">
              <w:rPr>
                <w:sz w:val="18"/>
                <w:szCs w:val="18"/>
              </w:rPr>
              <w:t>Scenario 3:</w:t>
            </w:r>
          </w:p>
          <w:p w14:paraId="6037B355" w14:textId="77777777" w:rsidR="00E50FD2" w:rsidRPr="00D72247" w:rsidRDefault="00E50FD2" w:rsidP="00E50FD2">
            <w:pPr>
              <w:pStyle w:val="TableText"/>
              <w:rPr>
                <w:sz w:val="18"/>
                <w:szCs w:val="18"/>
              </w:rPr>
            </w:pP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w:t>
            </w:r>
            <w:proofErr w:type="gramStart"/>
            <w:r w:rsidRPr="00D72247">
              <w:rPr>
                <w:sz w:val="18"/>
                <w:szCs w:val="18"/>
                <w:vertAlign w:val="superscript"/>
              </w:rPr>
              <w:t>t</w:t>
            </w:r>
            <w:proofErr w:type="spellEnd"/>
            <w:r w:rsidRPr="00D72247">
              <w:rPr>
                <w:sz w:val="18"/>
                <w:szCs w:val="18"/>
              </w:rPr>
              <w:t>,  BE</w:t>
            </w:r>
            <w:proofErr w:type="gramEnd"/>
            <w:r w:rsidRPr="00D72247">
              <w:rPr>
                <w:sz w:val="18"/>
                <w:szCs w:val="18"/>
              </w:rPr>
              <w:t xml:space="preserve">) – </w:t>
            </w:r>
            <w:proofErr w:type="gramStart"/>
            <w:r w:rsidRPr="00D72247">
              <w:rPr>
                <w:sz w:val="18"/>
                <w:szCs w:val="18"/>
              </w:rPr>
              <w:t>MAX(OP(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gramEnd"/>
            <w:r w:rsidRPr="00D72247">
              <w:rPr>
                <w:sz w:val="18"/>
                <w:szCs w:val="18"/>
              </w:rPr>
              <w:t>,</w:t>
            </w:r>
            <w:proofErr w:type="gramStart"/>
            <w:r w:rsidRPr="00D72247">
              <w:rPr>
                <w:sz w:val="18"/>
                <w:szCs w:val="18"/>
              </w:rPr>
              <w:t>AQEI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BE))</w:t>
            </w:r>
          </w:p>
          <w:p w14:paraId="53E7ABA7" w14:textId="77777777" w:rsidR="00E50FD2" w:rsidRPr="00D72247" w:rsidRDefault="00E50FD2" w:rsidP="00E50FD2">
            <w:pPr>
              <w:pStyle w:val="TableText"/>
              <w:rPr>
                <w:sz w:val="18"/>
                <w:szCs w:val="18"/>
              </w:rPr>
            </w:pPr>
          </w:p>
          <w:p w14:paraId="79B11575" w14:textId="77777777" w:rsidR="00E50FD2" w:rsidRPr="00D72247" w:rsidRDefault="00E50FD2" w:rsidP="00E50FD2">
            <w:pPr>
              <w:pStyle w:val="TableText"/>
              <w:rPr>
                <w:sz w:val="18"/>
                <w:szCs w:val="18"/>
              </w:rPr>
            </w:pPr>
          </w:p>
          <w:p w14:paraId="710555FB" w14:textId="77777777" w:rsidR="00E50FD2" w:rsidRPr="00D72247" w:rsidRDefault="00E50FD2" w:rsidP="00E50FD2">
            <w:pPr>
              <w:pStyle w:val="TableText"/>
              <w:rPr>
                <w:sz w:val="18"/>
                <w:szCs w:val="18"/>
              </w:rPr>
            </w:pPr>
            <w:r w:rsidRPr="00D72247">
              <w:rPr>
                <w:sz w:val="18"/>
                <w:szCs w:val="18"/>
              </w:rPr>
              <w:t>Scenario 4:</w:t>
            </w:r>
          </w:p>
          <w:p w14:paraId="74C0746B" w14:textId="77777777" w:rsidR="00E50FD2" w:rsidRPr="00D72247" w:rsidRDefault="00E50FD2" w:rsidP="00E50FD2">
            <w:pPr>
              <w:pStyle w:val="TableText"/>
              <w:rPr>
                <w:sz w:val="18"/>
                <w:szCs w:val="18"/>
              </w:rPr>
            </w:pPr>
          </w:p>
          <w:p w14:paraId="163F1EFD" w14:textId="77777777" w:rsidR="00E50FD2" w:rsidRPr="00D72247" w:rsidRDefault="00E50FD2" w:rsidP="00E50FD2">
            <w:pPr>
              <w:pStyle w:val="TableText"/>
              <w:rPr>
                <w:sz w:val="18"/>
                <w:szCs w:val="18"/>
              </w:rPr>
            </w:pP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w:t>
            </w:r>
            <w:proofErr w:type="gramStart"/>
            <w:r w:rsidRPr="00D72247">
              <w:rPr>
                <w:sz w:val="18"/>
                <w:szCs w:val="18"/>
                <w:vertAlign w:val="superscript"/>
              </w:rPr>
              <w:t>t</w:t>
            </w:r>
            <w:proofErr w:type="spellEnd"/>
            <w:r w:rsidRPr="00D72247">
              <w:rPr>
                <w:sz w:val="18"/>
                <w:szCs w:val="18"/>
              </w:rPr>
              <w:t>,  BE</w:t>
            </w:r>
            <w:proofErr w:type="gramEnd"/>
            <w:r w:rsidRPr="00D72247">
              <w:rPr>
                <w:sz w:val="18"/>
                <w:szCs w:val="18"/>
              </w:rPr>
              <w:t xml:space="preserve">) – </w:t>
            </w:r>
            <w:proofErr w:type="gramStart"/>
            <w:r w:rsidRPr="00D72247">
              <w:rPr>
                <w:sz w:val="18"/>
                <w:szCs w:val="18"/>
              </w:rPr>
              <w:t>MAX(OP(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gramEnd"/>
            <w:r w:rsidRPr="00D72247">
              <w:rPr>
                <w:sz w:val="18"/>
                <w:szCs w:val="18"/>
              </w:rPr>
              <w:t>,</w:t>
            </w:r>
            <w:proofErr w:type="gramStart"/>
            <w:r w:rsidRPr="00D72247">
              <w:rPr>
                <w:sz w:val="18"/>
                <w:szCs w:val="18"/>
              </w:rPr>
              <w:t>AQEI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BE))</w:t>
            </w:r>
          </w:p>
          <w:p w14:paraId="0E949BF7" w14:textId="77777777" w:rsidR="00E50FD2" w:rsidRPr="00D72247" w:rsidRDefault="00E50FD2" w:rsidP="00E50FD2">
            <w:pPr>
              <w:pStyle w:val="TableText"/>
              <w:rPr>
                <w:sz w:val="18"/>
                <w:szCs w:val="18"/>
              </w:rPr>
            </w:pPr>
          </w:p>
          <w:p w14:paraId="76301437" w14:textId="77777777" w:rsidR="00E50FD2" w:rsidRPr="00D72247" w:rsidRDefault="00E50FD2" w:rsidP="00E50FD2">
            <w:pPr>
              <w:pStyle w:val="TableText"/>
              <w:rPr>
                <w:sz w:val="18"/>
                <w:szCs w:val="18"/>
              </w:rPr>
            </w:pPr>
            <w:r w:rsidRPr="00D72247">
              <w:rPr>
                <w:sz w:val="18"/>
                <w:szCs w:val="18"/>
              </w:rPr>
              <w:t>Scenario 5 and 6:</w:t>
            </w:r>
          </w:p>
          <w:p w14:paraId="2D8478BE" w14:textId="77777777" w:rsidR="00E50FD2" w:rsidRPr="00D72247" w:rsidRDefault="00E50FD2" w:rsidP="00E50FD2">
            <w:pPr>
              <w:pStyle w:val="TableText"/>
              <w:rPr>
                <w:bCs/>
                <w:sz w:val="18"/>
                <w:szCs w:val="18"/>
                <w:vertAlign w:val="superscript"/>
              </w:rPr>
            </w:pPr>
            <w:proofErr w:type="gramStart"/>
            <w:r w:rsidRPr="00D72247">
              <w:rPr>
                <w:bCs/>
                <w:sz w:val="18"/>
                <w:szCs w:val="18"/>
              </w:rPr>
              <w:t>TD</w:t>
            </w:r>
            <w:r w:rsidRPr="00D72247">
              <w:rPr>
                <w:bCs/>
                <w:sz w:val="18"/>
                <w:szCs w:val="18"/>
                <w:vertAlign w:val="subscript"/>
              </w:rPr>
              <w:t>k,h</w:t>
            </w:r>
            <w:proofErr w:type="gramEnd"/>
            <w:r w:rsidRPr="00D72247">
              <w:rPr>
                <w:bCs/>
                <w:sz w:val="18"/>
                <w:szCs w:val="18"/>
                <w:vertAlign w:val="subscript"/>
              </w:rPr>
              <w:t>,105</w:t>
            </w:r>
            <w:proofErr w:type="gramStart"/>
            <w:r w:rsidRPr="00D72247">
              <w:rPr>
                <w:bCs/>
                <w:sz w:val="18"/>
                <w:szCs w:val="18"/>
                <w:vertAlign w:val="superscript"/>
              </w:rPr>
              <w:t>m,t</w:t>
            </w:r>
            <w:proofErr w:type="gramEnd"/>
          </w:p>
          <w:p w14:paraId="4E18E71E" w14:textId="77777777" w:rsidR="00E50FD2" w:rsidRPr="00D72247" w:rsidRDefault="00E50FD2" w:rsidP="00E50FD2">
            <w:pPr>
              <w:pStyle w:val="TableText"/>
              <w:rPr>
                <w:bCs/>
                <w:sz w:val="18"/>
                <w:szCs w:val="18"/>
              </w:rPr>
            </w:pPr>
          </w:p>
          <w:p w14:paraId="2C67386D" w14:textId="77777777" w:rsidR="00E50FD2" w:rsidRPr="00D72247" w:rsidRDefault="00E50FD2" w:rsidP="00E50FD2">
            <w:pPr>
              <w:pStyle w:val="TableText"/>
              <w:rPr>
                <w:bCs/>
                <w:sz w:val="18"/>
                <w:szCs w:val="18"/>
              </w:rPr>
            </w:pPr>
            <w:r w:rsidRPr="00D72247">
              <w:rPr>
                <w:bCs/>
                <w:sz w:val="18"/>
                <w:szCs w:val="18"/>
              </w:rPr>
              <w:t>Refer to Market Rules for a description of Scenarios 1 through 6.</w:t>
            </w:r>
          </w:p>
          <w:p w14:paraId="0EEC6EDD" w14:textId="77777777" w:rsidR="00E50FD2" w:rsidRPr="00D72247" w:rsidRDefault="00E50FD2" w:rsidP="00E50FD2">
            <w:pPr>
              <w:pStyle w:val="TableText"/>
              <w:rPr>
                <w:bCs/>
                <w:sz w:val="18"/>
                <w:szCs w:val="18"/>
              </w:rPr>
            </w:pPr>
          </w:p>
          <w:p w14:paraId="1F65CFC8" w14:textId="77777777" w:rsidR="00E50FD2" w:rsidRPr="00D72247" w:rsidRDefault="00E50FD2" w:rsidP="00E50FD2">
            <w:pPr>
              <w:pStyle w:val="TableText"/>
              <w:rPr>
                <w:bCs/>
                <w:sz w:val="18"/>
                <w:szCs w:val="18"/>
              </w:rPr>
            </w:pPr>
            <w:r w:rsidRPr="00D72247">
              <w:rPr>
                <w:b/>
                <w:bCs/>
                <w:sz w:val="18"/>
                <w:szCs w:val="18"/>
              </w:rPr>
              <w:t xml:space="preserve">Component 3 </w:t>
            </w:r>
            <w:proofErr w:type="spellStart"/>
            <w:r w:rsidRPr="00D72247">
              <w:rPr>
                <w:b/>
                <w:bCs/>
                <w:sz w:val="18"/>
                <w:szCs w:val="18"/>
              </w:rPr>
              <w:t>Clawback</w:t>
            </w:r>
            <w:proofErr w:type="spellEnd"/>
            <w:r w:rsidRPr="00D72247">
              <w:rPr>
                <w:b/>
                <w:bCs/>
                <w:sz w:val="18"/>
                <w:szCs w:val="18"/>
              </w:rPr>
              <w:t>:</w:t>
            </w:r>
          </w:p>
          <w:p w14:paraId="1FE0E7AD" w14:textId="77777777" w:rsidR="00E50FD2" w:rsidRPr="00D72247" w:rsidRDefault="00E50FD2" w:rsidP="00E50FD2">
            <w:pPr>
              <w:pStyle w:val="TableText"/>
              <w:rPr>
                <w:bCs/>
                <w:sz w:val="18"/>
                <w:szCs w:val="18"/>
              </w:rPr>
            </w:pPr>
          </w:p>
          <w:p w14:paraId="12249E49" w14:textId="77777777" w:rsidR="00E50FD2" w:rsidRPr="00D72247" w:rsidRDefault="00E50FD2" w:rsidP="00E50FD2">
            <w:pPr>
              <w:pStyle w:val="BodyText"/>
              <w:rPr>
                <w:sz w:val="18"/>
                <w:szCs w:val="18"/>
                <w:lang w:val="en-CA"/>
              </w:rPr>
            </w:pPr>
            <w:r w:rsidRPr="00D72247">
              <w:rPr>
                <w:sz w:val="18"/>
                <w:szCs w:val="18"/>
                <w:lang w:val="en-CA"/>
              </w:rPr>
              <w:lastRenderedPageBreak/>
              <w:t xml:space="preserve">Component 3 </w:t>
            </w:r>
            <w:proofErr w:type="spellStart"/>
            <w:r w:rsidRPr="00D72247">
              <w:rPr>
                <w:sz w:val="18"/>
                <w:szCs w:val="18"/>
                <w:lang w:val="en-CA"/>
              </w:rPr>
              <w:t>Clawback</w:t>
            </w:r>
            <w:proofErr w:type="spellEnd"/>
            <w:r w:rsidRPr="00D72247">
              <w:rPr>
                <w:sz w:val="18"/>
                <w:szCs w:val="18"/>
                <w:lang w:val="en-CA"/>
              </w:rPr>
              <w:t xml:space="preserve"> is calculated when:</w:t>
            </w:r>
          </w:p>
          <w:p w14:paraId="21D9001B" w14:textId="77777777" w:rsidR="00E50FD2" w:rsidRPr="00D72247" w:rsidRDefault="00E50FD2" w:rsidP="00E50FD2">
            <w:pPr>
              <w:pStyle w:val="BodyText"/>
              <w:rPr>
                <w:sz w:val="18"/>
                <w:szCs w:val="18"/>
                <w:lang w:val="en-CA"/>
              </w:rPr>
            </w:pPr>
            <w:r w:rsidRPr="00D72247">
              <w:rPr>
                <w:sz w:val="18"/>
                <w:szCs w:val="18"/>
                <w:lang w:val="en-CA"/>
              </w:rPr>
              <w:t>the event is a constrained-on event (i.e. Scenarios 3 and 5</w:t>
            </w:r>
            <w:proofErr w:type="gramStart"/>
            <w:r w:rsidRPr="00D72247">
              <w:rPr>
                <w:sz w:val="18"/>
                <w:szCs w:val="18"/>
                <w:lang w:val="en-CA"/>
              </w:rPr>
              <w:t>);</w:t>
            </w:r>
            <w:proofErr w:type="gramEnd"/>
          </w:p>
          <w:p w14:paraId="1CE5DE62" w14:textId="77777777" w:rsidR="00E50FD2" w:rsidRPr="00D72247" w:rsidRDefault="00E50FD2" w:rsidP="00E50FD2">
            <w:pPr>
              <w:pStyle w:val="BodyText"/>
              <w:rPr>
                <w:sz w:val="18"/>
                <w:szCs w:val="18"/>
                <w:lang w:val="en-CA"/>
              </w:rPr>
            </w:pPr>
            <w:r w:rsidRPr="00D72247">
              <w:rPr>
                <w:sz w:val="18"/>
                <w:szCs w:val="18"/>
                <w:lang w:val="en-CA"/>
              </w:rPr>
              <w:t xml:space="preserve">the </w:t>
            </w:r>
            <w:r w:rsidRPr="00D72247">
              <w:rPr>
                <w:i/>
                <w:sz w:val="18"/>
                <w:szCs w:val="18"/>
                <w:lang w:val="en-CA"/>
              </w:rPr>
              <w:t>minimum loading point</w:t>
            </w:r>
            <w:r w:rsidRPr="00D72247">
              <w:rPr>
                <w:sz w:val="18"/>
                <w:szCs w:val="18"/>
                <w:lang w:val="en-CA"/>
              </w:rPr>
              <w:t xml:space="preserve"> is greater than the real-time unconstrained schedule; and</w:t>
            </w:r>
          </w:p>
          <w:p w14:paraId="39910F86" w14:textId="77777777" w:rsidR="00E50FD2" w:rsidRPr="00D72247" w:rsidRDefault="00E50FD2" w:rsidP="00E50FD2">
            <w:pPr>
              <w:pStyle w:val="TableText"/>
              <w:rPr>
                <w:sz w:val="18"/>
                <w:szCs w:val="18"/>
                <w:lang w:val="en-CA"/>
              </w:rPr>
            </w:pPr>
            <w:r w:rsidRPr="00D72247">
              <w:rPr>
                <w:sz w:val="18"/>
                <w:szCs w:val="18"/>
                <w:lang w:val="en-CA"/>
              </w:rPr>
              <w:t>Component 3 (PCG_COMP3</w:t>
            </w:r>
            <w:r w:rsidRPr="00D72247">
              <w:rPr>
                <w:sz w:val="18"/>
                <w:szCs w:val="18"/>
                <w:vertAlign w:val="subscript"/>
                <w:lang w:val="en-CA"/>
              </w:rPr>
              <w:t>k,h</w:t>
            </w:r>
            <w:r w:rsidRPr="00D72247">
              <w:rPr>
                <w:sz w:val="18"/>
                <w:szCs w:val="18"/>
                <w:vertAlign w:val="superscript"/>
                <w:lang w:val="en-CA"/>
              </w:rPr>
              <w:t>m,t</w:t>
            </w:r>
            <w:r w:rsidRPr="00D72247">
              <w:rPr>
                <w:sz w:val="18"/>
                <w:szCs w:val="18"/>
                <w:lang w:val="en-CA"/>
              </w:rPr>
              <w:t>) for the same interval is a value other than zero.</w:t>
            </w:r>
          </w:p>
          <w:p w14:paraId="0D0D4AD2" w14:textId="77777777" w:rsidR="00E50FD2" w:rsidRPr="00D72247" w:rsidRDefault="00E50FD2" w:rsidP="00E50FD2">
            <w:pPr>
              <w:pStyle w:val="TableText"/>
              <w:rPr>
                <w:sz w:val="18"/>
                <w:szCs w:val="18"/>
                <w:lang w:val="en-CA"/>
              </w:rPr>
            </w:pPr>
          </w:p>
          <w:p w14:paraId="51FC042C" w14:textId="77777777" w:rsidR="00E50FD2" w:rsidRPr="00D72247" w:rsidRDefault="00E50FD2" w:rsidP="00E50FD2">
            <w:pPr>
              <w:pStyle w:val="TableText"/>
              <w:rPr>
                <w:sz w:val="18"/>
                <w:szCs w:val="18"/>
                <w:lang w:val="en-CA"/>
              </w:rPr>
            </w:pPr>
            <w:proofErr w:type="gramStart"/>
            <w:r w:rsidRPr="00D72247">
              <w:rPr>
                <w:sz w:val="18"/>
                <w:szCs w:val="18"/>
              </w:rPr>
              <w:t>MAX(OP(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MLP</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gramEnd"/>
            <w:r w:rsidRPr="00D72247">
              <w:rPr>
                <w:sz w:val="18"/>
                <w:szCs w:val="18"/>
              </w:rPr>
              <w:t>,</w:t>
            </w:r>
            <w:proofErr w:type="gramStart"/>
            <w:r w:rsidRPr="00D72247">
              <w:rPr>
                <w:sz w:val="18"/>
                <w:szCs w:val="18"/>
              </w:rPr>
              <w:t>AQEI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w:t>
            </w:r>
            <w:proofErr w:type="gramStart"/>
            <w:r w:rsidRPr="00D72247">
              <w:rPr>
                <w:sz w:val="18"/>
                <w:szCs w:val="18"/>
                <w:vertAlign w:val="superscript"/>
              </w:rPr>
              <w:t>t</w:t>
            </w:r>
            <w:proofErr w:type="spellEnd"/>
            <w:r w:rsidRPr="00D72247">
              <w:rPr>
                <w:sz w:val="18"/>
                <w:szCs w:val="18"/>
              </w:rPr>
              <w:t>,  BE</w:t>
            </w:r>
            <w:proofErr w:type="gramEnd"/>
            <w:r w:rsidRPr="00D72247">
              <w:rPr>
                <w:sz w:val="18"/>
                <w:szCs w:val="18"/>
              </w:rPr>
              <w:t>)</w:t>
            </w:r>
          </w:p>
          <w:p w14:paraId="4C38FA6E" w14:textId="77777777" w:rsidR="00E50FD2" w:rsidRPr="00D72247" w:rsidRDefault="00E50FD2" w:rsidP="00E50FD2">
            <w:pPr>
              <w:pStyle w:val="TableText"/>
              <w:rPr>
                <w:sz w:val="18"/>
                <w:szCs w:val="18"/>
                <w:lang w:val="en-CA"/>
              </w:rPr>
            </w:pPr>
          </w:p>
          <w:p w14:paraId="40EC1DC3" w14:textId="77777777" w:rsidR="00E50FD2" w:rsidRPr="00D72247" w:rsidRDefault="00E50FD2" w:rsidP="00E50FD2">
            <w:pPr>
              <w:pStyle w:val="TableText"/>
              <w:rPr>
                <w:sz w:val="18"/>
                <w:szCs w:val="18"/>
              </w:rPr>
            </w:pPr>
            <w:r w:rsidRPr="00D72247">
              <w:rPr>
                <w:sz w:val="18"/>
                <w:szCs w:val="18"/>
              </w:rPr>
              <w:t xml:space="preserve">For combustion turbine resources associated </w:t>
            </w:r>
            <w:proofErr w:type="gramStart"/>
            <w:r w:rsidRPr="00D72247">
              <w:rPr>
                <w:sz w:val="18"/>
                <w:szCs w:val="18"/>
              </w:rPr>
              <w:t>to</w:t>
            </w:r>
            <w:proofErr w:type="gramEnd"/>
            <w:r w:rsidRPr="00D72247">
              <w:rPr>
                <w:sz w:val="18"/>
                <w:szCs w:val="18"/>
              </w:rPr>
              <w:t xml:space="preserve"> a pseudo unit:</w:t>
            </w:r>
          </w:p>
          <w:p w14:paraId="3D3E867A" w14:textId="77777777" w:rsidR="00E50FD2" w:rsidRPr="00D72247"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and </w:t>
            </w:r>
          </w:p>
          <w:p w14:paraId="22B9B87C" w14:textId="77777777" w:rsidR="00E50FD2" w:rsidRPr="00D72247" w:rsidRDefault="00E50FD2" w:rsidP="00E50FD2">
            <w:pPr>
              <w:pStyle w:val="TableText"/>
              <w:rPr>
                <w:sz w:val="18"/>
                <w:szCs w:val="18"/>
              </w:rPr>
            </w:pPr>
            <w:r w:rsidRPr="00D72247">
              <w:rPr>
                <w:sz w:val="18"/>
                <w:szCs w:val="18"/>
              </w:rPr>
              <w:t>MLP is replaced with MLP_CONS.</w:t>
            </w:r>
          </w:p>
          <w:p w14:paraId="49E72F6F" w14:textId="77777777" w:rsidR="00E50FD2" w:rsidRPr="00D72247" w:rsidRDefault="00E50FD2" w:rsidP="00E50FD2">
            <w:pPr>
              <w:pStyle w:val="TableText"/>
              <w:rPr>
                <w:sz w:val="18"/>
                <w:szCs w:val="18"/>
              </w:rPr>
            </w:pPr>
          </w:p>
          <w:p w14:paraId="45138C9E" w14:textId="77777777" w:rsidR="00E50FD2" w:rsidRPr="00D72247" w:rsidRDefault="00E50FD2" w:rsidP="00E50FD2">
            <w:pPr>
              <w:pStyle w:val="TableText"/>
              <w:rPr>
                <w:sz w:val="18"/>
                <w:szCs w:val="18"/>
              </w:rPr>
            </w:pPr>
            <w:r w:rsidRPr="00D72247">
              <w:rPr>
                <w:sz w:val="18"/>
                <w:szCs w:val="18"/>
              </w:rPr>
              <w:t xml:space="preserve">For steam turbine resources associated </w:t>
            </w:r>
            <w:proofErr w:type="gramStart"/>
            <w:r w:rsidRPr="00D72247">
              <w:rPr>
                <w:sz w:val="18"/>
                <w:szCs w:val="18"/>
              </w:rPr>
              <w:t>to</w:t>
            </w:r>
            <w:proofErr w:type="gramEnd"/>
            <w:r w:rsidRPr="00D72247">
              <w:rPr>
                <w:sz w:val="18"/>
                <w:szCs w:val="18"/>
              </w:rPr>
              <w:t xml:space="preserve"> a pseudo unit:</w:t>
            </w:r>
          </w:p>
          <w:p w14:paraId="1A065454" w14:textId="77777777" w:rsidR="00E50FD2" w:rsidRPr="00D72247" w:rsidRDefault="00E50FD2" w:rsidP="00E50FD2">
            <w:pPr>
              <w:pStyle w:val="TableText"/>
              <w:rPr>
                <w:sz w:val="18"/>
                <w:szCs w:val="18"/>
              </w:rPr>
            </w:pPr>
          </w:p>
          <w:p w14:paraId="7FDDE690" w14:textId="77777777" w:rsidR="00E50FD2" w:rsidRPr="00D72247"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w:t>
            </w:r>
          </w:p>
          <w:p w14:paraId="7EE33086" w14:textId="77777777" w:rsidR="00E50FD2" w:rsidRPr="00D72247" w:rsidRDefault="00E50FD2" w:rsidP="00E50FD2">
            <w:pPr>
              <w:pStyle w:val="TableText"/>
              <w:rPr>
                <w:sz w:val="18"/>
                <w:szCs w:val="18"/>
              </w:rPr>
            </w:pPr>
            <w:r w:rsidRPr="00D72247">
              <w:rPr>
                <w:sz w:val="18"/>
                <w:szCs w:val="18"/>
              </w:rPr>
              <w:t>MLP is replaced with MLP_CONS,</w:t>
            </w:r>
          </w:p>
          <w:p w14:paraId="6CC97B97" w14:textId="77777777" w:rsidR="00E50FD2" w:rsidRPr="00D72247" w:rsidRDefault="00E50FD2" w:rsidP="00E50FD2">
            <w:pPr>
              <w:pStyle w:val="TableText"/>
              <w:rPr>
                <w:sz w:val="18"/>
                <w:szCs w:val="18"/>
              </w:rPr>
            </w:pPr>
            <w:r w:rsidRPr="00D72247">
              <w:rPr>
                <w:sz w:val="18"/>
                <w:szCs w:val="18"/>
              </w:rPr>
              <w:t>and</w:t>
            </w:r>
          </w:p>
          <w:p w14:paraId="089733E3" w14:textId="77777777" w:rsidR="00E50FD2" w:rsidRPr="00D72247" w:rsidRDefault="00E50FD2" w:rsidP="00E50FD2">
            <w:pPr>
              <w:pStyle w:val="TableText"/>
              <w:rPr>
                <w:sz w:val="18"/>
                <w:szCs w:val="18"/>
              </w:rPr>
            </w:pPr>
            <w:r w:rsidRPr="00D72247">
              <w:rPr>
                <w:sz w:val="18"/>
                <w:szCs w:val="18"/>
              </w:rPr>
              <w:t>DA_</w:t>
            </w:r>
            <w:proofErr w:type="gramStart"/>
            <w:r w:rsidRPr="00D72247">
              <w:rPr>
                <w:sz w:val="18"/>
                <w:szCs w:val="18"/>
              </w:rPr>
              <w:t>DQSI</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is replaced with the </w:t>
            </w:r>
            <w:proofErr w:type="gramStart"/>
            <w:r w:rsidRPr="00D72247">
              <w:rPr>
                <w:sz w:val="18"/>
                <w:szCs w:val="18"/>
              </w:rPr>
              <w:t>DIGQ</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w:t>
            </w:r>
          </w:p>
          <w:p w14:paraId="2BAE51D3" w14:textId="77777777" w:rsidR="00E50FD2" w:rsidRPr="00D72247" w:rsidRDefault="00E50FD2" w:rsidP="00E50FD2">
            <w:pPr>
              <w:pStyle w:val="TableText"/>
              <w:rPr>
                <w:sz w:val="18"/>
                <w:szCs w:val="18"/>
              </w:rPr>
            </w:pPr>
          </w:p>
          <w:p w14:paraId="5985D4A2" w14:textId="77777777" w:rsidR="00E50FD2" w:rsidRPr="00D72247" w:rsidRDefault="00E50FD2" w:rsidP="00E50FD2">
            <w:pPr>
              <w:pStyle w:val="TableText"/>
              <w:rPr>
                <w:sz w:val="18"/>
                <w:szCs w:val="18"/>
              </w:rPr>
            </w:pPr>
            <w:proofErr w:type="gramStart"/>
            <w:r w:rsidRPr="00D72247">
              <w:rPr>
                <w:sz w:val="18"/>
                <w:szCs w:val="18"/>
              </w:rPr>
              <w:t>Where</w:t>
            </w:r>
            <w:proofErr w:type="gramEnd"/>
          </w:p>
          <w:p w14:paraId="7E3B218A" w14:textId="77777777" w:rsidR="00E50FD2" w:rsidRPr="00D72247" w:rsidRDefault="00E50FD2" w:rsidP="00E50FD2">
            <w:pPr>
              <w:pStyle w:val="TableText"/>
              <w:rPr>
                <w:sz w:val="18"/>
                <w:szCs w:val="18"/>
              </w:rPr>
            </w:pPr>
          </w:p>
          <w:p w14:paraId="18C1D45C" w14:textId="46ECB658" w:rsidR="00E50FD2" w:rsidRPr="00D72247" w:rsidRDefault="00E50FD2" w:rsidP="00E50FD2">
            <w:pPr>
              <w:pStyle w:val="TableText"/>
              <w:rPr>
                <w:sz w:val="18"/>
                <w:szCs w:val="18"/>
                <w:lang w:val="de-DE"/>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tc>
        <w:tc>
          <w:tcPr>
            <w:tcW w:w="1172" w:type="dxa"/>
            <w:vAlign w:val="center"/>
          </w:tcPr>
          <w:p w14:paraId="5EFC8D56" w14:textId="59DCA970"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19C6F3C3" w14:textId="015D128C"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00823950" w14:textId="6A9D24B4"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EDD71C1" w14:textId="2995EECD"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1BBBA" w14:textId="77F6F28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B9FE8" w14:textId="57C23C5E"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7D21A995" w14:textId="77777777" w:rsidR="00E50FD2" w:rsidRPr="00AE13D2" w:rsidRDefault="00E50FD2" w:rsidP="00E50FD2">
            <w:pPr>
              <w:pStyle w:val="TableText"/>
            </w:pPr>
            <w:r w:rsidRPr="00AE13D2">
              <w:rPr>
                <w:b/>
              </w:rPr>
              <w:t>Component 3</w:t>
            </w:r>
            <w:r w:rsidRPr="00AE13D2">
              <w:t xml:space="preserve"> applies to Variants 1, 2 and 3.</w:t>
            </w:r>
          </w:p>
          <w:p w14:paraId="0F73BA4F" w14:textId="77777777" w:rsidR="00E50FD2" w:rsidRPr="00AE13D2" w:rsidRDefault="00E50FD2" w:rsidP="00E50FD2">
            <w:pPr>
              <w:pStyle w:val="TableText"/>
            </w:pPr>
          </w:p>
          <w:p w14:paraId="65BF21DE" w14:textId="77777777" w:rsidR="00E50FD2" w:rsidRPr="00AE13D2" w:rsidRDefault="00E50FD2" w:rsidP="00E50FD2">
            <w:pPr>
              <w:pStyle w:val="TableText"/>
            </w:pPr>
            <w:r w:rsidRPr="00AE13D2">
              <w:rPr>
                <w:b/>
              </w:rPr>
              <w:t xml:space="preserve">Component 3 </w:t>
            </w:r>
            <w:proofErr w:type="spellStart"/>
            <w:r w:rsidRPr="00AE13D2">
              <w:rPr>
                <w:b/>
              </w:rPr>
              <w:t>Clawback</w:t>
            </w:r>
            <w:proofErr w:type="spellEnd"/>
            <w:r w:rsidRPr="00AE13D2">
              <w:rPr>
                <w:b/>
              </w:rPr>
              <w:t xml:space="preserve"> </w:t>
            </w:r>
            <w:r w:rsidRPr="00AE13D2">
              <w:t>applies to Variant 2 only.</w:t>
            </w:r>
          </w:p>
          <w:p w14:paraId="70833230" w14:textId="77777777" w:rsidR="00E50FD2" w:rsidRPr="00AE13D2" w:rsidRDefault="00E50FD2" w:rsidP="00E50FD2">
            <w:pPr>
              <w:pStyle w:val="TableText"/>
            </w:pPr>
          </w:p>
          <w:p w14:paraId="2BE2547F" w14:textId="3DCF3966" w:rsidR="00E50FD2" w:rsidRDefault="00E50FD2" w:rsidP="00E50FD2">
            <w:pPr>
              <w:pStyle w:val="TableText"/>
              <w:rPr>
                <w:szCs w:val="16"/>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56B87586" w14:textId="77777777" w:rsidTr="42E4821F">
        <w:tc>
          <w:tcPr>
            <w:tcW w:w="1309" w:type="dxa"/>
            <w:vAlign w:val="center"/>
          </w:tcPr>
          <w:p w14:paraId="44B8A3AC" w14:textId="4F885FC7" w:rsidR="00E50FD2" w:rsidRDefault="00E50FD2" w:rsidP="00E50FD2">
            <w:pPr>
              <w:pStyle w:val="TableText"/>
              <w:jc w:val="center"/>
            </w:pPr>
            <w:r>
              <w:lastRenderedPageBreak/>
              <w:t>1503</w:t>
            </w:r>
          </w:p>
          <w:p w14:paraId="56513647" w14:textId="223C4F94" w:rsidR="00E50FD2" w:rsidRDefault="00E50FD2" w:rsidP="00E50FD2">
            <w:pPr>
              <w:pStyle w:val="TableText"/>
              <w:jc w:val="center"/>
            </w:pPr>
            <w:r>
              <w:t>MRP retired</w:t>
            </w:r>
          </w:p>
        </w:tc>
        <w:tc>
          <w:tcPr>
            <w:tcW w:w="1323" w:type="dxa"/>
            <w:vAlign w:val="center"/>
          </w:tcPr>
          <w:p w14:paraId="049C2A96" w14:textId="7CCCB6ED" w:rsidR="00E50FD2" w:rsidRPr="00AE13D2" w:rsidRDefault="00E50FD2" w:rsidP="00E50FD2">
            <w:pPr>
              <w:pStyle w:val="TableText"/>
              <w:rPr>
                <w:bCs/>
                <w:szCs w:val="16"/>
              </w:rPr>
            </w:pPr>
            <w:r w:rsidRPr="00AE13D2">
              <w:rPr>
                <w:bCs/>
                <w:szCs w:val="16"/>
              </w:rPr>
              <w:t>Day-Ahead Production Cost Guarantee Payment – Component 4</w:t>
            </w:r>
          </w:p>
        </w:tc>
        <w:tc>
          <w:tcPr>
            <w:tcW w:w="1395" w:type="dxa"/>
            <w:vAlign w:val="center"/>
          </w:tcPr>
          <w:p w14:paraId="761A5DC2" w14:textId="549299C2" w:rsidR="00E50FD2" w:rsidRPr="00AE13D2" w:rsidRDefault="00E50FD2" w:rsidP="00E50FD2">
            <w:pPr>
              <w:pStyle w:val="TableText"/>
              <w:rPr>
                <w:bCs/>
                <w:szCs w:val="16"/>
              </w:rPr>
            </w:pPr>
            <w:r w:rsidRPr="00AE13D2">
              <w:rPr>
                <w:bCs/>
                <w:szCs w:val="16"/>
              </w:rPr>
              <w:t>DA_PCG_COMP4</w:t>
            </w:r>
          </w:p>
        </w:tc>
        <w:tc>
          <w:tcPr>
            <w:tcW w:w="1062" w:type="dxa"/>
            <w:vAlign w:val="center"/>
          </w:tcPr>
          <w:p w14:paraId="6C8BCE30" w14:textId="17218477" w:rsidR="00E50FD2" w:rsidRPr="00AE13D2" w:rsidRDefault="00E50FD2" w:rsidP="00E50FD2">
            <w:pPr>
              <w:pStyle w:val="TableText"/>
              <w:keepNext/>
            </w:pPr>
            <w:r w:rsidRPr="00AE13D2">
              <w:t>9.4.7D.4</w:t>
            </w:r>
          </w:p>
        </w:tc>
        <w:tc>
          <w:tcPr>
            <w:tcW w:w="5544" w:type="dxa"/>
            <w:vAlign w:val="center"/>
          </w:tcPr>
          <w:p w14:paraId="184676B0" w14:textId="4943CFAC" w:rsidR="00E50FD2" w:rsidRPr="00D72247" w:rsidRDefault="00E50FD2" w:rsidP="00E50FD2">
            <w:pPr>
              <w:pStyle w:val="TableText"/>
              <w:rPr>
                <w:sz w:val="18"/>
                <w:szCs w:val="18"/>
              </w:rPr>
            </w:pPr>
            <w:r w:rsidRPr="00EF165F">
              <w:rPr>
                <w:noProof/>
                <w:color w:val="2B579A"/>
                <w:sz w:val="18"/>
                <w:szCs w:val="18"/>
                <w:shd w:val="clear" w:color="auto" w:fill="E6E6E6"/>
                <w:lang w:val="en-CA"/>
              </w:rPr>
              <w:drawing>
                <wp:inline distT="0" distB="0" distL="0" distR="0" wp14:anchorId="4982D3C6" wp14:editId="7073C0F0">
                  <wp:extent cx="3081528" cy="512064"/>
                  <wp:effectExtent l="0" t="0" r="5080" b="2540"/>
                  <wp:docPr id="724" name="Picture 724" descr="Day-Ahead Production Cost Guarantee Payment – Componen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3081528" cy="512064"/>
                          </a:xfrm>
                          <a:prstGeom prst="rect">
                            <a:avLst/>
                          </a:prstGeom>
                        </pic:spPr>
                      </pic:pic>
                    </a:graphicData>
                  </a:graphic>
                </wp:inline>
              </w:drawing>
            </w:r>
          </w:p>
          <w:p w14:paraId="632432C5" w14:textId="77777777" w:rsidR="00E50FD2" w:rsidRPr="00D72247" w:rsidRDefault="00E50FD2" w:rsidP="00E50FD2">
            <w:pPr>
              <w:pStyle w:val="TableText"/>
              <w:rPr>
                <w:sz w:val="18"/>
                <w:szCs w:val="18"/>
              </w:rPr>
            </w:pPr>
          </w:p>
          <w:p w14:paraId="7EBCAE31" w14:textId="77777777" w:rsidR="00E50FD2" w:rsidRPr="00D72247" w:rsidRDefault="00E50FD2" w:rsidP="00E50FD2">
            <w:pPr>
              <w:pStyle w:val="TableText"/>
              <w:rPr>
                <w:sz w:val="18"/>
                <w:szCs w:val="18"/>
              </w:rPr>
            </w:pPr>
            <w:proofErr w:type="gramStart"/>
            <w:r w:rsidRPr="00D72247">
              <w:rPr>
                <w:sz w:val="18"/>
                <w:szCs w:val="18"/>
              </w:rPr>
              <w:t>Where</w:t>
            </w:r>
            <w:proofErr w:type="gramEnd"/>
          </w:p>
          <w:p w14:paraId="27738CF5"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16F34FEC" w14:textId="3E03D9D6" w:rsidR="00E50FD2"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1C07F63E" w14:textId="77777777" w:rsidR="00E50FD2" w:rsidRPr="00D72247" w:rsidRDefault="00E50FD2" w:rsidP="00E50FD2">
            <w:pPr>
              <w:pStyle w:val="TableText"/>
              <w:rPr>
                <w:sz w:val="18"/>
                <w:szCs w:val="18"/>
              </w:rPr>
            </w:pPr>
          </w:p>
          <w:p w14:paraId="0F4DDE10" w14:textId="77777777" w:rsidR="00E50FD2" w:rsidRPr="00D72247" w:rsidRDefault="00E50FD2" w:rsidP="00E50FD2">
            <w:pPr>
              <w:pStyle w:val="TableText"/>
              <w:rPr>
                <w:sz w:val="18"/>
                <w:szCs w:val="18"/>
              </w:rPr>
            </w:pPr>
            <w:r w:rsidRPr="00D72247">
              <w:rPr>
                <w:sz w:val="18"/>
                <w:szCs w:val="18"/>
              </w:rPr>
              <w:t>r1 = 30-minute operating reserve</w:t>
            </w:r>
          </w:p>
          <w:p w14:paraId="394CD0AC" w14:textId="77777777" w:rsidR="00E50FD2" w:rsidRPr="00D72247" w:rsidRDefault="00E50FD2" w:rsidP="00E50FD2">
            <w:pPr>
              <w:pStyle w:val="TableText"/>
              <w:rPr>
                <w:sz w:val="18"/>
                <w:szCs w:val="18"/>
              </w:rPr>
            </w:pPr>
            <w:r w:rsidRPr="00D72247">
              <w:rPr>
                <w:sz w:val="18"/>
                <w:szCs w:val="18"/>
              </w:rPr>
              <w:t>r2 = 10-minute non-spinning operating reserve</w:t>
            </w:r>
          </w:p>
          <w:p w14:paraId="52EE2D8D" w14:textId="77777777" w:rsidR="00E50FD2" w:rsidRPr="00D72247" w:rsidRDefault="00E50FD2" w:rsidP="00E50FD2">
            <w:pPr>
              <w:pStyle w:val="TableText"/>
              <w:rPr>
                <w:sz w:val="18"/>
                <w:szCs w:val="18"/>
              </w:rPr>
            </w:pPr>
            <w:r w:rsidRPr="00D72247">
              <w:rPr>
                <w:sz w:val="18"/>
                <w:szCs w:val="18"/>
              </w:rPr>
              <w:t>r3 = 10-minute spinning operating reserve</w:t>
            </w:r>
          </w:p>
          <w:p w14:paraId="1656569D" w14:textId="77777777" w:rsidR="00E50FD2" w:rsidRPr="00D72247" w:rsidRDefault="00E50FD2" w:rsidP="00E50FD2">
            <w:pPr>
              <w:pStyle w:val="TableText"/>
              <w:rPr>
                <w:sz w:val="18"/>
                <w:szCs w:val="18"/>
              </w:rPr>
            </w:pPr>
          </w:p>
          <w:p w14:paraId="48F66DB8" w14:textId="77777777" w:rsidR="00E50FD2" w:rsidRPr="00D72247" w:rsidRDefault="00E50FD2" w:rsidP="00E50FD2">
            <w:pPr>
              <w:pStyle w:val="TableText"/>
              <w:rPr>
                <w:sz w:val="18"/>
                <w:szCs w:val="18"/>
              </w:rPr>
            </w:pPr>
            <w:r w:rsidRPr="00D72247">
              <w:rPr>
                <w:sz w:val="18"/>
                <w:szCs w:val="18"/>
              </w:rPr>
              <w:t>30R_SQROR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w:t>
            </w:r>
            <w:proofErr w:type="gramStart"/>
            <w:r w:rsidRPr="00D72247">
              <w:rPr>
                <w:sz w:val="18"/>
                <w:szCs w:val="18"/>
              </w:rPr>
              <w:t>MAX[0,MIN</w:t>
            </w:r>
            <w:proofErr w:type="gramEnd"/>
            <w:r w:rsidRPr="00D72247">
              <w:rPr>
                <w:sz w:val="18"/>
                <w:szCs w:val="18"/>
              </w:rPr>
              <w:t>(</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w:t>
            </w:r>
          </w:p>
          <w:p w14:paraId="30DC06CF" w14:textId="77777777" w:rsidR="00E50FD2" w:rsidRPr="00D72247" w:rsidRDefault="00E50FD2" w:rsidP="00E50FD2">
            <w:pPr>
              <w:pStyle w:val="TableText"/>
              <w:rPr>
                <w:sz w:val="18"/>
                <w:szCs w:val="18"/>
              </w:rPr>
            </w:pPr>
          </w:p>
          <w:p w14:paraId="03FDFA4F" w14:textId="77777777" w:rsidR="00E50FD2" w:rsidRPr="00D72247" w:rsidRDefault="00E50FD2" w:rsidP="00E50FD2">
            <w:pPr>
              <w:pStyle w:val="TableText"/>
              <w:rPr>
                <w:sz w:val="18"/>
                <w:szCs w:val="18"/>
              </w:rPr>
            </w:pPr>
            <w:r w:rsidRPr="00D72247">
              <w:rPr>
                <w:sz w:val="18"/>
                <w:szCs w:val="18"/>
              </w:rPr>
              <w:t>10NS_SQROR</w:t>
            </w:r>
            <w:r w:rsidRPr="00D72247">
              <w:rPr>
                <w:sz w:val="18"/>
                <w:szCs w:val="18"/>
                <w:vertAlign w:val="subscript"/>
              </w:rPr>
              <w:t>r</w:t>
            </w:r>
            <w:proofErr w:type="gramStart"/>
            <w:r w:rsidRPr="00D72247">
              <w:rPr>
                <w:sz w:val="18"/>
                <w:szCs w:val="18"/>
                <w:vertAlign w:val="subscript"/>
              </w:rPr>
              <w:t>2,k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w:t>
            </w:r>
            <w:proofErr w:type="gramStart"/>
            <w:r w:rsidRPr="00D72247">
              <w:rPr>
                <w:sz w:val="18"/>
                <w:szCs w:val="18"/>
              </w:rPr>
              <w:t>MAX[0,MIN</w:t>
            </w:r>
            <w:proofErr w:type="gramEnd"/>
            <w:r w:rsidRPr="00D72247">
              <w:rPr>
                <w:sz w:val="18"/>
                <w:szCs w:val="18"/>
              </w:rPr>
              <w:t>(</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- 30R_SQROR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SQROR</w:t>
            </w:r>
            <w:r w:rsidRPr="00D72247">
              <w:rPr>
                <w:sz w:val="18"/>
                <w:szCs w:val="18"/>
                <w:vertAlign w:val="subscript"/>
              </w:rPr>
              <w:t>r</w:t>
            </w:r>
            <w:proofErr w:type="gramStart"/>
            <w:r w:rsidRPr="00D72247">
              <w:rPr>
                <w:sz w:val="18"/>
                <w:szCs w:val="18"/>
                <w:vertAlign w:val="subscript"/>
              </w:rPr>
              <w:t>2,k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w:t>
            </w:r>
          </w:p>
          <w:p w14:paraId="41786AA3" w14:textId="77777777" w:rsidR="00E50FD2" w:rsidRPr="00D72247" w:rsidRDefault="00E50FD2" w:rsidP="00E50FD2">
            <w:pPr>
              <w:pStyle w:val="TableText"/>
              <w:rPr>
                <w:sz w:val="18"/>
                <w:szCs w:val="18"/>
              </w:rPr>
            </w:pPr>
          </w:p>
          <w:p w14:paraId="439FC30F" w14:textId="77777777" w:rsidR="00E50FD2" w:rsidRPr="00D72247" w:rsidRDefault="00E50FD2" w:rsidP="00E50FD2">
            <w:pPr>
              <w:pStyle w:val="TableText"/>
              <w:rPr>
                <w:sz w:val="18"/>
                <w:szCs w:val="18"/>
              </w:rPr>
            </w:pPr>
            <w:r w:rsidRPr="00D72247">
              <w:rPr>
                <w:sz w:val="18"/>
                <w:szCs w:val="18"/>
              </w:rPr>
              <w:t>10S_SQROR</w:t>
            </w:r>
            <w:r w:rsidRPr="00D72247">
              <w:rPr>
                <w:sz w:val="18"/>
                <w:szCs w:val="18"/>
                <w:vertAlign w:val="subscript"/>
              </w:rPr>
              <w:t>r</w:t>
            </w:r>
            <w:proofErr w:type="gramStart"/>
            <w:r w:rsidRPr="00D72247">
              <w:rPr>
                <w:sz w:val="18"/>
                <w:szCs w:val="18"/>
                <w:vertAlign w:val="subscript"/>
              </w:rPr>
              <w:t>3,k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w:t>
            </w:r>
            <w:proofErr w:type="gramStart"/>
            <w:r w:rsidRPr="00D72247">
              <w:rPr>
                <w:sz w:val="18"/>
                <w:szCs w:val="18"/>
              </w:rPr>
              <w:t>MAX[0,MIN</w:t>
            </w:r>
            <w:proofErr w:type="gramEnd"/>
            <w:r w:rsidRPr="00D72247">
              <w:rPr>
                <w:sz w:val="18"/>
                <w:szCs w:val="18"/>
              </w:rPr>
              <w:t>(</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- 30R_SQROR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w:t>
            </w:r>
            <w:proofErr w:type="gramStart"/>
            <w:r w:rsidRPr="00D72247">
              <w:rPr>
                <w:sz w:val="18"/>
                <w:szCs w:val="18"/>
              </w:rPr>
              <w:t>–  10</w:t>
            </w:r>
            <w:proofErr w:type="gramEnd"/>
            <w:r w:rsidRPr="00D72247">
              <w:rPr>
                <w:sz w:val="18"/>
                <w:szCs w:val="18"/>
              </w:rPr>
              <w:t>NS_SQROR</w:t>
            </w:r>
            <w:r w:rsidRPr="00D72247">
              <w:rPr>
                <w:sz w:val="18"/>
                <w:szCs w:val="18"/>
                <w:vertAlign w:val="subscript"/>
              </w:rPr>
              <w:t>r</w:t>
            </w:r>
            <w:proofErr w:type="gramStart"/>
            <w:r w:rsidRPr="00D72247">
              <w:rPr>
                <w:sz w:val="18"/>
                <w:szCs w:val="18"/>
                <w:vertAlign w:val="subscript"/>
              </w:rPr>
              <w:t>2,k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SQROR</w:t>
            </w:r>
            <w:r w:rsidRPr="00D72247">
              <w:rPr>
                <w:sz w:val="18"/>
                <w:szCs w:val="18"/>
                <w:vertAlign w:val="subscript"/>
              </w:rPr>
              <w:t>r</w:t>
            </w:r>
            <w:proofErr w:type="gramStart"/>
            <w:r w:rsidRPr="00D72247">
              <w:rPr>
                <w:sz w:val="18"/>
                <w:szCs w:val="18"/>
                <w:vertAlign w:val="subscript"/>
              </w:rPr>
              <w:t>3,k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w:t>
            </w:r>
          </w:p>
          <w:p w14:paraId="630AFA1A" w14:textId="77777777" w:rsidR="00E50FD2" w:rsidRPr="00D72247" w:rsidRDefault="00E50FD2" w:rsidP="00E50FD2">
            <w:pPr>
              <w:pStyle w:val="TableText"/>
              <w:rPr>
                <w:sz w:val="18"/>
                <w:szCs w:val="18"/>
              </w:rPr>
            </w:pPr>
          </w:p>
          <w:p w14:paraId="3729A79D" w14:textId="77777777" w:rsidR="00E50FD2" w:rsidRPr="00D72247" w:rsidRDefault="00E50FD2" w:rsidP="00E50FD2">
            <w:pPr>
              <w:pStyle w:val="TableText"/>
              <w:rPr>
                <w:sz w:val="18"/>
                <w:szCs w:val="18"/>
              </w:rPr>
            </w:pPr>
            <w:r w:rsidRPr="00D72247">
              <w:rPr>
                <w:sz w:val="18"/>
                <w:szCs w:val="18"/>
              </w:rPr>
              <w:t xml:space="preserve">For combustion turbine resources and steam turbine resources associated </w:t>
            </w:r>
            <w:proofErr w:type="gramStart"/>
            <w:r w:rsidRPr="00D72247">
              <w:rPr>
                <w:sz w:val="18"/>
                <w:szCs w:val="18"/>
              </w:rPr>
              <w:t>to</w:t>
            </w:r>
            <w:proofErr w:type="gramEnd"/>
            <w:r w:rsidRPr="00D72247">
              <w:rPr>
                <w:sz w:val="18"/>
                <w:szCs w:val="18"/>
              </w:rPr>
              <w:t xml:space="preserve"> a pseudo unit:</w:t>
            </w:r>
          </w:p>
          <w:p w14:paraId="4A720B3C" w14:textId="541008A7" w:rsidR="00E50FD2" w:rsidRPr="00D72247" w:rsidRDefault="00E50FD2" w:rsidP="00E50FD2">
            <w:pPr>
              <w:pStyle w:val="TableText"/>
              <w:rPr>
                <w:rFonts w:ascii="Symbol" w:hAnsi="Symbol"/>
                <w:sz w:val="18"/>
                <w:szCs w:val="18"/>
              </w:rPr>
            </w:pPr>
            <w:r w:rsidRPr="00D72247">
              <w:rPr>
                <w:sz w:val="18"/>
                <w:szCs w:val="18"/>
              </w:rPr>
              <w:t>DA_</w:t>
            </w:r>
            <w:proofErr w:type="gramStart"/>
            <w:r w:rsidRPr="00D72247">
              <w:rPr>
                <w:sz w:val="18"/>
                <w:szCs w:val="18"/>
              </w:rPr>
              <w:t>DQSI</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is replaced with the </w:t>
            </w:r>
            <w:proofErr w:type="gramStart"/>
            <w:r w:rsidRPr="00D72247">
              <w:rPr>
                <w:sz w:val="18"/>
                <w:szCs w:val="18"/>
              </w:rPr>
              <w:t>DIGQ</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p>
        </w:tc>
        <w:tc>
          <w:tcPr>
            <w:tcW w:w="1172" w:type="dxa"/>
            <w:vAlign w:val="center"/>
          </w:tcPr>
          <w:p w14:paraId="1425EA1F" w14:textId="0628C79D"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0D935B44" w14:textId="657E7673" w:rsidR="00E50FD2" w:rsidRPr="00AE13D2" w:rsidRDefault="00E50FD2" w:rsidP="00E50FD2">
            <w:pPr>
              <w:pStyle w:val="TableText"/>
              <w:jc w:val="center"/>
              <w:rPr>
                <w:bCs/>
                <w:szCs w:val="16"/>
              </w:rPr>
            </w:pPr>
            <w:r w:rsidRPr="00AE13D2">
              <w:rPr>
                <w:bCs/>
                <w:szCs w:val="16"/>
              </w:rPr>
              <w:t>Either Way</w:t>
            </w:r>
          </w:p>
        </w:tc>
        <w:tc>
          <w:tcPr>
            <w:tcW w:w="1058" w:type="dxa"/>
            <w:vAlign w:val="center"/>
          </w:tcPr>
          <w:p w14:paraId="6920F56D" w14:textId="3F92FE42" w:rsidR="00E50FD2" w:rsidRPr="00AE13D2" w:rsidRDefault="00E50FD2" w:rsidP="00E50FD2">
            <w:pPr>
              <w:pStyle w:val="TableText"/>
              <w:jc w:val="center"/>
              <w:rPr>
                <w:bCs/>
                <w:szCs w:val="16"/>
              </w:rPr>
            </w:pPr>
            <w:r w:rsidRPr="00AE13D2">
              <w:rPr>
                <w:bCs/>
                <w:szCs w:val="16"/>
              </w:rPr>
              <w:t>13</w:t>
            </w:r>
          </w:p>
        </w:tc>
        <w:tc>
          <w:tcPr>
            <w:tcW w:w="1109" w:type="dxa"/>
            <w:vAlign w:val="center"/>
          </w:tcPr>
          <w:p w14:paraId="30743981" w14:textId="0530F3B6"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CEDAB5" w14:textId="420236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1BA95196" w14:textId="69EDEA7A" w:rsidR="00E50FD2" w:rsidRPr="00AE13D2" w:rsidRDefault="00E50FD2" w:rsidP="00E50FD2">
            <w:pPr>
              <w:pStyle w:val="TableText"/>
              <w:jc w:val="center"/>
              <w:rPr>
                <w:bCs/>
                <w:szCs w:val="16"/>
              </w:rPr>
            </w:pPr>
            <w:r w:rsidRPr="00AE13D2">
              <w:rPr>
                <w:bCs/>
                <w:szCs w:val="16"/>
              </w:rPr>
              <w:t>N/A</w:t>
            </w:r>
          </w:p>
        </w:tc>
        <w:tc>
          <w:tcPr>
            <w:tcW w:w="1366" w:type="dxa"/>
            <w:vAlign w:val="center"/>
          </w:tcPr>
          <w:p w14:paraId="6B9C3055" w14:textId="77777777" w:rsidR="00E50FD2" w:rsidRPr="00AE13D2" w:rsidRDefault="00E50FD2" w:rsidP="00E50FD2">
            <w:pPr>
              <w:pStyle w:val="TableText"/>
              <w:rPr>
                <w:szCs w:val="16"/>
              </w:rPr>
            </w:pPr>
            <w:r w:rsidRPr="00AE13D2">
              <w:rPr>
                <w:b/>
                <w:szCs w:val="16"/>
              </w:rPr>
              <w:t>Component 4</w:t>
            </w:r>
            <w:r w:rsidRPr="00AE13D2">
              <w:rPr>
                <w:szCs w:val="16"/>
              </w:rPr>
              <w:t xml:space="preserve"> applies to Variants 1, 2 and 3.</w:t>
            </w:r>
          </w:p>
          <w:p w14:paraId="61F72F07" w14:textId="77777777" w:rsidR="00E50FD2" w:rsidRPr="00AE13D2" w:rsidRDefault="00E50FD2" w:rsidP="00E50FD2">
            <w:pPr>
              <w:pStyle w:val="TableText"/>
              <w:rPr>
                <w:szCs w:val="16"/>
              </w:rPr>
            </w:pPr>
          </w:p>
          <w:p w14:paraId="49AB9679" w14:textId="2F14E455" w:rsidR="00E50FD2" w:rsidRPr="00AE13D2" w:rsidRDefault="00E50FD2" w:rsidP="00E50FD2">
            <w:pPr>
              <w:pStyle w:val="TableText"/>
              <w:rPr>
                <w:b/>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3ADC89E1" w14:textId="77777777" w:rsidTr="42E4821F">
        <w:tc>
          <w:tcPr>
            <w:tcW w:w="1309" w:type="dxa"/>
            <w:vAlign w:val="center"/>
          </w:tcPr>
          <w:p w14:paraId="4DE5D23B" w14:textId="1A6EFE0C" w:rsidR="00E50FD2" w:rsidRDefault="00E50FD2" w:rsidP="00E50FD2">
            <w:pPr>
              <w:pStyle w:val="TableText"/>
              <w:jc w:val="center"/>
            </w:pPr>
            <w:r>
              <w:lastRenderedPageBreak/>
              <w:t>1504</w:t>
            </w:r>
          </w:p>
          <w:p w14:paraId="2551CF40" w14:textId="7EDAC5DF" w:rsidR="00E50FD2" w:rsidRDefault="00E50FD2" w:rsidP="00E50FD2">
            <w:pPr>
              <w:pStyle w:val="TableText"/>
              <w:jc w:val="center"/>
            </w:pPr>
            <w:r>
              <w:t>MRP retired</w:t>
            </w:r>
          </w:p>
        </w:tc>
        <w:tc>
          <w:tcPr>
            <w:tcW w:w="1323" w:type="dxa"/>
            <w:vAlign w:val="center"/>
          </w:tcPr>
          <w:p w14:paraId="4E88A117" w14:textId="237DD630" w:rsidR="00E50FD2" w:rsidRPr="00AE13D2" w:rsidRDefault="00E50FD2" w:rsidP="00E50FD2">
            <w:pPr>
              <w:pStyle w:val="TableText"/>
              <w:rPr>
                <w:bCs/>
                <w:szCs w:val="16"/>
              </w:rPr>
            </w:pPr>
            <w:r w:rsidRPr="00AE13D2">
              <w:rPr>
                <w:bCs/>
                <w:szCs w:val="16"/>
              </w:rPr>
              <w:t>Day-Ahead Production Cost Guarantee Payment – Component 5</w:t>
            </w:r>
          </w:p>
        </w:tc>
        <w:tc>
          <w:tcPr>
            <w:tcW w:w="1395" w:type="dxa"/>
            <w:vAlign w:val="center"/>
          </w:tcPr>
          <w:p w14:paraId="6A98DD33" w14:textId="2D8EB592" w:rsidR="00E50FD2" w:rsidRPr="00AE13D2" w:rsidRDefault="00E50FD2" w:rsidP="00E50FD2">
            <w:pPr>
              <w:pStyle w:val="TableText"/>
              <w:rPr>
                <w:bCs/>
                <w:szCs w:val="16"/>
              </w:rPr>
            </w:pPr>
            <w:r w:rsidRPr="00AE13D2">
              <w:rPr>
                <w:bCs/>
                <w:szCs w:val="16"/>
              </w:rPr>
              <w:t>DA_PCG_COMP5</w:t>
            </w:r>
          </w:p>
        </w:tc>
        <w:tc>
          <w:tcPr>
            <w:tcW w:w="1062" w:type="dxa"/>
            <w:vAlign w:val="center"/>
          </w:tcPr>
          <w:p w14:paraId="56D87C7A" w14:textId="77777777" w:rsidR="00E50FD2" w:rsidRPr="00AE13D2" w:rsidRDefault="00E50FD2" w:rsidP="00E50FD2">
            <w:pPr>
              <w:pStyle w:val="TableText"/>
              <w:keepNext/>
            </w:pPr>
            <w:r w:rsidRPr="00AE13D2">
              <w:t>9.4.7D.4</w:t>
            </w:r>
          </w:p>
          <w:p w14:paraId="056AD24F" w14:textId="77777777" w:rsidR="00E50FD2" w:rsidRPr="00AE13D2" w:rsidRDefault="00E50FD2" w:rsidP="00E50FD2">
            <w:pPr>
              <w:pStyle w:val="TableText"/>
              <w:keepNext/>
            </w:pPr>
          </w:p>
        </w:tc>
        <w:tc>
          <w:tcPr>
            <w:tcW w:w="5544" w:type="dxa"/>
            <w:vAlign w:val="center"/>
          </w:tcPr>
          <w:p w14:paraId="4A2C3760" w14:textId="77777777" w:rsidR="00E50FD2" w:rsidRPr="00D72247" w:rsidRDefault="00E50FD2" w:rsidP="00E50FD2">
            <w:pPr>
              <w:pStyle w:val="TableText"/>
              <w:rPr>
                <w:sz w:val="18"/>
                <w:szCs w:val="18"/>
              </w:rPr>
            </w:pPr>
            <w:r w:rsidRPr="00D72247">
              <w:rPr>
                <w:sz w:val="18"/>
                <w:szCs w:val="18"/>
              </w:rPr>
              <w:t>If first hour of the DACP start event is not HE24, then the start-up cost is calculated as follows:</w:t>
            </w:r>
          </w:p>
          <w:p w14:paraId="1D553CA9" w14:textId="77777777" w:rsidR="00E50FD2" w:rsidRPr="00D72247" w:rsidRDefault="00E50FD2" w:rsidP="00E50FD2">
            <w:pPr>
              <w:pStyle w:val="TableText"/>
              <w:rPr>
                <w:sz w:val="18"/>
                <w:szCs w:val="18"/>
              </w:rPr>
            </w:pPr>
          </w:p>
          <w:p w14:paraId="6A04F09D"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5A8FB357"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p>
          <w:p w14:paraId="55DFF78E" w14:textId="77777777" w:rsidR="00E50FD2" w:rsidRPr="00D72247" w:rsidRDefault="00E50FD2" w:rsidP="00E50FD2">
            <w:pPr>
              <w:pStyle w:val="TableText"/>
              <w:rPr>
                <w:sz w:val="18"/>
                <w:szCs w:val="18"/>
              </w:rPr>
            </w:pPr>
          </w:p>
          <w:p w14:paraId="0C28F275"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9EA2D40"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x 1/12</w:t>
            </w:r>
            <w:r w:rsidRPr="00D72247">
              <w:rPr>
                <w:rFonts w:ascii="Symbol" w:hAnsi="Symbol"/>
                <w:sz w:val="18"/>
                <w:szCs w:val="18"/>
              </w:rPr>
              <w:t></w:t>
            </w:r>
            <w:r w:rsidRPr="00D72247">
              <w:rPr>
                <w:sz w:val="18"/>
                <w:szCs w:val="18"/>
              </w:rPr>
              <w:t xml:space="preserve"> x SUC_INT)</w:t>
            </w:r>
          </w:p>
          <w:p w14:paraId="47D6B350" w14:textId="77777777" w:rsidR="00E50FD2" w:rsidRPr="00D72247" w:rsidRDefault="00E50FD2" w:rsidP="00E50FD2">
            <w:pPr>
              <w:pStyle w:val="TableText"/>
              <w:rPr>
                <w:sz w:val="18"/>
                <w:szCs w:val="18"/>
              </w:rPr>
            </w:pPr>
          </w:p>
          <w:p w14:paraId="12A9CD58" w14:textId="77777777" w:rsidR="00E50FD2" w:rsidRPr="00D72247" w:rsidRDefault="00E50FD2" w:rsidP="00E50FD2">
            <w:pPr>
              <w:pStyle w:val="TableText"/>
              <w:rPr>
                <w:sz w:val="18"/>
                <w:szCs w:val="18"/>
              </w:rPr>
            </w:pPr>
            <w:proofErr w:type="gramStart"/>
            <w:r w:rsidRPr="00D72247">
              <w:rPr>
                <w:sz w:val="18"/>
                <w:szCs w:val="18"/>
              </w:rPr>
              <w:t>Where</w:t>
            </w:r>
            <w:proofErr w:type="gramEnd"/>
          </w:p>
          <w:p w14:paraId="1737752C" w14:textId="77777777" w:rsidR="00E50FD2" w:rsidRPr="00D72247" w:rsidRDefault="00E50FD2" w:rsidP="00E50FD2">
            <w:pPr>
              <w:pStyle w:val="TableText"/>
              <w:rPr>
                <w:sz w:val="18"/>
                <w:szCs w:val="18"/>
              </w:rPr>
            </w:pPr>
          </w:p>
          <w:p w14:paraId="4596E869" w14:textId="77777777" w:rsidR="00E50FD2" w:rsidRPr="00D72247" w:rsidRDefault="00E50FD2" w:rsidP="00E50FD2">
            <w:pPr>
              <w:pStyle w:val="TableText"/>
              <w:rPr>
                <w:i/>
                <w:sz w:val="18"/>
                <w:szCs w:val="18"/>
                <w:lang w:val="en-CA"/>
              </w:rPr>
            </w:pPr>
            <w:r w:rsidRPr="00D72247">
              <w:rPr>
                <w:sz w:val="18"/>
                <w:szCs w:val="18"/>
                <w:lang w:val="en-CA"/>
              </w:rPr>
              <w:t xml:space="preserve">SUC_INT is the number of 5-minute intervals between and including Interval 7 and 18 the </w:t>
            </w:r>
            <w:r w:rsidRPr="00D72247">
              <w:rPr>
                <w:i/>
                <w:sz w:val="18"/>
                <w:szCs w:val="18"/>
                <w:lang w:val="en-CA"/>
              </w:rPr>
              <w:t>market participant</w:t>
            </w:r>
            <w:r w:rsidRPr="00D72247">
              <w:rPr>
                <w:sz w:val="18"/>
                <w:szCs w:val="18"/>
                <w:lang w:val="en-CA"/>
              </w:rPr>
              <w:t xml:space="preserve"> takes to achieve MLP</w:t>
            </w:r>
          </w:p>
          <w:p w14:paraId="495ECC4D" w14:textId="77777777" w:rsidR="00E50FD2" w:rsidRPr="00D72247" w:rsidRDefault="00E50FD2" w:rsidP="00E50FD2">
            <w:pPr>
              <w:pStyle w:val="TableText"/>
              <w:rPr>
                <w:iCs/>
                <w:sz w:val="18"/>
                <w:szCs w:val="18"/>
                <w:lang w:val="en-CA"/>
              </w:rPr>
            </w:pPr>
          </w:p>
          <w:p w14:paraId="54D07CBD"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D4E4589" w14:textId="77777777" w:rsidR="00E50FD2" w:rsidRPr="00D72247" w:rsidRDefault="00E50FD2" w:rsidP="00E50FD2">
            <w:pPr>
              <w:pStyle w:val="TableText"/>
              <w:rPr>
                <w:iCs/>
                <w:sz w:val="18"/>
                <w:szCs w:val="18"/>
                <w:lang w:val="en-CA"/>
              </w:rPr>
            </w:pPr>
          </w:p>
          <w:p w14:paraId="1ECE81AC" w14:textId="77777777" w:rsidR="00E50FD2" w:rsidRPr="00D72247" w:rsidRDefault="00E50FD2" w:rsidP="00E50FD2">
            <w:pPr>
              <w:pStyle w:val="TableText"/>
              <w:rPr>
                <w:iCs/>
                <w:sz w:val="18"/>
                <w:szCs w:val="18"/>
                <w:lang w:val="en-CA"/>
              </w:rPr>
            </w:pPr>
            <w:r w:rsidRPr="00D72247">
              <w:rPr>
                <w:iCs/>
                <w:sz w:val="18"/>
                <w:szCs w:val="18"/>
                <w:lang w:val="en-CA"/>
              </w:rPr>
              <w:t>0</w:t>
            </w:r>
          </w:p>
          <w:p w14:paraId="73516259" w14:textId="77777777" w:rsidR="00E50FD2" w:rsidRPr="00D72247" w:rsidRDefault="00E50FD2" w:rsidP="00E50FD2">
            <w:pPr>
              <w:pStyle w:val="TableText"/>
              <w:rPr>
                <w:iCs/>
                <w:sz w:val="18"/>
                <w:szCs w:val="18"/>
                <w:lang w:val="en-CA"/>
              </w:rPr>
            </w:pPr>
          </w:p>
          <w:p w14:paraId="1436D962"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173E518E"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4CCB7CF7" w14:textId="77777777" w:rsidR="00E50FD2" w:rsidRPr="00D72247" w:rsidRDefault="00E50FD2" w:rsidP="00E50FD2">
            <w:pPr>
              <w:pStyle w:val="TableText"/>
              <w:rPr>
                <w:iCs/>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sz w:val="18"/>
                <w:szCs w:val="18"/>
              </w:rPr>
              <w:t xml:space="preserve"> * </w:t>
            </w:r>
            <w:r w:rsidRPr="00D72247">
              <w:rPr>
                <w:iCs/>
                <w:sz w:val="18"/>
                <w:szCs w:val="18"/>
              </w:rPr>
              <w:t xml:space="preserve">(1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3585FB67" w14:textId="77777777" w:rsidR="00E50FD2" w:rsidRPr="00D72247" w:rsidRDefault="00E50FD2" w:rsidP="00E50FD2">
            <w:pPr>
              <w:pStyle w:val="TableText"/>
              <w:rPr>
                <w:sz w:val="18"/>
                <w:szCs w:val="18"/>
              </w:rPr>
            </w:pPr>
          </w:p>
          <w:p w14:paraId="700A78EE"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5CCE2C7C"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iCs/>
                <w:sz w:val="18"/>
                <w:szCs w:val="18"/>
              </w:rPr>
              <w:t xml:space="preserve"> * MLP_MF * (1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6C8D6BC8" w14:textId="77777777" w:rsidR="00E50FD2" w:rsidRPr="00D72247" w:rsidRDefault="00E50FD2" w:rsidP="00E50FD2">
            <w:pPr>
              <w:pStyle w:val="TableText"/>
              <w:rPr>
                <w:iCs/>
                <w:sz w:val="18"/>
                <w:szCs w:val="18"/>
                <w:lang w:val="en-CA"/>
              </w:rPr>
            </w:pPr>
          </w:p>
          <w:p w14:paraId="086CD697" w14:textId="77777777" w:rsidR="00E50FD2" w:rsidRPr="00D72247" w:rsidRDefault="00E50FD2" w:rsidP="00E50FD2">
            <w:pPr>
              <w:pStyle w:val="TableText"/>
              <w:rPr>
                <w:iCs/>
                <w:sz w:val="18"/>
                <w:szCs w:val="18"/>
                <w:lang w:val="en-CA"/>
              </w:rPr>
            </w:pPr>
            <w:r w:rsidRPr="00D72247">
              <w:rPr>
                <w:iCs/>
                <w:sz w:val="18"/>
                <w:szCs w:val="18"/>
                <w:lang w:val="en-CA"/>
              </w:rPr>
              <w:lastRenderedPageBreak/>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27106F1" w14:textId="77777777" w:rsidR="00E50FD2" w:rsidRPr="00D72247" w:rsidRDefault="00E50FD2" w:rsidP="00E50FD2">
            <w:pPr>
              <w:pStyle w:val="TableText"/>
              <w:rPr>
                <w:iCs/>
                <w:sz w:val="18"/>
                <w:szCs w:val="18"/>
                <w:lang w:val="en-CA"/>
              </w:rPr>
            </w:pPr>
            <w:r w:rsidRPr="00D72247">
              <w:rPr>
                <w:iCs/>
                <w:sz w:val="18"/>
                <w:szCs w:val="18"/>
                <w:lang w:val="en-CA"/>
              </w:rPr>
              <w:t>0</w:t>
            </w:r>
          </w:p>
          <w:p w14:paraId="55242C35" w14:textId="77777777" w:rsidR="00E50FD2" w:rsidRPr="00D72247" w:rsidRDefault="00E50FD2" w:rsidP="00E50FD2">
            <w:pPr>
              <w:pStyle w:val="TableText"/>
              <w:rPr>
                <w:iCs/>
                <w:sz w:val="18"/>
                <w:szCs w:val="18"/>
                <w:lang w:val="en-CA"/>
              </w:rPr>
            </w:pPr>
          </w:p>
          <w:p w14:paraId="67C0D33B" w14:textId="77777777" w:rsidR="00E50FD2" w:rsidRPr="00D72247" w:rsidRDefault="00E50FD2" w:rsidP="00E50FD2">
            <w:pPr>
              <w:pStyle w:val="TableText"/>
              <w:rPr>
                <w:iCs/>
                <w:sz w:val="18"/>
                <w:szCs w:val="18"/>
              </w:rPr>
            </w:pPr>
            <w:proofErr w:type="gramStart"/>
            <w:r w:rsidRPr="00D72247">
              <w:rPr>
                <w:iCs/>
                <w:sz w:val="18"/>
                <w:szCs w:val="18"/>
              </w:rPr>
              <w:t>Where</w:t>
            </w:r>
            <w:proofErr w:type="gramEnd"/>
          </w:p>
          <w:p w14:paraId="6B746070" w14:textId="77777777" w:rsidR="00E50FD2" w:rsidRPr="00D72247" w:rsidRDefault="00E50FD2" w:rsidP="00E50FD2">
            <w:pPr>
              <w:pStyle w:val="TableText"/>
              <w:rPr>
                <w:iCs/>
                <w:sz w:val="18"/>
                <w:szCs w:val="18"/>
                <w:lang w:val="en-CA"/>
              </w:rPr>
            </w:pPr>
            <w:r w:rsidRPr="00D72247">
              <w:rPr>
                <w:iCs/>
                <w:sz w:val="18"/>
                <w:szCs w:val="18"/>
              </w:rPr>
              <w:t xml:space="preserve"> MLP_MF = 1/12 * (12 - SUC_INT)</w:t>
            </w:r>
          </w:p>
          <w:p w14:paraId="6AA49901" w14:textId="77777777" w:rsidR="00E50FD2" w:rsidRPr="00D72247" w:rsidRDefault="00E50FD2" w:rsidP="00E50FD2">
            <w:pPr>
              <w:pStyle w:val="TableText"/>
              <w:rPr>
                <w:sz w:val="18"/>
                <w:szCs w:val="18"/>
              </w:rPr>
            </w:pPr>
          </w:p>
          <w:p w14:paraId="478E9FFE" w14:textId="77777777" w:rsidR="00E50FD2" w:rsidRPr="00D72247" w:rsidRDefault="00E50FD2" w:rsidP="00E50FD2">
            <w:pPr>
              <w:pStyle w:val="TableText"/>
              <w:rPr>
                <w:sz w:val="18"/>
                <w:szCs w:val="18"/>
              </w:rPr>
            </w:pPr>
            <w:r w:rsidRPr="00D72247">
              <w:rPr>
                <w:sz w:val="18"/>
                <w:szCs w:val="18"/>
              </w:rPr>
              <w:t xml:space="preserve">For a steam turbine resource associated </w:t>
            </w:r>
            <w:proofErr w:type="gramStart"/>
            <w:r w:rsidRPr="00D72247">
              <w:rPr>
                <w:sz w:val="18"/>
                <w:szCs w:val="18"/>
              </w:rPr>
              <w:t>to</w:t>
            </w:r>
            <w:proofErr w:type="gramEnd"/>
            <w:r w:rsidRPr="00D72247">
              <w:rPr>
                <w:sz w:val="18"/>
                <w:szCs w:val="18"/>
              </w:rPr>
              <w:t xml:space="preserve"> a pseudo unit:</w:t>
            </w:r>
          </w:p>
          <w:p w14:paraId="459CAAF1" w14:textId="77777777" w:rsidR="00E50FD2" w:rsidRPr="00D72247" w:rsidRDefault="00E50FD2" w:rsidP="00E50FD2">
            <w:pPr>
              <w:pStyle w:val="TableText"/>
              <w:rPr>
                <w:iCs/>
                <w:sz w:val="18"/>
                <w:szCs w:val="18"/>
              </w:rPr>
            </w:pPr>
          </w:p>
          <w:p w14:paraId="2656A6F6"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654FE2D0" w14:textId="77777777" w:rsidR="00E50FD2" w:rsidRPr="00D72247" w:rsidRDefault="00E50FD2" w:rsidP="00E50FD2">
            <w:pPr>
              <w:pStyle w:val="TableText"/>
              <w:rPr>
                <w:sz w:val="18"/>
                <w:szCs w:val="18"/>
              </w:rPr>
            </w:pPr>
          </w:p>
          <w:p w14:paraId="44BD2F49" w14:textId="77777777" w:rsidR="00E50FD2" w:rsidRPr="00D72247" w:rsidRDefault="00E50FD2" w:rsidP="00E50FD2">
            <w:pPr>
              <w:pStyle w:val="TableText"/>
              <w:rPr>
                <w:iCs/>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sz w:val="18"/>
                <w:szCs w:val="18"/>
              </w:rPr>
              <w:t xml:space="preserve"> * </w:t>
            </w:r>
            <w:r w:rsidRPr="00D72247">
              <w:rPr>
                <w:iCs/>
                <w:sz w:val="18"/>
                <w:szCs w:val="18"/>
              </w:rPr>
              <w:t>(</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28CBE8AD" w14:textId="77777777" w:rsidR="00E50FD2" w:rsidRPr="00D72247" w:rsidRDefault="00E50FD2" w:rsidP="00E50FD2">
            <w:pPr>
              <w:pStyle w:val="TableText"/>
              <w:rPr>
                <w:sz w:val="18"/>
                <w:szCs w:val="18"/>
              </w:rPr>
            </w:pPr>
          </w:p>
          <w:p w14:paraId="31A9F091" w14:textId="77777777" w:rsidR="00E50FD2" w:rsidRPr="00D72247" w:rsidRDefault="00E50FD2" w:rsidP="00E50FD2">
            <w:pPr>
              <w:pStyle w:val="TableText"/>
              <w:rPr>
                <w:sz w:val="18"/>
                <w:szCs w:val="18"/>
              </w:rPr>
            </w:pPr>
          </w:p>
          <w:p w14:paraId="5F7EBB99"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BEFBD04"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iCs/>
                <w:sz w:val="18"/>
                <w:szCs w:val="18"/>
              </w:rPr>
              <w:t xml:space="preserve"> * MLP_MF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57331386" w14:textId="77777777" w:rsidR="00E50FD2" w:rsidRPr="00D72247" w:rsidRDefault="00E50FD2" w:rsidP="00E50FD2">
            <w:pPr>
              <w:pStyle w:val="TableText"/>
              <w:rPr>
                <w:iCs/>
                <w:sz w:val="18"/>
                <w:szCs w:val="18"/>
                <w:lang w:val="en-CA"/>
              </w:rPr>
            </w:pPr>
          </w:p>
          <w:p w14:paraId="5D80EA0C"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359FBD8E" w14:textId="77777777" w:rsidR="00E50FD2" w:rsidRPr="00D72247" w:rsidRDefault="00E50FD2" w:rsidP="00E50FD2">
            <w:pPr>
              <w:pStyle w:val="TableText"/>
              <w:rPr>
                <w:iCs/>
                <w:sz w:val="18"/>
                <w:szCs w:val="18"/>
                <w:lang w:val="en-CA"/>
              </w:rPr>
            </w:pPr>
            <w:r w:rsidRPr="00D72247">
              <w:rPr>
                <w:iCs/>
                <w:sz w:val="18"/>
                <w:szCs w:val="18"/>
                <w:lang w:val="en-CA"/>
              </w:rPr>
              <w:t>0.</w:t>
            </w:r>
          </w:p>
          <w:p w14:paraId="4C37B957" w14:textId="77777777" w:rsidR="00E50FD2" w:rsidRPr="00D72247" w:rsidRDefault="00E50FD2" w:rsidP="00E50FD2">
            <w:pPr>
              <w:pStyle w:val="TableText"/>
              <w:rPr>
                <w:iCs/>
                <w:sz w:val="18"/>
                <w:szCs w:val="18"/>
                <w:lang w:val="en-CA"/>
              </w:rPr>
            </w:pPr>
          </w:p>
          <w:p w14:paraId="10CE26C2" w14:textId="77777777" w:rsidR="00E50FD2" w:rsidRPr="00D72247" w:rsidRDefault="00E50FD2" w:rsidP="00E50FD2">
            <w:pPr>
              <w:pStyle w:val="TableText"/>
              <w:rPr>
                <w:sz w:val="18"/>
                <w:szCs w:val="18"/>
              </w:rPr>
            </w:pPr>
            <w:r w:rsidRPr="00D72247">
              <w:rPr>
                <w:sz w:val="18"/>
                <w:szCs w:val="18"/>
              </w:rPr>
              <w:t>If first hour of the DACP start event is HE24 and the resource has not achieved MLP before Interval 12, then the start-up cost is calculated as follows:</w:t>
            </w:r>
          </w:p>
          <w:p w14:paraId="4FB1A662" w14:textId="77777777" w:rsidR="00E50FD2" w:rsidRPr="00D72247" w:rsidRDefault="00E50FD2" w:rsidP="00E50FD2">
            <w:pPr>
              <w:pStyle w:val="TableText"/>
              <w:rPr>
                <w:sz w:val="18"/>
                <w:szCs w:val="18"/>
              </w:rPr>
            </w:pPr>
          </w:p>
          <w:p w14:paraId="6D48E97F"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 50%</w:t>
            </w:r>
          </w:p>
          <w:p w14:paraId="21329C8F" w14:textId="77777777" w:rsidR="00E50FD2" w:rsidRPr="00D72247" w:rsidRDefault="00E50FD2" w:rsidP="00E50FD2">
            <w:pPr>
              <w:pStyle w:val="TableText"/>
              <w:rPr>
                <w:sz w:val="18"/>
                <w:szCs w:val="18"/>
              </w:rPr>
            </w:pPr>
          </w:p>
          <w:p w14:paraId="2DACD153"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59E7198B" w14:textId="77777777" w:rsidR="00E50FD2" w:rsidRPr="00D72247" w:rsidRDefault="00E50FD2" w:rsidP="00E50FD2">
            <w:pPr>
              <w:pStyle w:val="TableText"/>
              <w:rPr>
                <w:sz w:val="18"/>
                <w:szCs w:val="18"/>
              </w:rPr>
            </w:pPr>
          </w:p>
          <w:p w14:paraId="11CBD2C6"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 (1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sz w:val="18"/>
                <w:szCs w:val="18"/>
              </w:rPr>
              <w:t>) * 50%</w:t>
            </w:r>
          </w:p>
          <w:p w14:paraId="5361B146" w14:textId="77777777" w:rsidR="00E50FD2" w:rsidRPr="00D72247" w:rsidRDefault="00E50FD2" w:rsidP="00E50FD2">
            <w:pPr>
              <w:pStyle w:val="TableText"/>
              <w:rPr>
                <w:sz w:val="18"/>
                <w:szCs w:val="18"/>
              </w:rPr>
            </w:pPr>
          </w:p>
          <w:p w14:paraId="65DA9EDF" w14:textId="77777777" w:rsidR="00E50FD2" w:rsidRPr="00D72247" w:rsidRDefault="00E50FD2" w:rsidP="00E50FD2">
            <w:pPr>
              <w:pStyle w:val="TableText"/>
              <w:rPr>
                <w:sz w:val="18"/>
                <w:szCs w:val="18"/>
              </w:rPr>
            </w:pPr>
          </w:p>
          <w:p w14:paraId="0F0DC60E" w14:textId="77777777" w:rsidR="00E50FD2" w:rsidRPr="00D72247" w:rsidRDefault="00E50FD2" w:rsidP="00E50FD2">
            <w:pPr>
              <w:pStyle w:val="TableText"/>
              <w:rPr>
                <w:sz w:val="18"/>
                <w:szCs w:val="18"/>
              </w:rPr>
            </w:pPr>
            <w:r w:rsidRPr="00D72247">
              <w:rPr>
                <w:sz w:val="18"/>
                <w:szCs w:val="18"/>
              </w:rPr>
              <w:t xml:space="preserve">For a steam turbine resource associated </w:t>
            </w:r>
            <w:proofErr w:type="gramStart"/>
            <w:r w:rsidRPr="00D72247">
              <w:rPr>
                <w:sz w:val="18"/>
                <w:szCs w:val="18"/>
              </w:rPr>
              <w:t>to</w:t>
            </w:r>
            <w:proofErr w:type="gramEnd"/>
            <w:r w:rsidRPr="00D72247">
              <w:rPr>
                <w:sz w:val="18"/>
                <w:szCs w:val="18"/>
              </w:rPr>
              <w:t xml:space="preserve"> a pseudo unit:</w:t>
            </w:r>
          </w:p>
          <w:p w14:paraId="1E73AFED" w14:textId="77777777" w:rsidR="00E50FD2" w:rsidRPr="00D72247" w:rsidRDefault="00E50FD2" w:rsidP="00E50FD2">
            <w:pPr>
              <w:pStyle w:val="TableText"/>
              <w:rPr>
                <w:sz w:val="18"/>
                <w:szCs w:val="18"/>
              </w:rPr>
            </w:pPr>
          </w:p>
          <w:p w14:paraId="26AF553F" w14:textId="77777777" w:rsidR="00E50FD2"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sz w:val="18"/>
                <w:szCs w:val="18"/>
              </w:rPr>
              <w:t>) * 50%</w:t>
            </w:r>
          </w:p>
          <w:p w14:paraId="6E12DFF0" w14:textId="159F98A3" w:rsidR="00E50FD2" w:rsidRPr="00D72247" w:rsidRDefault="00E50FD2" w:rsidP="00E50FD2">
            <w:pPr>
              <w:pStyle w:val="TableText"/>
              <w:rPr>
                <w:rFonts w:ascii="Symbol" w:hAnsi="Symbol"/>
                <w:sz w:val="18"/>
                <w:szCs w:val="18"/>
              </w:rPr>
            </w:pPr>
          </w:p>
        </w:tc>
        <w:tc>
          <w:tcPr>
            <w:tcW w:w="1172" w:type="dxa"/>
            <w:vAlign w:val="center"/>
          </w:tcPr>
          <w:p w14:paraId="6525DFB7" w14:textId="05CF9B77" w:rsidR="00E50FD2" w:rsidRPr="00AE13D2" w:rsidRDefault="00E50FD2" w:rsidP="00E50FD2">
            <w:pPr>
              <w:pStyle w:val="TableText"/>
              <w:jc w:val="center"/>
              <w:rPr>
                <w:bCs/>
                <w:szCs w:val="16"/>
              </w:rPr>
            </w:pPr>
            <w:r w:rsidRPr="00AE13D2">
              <w:rPr>
                <w:bCs/>
                <w:szCs w:val="16"/>
              </w:rPr>
              <w:lastRenderedPageBreak/>
              <w:t>Hourly</w:t>
            </w:r>
          </w:p>
        </w:tc>
        <w:tc>
          <w:tcPr>
            <w:tcW w:w="1103" w:type="dxa"/>
            <w:vAlign w:val="center"/>
          </w:tcPr>
          <w:p w14:paraId="79044E1D" w14:textId="088BE3A0"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535982F" w14:textId="79A817DC" w:rsidR="00E50FD2" w:rsidRPr="00AE13D2" w:rsidRDefault="00E50FD2" w:rsidP="00E50FD2">
            <w:pPr>
              <w:pStyle w:val="TableText"/>
              <w:jc w:val="center"/>
              <w:rPr>
                <w:bCs/>
                <w:szCs w:val="16"/>
              </w:rPr>
            </w:pPr>
            <w:r w:rsidRPr="00AE13D2">
              <w:rPr>
                <w:bCs/>
                <w:szCs w:val="16"/>
              </w:rPr>
              <w:t>13</w:t>
            </w:r>
          </w:p>
        </w:tc>
        <w:tc>
          <w:tcPr>
            <w:tcW w:w="1109" w:type="dxa"/>
            <w:vAlign w:val="center"/>
          </w:tcPr>
          <w:p w14:paraId="641C2168" w14:textId="40A84F9A"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3A86EC" w14:textId="1402AA61" w:rsidR="00E50FD2" w:rsidRPr="00AE13D2" w:rsidRDefault="00E50FD2" w:rsidP="00E50FD2">
            <w:pPr>
              <w:pStyle w:val="TableText"/>
              <w:jc w:val="center"/>
              <w:rPr>
                <w:bCs/>
                <w:szCs w:val="16"/>
              </w:rPr>
            </w:pPr>
            <w:r w:rsidRPr="00AE13D2">
              <w:rPr>
                <w:bCs/>
                <w:szCs w:val="16"/>
              </w:rPr>
              <w:t>N/A</w:t>
            </w:r>
          </w:p>
        </w:tc>
        <w:tc>
          <w:tcPr>
            <w:tcW w:w="1058" w:type="dxa"/>
            <w:vAlign w:val="center"/>
          </w:tcPr>
          <w:p w14:paraId="2E56D40B" w14:textId="454F002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12D38AF" w14:textId="77777777" w:rsidR="00E50FD2" w:rsidRPr="00AE13D2" w:rsidRDefault="00E50FD2" w:rsidP="00E50FD2">
            <w:pPr>
              <w:pStyle w:val="TableText"/>
              <w:rPr>
                <w:szCs w:val="16"/>
              </w:rPr>
            </w:pPr>
            <w:r w:rsidRPr="00AE13D2">
              <w:rPr>
                <w:b/>
                <w:szCs w:val="16"/>
              </w:rPr>
              <w:t>Component 5</w:t>
            </w:r>
            <w:r w:rsidRPr="00AE13D2">
              <w:rPr>
                <w:szCs w:val="16"/>
              </w:rPr>
              <w:t xml:space="preserve"> applies to Variant 1 only.</w:t>
            </w:r>
          </w:p>
          <w:p w14:paraId="6EE478BF" w14:textId="77777777" w:rsidR="00E50FD2" w:rsidRPr="00AE13D2" w:rsidRDefault="00E50FD2" w:rsidP="00E50FD2">
            <w:pPr>
              <w:pStyle w:val="TableText"/>
              <w:rPr>
                <w:szCs w:val="16"/>
              </w:rPr>
            </w:pPr>
          </w:p>
          <w:p w14:paraId="54116856" w14:textId="306B2B75" w:rsidR="00E50FD2" w:rsidRDefault="00E50FD2" w:rsidP="00E50FD2">
            <w:pPr>
              <w:pStyle w:val="TableText"/>
              <w:rPr>
                <w:b/>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71600653" w14:textId="77777777" w:rsidTr="42E4821F">
        <w:tc>
          <w:tcPr>
            <w:tcW w:w="1309" w:type="dxa"/>
            <w:vAlign w:val="center"/>
          </w:tcPr>
          <w:p w14:paraId="25D6722C" w14:textId="433DAEE4" w:rsidR="00E50FD2" w:rsidRDefault="00E50FD2" w:rsidP="00E50FD2">
            <w:pPr>
              <w:pStyle w:val="TableText"/>
              <w:jc w:val="center"/>
            </w:pPr>
            <w:r>
              <w:lastRenderedPageBreak/>
              <w:t>1505</w:t>
            </w:r>
          </w:p>
          <w:p w14:paraId="401910D1" w14:textId="454F4D5A" w:rsidR="00E50FD2" w:rsidRDefault="00E50FD2" w:rsidP="00E50FD2">
            <w:pPr>
              <w:pStyle w:val="TableText"/>
              <w:jc w:val="center"/>
            </w:pPr>
            <w:r>
              <w:t>MRP retired</w:t>
            </w:r>
          </w:p>
        </w:tc>
        <w:tc>
          <w:tcPr>
            <w:tcW w:w="1323" w:type="dxa"/>
            <w:vAlign w:val="center"/>
          </w:tcPr>
          <w:p w14:paraId="1CA6EEE1" w14:textId="2D7E9F89" w:rsidR="00E50FD2" w:rsidRPr="00AE13D2" w:rsidRDefault="00E50FD2" w:rsidP="00E50FD2">
            <w:pPr>
              <w:pStyle w:val="TableText"/>
              <w:rPr>
                <w:bCs/>
                <w:szCs w:val="16"/>
              </w:rPr>
            </w:pPr>
            <w:r w:rsidRPr="00AE13D2">
              <w:rPr>
                <w:bCs/>
                <w:szCs w:val="16"/>
              </w:rPr>
              <w:t>Day-Ahead Production Cost Guarantee Reversal</w:t>
            </w:r>
          </w:p>
        </w:tc>
        <w:tc>
          <w:tcPr>
            <w:tcW w:w="1395" w:type="dxa"/>
            <w:vAlign w:val="center"/>
          </w:tcPr>
          <w:p w14:paraId="4B26F61E" w14:textId="77777777" w:rsidR="00E50FD2" w:rsidRPr="00AE13D2" w:rsidRDefault="00E50FD2" w:rsidP="00E50FD2">
            <w:pPr>
              <w:pStyle w:val="TableText"/>
              <w:rPr>
                <w:bCs/>
                <w:szCs w:val="16"/>
              </w:rPr>
            </w:pPr>
          </w:p>
        </w:tc>
        <w:tc>
          <w:tcPr>
            <w:tcW w:w="1062" w:type="dxa"/>
            <w:vAlign w:val="center"/>
          </w:tcPr>
          <w:p w14:paraId="30BCC892" w14:textId="6DBB1EE9" w:rsidR="00E50FD2" w:rsidRPr="00AE13D2" w:rsidRDefault="00E50FD2" w:rsidP="00E50FD2">
            <w:pPr>
              <w:pStyle w:val="TableText"/>
              <w:keepNext/>
            </w:pPr>
            <w:r w:rsidRPr="00AE13D2">
              <w:t>9.4.7D.6</w:t>
            </w:r>
          </w:p>
        </w:tc>
        <w:tc>
          <w:tcPr>
            <w:tcW w:w="5544" w:type="dxa"/>
            <w:vAlign w:val="center"/>
          </w:tcPr>
          <w:p w14:paraId="3E9DD02C" w14:textId="77777777" w:rsidR="00E50FD2" w:rsidRPr="00D72247" w:rsidRDefault="00E50FD2" w:rsidP="00E50FD2">
            <w:pPr>
              <w:pStyle w:val="TableText"/>
              <w:rPr>
                <w:sz w:val="18"/>
                <w:szCs w:val="18"/>
              </w:rPr>
            </w:pPr>
            <w:r w:rsidRPr="00D72247">
              <w:rPr>
                <w:sz w:val="18"/>
                <w:szCs w:val="18"/>
              </w:rPr>
              <w:t>For each DACP start event</w:t>
            </w:r>
          </w:p>
          <w:p w14:paraId="474807D1" w14:textId="77777777" w:rsidR="00E50FD2" w:rsidRPr="00D72247" w:rsidRDefault="00E50FD2" w:rsidP="00E50FD2">
            <w:pPr>
              <w:pStyle w:val="TableText"/>
              <w:rPr>
                <w:sz w:val="18"/>
                <w:szCs w:val="18"/>
              </w:rPr>
            </w:pPr>
          </w:p>
          <w:p w14:paraId="3160C2FB" w14:textId="77777777" w:rsidR="00E50FD2" w:rsidRPr="00D72247" w:rsidRDefault="00E50FD2" w:rsidP="00E50FD2">
            <w:pPr>
              <w:pStyle w:val="TableText"/>
              <w:rPr>
                <w:sz w:val="18"/>
                <w:szCs w:val="18"/>
                <w:lang w:val="de-DE"/>
              </w:rPr>
            </w:pPr>
            <w:r w:rsidRPr="00D72247">
              <w:rPr>
                <w:sz w:val="18"/>
                <w:szCs w:val="18"/>
              </w:rPr>
              <w:t xml:space="preserve">If </w:t>
            </w:r>
            <w:r w:rsidRPr="00D72247">
              <w:rPr>
                <w:rFonts w:ascii="Symbol" w:hAnsi="Symbol"/>
                <w:sz w:val="18"/>
                <w:szCs w:val="18"/>
              </w:rPr>
              <w:t></w:t>
            </w:r>
            <w:proofErr w:type="gramStart"/>
            <w:r w:rsidRPr="00D72247">
              <w:rPr>
                <w:sz w:val="18"/>
                <w:szCs w:val="18"/>
                <w:vertAlign w:val="subscript"/>
                <w:lang w:val="de-DE"/>
              </w:rPr>
              <w:t>H,C</w:t>
            </w:r>
            <w:proofErr w:type="gramEnd"/>
            <w:r w:rsidRPr="00D72247">
              <w:rPr>
                <w:sz w:val="18"/>
                <w:szCs w:val="18"/>
                <w:lang w:val="de-DE"/>
              </w:rPr>
              <w:t xml:space="preserve"> </w:t>
            </w:r>
            <w:proofErr w:type="gramStart"/>
            <w:r w:rsidRPr="00D72247">
              <w:rPr>
                <w:sz w:val="18"/>
                <w:szCs w:val="18"/>
                <w:lang w:val="de-DE"/>
              </w:rPr>
              <w:t>TD</w:t>
            </w:r>
            <w:r w:rsidRPr="00D72247">
              <w:rPr>
                <w:sz w:val="18"/>
                <w:szCs w:val="18"/>
                <w:vertAlign w:val="subscript"/>
                <w:lang w:val="de-DE"/>
              </w:rPr>
              <w:t>k,h</w:t>
            </w:r>
            <w:proofErr w:type="gramEnd"/>
            <w:r w:rsidRPr="00D72247">
              <w:rPr>
                <w:sz w:val="18"/>
                <w:szCs w:val="18"/>
                <w:vertAlign w:val="subscript"/>
                <w:lang w:val="de-DE"/>
              </w:rPr>
              <w:t>,c</w:t>
            </w:r>
            <w:r w:rsidRPr="00D72247">
              <w:rPr>
                <w:sz w:val="18"/>
                <w:szCs w:val="18"/>
                <w:lang w:val="de-DE"/>
              </w:rPr>
              <w:t xml:space="preserve"> &lt; 0</w:t>
            </w:r>
          </w:p>
          <w:p w14:paraId="6824D9CB" w14:textId="77777777" w:rsidR="00E50FD2" w:rsidRPr="00D72247" w:rsidRDefault="00E50FD2" w:rsidP="00E50FD2">
            <w:pPr>
              <w:pStyle w:val="TableText"/>
              <w:pageBreakBefore/>
              <w:rPr>
                <w:sz w:val="18"/>
                <w:szCs w:val="18"/>
                <w:lang w:val="de-DE"/>
              </w:rPr>
            </w:pPr>
          </w:p>
          <w:p w14:paraId="68C42CF1" w14:textId="77777777" w:rsidR="00E50FD2" w:rsidRPr="00D72247" w:rsidRDefault="00E50FD2" w:rsidP="00E50FD2">
            <w:pPr>
              <w:pStyle w:val="TableText"/>
              <w:pageBreakBefore/>
              <w:rPr>
                <w:sz w:val="18"/>
                <w:szCs w:val="18"/>
                <w:lang w:val="de-DE"/>
              </w:rPr>
            </w:pPr>
            <w:r w:rsidRPr="00D72247">
              <w:rPr>
                <w:sz w:val="18"/>
                <w:szCs w:val="18"/>
                <w:lang w:val="de-DE"/>
              </w:rPr>
              <w:t xml:space="preserve">Then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p>
          <w:p w14:paraId="48FCFE7B" w14:textId="77777777" w:rsidR="00E50FD2" w:rsidRPr="00D72247" w:rsidRDefault="00E50FD2" w:rsidP="00E50FD2">
            <w:pPr>
              <w:pStyle w:val="TableText"/>
              <w:pageBreakBefore/>
              <w:rPr>
                <w:sz w:val="18"/>
                <w:szCs w:val="18"/>
              </w:rPr>
            </w:pPr>
          </w:p>
          <w:p w14:paraId="2CBB81DC" w14:textId="77777777" w:rsidR="00E50FD2" w:rsidRPr="00D72247" w:rsidRDefault="00E50FD2" w:rsidP="00E50FD2">
            <w:pPr>
              <w:pStyle w:val="TableText"/>
              <w:pageBreakBefore/>
              <w:rPr>
                <w:sz w:val="18"/>
                <w:szCs w:val="18"/>
              </w:rPr>
            </w:pPr>
            <w:r w:rsidRPr="00D72247">
              <w:rPr>
                <w:sz w:val="18"/>
                <w:szCs w:val="18"/>
              </w:rPr>
              <w:t>Else 0</w:t>
            </w:r>
          </w:p>
          <w:p w14:paraId="3071B235" w14:textId="77777777" w:rsidR="00E50FD2" w:rsidRPr="00D72247" w:rsidRDefault="00E50FD2" w:rsidP="00E50FD2">
            <w:pPr>
              <w:pStyle w:val="TableText"/>
              <w:pageBreakBefore/>
              <w:rPr>
                <w:sz w:val="18"/>
                <w:szCs w:val="18"/>
              </w:rPr>
            </w:pPr>
          </w:p>
          <w:p w14:paraId="14CE7A91" w14:textId="77777777" w:rsidR="00E50FD2" w:rsidRPr="00D72247" w:rsidRDefault="00E50FD2" w:rsidP="00E50FD2">
            <w:pPr>
              <w:pStyle w:val="TableText"/>
              <w:pageBreakBefore/>
              <w:rPr>
                <w:sz w:val="18"/>
                <w:szCs w:val="18"/>
              </w:rPr>
            </w:pPr>
            <w:r w:rsidRPr="00D72247">
              <w:rPr>
                <w:sz w:val="18"/>
                <w:szCs w:val="18"/>
              </w:rPr>
              <w:t>Where:</w:t>
            </w:r>
          </w:p>
          <w:p w14:paraId="5040C1F3" w14:textId="77777777" w:rsidR="00E50FD2" w:rsidRPr="00D72247" w:rsidRDefault="00E50FD2" w:rsidP="00E50FD2">
            <w:pPr>
              <w:pStyle w:val="TableText"/>
              <w:pageBreakBefore/>
              <w:rPr>
                <w:sz w:val="18"/>
                <w:szCs w:val="18"/>
              </w:rPr>
            </w:pPr>
            <w:r w:rsidRPr="00D72247">
              <w:rPr>
                <w:sz w:val="18"/>
                <w:szCs w:val="18"/>
              </w:rPr>
              <w:t xml:space="preserve">'C' is the set of the following charge types 'c' as follows: </w:t>
            </w:r>
          </w:p>
          <w:p w14:paraId="5F5D66BC" w14:textId="77777777" w:rsidR="00E50FD2" w:rsidRPr="00D72247" w:rsidRDefault="00E50FD2" w:rsidP="00E50FD2">
            <w:pPr>
              <w:pStyle w:val="TableText"/>
              <w:rPr>
                <w:sz w:val="18"/>
                <w:szCs w:val="18"/>
              </w:rPr>
            </w:pPr>
            <w:r w:rsidRPr="00D72247">
              <w:rPr>
                <w:b/>
                <w:sz w:val="18"/>
                <w:szCs w:val="18"/>
              </w:rPr>
              <w:t>1500, 1501, 1502, 1503, 1504</w:t>
            </w:r>
          </w:p>
          <w:p w14:paraId="6DD63F1E" w14:textId="77777777" w:rsidR="00E50FD2" w:rsidRDefault="00E50FD2" w:rsidP="00E50FD2">
            <w:pPr>
              <w:pStyle w:val="TableText"/>
              <w:rPr>
                <w:sz w:val="18"/>
                <w:szCs w:val="18"/>
              </w:rPr>
            </w:pPr>
            <w:r w:rsidRPr="00D72247">
              <w:rPr>
                <w:sz w:val="18"/>
                <w:szCs w:val="18"/>
              </w:rPr>
              <w:t xml:space="preserve">‘H’ is the set of all </w:t>
            </w:r>
            <w:r w:rsidRPr="00D72247">
              <w:rPr>
                <w:i/>
                <w:sz w:val="18"/>
                <w:szCs w:val="18"/>
              </w:rPr>
              <w:t>settlement hours</w:t>
            </w:r>
            <w:r w:rsidRPr="00D72247">
              <w:rPr>
                <w:sz w:val="18"/>
                <w:szCs w:val="18"/>
              </w:rPr>
              <w:t xml:space="preserve"> ‘h’ in the DACP start event.</w:t>
            </w:r>
          </w:p>
          <w:p w14:paraId="5567638D" w14:textId="43D21757" w:rsidR="00E50FD2" w:rsidRPr="00D72247" w:rsidRDefault="00E50FD2" w:rsidP="00E50FD2">
            <w:pPr>
              <w:pStyle w:val="TableText"/>
              <w:rPr>
                <w:rFonts w:ascii="Symbol" w:hAnsi="Symbol"/>
                <w:sz w:val="18"/>
                <w:szCs w:val="18"/>
              </w:rPr>
            </w:pPr>
          </w:p>
        </w:tc>
        <w:tc>
          <w:tcPr>
            <w:tcW w:w="1172" w:type="dxa"/>
            <w:vAlign w:val="center"/>
          </w:tcPr>
          <w:p w14:paraId="7A63023E" w14:textId="00DBF93C"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435A058D" w14:textId="11F51066"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6F93C3F8" w14:textId="0182C2DF" w:rsidR="00E50FD2" w:rsidRPr="00AE13D2" w:rsidRDefault="00E50FD2" w:rsidP="00E50FD2">
            <w:pPr>
              <w:pStyle w:val="TableText"/>
              <w:jc w:val="center"/>
              <w:rPr>
                <w:bCs/>
                <w:szCs w:val="16"/>
              </w:rPr>
            </w:pPr>
            <w:r w:rsidRPr="00AE13D2">
              <w:rPr>
                <w:bCs/>
                <w:szCs w:val="16"/>
              </w:rPr>
              <w:t>13</w:t>
            </w:r>
          </w:p>
        </w:tc>
        <w:tc>
          <w:tcPr>
            <w:tcW w:w="1109" w:type="dxa"/>
            <w:vAlign w:val="center"/>
          </w:tcPr>
          <w:p w14:paraId="12D1E174" w14:textId="107A8B44" w:rsidR="00E50FD2" w:rsidRPr="00AE13D2" w:rsidRDefault="00E50FD2" w:rsidP="00E50FD2">
            <w:pPr>
              <w:pStyle w:val="TableText"/>
              <w:jc w:val="center"/>
              <w:rPr>
                <w:bCs/>
                <w:szCs w:val="16"/>
              </w:rPr>
            </w:pPr>
            <w:r w:rsidRPr="00AE13D2">
              <w:rPr>
                <w:bCs/>
                <w:szCs w:val="16"/>
              </w:rPr>
              <w:t>N/A</w:t>
            </w:r>
          </w:p>
        </w:tc>
        <w:tc>
          <w:tcPr>
            <w:tcW w:w="1058" w:type="dxa"/>
            <w:vAlign w:val="center"/>
          </w:tcPr>
          <w:p w14:paraId="18C2E966" w14:textId="483D6BE9" w:rsidR="00E50FD2" w:rsidRPr="00AE13D2" w:rsidRDefault="00E50FD2" w:rsidP="00E50FD2">
            <w:pPr>
              <w:pStyle w:val="TableText"/>
              <w:jc w:val="center"/>
              <w:rPr>
                <w:bCs/>
                <w:szCs w:val="16"/>
              </w:rPr>
            </w:pPr>
            <w:r w:rsidRPr="00AE13D2">
              <w:rPr>
                <w:bCs/>
                <w:szCs w:val="16"/>
              </w:rPr>
              <w:t>N/A</w:t>
            </w:r>
          </w:p>
        </w:tc>
        <w:tc>
          <w:tcPr>
            <w:tcW w:w="1058" w:type="dxa"/>
            <w:vAlign w:val="center"/>
          </w:tcPr>
          <w:p w14:paraId="0880A1C2" w14:textId="776199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49CA4FB1" w14:textId="2CAEA6B1" w:rsidR="00E50FD2" w:rsidRDefault="00E50FD2" w:rsidP="00E50FD2">
            <w:pPr>
              <w:pStyle w:val="TableText"/>
              <w:rPr>
                <w:b/>
              </w:rPr>
            </w:pPr>
          </w:p>
        </w:tc>
      </w:tr>
      <w:tr w:rsidR="00E50FD2" w:rsidRPr="007B4C45" w14:paraId="47E10E4B" w14:textId="77777777" w:rsidTr="42E4821F">
        <w:tc>
          <w:tcPr>
            <w:tcW w:w="1309" w:type="dxa"/>
            <w:vAlign w:val="center"/>
          </w:tcPr>
          <w:p w14:paraId="4C5214E4" w14:textId="7CA04CC9" w:rsidR="00E50FD2" w:rsidRDefault="00E50FD2" w:rsidP="00E50FD2">
            <w:pPr>
              <w:pStyle w:val="TableText"/>
              <w:jc w:val="center"/>
            </w:pPr>
            <w:r>
              <w:t>1510</w:t>
            </w:r>
          </w:p>
          <w:p w14:paraId="2834314F" w14:textId="002D8DCB" w:rsidR="00E50FD2" w:rsidRDefault="00E50FD2" w:rsidP="00E50FD2">
            <w:pPr>
              <w:pStyle w:val="TableText"/>
              <w:jc w:val="center"/>
            </w:pPr>
            <w:r>
              <w:t>MRP retired</w:t>
            </w:r>
          </w:p>
        </w:tc>
        <w:tc>
          <w:tcPr>
            <w:tcW w:w="1323" w:type="dxa"/>
            <w:vAlign w:val="center"/>
          </w:tcPr>
          <w:p w14:paraId="75546974" w14:textId="3E5866AE" w:rsidR="00E50FD2" w:rsidRPr="00AE13D2" w:rsidRDefault="00E50FD2" w:rsidP="00E50FD2">
            <w:pPr>
              <w:pStyle w:val="TableText"/>
              <w:rPr>
                <w:bCs/>
                <w:szCs w:val="16"/>
              </w:rPr>
            </w:pPr>
            <w:r w:rsidRPr="00AE13D2">
              <w:rPr>
                <w:bCs/>
                <w:szCs w:val="16"/>
              </w:rPr>
              <w:t>Day-Ahead Generator Withdrawal Charge</w:t>
            </w:r>
          </w:p>
        </w:tc>
        <w:tc>
          <w:tcPr>
            <w:tcW w:w="1395" w:type="dxa"/>
            <w:vAlign w:val="center"/>
          </w:tcPr>
          <w:p w14:paraId="425E8B77" w14:textId="6067ECD0" w:rsidR="00E50FD2" w:rsidRPr="00AE13D2" w:rsidRDefault="00E50FD2" w:rsidP="00E50FD2">
            <w:pPr>
              <w:pStyle w:val="TableText"/>
              <w:rPr>
                <w:bCs/>
                <w:szCs w:val="16"/>
              </w:rPr>
            </w:pPr>
            <w:r w:rsidRPr="00AE13D2">
              <w:rPr>
                <w:bCs/>
                <w:szCs w:val="16"/>
              </w:rPr>
              <w:t>DA_GWC</w:t>
            </w:r>
          </w:p>
        </w:tc>
        <w:tc>
          <w:tcPr>
            <w:tcW w:w="1062" w:type="dxa"/>
            <w:vAlign w:val="center"/>
          </w:tcPr>
          <w:p w14:paraId="401925AE" w14:textId="0DF4CBF8" w:rsidR="00E50FD2" w:rsidRPr="00AE13D2" w:rsidRDefault="00E50FD2" w:rsidP="00E50FD2">
            <w:pPr>
              <w:pStyle w:val="TableText"/>
              <w:keepNext/>
            </w:pPr>
            <w:r w:rsidRPr="00AE13D2">
              <w:t>9.3.8F.2</w:t>
            </w:r>
          </w:p>
        </w:tc>
        <w:tc>
          <w:tcPr>
            <w:tcW w:w="5544" w:type="dxa"/>
            <w:vAlign w:val="center"/>
          </w:tcPr>
          <w:p w14:paraId="0341ABDC" w14:textId="77777777" w:rsidR="00E50FD2" w:rsidRPr="00D72247" w:rsidRDefault="00E50FD2" w:rsidP="00E50FD2">
            <w:pPr>
              <w:pStyle w:val="TableText"/>
              <w:rPr>
                <w:sz w:val="18"/>
                <w:szCs w:val="18"/>
              </w:rPr>
            </w:pPr>
            <w:r w:rsidRPr="00D72247">
              <w:rPr>
                <w:sz w:val="18"/>
                <w:szCs w:val="18"/>
              </w:rPr>
              <w:t>The Day-Ahead Generator Withdrawal Charge is calculated as follows:</w:t>
            </w:r>
          </w:p>
          <w:p w14:paraId="096AC455" w14:textId="77777777" w:rsidR="00E50FD2" w:rsidRPr="00D72247" w:rsidRDefault="00E50FD2" w:rsidP="00E50FD2">
            <w:pPr>
              <w:pStyle w:val="TableText"/>
              <w:rPr>
                <w:sz w:val="18"/>
                <w:szCs w:val="18"/>
              </w:rPr>
            </w:pPr>
          </w:p>
          <w:p w14:paraId="5FFAA734" w14:textId="77777777" w:rsidR="00E50FD2" w:rsidRPr="00D72247" w:rsidRDefault="00E50FD2" w:rsidP="00E50FD2">
            <w:pPr>
              <w:pStyle w:val="TableText"/>
              <w:rPr>
                <w:sz w:val="18"/>
                <w:szCs w:val="18"/>
              </w:rPr>
            </w:pPr>
            <w:r w:rsidRPr="00D72247">
              <w:rPr>
                <w:sz w:val="18"/>
                <w:szCs w:val="18"/>
              </w:rPr>
              <w:t>If notification of the withdrawal is received 4 or more hours prior to first withdrawal hour:</w:t>
            </w:r>
          </w:p>
          <w:p w14:paraId="2DED5AD0" w14:textId="77777777" w:rsidR="00E50FD2" w:rsidRPr="00D72247" w:rsidRDefault="00E50FD2" w:rsidP="00E50FD2">
            <w:pPr>
              <w:pStyle w:val="TableText"/>
              <w:rPr>
                <w:sz w:val="18"/>
                <w:szCs w:val="18"/>
                <w:lang w:val="de-DE"/>
              </w:rPr>
            </w:pPr>
            <w:r w:rsidRPr="00D72247">
              <w:rPr>
                <w:rFonts w:ascii="Symbol" w:hAnsi="Symbol"/>
                <w:sz w:val="18"/>
                <w:szCs w:val="18"/>
              </w:rPr>
              <w:lastRenderedPageBreak/>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w:t>
            </w:r>
            <w:proofErr w:type="gramStart"/>
            <w:r w:rsidRPr="00D72247">
              <w:rPr>
                <w:sz w:val="18"/>
                <w:szCs w:val="18"/>
                <w:lang w:val="de-DE"/>
              </w:rPr>
              <w:t>OP(</w:t>
            </w:r>
            <w:proofErr w:type="gramEnd"/>
            <w:r w:rsidRPr="00D72247">
              <w:rPr>
                <w:sz w:val="18"/>
                <w:szCs w:val="18"/>
                <w:lang w:val="de-DE"/>
              </w:rPr>
              <w:t>[</w:t>
            </w:r>
            <w:proofErr w:type="gramStart"/>
            <w:r w:rsidRPr="00D72247">
              <w:rPr>
                <w:sz w:val="18"/>
                <w:szCs w:val="18"/>
                <w:lang w:val="de-DE"/>
              </w:rPr>
              <w:t>MIN(</w:t>
            </w:r>
            <w:proofErr w:type="gramEnd"/>
            <w:r w:rsidRPr="00D72247">
              <w:rPr>
                <w:sz w:val="18"/>
                <w:szCs w:val="18"/>
                <w:lang w:val="de-DE"/>
              </w:rPr>
              <w:t>PD_</w:t>
            </w:r>
            <w:proofErr w:type="gramStart"/>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proofErr w:type="gramEnd"/>
            <w:r w:rsidRPr="00D72247">
              <w:rPr>
                <w:sz w:val="18"/>
                <w:szCs w:val="18"/>
                <w:lang w:val="de-DE"/>
              </w:rPr>
              <w:t xml:space="preserve">, </w:t>
            </w:r>
            <w:proofErr w:type="gramStart"/>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proofErr w:type="gramEnd"/>
            <w:r w:rsidRPr="00D72247">
              <w:rPr>
                <w:sz w:val="18"/>
                <w:szCs w:val="18"/>
                <w:lang w:val="de-DE"/>
              </w:rPr>
              <w:t xml:space="preserve">), </w:t>
            </w:r>
            <w:proofErr w:type="gramStart"/>
            <w:r w:rsidRPr="00D72247">
              <w:rPr>
                <w:sz w:val="18"/>
                <w:szCs w:val="18"/>
                <w:lang w:val="de-DE"/>
              </w:rPr>
              <w:t>MLP</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 DA_</w:t>
            </w:r>
            <w:proofErr w:type="gramStart"/>
            <w:r w:rsidRPr="00D72247">
              <w:rPr>
                <w:sz w:val="18"/>
                <w:szCs w:val="18"/>
                <w:lang w:val="de-DE"/>
              </w:rPr>
              <w:t>BE</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w:t>
            </w:r>
          </w:p>
          <w:p w14:paraId="05C19B75" w14:textId="77777777" w:rsidR="00E50FD2" w:rsidRPr="00D72247" w:rsidRDefault="00E50FD2" w:rsidP="00E50FD2">
            <w:pPr>
              <w:pStyle w:val="TableText"/>
              <w:rPr>
                <w:sz w:val="18"/>
                <w:szCs w:val="18"/>
                <w:lang w:val="de-DE"/>
              </w:rPr>
            </w:pPr>
          </w:p>
          <w:p w14:paraId="6F758C53" w14:textId="77777777" w:rsidR="00E50FD2" w:rsidRPr="00D72247" w:rsidRDefault="00E50FD2" w:rsidP="00E50FD2">
            <w:pPr>
              <w:pStyle w:val="TableText"/>
              <w:rPr>
                <w:sz w:val="18"/>
                <w:szCs w:val="18"/>
                <w:lang w:val="de-DE"/>
              </w:rPr>
            </w:pPr>
            <w:r w:rsidRPr="00D72247">
              <w:rPr>
                <w:sz w:val="18"/>
                <w:szCs w:val="18"/>
                <w:lang w:val="de-DE"/>
              </w:rPr>
              <w:t>Where:</w:t>
            </w:r>
          </w:p>
          <w:p w14:paraId="0B954E88" w14:textId="77777777" w:rsidR="00E50FD2" w:rsidRPr="00D72247" w:rsidRDefault="00E50FD2" w:rsidP="00E50FD2">
            <w:pPr>
              <w:pStyle w:val="TableText"/>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r w:rsidRPr="00D72247">
              <w:rPr>
                <w:sz w:val="18"/>
                <w:szCs w:val="18"/>
                <w:lang w:val="de-DE"/>
              </w:rPr>
              <w:t xml:space="preserve"> </w:t>
            </w:r>
          </w:p>
          <w:p w14:paraId="79F26CFA" w14:textId="77777777" w:rsidR="00E50FD2" w:rsidRPr="00D72247" w:rsidRDefault="00E50FD2" w:rsidP="00E50FD2">
            <w:pPr>
              <w:pStyle w:val="TableText"/>
              <w:rPr>
                <w:sz w:val="18"/>
                <w:szCs w:val="18"/>
                <w:lang w:val="de-DE"/>
              </w:rPr>
            </w:pPr>
          </w:p>
          <w:p w14:paraId="644BAE27" w14:textId="77777777" w:rsidR="00E50FD2" w:rsidRPr="00D72247" w:rsidRDefault="00E50FD2" w:rsidP="00E50FD2">
            <w:pPr>
              <w:pStyle w:val="TableText"/>
              <w:rPr>
                <w:sz w:val="18"/>
                <w:szCs w:val="18"/>
                <w:lang w:val="de-DE"/>
              </w:rPr>
            </w:pPr>
            <w:r w:rsidRPr="00D72247">
              <w:rPr>
                <w:sz w:val="18"/>
                <w:szCs w:val="18"/>
              </w:rPr>
              <w:t>If notification of the withdrawal is received less than 4 hours prior to first withdrawal hour:</w:t>
            </w:r>
          </w:p>
          <w:p w14:paraId="4664E768" w14:textId="77777777" w:rsidR="00E50FD2" w:rsidRPr="00D72247" w:rsidRDefault="00E50FD2" w:rsidP="00E50FD2">
            <w:pPr>
              <w:pStyle w:val="TableText"/>
              <w:rPr>
                <w:sz w:val="18"/>
                <w:szCs w:val="18"/>
                <w:lang w:val="de-DE"/>
              </w:rPr>
            </w:pP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w:t>
            </w:r>
            <w:proofErr w:type="gramStart"/>
            <w:r w:rsidRPr="00D72247">
              <w:rPr>
                <w:sz w:val="18"/>
                <w:szCs w:val="18"/>
                <w:lang w:val="de-DE"/>
              </w:rPr>
              <w:t>OP(EMP</w:t>
            </w:r>
            <w:r w:rsidRPr="00D72247">
              <w:rPr>
                <w:sz w:val="18"/>
                <w:szCs w:val="18"/>
                <w:vertAlign w:val="subscript"/>
                <w:lang w:val="de-DE"/>
              </w:rPr>
              <w:t>h</w:t>
            </w:r>
            <w:r w:rsidRPr="00D72247">
              <w:rPr>
                <w:sz w:val="18"/>
                <w:szCs w:val="18"/>
                <w:vertAlign w:val="superscript"/>
                <w:lang w:val="de-DE"/>
              </w:rPr>
              <w:t>m,t</w:t>
            </w:r>
            <w:proofErr w:type="gramEnd"/>
            <w:r w:rsidRPr="00D72247">
              <w:rPr>
                <w:sz w:val="18"/>
                <w:szCs w:val="18"/>
                <w:lang w:val="de-DE"/>
              </w:rPr>
              <w:t xml:space="preserve">, </w:t>
            </w:r>
            <w:proofErr w:type="gramStart"/>
            <w:r w:rsidRPr="00D72247">
              <w:rPr>
                <w:sz w:val="18"/>
                <w:szCs w:val="18"/>
                <w:lang w:val="de-DE"/>
              </w:rPr>
              <w:t>MLP</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 DA_</w:t>
            </w:r>
            <w:proofErr w:type="gramStart"/>
            <w:r w:rsidRPr="00D72247">
              <w:rPr>
                <w:sz w:val="18"/>
                <w:szCs w:val="18"/>
                <w:lang w:val="de-DE"/>
              </w:rPr>
              <w:t>BE</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w:t>
            </w:r>
          </w:p>
          <w:p w14:paraId="280E676F" w14:textId="77777777" w:rsidR="00E50FD2" w:rsidRPr="00D72247" w:rsidRDefault="00E50FD2" w:rsidP="00E50FD2">
            <w:pPr>
              <w:pStyle w:val="TableText"/>
              <w:rPr>
                <w:sz w:val="18"/>
                <w:szCs w:val="18"/>
                <w:lang w:val="de-DE"/>
              </w:rPr>
            </w:pPr>
          </w:p>
          <w:p w14:paraId="4BA2E152" w14:textId="77777777" w:rsidR="00E50FD2" w:rsidRPr="00D72247" w:rsidRDefault="00E50FD2" w:rsidP="00E50FD2">
            <w:pPr>
              <w:pStyle w:val="TableText"/>
              <w:rPr>
                <w:sz w:val="18"/>
                <w:szCs w:val="18"/>
                <w:lang w:val="de-DE"/>
              </w:rPr>
            </w:pPr>
            <w:r w:rsidRPr="00D72247">
              <w:rPr>
                <w:sz w:val="18"/>
                <w:szCs w:val="18"/>
                <w:lang w:val="de-DE"/>
              </w:rPr>
              <w:t>Where:</w:t>
            </w:r>
          </w:p>
          <w:p w14:paraId="42AAD204" w14:textId="77777777" w:rsidR="00E50FD2" w:rsidRPr="00D72247" w:rsidRDefault="00E50FD2" w:rsidP="00E50FD2">
            <w:pPr>
              <w:pStyle w:val="TableText"/>
              <w:spacing w:after="0"/>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p>
          <w:p w14:paraId="2E47CB61" w14:textId="77777777" w:rsidR="00E50FD2" w:rsidRPr="00D72247" w:rsidRDefault="00E50FD2" w:rsidP="00E50FD2">
            <w:pPr>
              <w:pStyle w:val="TableText"/>
              <w:spacing w:after="0"/>
              <w:rPr>
                <w:sz w:val="18"/>
                <w:szCs w:val="18"/>
                <w:lang w:val="de-DE"/>
              </w:rPr>
            </w:pPr>
          </w:p>
          <w:p w14:paraId="13521F9C" w14:textId="77777777" w:rsidR="00E50FD2" w:rsidRPr="00D72247" w:rsidRDefault="00E50FD2" w:rsidP="00E50FD2">
            <w:pPr>
              <w:pStyle w:val="TableText"/>
              <w:rPr>
                <w:sz w:val="18"/>
                <w:szCs w:val="18"/>
              </w:rPr>
            </w:pPr>
            <w:r w:rsidRPr="00D72247">
              <w:rPr>
                <w:sz w:val="18"/>
                <w:szCs w:val="18"/>
              </w:rPr>
              <w:t xml:space="preserve">For resources associated </w:t>
            </w:r>
            <w:proofErr w:type="gramStart"/>
            <w:r w:rsidRPr="00D72247">
              <w:rPr>
                <w:sz w:val="18"/>
                <w:szCs w:val="18"/>
              </w:rPr>
              <w:t>to</w:t>
            </w:r>
            <w:proofErr w:type="gramEnd"/>
            <w:r w:rsidRPr="00D72247">
              <w:rPr>
                <w:sz w:val="18"/>
                <w:szCs w:val="18"/>
              </w:rPr>
              <w:t xml:space="preserve"> a pseudo unit, the</w:t>
            </w:r>
          </w:p>
          <w:p w14:paraId="43654DE7" w14:textId="77777777" w:rsidR="00E50FD2"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and the MLP is replaced with MLP_CONS.</w:t>
            </w:r>
          </w:p>
          <w:p w14:paraId="1FC748B3" w14:textId="2C729906" w:rsidR="00E50FD2" w:rsidRPr="00D72247" w:rsidRDefault="00E50FD2" w:rsidP="00E50FD2">
            <w:pPr>
              <w:pStyle w:val="TableText"/>
              <w:rPr>
                <w:rFonts w:ascii="Symbol" w:hAnsi="Symbol"/>
                <w:sz w:val="18"/>
                <w:szCs w:val="18"/>
              </w:rPr>
            </w:pPr>
          </w:p>
        </w:tc>
        <w:tc>
          <w:tcPr>
            <w:tcW w:w="1172" w:type="dxa"/>
            <w:vAlign w:val="center"/>
          </w:tcPr>
          <w:p w14:paraId="3B3CAF41" w14:textId="3E526C2F"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221C1B3E" w14:textId="7B0D2F4C"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2B4DF011" w14:textId="43DC69D9" w:rsidR="00E50FD2" w:rsidRPr="00AE13D2" w:rsidRDefault="00E50FD2" w:rsidP="00E50FD2">
            <w:pPr>
              <w:pStyle w:val="TableText"/>
              <w:jc w:val="center"/>
              <w:rPr>
                <w:bCs/>
                <w:szCs w:val="16"/>
              </w:rPr>
            </w:pPr>
            <w:r w:rsidRPr="00AE13D2">
              <w:rPr>
                <w:bCs/>
                <w:szCs w:val="16"/>
              </w:rPr>
              <w:t>13</w:t>
            </w:r>
          </w:p>
        </w:tc>
        <w:tc>
          <w:tcPr>
            <w:tcW w:w="1109" w:type="dxa"/>
            <w:vAlign w:val="center"/>
          </w:tcPr>
          <w:p w14:paraId="67FF8E25" w14:textId="79D591C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1FD16B4" w14:textId="114596D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5CDB7E" w14:textId="35B8AE8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5D6464" w14:textId="52E37F87" w:rsidR="00E50FD2" w:rsidRDefault="00E50FD2" w:rsidP="00E50FD2">
            <w:pPr>
              <w:pStyle w:val="TableText"/>
              <w:rPr>
                <w:b/>
              </w:rPr>
            </w:pPr>
          </w:p>
        </w:tc>
      </w:tr>
      <w:tr w:rsidR="00E50FD2" w:rsidRPr="007B4C45" w14:paraId="2A163A86" w14:textId="77777777" w:rsidTr="42E4821F">
        <w:tc>
          <w:tcPr>
            <w:tcW w:w="1309" w:type="dxa"/>
            <w:vAlign w:val="center"/>
          </w:tcPr>
          <w:p w14:paraId="3845DA37" w14:textId="38B6ABA4" w:rsidR="00E50FD2" w:rsidRDefault="00E50FD2" w:rsidP="00E50FD2">
            <w:pPr>
              <w:pStyle w:val="TableText"/>
              <w:jc w:val="center"/>
            </w:pPr>
            <w:r>
              <w:t>1550</w:t>
            </w:r>
          </w:p>
          <w:p w14:paraId="4B57E1F1" w14:textId="0581E778" w:rsidR="00E50FD2" w:rsidRDefault="00E50FD2" w:rsidP="00E50FD2">
            <w:pPr>
              <w:pStyle w:val="TableText"/>
              <w:jc w:val="center"/>
            </w:pPr>
            <w:r>
              <w:t>MRP retired</w:t>
            </w:r>
          </w:p>
        </w:tc>
        <w:tc>
          <w:tcPr>
            <w:tcW w:w="1323" w:type="dxa"/>
            <w:vAlign w:val="center"/>
          </w:tcPr>
          <w:p w14:paraId="0583AE1A" w14:textId="7C3068E8" w:rsidR="00E50FD2" w:rsidRPr="00AE13D2" w:rsidRDefault="00E50FD2" w:rsidP="00E50FD2">
            <w:pPr>
              <w:pStyle w:val="TableText"/>
              <w:rPr>
                <w:bCs/>
                <w:szCs w:val="16"/>
              </w:rPr>
            </w:pPr>
            <w:r w:rsidRPr="00AE13D2">
              <w:rPr>
                <w:bCs/>
                <w:szCs w:val="16"/>
              </w:rPr>
              <w:t>Day-Ahead Production Cost Guarantee Recovery Debit</w:t>
            </w:r>
          </w:p>
        </w:tc>
        <w:tc>
          <w:tcPr>
            <w:tcW w:w="1395" w:type="dxa"/>
            <w:vAlign w:val="center"/>
          </w:tcPr>
          <w:p w14:paraId="27BABCDD" w14:textId="77777777" w:rsidR="00E50FD2" w:rsidRPr="00AE13D2" w:rsidRDefault="00E50FD2" w:rsidP="00E50FD2">
            <w:pPr>
              <w:pStyle w:val="TableText"/>
              <w:rPr>
                <w:bCs/>
                <w:szCs w:val="16"/>
              </w:rPr>
            </w:pPr>
          </w:p>
        </w:tc>
        <w:tc>
          <w:tcPr>
            <w:tcW w:w="1062" w:type="dxa"/>
            <w:vAlign w:val="center"/>
          </w:tcPr>
          <w:p w14:paraId="41EC4493" w14:textId="683586B6" w:rsidR="00E50FD2" w:rsidRPr="00AE13D2" w:rsidRDefault="00E50FD2" w:rsidP="00E50FD2">
            <w:pPr>
              <w:pStyle w:val="TableText"/>
              <w:keepNext/>
            </w:pPr>
            <w:r w:rsidRPr="00AE13D2">
              <w:t>9.4.8.1.12</w:t>
            </w:r>
          </w:p>
        </w:tc>
        <w:tc>
          <w:tcPr>
            <w:tcW w:w="5544" w:type="dxa"/>
            <w:vAlign w:val="center"/>
          </w:tcPr>
          <w:p w14:paraId="41F34C65" w14:textId="5056F947" w:rsidR="00E50FD2" w:rsidRPr="008C3960" w:rsidRDefault="00E50FD2" w:rsidP="00E50FD2">
            <w:pPr>
              <w:pStyle w:val="TableText"/>
              <w:pageBreakBefore/>
              <w:spacing w:after="0"/>
              <w:rPr>
                <w:sz w:val="18"/>
                <w:szCs w:val="18"/>
                <w:lang w:val="de-DE"/>
              </w:rPr>
            </w:pPr>
            <w:r w:rsidRPr="004E271D">
              <w:rPr>
                <w:noProof/>
                <w:color w:val="2B579A"/>
                <w:sz w:val="18"/>
                <w:szCs w:val="18"/>
                <w:shd w:val="clear" w:color="auto" w:fill="E6E6E6"/>
                <w:lang w:val="en-CA"/>
              </w:rPr>
              <w:drawing>
                <wp:inline distT="0" distB="0" distL="0" distR="0" wp14:anchorId="33A60AC3" wp14:editId="13FD81BD">
                  <wp:extent cx="3319272" cy="329184"/>
                  <wp:effectExtent l="0" t="0" r="0" b="0"/>
                  <wp:docPr id="725" name="Picture 725" descr="Day-Ahead Produc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3319272" cy="329184"/>
                          </a:xfrm>
                          <a:prstGeom prst="rect">
                            <a:avLst/>
                          </a:prstGeom>
                        </pic:spPr>
                      </pic:pic>
                    </a:graphicData>
                  </a:graphic>
                </wp:inline>
              </w:drawing>
            </w:r>
          </w:p>
          <w:p w14:paraId="2DC68E31" w14:textId="77777777" w:rsidR="00E50FD2" w:rsidRPr="008C3960" w:rsidRDefault="00E50FD2" w:rsidP="00E50FD2">
            <w:pPr>
              <w:pStyle w:val="TableText"/>
              <w:pageBreakBefore/>
              <w:rPr>
                <w:sz w:val="18"/>
                <w:szCs w:val="18"/>
              </w:rPr>
            </w:pPr>
            <w:r w:rsidRPr="008C3960">
              <w:rPr>
                <w:sz w:val="18"/>
                <w:szCs w:val="18"/>
              </w:rPr>
              <w:t>Where:</w:t>
            </w:r>
          </w:p>
          <w:p w14:paraId="3549BCED" w14:textId="77777777" w:rsidR="00E50FD2" w:rsidRPr="008C3960" w:rsidRDefault="00E50FD2" w:rsidP="00E50FD2">
            <w:pPr>
              <w:pStyle w:val="TableText"/>
              <w:pageBreakBefore/>
              <w:rPr>
                <w:sz w:val="18"/>
                <w:szCs w:val="18"/>
              </w:rPr>
            </w:pPr>
            <w:r w:rsidRPr="008C3960">
              <w:rPr>
                <w:sz w:val="18"/>
                <w:szCs w:val="18"/>
              </w:rPr>
              <w:t xml:space="preserve">'C' is the set of the following charge types 'c' as follows: </w:t>
            </w:r>
          </w:p>
          <w:p w14:paraId="68E1A2BE" w14:textId="77777777" w:rsidR="00E50FD2" w:rsidRPr="008C3960" w:rsidRDefault="00E50FD2" w:rsidP="00E50FD2">
            <w:pPr>
              <w:pStyle w:val="TableText"/>
              <w:pageBreakBefore/>
              <w:rPr>
                <w:b/>
                <w:sz w:val="18"/>
                <w:szCs w:val="18"/>
              </w:rPr>
            </w:pPr>
            <w:r w:rsidRPr="008C3960">
              <w:rPr>
                <w:b/>
                <w:sz w:val="18"/>
                <w:szCs w:val="18"/>
              </w:rPr>
              <w:t>1500, 1501, 1502, 1503, 1504, 1505</w:t>
            </w:r>
          </w:p>
          <w:p w14:paraId="332D3A47"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692174CE" w14:textId="77777777" w:rsidR="00E50FD2" w:rsidRPr="008C3960" w:rsidRDefault="00E50FD2" w:rsidP="00E50FD2">
            <w:pPr>
              <w:pStyle w:val="TableText"/>
              <w:pageBreakBefore/>
              <w:rPr>
                <w:sz w:val="18"/>
                <w:szCs w:val="18"/>
              </w:rPr>
            </w:pPr>
            <w:r w:rsidRPr="008C3960">
              <w:rPr>
                <w:sz w:val="18"/>
                <w:szCs w:val="18"/>
              </w:rPr>
              <w:lastRenderedPageBreak/>
              <w:t>'M' is the set of all delivery points 'm' and intertie metering points '</w:t>
            </w:r>
            <w:proofErr w:type="spellStart"/>
            <w:r w:rsidRPr="008C3960">
              <w:rPr>
                <w:sz w:val="18"/>
                <w:szCs w:val="18"/>
              </w:rPr>
              <w:t>i</w:t>
            </w:r>
            <w:proofErr w:type="spellEnd"/>
            <w:r w:rsidRPr="008C3960">
              <w:rPr>
                <w:sz w:val="18"/>
                <w:szCs w:val="18"/>
              </w:rPr>
              <w:t xml:space="preserve">'. </w:t>
            </w:r>
          </w:p>
          <w:p w14:paraId="438AF9D2"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200F9086" w14:textId="459ED836"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 xml:space="preserve">metering </w:t>
            </w:r>
            <w:proofErr w:type="gramStart"/>
            <w:r w:rsidRPr="008C3960">
              <w:rPr>
                <w:i/>
                <w:sz w:val="18"/>
                <w:szCs w:val="18"/>
              </w:rPr>
              <w:t>intervals</w:t>
            </w:r>
            <w:r w:rsidRPr="008C3960">
              <w:rPr>
                <w:sz w:val="18"/>
                <w:szCs w:val="18"/>
              </w:rPr>
              <w:t> ‘t’</w:t>
            </w:r>
            <w:proofErr w:type="gramEnd"/>
            <w:r w:rsidRPr="008C3960">
              <w:rPr>
                <w:sz w:val="18"/>
                <w:szCs w:val="18"/>
              </w:rPr>
              <w:t xml:space="preserve"> during </w:t>
            </w:r>
            <w:r w:rsidRPr="008C3960">
              <w:rPr>
                <w:i/>
                <w:sz w:val="18"/>
                <w:szCs w:val="18"/>
              </w:rPr>
              <w:t>settlement hour</w:t>
            </w:r>
            <w:r w:rsidRPr="008C3960">
              <w:rPr>
                <w:sz w:val="18"/>
                <w:szCs w:val="18"/>
              </w:rPr>
              <w:t> ‘h’.</w:t>
            </w:r>
          </w:p>
        </w:tc>
        <w:tc>
          <w:tcPr>
            <w:tcW w:w="1172" w:type="dxa"/>
            <w:vAlign w:val="center"/>
          </w:tcPr>
          <w:p w14:paraId="10282559" w14:textId="79D9712C"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6F2D7170" w14:textId="25D791DB"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D65D90A" w14:textId="5A03558D" w:rsidR="00E50FD2" w:rsidRPr="00AE13D2" w:rsidRDefault="00E50FD2" w:rsidP="00E50FD2">
            <w:pPr>
              <w:pStyle w:val="TableText"/>
              <w:jc w:val="center"/>
              <w:rPr>
                <w:bCs/>
                <w:szCs w:val="16"/>
              </w:rPr>
            </w:pPr>
            <w:r w:rsidRPr="00AE13D2">
              <w:rPr>
                <w:bCs/>
                <w:szCs w:val="16"/>
              </w:rPr>
              <w:t>13</w:t>
            </w:r>
          </w:p>
        </w:tc>
        <w:tc>
          <w:tcPr>
            <w:tcW w:w="1109" w:type="dxa"/>
            <w:vAlign w:val="center"/>
          </w:tcPr>
          <w:p w14:paraId="07441826" w14:textId="4CF5D7A4"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5F102B" w14:textId="0E5E8B1E" w:rsidR="00E50FD2" w:rsidRPr="00AE13D2" w:rsidRDefault="00E50FD2" w:rsidP="00E50FD2">
            <w:pPr>
              <w:pStyle w:val="TableText"/>
              <w:jc w:val="center"/>
              <w:rPr>
                <w:bCs/>
                <w:szCs w:val="16"/>
              </w:rPr>
            </w:pPr>
            <w:r w:rsidRPr="00AE13D2">
              <w:rPr>
                <w:bCs/>
                <w:szCs w:val="16"/>
              </w:rPr>
              <w:t>0</w:t>
            </w:r>
          </w:p>
        </w:tc>
        <w:tc>
          <w:tcPr>
            <w:tcW w:w="1058" w:type="dxa"/>
            <w:vAlign w:val="center"/>
          </w:tcPr>
          <w:p w14:paraId="0BFC1B77" w14:textId="5C0BBDE3" w:rsidR="00E50FD2" w:rsidRPr="00AE13D2" w:rsidRDefault="00E50FD2" w:rsidP="00E50FD2">
            <w:pPr>
              <w:pStyle w:val="TableText"/>
              <w:jc w:val="center"/>
              <w:rPr>
                <w:bCs/>
                <w:szCs w:val="16"/>
              </w:rPr>
            </w:pPr>
            <w:r w:rsidRPr="00AE13D2">
              <w:rPr>
                <w:bCs/>
                <w:szCs w:val="16"/>
              </w:rPr>
              <w:t>13</w:t>
            </w:r>
          </w:p>
        </w:tc>
        <w:tc>
          <w:tcPr>
            <w:tcW w:w="1366" w:type="dxa"/>
            <w:vAlign w:val="center"/>
          </w:tcPr>
          <w:p w14:paraId="61B64F8A" w14:textId="327E7762" w:rsidR="00E50FD2" w:rsidRDefault="00E50FD2" w:rsidP="00E50FD2">
            <w:pPr>
              <w:pStyle w:val="TableText"/>
              <w:rPr>
                <w:b/>
              </w:rPr>
            </w:pPr>
          </w:p>
        </w:tc>
      </w:tr>
      <w:tr w:rsidR="00E50FD2" w:rsidRPr="007B4C45" w14:paraId="258AB150" w14:textId="77777777" w:rsidTr="42E4821F">
        <w:tc>
          <w:tcPr>
            <w:tcW w:w="1309" w:type="dxa"/>
            <w:vAlign w:val="center"/>
          </w:tcPr>
          <w:p w14:paraId="54156807" w14:textId="0E88D5CB" w:rsidR="00E50FD2" w:rsidRDefault="00E50FD2" w:rsidP="00E50FD2">
            <w:pPr>
              <w:pStyle w:val="TableText"/>
              <w:jc w:val="center"/>
            </w:pPr>
            <w:r>
              <w:t>1560</w:t>
            </w:r>
          </w:p>
          <w:p w14:paraId="5CBB3F44" w14:textId="4D76B8AB" w:rsidR="00E50FD2" w:rsidRDefault="00E50FD2" w:rsidP="00E50FD2">
            <w:pPr>
              <w:pStyle w:val="TableText"/>
              <w:jc w:val="center"/>
            </w:pPr>
            <w:r>
              <w:t>MRP retired</w:t>
            </w:r>
          </w:p>
        </w:tc>
        <w:tc>
          <w:tcPr>
            <w:tcW w:w="1323" w:type="dxa"/>
            <w:vAlign w:val="center"/>
          </w:tcPr>
          <w:p w14:paraId="1676FDE1" w14:textId="6FA3D602" w:rsidR="00E50FD2" w:rsidRPr="00AE13D2" w:rsidRDefault="00E50FD2" w:rsidP="00E50FD2">
            <w:pPr>
              <w:pStyle w:val="TableText"/>
              <w:rPr>
                <w:bCs/>
                <w:szCs w:val="16"/>
              </w:rPr>
            </w:pPr>
            <w:r w:rsidRPr="00AE13D2">
              <w:rPr>
                <w:bCs/>
                <w:szCs w:val="16"/>
              </w:rPr>
              <w:t>Day-Ahead Generator Withdrawal Rebate</w:t>
            </w:r>
          </w:p>
        </w:tc>
        <w:tc>
          <w:tcPr>
            <w:tcW w:w="1395" w:type="dxa"/>
            <w:vAlign w:val="center"/>
          </w:tcPr>
          <w:p w14:paraId="6DF662F9" w14:textId="77777777" w:rsidR="00E50FD2" w:rsidRPr="00AE13D2" w:rsidRDefault="00E50FD2" w:rsidP="00E50FD2">
            <w:pPr>
              <w:pStyle w:val="TableText"/>
              <w:rPr>
                <w:bCs/>
                <w:szCs w:val="16"/>
              </w:rPr>
            </w:pPr>
          </w:p>
        </w:tc>
        <w:tc>
          <w:tcPr>
            <w:tcW w:w="1062" w:type="dxa"/>
            <w:vAlign w:val="center"/>
          </w:tcPr>
          <w:p w14:paraId="203FDA2D" w14:textId="7B55FBA4" w:rsidR="00E50FD2" w:rsidRPr="00AE13D2" w:rsidRDefault="00E50FD2" w:rsidP="00E50FD2">
            <w:pPr>
              <w:pStyle w:val="TableText"/>
              <w:keepNext/>
            </w:pPr>
            <w:r w:rsidRPr="00AE13D2">
              <w:t>9.4.8.2.14</w:t>
            </w:r>
          </w:p>
        </w:tc>
        <w:tc>
          <w:tcPr>
            <w:tcW w:w="5544" w:type="dxa"/>
            <w:vAlign w:val="center"/>
          </w:tcPr>
          <w:p w14:paraId="1FED55FE" w14:textId="6F809B47" w:rsidR="00E50FD2" w:rsidRPr="008C3960" w:rsidRDefault="00E50FD2" w:rsidP="00E50FD2">
            <w:pPr>
              <w:pStyle w:val="TableText"/>
              <w:pageBreakBefore/>
              <w:rPr>
                <w:sz w:val="18"/>
                <w:szCs w:val="18"/>
                <w:lang w:val="fr-CA"/>
              </w:rPr>
            </w:pPr>
            <w:r w:rsidRPr="004E271D">
              <w:rPr>
                <w:noProof/>
                <w:color w:val="2B579A"/>
                <w:sz w:val="18"/>
                <w:szCs w:val="18"/>
                <w:shd w:val="clear" w:color="auto" w:fill="E6E6E6"/>
                <w:lang w:val="en-CA"/>
              </w:rPr>
              <w:drawing>
                <wp:inline distT="0" distB="0" distL="0" distR="0" wp14:anchorId="33D1F0F9" wp14:editId="67F63986">
                  <wp:extent cx="3246120" cy="310896"/>
                  <wp:effectExtent l="0" t="0" r="0" b="0"/>
                  <wp:docPr id="726" name="Picture 726" descr="Day-Ahead Generator Withdrawa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3246120" cy="310896"/>
                          </a:xfrm>
                          <a:prstGeom prst="rect">
                            <a:avLst/>
                          </a:prstGeom>
                        </pic:spPr>
                      </pic:pic>
                    </a:graphicData>
                  </a:graphic>
                </wp:inline>
              </w:drawing>
            </w:r>
          </w:p>
          <w:p w14:paraId="6F08C2A5" w14:textId="77777777" w:rsidR="00E50FD2" w:rsidRPr="008C3960" w:rsidRDefault="00E50FD2" w:rsidP="00E50FD2">
            <w:pPr>
              <w:pStyle w:val="TableText"/>
              <w:pageBreakBefore/>
              <w:rPr>
                <w:sz w:val="18"/>
                <w:szCs w:val="18"/>
              </w:rPr>
            </w:pPr>
            <w:r w:rsidRPr="008C3960">
              <w:rPr>
                <w:sz w:val="18"/>
                <w:szCs w:val="18"/>
              </w:rPr>
              <w:t>Where:</w:t>
            </w:r>
          </w:p>
          <w:p w14:paraId="3E2017D2" w14:textId="77777777" w:rsidR="00E50FD2" w:rsidRPr="008C3960" w:rsidRDefault="00E50FD2" w:rsidP="00E50FD2">
            <w:pPr>
              <w:pStyle w:val="TableText"/>
              <w:pageBreakBefore/>
              <w:rPr>
                <w:sz w:val="18"/>
                <w:szCs w:val="18"/>
              </w:rPr>
            </w:pPr>
            <w:r w:rsidRPr="008C3960">
              <w:rPr>
                <w:sz w:val="18"/>
                <w:szCs w:val="18"/>
              </w:rPr>
              <w:t xml:space="preserve">‘c’ is </w:t>
            </w:r>
            <w:proofErr w:type="gramStart"/>
            <w:r w:rsidRPr="008C3960">
              <w:rPr>
                <w:i/>
                <w:sz w:val="18"/>
                <w:szCs w:val="18"/>
              </w:rPr>
              <w:t>charge</w:t>
            </w:r>
            <w:proofErr w:type="gramEnd"/>
            <w:r w:rsidRPr="008C3960">
              <w:rPr>
                <w:i/>
                <w:sz w:val="18"/>
                <w:szCs w:val="18"/>
              </w:rPr>
              <w:t xml:space="preserve"> type </w:t>
            </w:r>
            <w:r w:rsidRPr="008C3960">
              <w:rPr>
                <w:sz w:val="18"/>
                <w:szCs w:val="18"/>
              </w:rPr>
              <w:t>1510.</w:t>
            </w:r>
          </w:p>
          <w:p w14:paraId="703EB212"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30425420" w14:textId="77777777" w:rsidR="00E50FD2" w:rsidRPr="008C3960" w:rsidRDefault="00E50FD2" w:rsidP="00E50FD2">
            <w:pPr>
              <w:pStyle w:val="TableText"/>
              <w:pageBreakBefore/>
              <w:rPr>
                <w:sz w:val="18"/>
                <w:szCs w:val="18"/>
              </w:rPr>
            </w:pPr>
            <w:r w:rsidRPr="008C3960">
              <w:rPr>
                <w:sz w:val="18"/>
                <w:szCs w:val="18"/>
              </w:rPr>
              <w:t>'M' is the set of all delivery points 'm' and intertie metering points '</w:t>
            </w:r>
            <w:proofErr w:type="spellStart"/>
            <w:r w:rsidRPr="008C3960">
              <w:rPr>
                <w:sz w:val="18"/>
                <w:szCs w:val="18"/>
              </w:rPr>
              <w:t>i</w:t>
            </w:r>
            <w:proofErr w:type="spellEnd"/>
            <w:r w:rsidRPr="008C3960">
              <w:rPr>
                <w:sz w:val="18"/>
                <w:szCs w:val="18"/>
              </w:rPr>
              <w:t xml:space="preserve">'. </w:t>
            </w:r>
          </w:p>
          <w:p w14:paraId="7BA22590"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4CA1C398" w14:textId="168812A1"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 xml:space="preserve">metering </w:t>
            </w:r>
            <w:proofErr w:type="gramStart"/>
            <w:r w:rsidRPr="008C3960">
              <w:rPr>
                <w:i/>
                <w:sz w:val="18"/>
                <w:szCs w:val="18"/>
              </w:rPr>
              <w:t>intervals</w:t>
            </w:r>
            <w:r w:rsidRPr="008C3960">
              <w:rPr>
                <w:sz w:val="18"/>
                <w:szCs w:val="18"/>
              </w:rPr>
              <w:t> ‘t’</w:t>
            </w:r>
            <w:proofErr w:type="gramEnd"/>
            <w:r w:rsidRPr="008C3960">
              <w:rPr>
                <w:sz w:val="18"/>
                <w:szCs w:val="18"/>
              </w:rPr>
              <w:t xml:space="preserve"> during </w:t>
            </w:r>
            <w:r w:rsidRPr="008C3960">
              <w:rPr>
                <w:i/>
                <w:sz w:val="18"/>
                <w:szCs w:val="18"/>
              </w:rPr>
              <w:t>settlement hour</w:t>
            </w:r>
            <w:r w:rsidRPr="008C3960">
              <w:rPr>
                <w:sz w:val="18"/>
                <w:szCs w:val="18"/>
              </w:rPr>
              <w:t> ‘h’.</w:t>
            </w:r>
          </w:p>
        </w:tc>
        <w:tc>
          <w:tcPr>
            <w:tcW w:w="1172" w:type="dxa"/>
            <w:vAlign w:val="center"/>
          </w:tcPr>
          <w:p w14:paraId="74D9707D" w14:textId="7D3F7424"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54BD562F" w14:textId="06577820"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7EA01CC4" w14:textId="64A81E97" w:rsidR="00E50FD2" w:rsidRPr="00AE13D2" w:rsidRDefault="00E50FD2" w:rsidP="00E50FD2">
            <w:pPr>
              <w:pStyle w:val="TableText"/>
              <w:jc w:val="center"/>
              <w:rPr>
                <w:bCs/>
                <w:szCs w:val="16"/>
              </w:rPr>
            </w:pPr>
            <w:r w:rsidRPr="00AE13D2">
              <w:rPr>
                <w:bCs/>
                <w:szCs w:val="16"/>
              </w:rPr>
              <w:t>13</w:t>
            </w:r>
          </w:p>
        </w:tc>
        <w:tc>
          <w:tcPr>
            <w:tcW w:w="1109" w:type="dxa"/>
            <w:vAlign w:val="center"/>
          </w:tcPr>
          <w:p w14:paraId="5F7C8748" w14:textId="20AA8530" w:rsidR="00E50FD2" w:rsidRPr="00AE13D2" w:rsidRDefault="00E50FD2" w:rsidP="00E50FD2">
            <w:pPr>
              <w:pStyle w:val="TableText"/>
              <w:jc w:val="center"/>
              <w:rPr>
                <w:bCs/>
                <w:szCs w:val="16"/>
              </w:rPr>
            </w:pPr>
            <w:r w:rsidRPr="00AE13D2">
              <w:rPr>
                <w:bCs/>
                <w:szCs w:val="16"/>
              </w:rPr>
              <w:t>N/A</w:t>
            </w:r>
          </w:p>
        </w:tc>
        <w:tc>
          <w:tcPr>
            <w:tcW w:w="1058" w:type="dxa"/>
            <w:vAlign w:val="center"/>
          </w:tcPr>
          <w:p w14:paraId="475ECD91" w14:textId="48C43F5B" w:rsidR="00E50FD2" w:rsidRPr="00AE13D2" w:rsidRDefault="00E50FD2" w:rsidP="00E50FD2">
            <w:pPr>
              <w:pStyle w:val="TableText"/>
              <w:jc w:val="center"/>
              <w:rPr>
                <w:bCs/>
                <w:szCs w:val="16"/>
              </w:rPr>
            </w:pPr>
            <w:r w:rsidRPr="00AE13D2">
              <w:rPr>
                <w:bCs/>
                <w:szCs w:val="16"/>
              </w:rPr>
              <w:t>0</w:t>
            </w:r>
          </w:p>
        </w:tc>
        <w:tc>
          <w:tcPr>
            <w:tcW w:w="1058" w:type="dxa"/>
            <w:vAlign w:val="center"/>
          </w:tcPr>
          <w:p w14:paraId="1B01098C" w14:textId="2BBF5363" w:rsidR="00E50FD2" w:rsidRPr="00AE13D2" w:rsidRDefault="00E50FD2" w:rsidP="00E50FD2">
            <w:pPr>
              <w:pStyle w:val="TableText"/>
              <w:jc w:val="center"/>
              <w:rPr>
                <w:bCs/>
                <w:szCs w:val="16"/>
              </w:rPr>
            </w:pPr>
            <w:r w:rsidRPr="00AE13D2">
              <w:rPr>
                <w:bCs/>
                <w:szCs w:val="16"/>
              </w:rPr>
              <w:t>13</w:t>
            </w:r>
          </w:p>
        </w:tc>
        <w:tc>
          <w:tcPr>
            <w:tcW w:w="1366" w:type="dxa"/>
            <w:vAlign w:val="center"/>
          </w:tcPr>
          <w:p w14:paraId="11D7F97B" w14:textId="0B426E29" w:rsidR="00E50FD2" w:rsidRDefault="00E50FD2" w:rsidP="00E50FD2">
            <w:pPr>
              <w:pStyle w:val="TableText"/>
              <w:rPr>
                <w:b/>
              </w:rPr>
            </w:pPr>
          </w:p>
        </w:tc>
      </w:tr>
      <w:tr w:rsidR="00E50FD2" w:rsidRPr="007B4C45" w14:paraId="59A7CFA5" w14:textId="77777777" w:rsidTr="42E4821F">
        <w:tc>
          <w:tcPr>
            <w:tcW w:w="1309" w:type="dxa"/>
            <w:vAlign w:val="center"/>
          </w:tcPr>
          <w:p w14:paraId="3FCD3C77" w14:textId="5495A0B0" w:rsidR="00E50FD2" w:rsidRDefault="00E50FD2" w:rsidP="00E50FD2">
            <w:pPr>
              <w:pStyle w:val="TableText"/>
              <w:jc w:val="center"/>
            </w:pPr>
            <w:r>
              <w:t>6000</w:t>
            </w:r>
          </w:p>
        </w:tc>
        <w:tc>
          <w:tcPr>
            <w:tcW w:w="1323" w:type="dxa"/>
            <w:vAlign w:val="center"/>
          </w:tcPr>
          <w:p w14:paraId="3F95681D" w14:textId="50C2242B" w:rsidR="00E50FD2" w:rsidRPr="00AE13D2" w:rsidRDefault="00E50FD2" w:rsidP="00E50FD2">
            <w:pPr>
              <w:pStyle w:val="TableText"/>
              <w:rPr>
                <w:bCs/>
                <w:szCs w:val="16"/>
              </w:rPr>
            </w:pPr>
            <w:r w:rsidRPr="00AE13D2">
              <w:rPr>
                <w:bCs/>
                <w:szCs w:val="16"/>
              </w:rPr>
              <w:t>Ontario Fair Hydro Plan - Regulatory Asset Transfer Amount</w:t>
            </w:r>
          </w:p>
        </w:tc>
        <w:tc>
          <w:tcPr>
            <w:tcW w:w="1395" w:type="dxa"/>
            <w:vAlign w:val="center"/>
          </w:tcPr>
          <w:p w14:paraId="61C7F3EE" w14:textId="42F274E4" w:rsidR="00E50FD2" w:rsidRPr="00AE13D2" w:rsidRDefault="00E50FD2" w:rsidP="00E50FD2">
            <w:pPr>
              <w:pStyle w:val="TableText"/>
              <w:rPr>
                <w:bCs/>
                <w:szCs w:val="16"/>
              </w:rPr>
            </w:pPr>
            <w:r w:rsidRPr="00AE13D2">
              <w:rPr>
                <w:bCs/>
                <w:szCs w:val="16"/>
              </w:rPr>
              <w:t>N/A</w:t>
            </w:r>
          </w:p>
        </w:tc>
        <w:tc>
          <w:tcPr>
            <w:tcW w:w="1062" w:type="dxa"/>
            <w:vAlign w:val="center"/>
          </w:tcPr>
          <w:p w14:paraId="4EE5D1AB" w14:textId="6A7B1E8D" w:rsidR="00E50FD2" w:rsidRPr="00AE13D2" w:rsidRDefault="00E50FD2" w:rsidP="00E50FD2">
            <w:pPr>
              <w:pStyle w:val="TableText"/>
              <w:keepNext/>
            </w:pPr>
            <w:r w:rsidRPr="00AE13D2">
              <w:rPr>
                <w:bCs/>
                <w:szCs w:val="16"/>
              </w:rPr>
              <w:t>N/A</w:t>
            </w:r>
          </w:p>
        </w:tc>
        <w:tc>
          <w:tcPr>
            <w:tcW w:w="5544" w:type="dxa"/>
          </w:tcPr>
          <w:p w14:paraId="19B75829" w14:textId="77777777" w:rsidR="00E50FD2" w:rsidRPr="0060641A" w:rsidRDefault="00E50FD2" w:rsidP="00E50FD2">
            <w:pPr>
              <w:pStyle w:val="TableText"/>
              <w:rPr>
                <w:b/>
              </w:rPr>
            </w:pPr>
            <w:r>
              <w:rPr>
                <w:b/>
              </w:rPr>
              <w:t>**REPEALED EFFECTIVE NOVEMBER 1, 2019**</w:t>
            </w:r>
          </w:p>
          <w:p w14:paraId="60540513" w14:textId="77777777" w:rsidR="00E50FD2" w:rsidRDefault="00E50FD2" w:rsidP="00E50FD2">
            <w:pPr>
              <w:pStyle w:val="TableText"/>
            </w:pPr>
          </w:p>
          <w:p w14:paraId="61A96FA6" w14:textId="240EA170" w:rsidR="00E50FD2" w:rsidRPr="00324DB0" w:rsidRDefault="00E50FD2" w:rsidP="00E50FD2">
            <w:pPr>
              <w:pStyle w:val="TableText"/>
            </w:pPr>
            <w:r w:rsidRPr="00324DB0">
              <w:t>Manual Entry</w:t>
            </w:r>
          </w:p>
        </w:tc>
        <w:tc>
          <w:tcPr>
            <w:tcW w:w="1172" w:type="dxa"/>
            <w:vAlign w:val="center"/>
          </w:tcPr>
          <w:p w14:paraId="3C2D2E0A" w14:textId="6500E2E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C4BFD57" w14:textId="6E0D5390" w:rsidR="00E50FD2" w:rsidRPr="00AE13D2" w:rsidRDefault="00E50FD2" w:rsidP="00E50FD2">
            <w:pPr>
              <w:pStyle w:val="TableText"/>
              <w:jc w:val="center"/>
              <w:rPr>
                <w:bCs/>
                <w:szCs w:val="16"/>
              </w:rPr>
            </w:pPr>
            <w:r w:rsidRPr="000A4FDA">
              <w:rPr>
                <w:szCs w:val="16"/>
              </w:rPr>
              <w:t>Due Financing Entity</w:t>
            </w:r>
          </w:p>
        </w:tc>
        <w:tc>
          <w:tcPr>
            <w:tcW w:w="1058" w:type="dxa"/>
            <w:vAlign w:val="center"/>
          </w:tcPr>
          <w:p w14:paraId="7A42C5EC" w14:textId="104BBC7E" w:rsidR="00E50FD2" w:rsidRPr="00AE13D2" w:rsidRDefault="00E50FD2" w:rsidP="00E50FD2">
            <w:pPr>
              <w:pStyle w:val="TableText"/>
              <w:jc w:val="center"/>
              <w:rPr>
                <w:bCs/>
                <w:szCs w:val="16"/>
              </w:rPr>
            </w:pPr>
            <w:r w:rsidRPr="00AE13D2">
              <w:rPr>
                <w:bCs/>
                <w:szCs w:val="16"/>
              </w:rPr>
              <w:t>N/A</w:t>
            </w:r>
          </w:p>
        </w:tc>
        <w:tc>
          <w:tcPr>
            <w:tcW w:w="1109" w:type="dxa"/>
            <w:vAlign w:val="center"/>
          </w:tcPr>
          <w:p w14:paraId="6EAFEE56" w14:textId="448AE6F2" w:rsidR="00E50FD2" w:rsidRPr="00AE13D2" w:rsidRDefault="00E50FD2" w:rsidP="00E50FD2">
            <w:pPr>
              <w:pStyle w:val="TableText"/>
              <w:jc w:val="center"/>
              <w:rPr>
                <w:bCs/>
                <w:szCs w:val="16"/>
              </w:rPr>
            </w:pPr>
            <w:r w:rsidRPr="00AE13D2">
              <w:rPr>
                <w:bCs/>
                <w:szCs w:val="16"/>
              </w:rPr>
              <w:t>N/A</w:t>
            </w:r>
          </w:p>
        </w:tc>
        <w:tc>
          <w:tcPr>
            <w:tcW w:w="1058" w:type="dxa"/>
            <w:vAlign w:val="center"/>
          </w:tcPr>
          <w:p w14:paraId="6E573FF7" w14:textId="1FCA9C18" w:rsidR="00E50FD2" w:rsidRPr="00AE13D2" w:rsidRDefault="00E50FD2" w:rsidP="00E50FD2">
            <w:pPr>
              <w:pStyle w:val="TableText"/>
              <w:jc w:val="center"/>
              <w:rPr>
                <w:bCs/>
                <w:szCs w:val="16"/>
              </w:rPr>
            </w:pPr>
            <w:r w:rsidRPr="00AE13D2">
              <w:rPr>
                <w:bCs/>
                <w:szCs w:val="16"/>
              </w:rPr>
              <w:t>N/A</w:t>
            </w:r>
          </w:p>
        </w:tc>
        <w:tc>
          <w:tcPr>
            <w:tcW w:w="1058" w:type="dxa"/>
            <w:vAlign w:val="center"/>
          </w:tcPr>
          <w:p w14:paraId="243DE822" w14:textId="3AD317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75FF2E80" w14:textId="758A4568" w:rsidR="00E50FD2" w:rsidRDefault="00E50FD2" w:rsidP="00E50FD2">
            <w:pPr>
              <w:pStyle w:val="TableText"/>
              <w:rPr>
                <w:b/>
              </w:rPr>
            </w:pPr>
            <w:r>
              <w:rPr>
                <w:szCs w:val="16"/>
              </w:rPr>
              <w:t>I</w:t>
            </w:r>
            <w:r w:rsidRPr="000A4FDA">
              <w:rPr>
                <w:szCs w:val="16"/>
              </w:rPr>
              <w:t>mplementation details subject to government regulations</w:t>
            </w:r>
          </w:p>
        </w:tc>
      </w:tr>
      <w:tr w:rsidR="00E50FD2" w:rsidRPr="007B4C45" w14:paraId="142ED854" w14:textId="77777777" w:rsidTr="42E4821F">
        <w:tc>
          <w:tcPr>
            <w:tcW w:w="1309" w:type="dxa"/>
            <w:vAlign w:val="center"/>
          </w:tcPr>
          <w:p w14:paraId="64A53EC7" w14:textId="304F8411" w:rsidR="00E50FD2" w:rsidRDefault="00E50FD2" w:rsidP="00E50FD2">
            <w:pPr>
              <w:pStyle w:val="TableText"/>
              <w:jc w:val="center"/>
            </w:pPr>
            <w:r>
              <w:t>6050</w:t>
            </w:r>
          </w:p>
        </w:tc>
        <w:tc>
          <w:tcPr>
            <w:tcW w:w="1323" w:type="dxa"/>
            <w:vAlign w:val="center"/>
          </w:tcPr>
          <w:p w14:paraId="3266447E" w14:textId="51FC952A" w:rsidR="00E50FD2" w:rsidRPr="00AE13D2" w:rsidRDefault="00E50FD2" w:rsidP="00E50FD2">
            <w:pPr>
              <w:pStyle w:val="TableText"/>
              <w:rPr>
                <w:bCs/>
                <w:szCs w:val="16"/>
              </w:rPr>
            </w:pPr>
            <w:r w:rsidRPr="00AE13D2">
              <w:rPr>
                <w:bCs/>
                <w:szCs w:val="16"/>
              </w:rPr>
              <w:t>Ontario Fair Hydro Plan - Regulatory Asset Transfer Balancing Amount</w:t>
            </w:r>
          </w:p>
        </w:tc>
        <w:tc>
          <w:tcPr>
            <w:tcW w:w="1395" w:type="dxa"/>
            <w:vAlign w:val="center"/>
          </w:tcPr>
          <w:p w14:paraId="185E5457" w14:textId="61F348B8" w:rsidR="00E50FD2" w:rsidRPr="00AE13D2" w:rsidRDefault="00E50FD2" w:rsidP="00E50FD2">
            <w:pPr>
              <w:pStyle w:val="TableText"/>
              <w:rPr>
                <w:bCs/>
                <w:szCs w:val="16"/>
              </w:rPr>
            </w:pPr>
            <w:r w:rsidRPr="00AE13D2">
              <w:rPr>
                <w:bCs/>
                <w:szCs w:val="16"/>
              </w:rPr>
              <w:t>N/A</w:t>
            </w:r>
          </w:p>
        </w:tc>
        <w:tc>
          <w:tcPr>
            <w:tcW w:w="1062" w:type="dxa"/>
            <w:vAlign w:val="center"/>
          </w:tcPr>
          <w:p w14:paraId="75D65AC7" w14:textId="4D399A3A" w:rsidR="00E50FD2" w:rsidRPr="00AE13D2" w:rsidRDefault="00E50FD2" w:rsidP="00E50FD2">
            <w:pPr>
              <w:pStyle w:val="TableText"/>
              <w:keepNext/>
            </w:pPr>
            <w:r w:rsidRPr="00AE13D2">
              <w:rPr>
                <w:bCs/>
                <w:szCs w:val="16"/>
              </w:rPr>
              <w:t>N/A</w:t>
            </w:r>
          </w:p>
        </w:tc>
        <w:tc>
          <w:tcPr>
            <w:tcW w:w="5544" w:type="dxa"/>
          </w:tcPr>
          <w:p w14:paraId="561E7F80" w14:textId="77777777" w:rsidR="00E50FD2" w:rsidRPr="0060641A" w:rsidRDefault="00E50FD2" w:rsidP="00E50FD2">
            <w:pPr>
              <w:pStyle w:val="TableText"/>
              <w:rPr>
                <w:b/>
              </w:rPr>
            </w:pPr>
            <w:r>
              <w:rPr>
                <w:b/>
              </w:rPr>
              <w:t>**REPEALED EFFECTIVE NOVEMBER 1, 2019**</w:t>
            </w:r>
          </w:p>
          <w:p w14:paraId="26E36EEA" w14:textId="77777777" w:rsidR="00E50FD2" w:rsidRDefault="00E50FD2" w:rsidP="00E50FD2">
            <w:pPr>
              <w:pStyle w:val="TableText"/>
            </w:pPr>
          </w:p>
          <w:p w14:paraId="3B6587F1" w14:textId="4BE18CCD" w:rsidR="00E50FD2" w:rsidRPr="00324DB0" w:rsidRDefault="00E50FD2" w:rsidP="00E50FD2">
            <w:pPr>
              <w:pStyle w:val="TableText"/>
            </w:pPr>
            <w:r w:rsidRPr="00324DB0">
              <w:t>Manual Entry</w:t>
            </w:r>
          </w:p>
        </w:tc>
        <w:tc>
          <w:tcPr>
            <w:tcW w:w="1172" w:type="dxa"/>
            <w:vAlign w:val="center"/>
          </w:tcPr>
          <w:p w14:paraId="411D07EF" w14:textId="34BB1930"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11C63E6F" w14:textId="08C20A07"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7D55DD4C" w14:textId="17075BE1" w:rsidR="00E50FD2" w:rsidRPr="00AE13D2" w:rsidRDefault="00E50FD2" w:rsidP="00E50FD2">
            <w:pPr>
              <w:pStyle w:val="TableText"/>
              <w:jc w:val="center"/>
              <w:rPr>
                <w:bCs/>
                <w:szCs w:val="16"/>
              </w:rPr>
            </w:pPr>
            <w:r w:rsidRPr="00AE13D2">
              <w:rPr>
                <w:bCs/>
                <w:szCs w:val="16"/>
              </w:rPr>
              <w:t>N/A</w:t>
            </w:r>
          </w:p>
        </w:tc>
        <w:tc>
          <w:tcPr>
            <w:tcW w:w="1109" w:type="dxa"/>
            <w:vAlign w:val="center"/>
          </w:tcPr>
          <w:p w14:paraId="6217968E" w14:textId="105C7619" w:rsidR="00E50FD2" w:rsidRPr="00AE13D2" w:rsidRDefault="00E50FD2" w:rsidP="00E50FD2">
            <w:pPr>
              <w:pStyle w:val="TableText"/>
              <w:jc w:val="center"/>
              <w:rPr>
                <w:bCs/>
                <w:szCs w:val="16"/>
              </w:rPr>
            </w:pPr>
            <w:r w:rsidRPr="00AE13D2">
              <w:rPr>
                <w:bCs/>
                <w:szCs w:val="16"/>
              </w:rPr>
              <w:t>N/A</w:t>
            </w:r>
          </w:p>
        </w:tc>
        <w:tc>
          <w:tcPr>
            <w:tcW w:w="1058" w:type="dxa"/>
            <w:vAlign w:val="center"/>
          </w:tcPr>
          <w:p w14:paraId="3DF7BFCB" w14:textId="462B48C4" w:rsidR="00E50FD2" w:rsidRPr="00AE13D2" w:rsidRDefault="00E50FD2" w:rsidP="00E50FD2">
            <w:pPr>
              <w:pStyle w:val="TableText"/>
              <w:jc w:val="center"/>
              <w:rPr>
                <w:bCs/>
                <w:szCs w:val="16"/>
              </w:rPr>
            </w:pPr>
            <w:r w:rsidRPr="00AE13D2">
              <w:rPr>
                <w:bCs/>
                <w:szCs w:val="16"/>
              </w:rPr>
              <w:t>N/A</w:t>
            </w:r>
          </w:p>
        </w:tc>
        <w:tc>
          <w:tcPr>
            <w:tcW w:w="1058" w:type="dxa"/>
            <w:vAlign w:val="center"/>
          </w:tcPr>
          <w:p w14:paraId="6485B266" w14:textId="05935D1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19E338" w14:textId="0388C08D" w:rsidR="00E50FD2" w:rsidRDefault="00E50FD2" w:rsidP="00E50FD2">
            <w:pPr>
              <w:pStyle w:val="TableText"/>
              <w:rPr>
                <w:b/>
              </w:rPr>
            </w:pPr>
            <w:r w:rsidRPr="000A4FDA">
              <w:rPr>
                <w:szCs w:val="16"/>
              </w:rPr>
              <w:t>Implementation details subject to government regulations</w:t>
            </w:r>
          </w:p>
        </w:tc>
      </w:tr>
      <w:tr w:rsidR="00E50FD2" w:rsidRPr="007B4C45" w14:paraId="329115B2" w14:textId="77777777" w:rsidTr="42E4821F">
        <w:tc>
          <w:tcPr>
            <w:tcW w:w="1309" w:type="dxa"/>
            <w:vAlign w:val="center"/>
          </w:tcPr>
          <w:p w14:paraId="0A69C080" w14:textId="634FB2BC" w:rsidR="00E50FD2" w:rsidRDefault="00E50FD2" w:rsidP="00E50FD2">
            <w:pPr>
              <w:pStyle w:val="TableText"/>
              <w:jc w:val="center"/>
            </w:pPr>
            <w:r>
              <w:t>6147</w:t>
            </w:r>
          </w:p>
        </w:tc>
        <w:tc>
          <w:tcPr>
            <w:tcW w:w="1323" w:type="dxa"/>
            <w:vAlign w:val="center"/>
          </w:tcPr>
          <w:p w14:paraId="160A989D" w14:textId="7FC8F6F4" w:rsidR="00E50FD2" w:rsidRPr="00AE13D2" w:rsidRDefault="00E50FD2" w:rsidP="00E50FD2">
            <w:pPr>
              <w:pStyle w:val="TableText"/>
              <w:rPr>
                <w:bCs/>
                <w:szCs w:val="16"/>
              </w:rPr>
            </w:pPr>
            <w:r w:rsidRPr="00AE13D2">
              <w:rPr>
                <w:bCs/>
                <w:szCs w:val="16"/>
              </w:rPr>
              <w:t>Class A Global Adjustment Deferral Recovery Amount</w:t>
            </w:r>
          </w:p>
        </w:tc>
        <w:tc>
          <w:tcPr>
            <w:tcW w:w="1395" w:type="dxa"/>
            <w:vAlign w:val="center"/>
          </w:tcPr>
          <w:p w14:paraId="2F8D75A9" w14:textId="5BB6EFD1" w:rsidR="00E50FD2" w:rsidRPr="00AE13D2" w:rsidRDefault="00E50FD2" w:rsidP="00E50FD2">
            <w:pPr>
              <w:pStyle w:val="TableText"/>
              <w:rPr>
                <w:bCs/>
                <w:szCs w:val="16"/>
              </w:rPr>
            </w:pPr>
            <w:r w:rsidRPr="00AE13D2">
              <w:rPr>
                <w:bCs/>
                <w:szCs w:val="16"/>
              </w:rPr>
              <w:t>N/A</w:t>
            </w:r>
          </w:p>
        </w:tc>
        <w:tc>
          <w:tcPr>
            <w:tcW w:w="1062" w:type="dxa"/>
            <w:vAlign w:val="center"/>
          </w:tcPr>
          <w:p w14:paraId="60E797D4" w14:textId="141B0476" w:rsidR="00E50FD2" w:rsidRPr="00AE13D2" w:rsidRDefault="00E50FD2" w:rsidP="00E50FD2">
            <w:pPr>
              <w:pStyle w:val="TableText"/>
              <w:keepNext/>
            </w:pPr>
            <w:r w:rsidRPr="00AE13D2">
              <w:rPr>
                <w:bCs/>
                <w:szCs w:val="16"/>
              </w:rPr>
              <w:t>N/A</w:t>
            </w:r>
          </w:p>
        </w:tc>
        <w:tc>
          <w:tcPr>
            <w:tcW w:w="5544" w:type="dxa"/>
            <w:vAlign w:val="center"/>
          </w:tcPr>
          <w:p w14:paraId="14D79BA5" w14:textId="67A3F58F"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491E618B" w14:textId="6A663C6C" w:rsidR="00E50FD2" w:rsidRPr="00324DB0" w:rsidRDefault="00E50FD2" w:rsidP="00E50FD2">
            <w:pPr>
              <w:pStyle w:val="TableText"/>
              <w:rPr>
                <w:sz w:val="18"/>
                <w:szCs w:val="18"/>
                <w:lang w:val="en-CA"/>
              </w:rPr>
            </w:pPr>
            <w:r w:rsidRPr="00D201DF">
              <w:rPr>
                <w:noProof/>
                <w:color w:val="2B579A"/>
                <w:sz w:val="18"/>
                <w:szCs w:val="18"/>
                <w:shd w:val="clear" w:color="auto" w:fill="E6E6E6"/>
                <w:lang w:val="en-CA"/>
              </w:rPr>
              <w:drawing>
                <wp:inline distT="0" distB="0" distL="0" distR="0" wp14:anchorId="6F28EE2C" wp14:editId="4AD5C4B5">
                  <wp:extent cx="1746504" cy="210312"/>
                  <wp:effectExtent l="0" t="0" r="6350" b="0"/>
                  <wp:docPr id="727" name="Picture 727" descr="Class A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1746504" cy="210312"/>
                          </a:xfrm>
                          <a:prstGeom prst="rect">
                            <a:avLst/>
                          </a:prstGeom>
                        </pic:spPr>
                      </pic:pic>
                    </a:graphicData>
                  </a:graphic>
                </wp:inline>
              </w:drawing>
            </w:r>
          </w:p>
          <w:p w14:paraId="7AA73961" w14:textId="77777777" w:rsidR="00E50FD2" w:rsidRDefault="00E50FD2" w:rsidP="00E50FD2">
            <w:pPr>
              <w:autoSpaceDE w:val="0"/>
              <w:autoSpaceDN w:val="0"/>
              <w:adjustRightInd w:val="0"/>
              <w:spacing w:after="0"/>
              <w:rPr>
                <w:sz w:val="18"/>
                <w:szCs w:val="22"/>
                <w:lang w:val="en-CA"/>
              </w:rPr>
            </w:pPr>
          </w:p>
          <w:p w14:paraId="3240B875" w14:textId="32589B2F" w:rsidR="00E50FD2" w:rsidRPr="000A4FDA" w:rsidRDefault="00E50FD2" w:rsidP="00E50FD2">
            <w:pPr>
              <w:pStyle w:val="TableText"/>
              <w:rPr>
                <w:sz w:val="20"/>
                <w:lang w:val="en-CA"/>
              </w:rPr>
            </w:pPr>
            <w:r w:rsidRPr="000A4FDA">
              <w:rPr>
                <w:lang w:val="en-CA"/>
              </w:rPr>
              <w:t xml:space="preserve">Where ‘K’ is the set of all </w:t>
            </w:r>
            <w:r w:rsidRPr="000A4FDA">
              <w:rPr>
                <w:i/>
                <w:lang w:val="en-CA"/>
              </w:rPr>
              <w:t>market participants</w:t>
            </w:r>
            <w:r w:rsidRPr="000A4FDA">
              <w:rPr>
                <w:lang w:val="en-CA"/>
              </w:rPr>
              <w:t xml:space="preserve"> ‘k’. </w:t>
            </w:r>
          </w:p>
          <w:p w14:paraId="2FB88C23" w14:textId="77777777" w:rsidR="00E50FD2" w:rsidRPr="008C3960" w:rsidRDefault="00E50FD2" w:rsidP="00E50FD2">
            <w:pPr>
              <w:pStyle w:val="TableText"/>
              <w:pageBreakBefore/>
              <w:rPr>
                <w:rFonts w:ascii="Symbol" w:hAnsi="Symbol"/>
                <w:sz w:val="18"/>
                <w:szCs w:val="18"/>
              </w:rPr>
            </w:pPr>
          </w:p>
        </w:tc>
        <w:tc>
          <w:tcPr>
            <w:tcW w:w="1172" w:type="dxa"/>
            <w:vAlign w:val="center"/>
          </w:tcPr>
          <w:p w14:paraId="55E4F8AD" w14:textId="77F124E9" w:rsidR="00E50FD2" w:rsidRPr="00AE13D2" w:rsidRDefault="00E50FD2" w:rsidP="00E50FD2">
            <w:pPr>
              <w:pStyle w:val="TableText"/>
              <w:jc w:val="center"/>
              <w:rPr>
                <w:bCs/>
                <w:szCs w:val="16"/>
              </w:rPr>
            </w:pPr>
            <w:r w:rsidRPr="00AE13D2">
              <w:rPr>
                <w:bCs/>
                <w:szCs w:val="16"/>
              </w:rPr>
              <w:lastRenderedPageBreak/>
              <w:t>Monthly</w:t>
            </w:r>
          </w:p>
        </w:tc>
        <w:tc>
          <w:tcPr>
            <w:tcW w:w="1103" w:type="dxa"/>
            <w:vAlign w:val="center"/>
          </w:tcPr>
          <w:p w14:paraId="4C24D625" w14:textId="7921F8A0"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3C38265A" w14:textId="274C073D" w:rsidR="00E50FD2" w:rsidRPr="00AE13D2" w:rsidRDefault="00E50FD2" w:rsidP="00E50FD2">
            <w:pPr>
              <w:pStyle w:val="TableText"/>
              <w:jc w:val="center"/>
              <w:rPr>
                <w:bCs/>
                <w:szCs w:val="16"/>
              </w:rPr>
            </w:pPr>
            <w:r w:rsidRPr="00AE13D2">
              <w:rPr>
                <w:bCs/>
                <w:szCs w:val="16"/>
              </w:rPr>
              <w:t>13</w:t>
            </w:r>
          </w:p>
        </w:tc>
        <w:tc>
          <w:tcPr>
            <w:tcW w:w="1109" w:type="dxa"/>
            <w:vAlign w:val="center"/>
          </w:tcPr>
          <w:p w14:paraId="51242D86" w14:textId="2ABE85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73F35DEB" w14:textId="6A109CE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670452" w14:textId="1A5F4320" w:rsidR="00E50FD2" w:rsidRPr="00AE13D2" w:rsidRDefault="00E50FD2" w:rsidP="00E50FD2">
            <w:pPr>
              <w:pStyle w:val="TableText"/>
              <w:jc w:val="center"/>
              <w:rPr>
                <w:bCs/>
                <w:szCs w:val="16"/>
              </w:rPr>
            </w:pPr>
            <w:r w:rsidRPr="00AE13D2">
              <w:rPr>
                <w:bCs/>
                <w:szCs w:val="16"/>
              </w:rPr>
              <w:t>N/A</w:t>
            </w:r>
          </w:p>
        </w:tc>
        <w:tc>
          <w:tcPr>
            <w:tcW w:w="1366" w:type="dxa"/>
            <w:vAlign w:val="center"/>
          </w:tcPr>
          <w:p w14:paraId="3D1D92AF" w14:textId="4B38F65A" w:rsidR="00E50FD2" w:rsidRDefault="00E50FD2" w:rsidP="00E50FD2">
            <w:pPr>
              <w:pStyle w:val="TableText"/>
              <w:rPr>
                <w:b/>
              </w:rPr>
            </w:pPr>
            <w:r>
              <w:rPr>
                <w:szCs w:val="16"/>
              </w:rPr>
              <w:t>O</w:t>
            </w:r>
            <w:r w:rsidRPr="000A4FDA">
              <w:rPr>
                <w:szCs w:val="16"/>
              </w:rPr>
              <w:t>ntario Regulation 429/04</w:t>
            </w:r>
          </w:p>
        </w:tc>
      </w:tr>
      <w:tr w:rsidR="00E50FD2" w:rsidRPr="007B4C45" w14:paraId="538D0195" w14:textId="77777777" w:rsidTr="42E4821F">
        <w:tc>
          <w:tcPr>
            <w:tcW w:w="1309" w:type="dxa"/>
            <w:vAlign w:val="center"/>
          </w:tcPr>
          <w:p w14:paraId="6B29CB24" w14:textId="5FD360E4" w:rsidR="00E50FD2" w:rsidRDefault="00E50FD2" w:rsidP="00E50FD2">
            <w:pPr>
              <w:pStyle w:val="TableText"/>
              <w:jc w:val="center"/>
            </w:pPr>
            <w:r>
              <w:t>6148</w:t>
            </w:r>
          </w:p>
        </w:tc>
        <w:tc>
          <w:tcPr>
            <w:tcW w:w="1323" w:type="dxa"/>
            <w:vAlign w:val="center"/>
          </w:tcPr>
          <w:p w14:paraId="3D6302F0" w14:textId="048A4CB3" w:rsidR="00E50FD2" w:rsidRPr="00AE13D2" w:rsidRDefault="00E50FD2" w:rsidP="00E50FD2">
            <w:pPr>
              <w:pStyle w:val="TableText"/>
              <w:rPr>
                <w:bCs/>
                <w:szCs w:val="16"/>
              </w:rPr>
            </w:pPr>
            <w:r w:rsidRPr="00AE13D2">
              <w:rPr>
                <w:bCs/>
                <w:szCs w:val="16"/>
              </w:rPr>
              <w:t>Class B Global Adjustment Deferral Recovery Amount</w:t>
            </w:r>
          </w:p>
        </w:tc>
        <w:tc>
          <w:tcPr>
            <w:tcW w:w="1395" w:type="dxa"/>
            <w:vAlign w:val="center"/>
          </w:tcPr>
          <w:p w14:paraId="1A748988" w14:textId="48AD1A69" w:rsidR="00E50FD2" w:rsidRPr="00AE13D2" w:rsidRDefault="00E50FD2" w:rsidP="00E50FD2">
            <w:pPr>
              <w:pStyle w:val="TableText"/>
              <w:rPr>
                <w:bCs/>
                <w:szCs w:val="16"/>
              </w:rPr>
            </w:pPr>
            <w:r w:rsidRPr="00AE13D2">
              <w:rPr>
                <w:bCs/>
                <w:szCs w:val="16"/>
              </w:rPr>
              <w:t>N/A</w:t>
            </w:r>
          </w:p>
        </w:tc>
        <w:tc>
          <w:tcPr>
            <w:tcW w:w="1062" w:type="dxa"/>
            <w:vAlign w:val="center"/>
          </w:tcPr>
          <w:p w14:paraId="03CCDFCE" w14:textId="33DB0E81" w:rsidR="00E50FD2" w:rsidRPr="00AE13D2" w:rsidRDefault="00E50FD2" w:rsidP="00E50FD2">
            <w:pPr>
              <w:pStyle w:val="TableText"/>
              <w:keepNext/>
            </w:pPr>
            <w:r w:rsidRPr="00AE13D2">
              <w:rPr>
                <w:bCs/>
                <w:szCs w:val="16"/>
              </w:rPr>
              <w:t>N/A</w:t>
            </w:r>
          </w:p>
        </w:tc>
        <w:tc>
          <w:tcPr>
            <w:tcW w:w="5544" w:type="dxa"/>
            <w:vAlign w:val="center"/>
          </w:tcPr>
          <w:p w14:paraId="7B3584C0" w14:textId="0BC798B8"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75C834F7" w14:textId="6B0D8EE9" w:rsidR="00E50FD2" w:rsidRPr="00324DB0" w:rsidRDefault="00E50FD2" w:rsidP="00E50FD2">
            <w:pPr>
              <w:pStyle w:val="TableText"/>
              <w:rPr>
                <w:sz w:val="18"/>
                <w:szCs w:val="18"/>
              </w:rPr>
            </w:pPr>
            <w:r w:rsidRPr="00324DB0">
              <w:rPr>
                <w:sz w:val="18"/>
                <w:szCs w:val="18"/>
              </w:rPr>
              <w:t xml:space="preserve">CBRR × </w:t>
            </w:r>
            <w:proofErr w:type="spellStart"/>
            <w:r w:rsidRPr="00324DB0">
              <w:rPr>
                <w:sz w:val="18"/>
                <w:szCs w:val="18"/>
              </w:rPr>
              <w:t>CBM</w:t>
            </w:r>
            <w:r>
              <w:rPr>
                <w:sz w:val="18"/>
                <w:szCs w:val="18"/>
              </w:rPr>
              <w:t>z</w:t>
            </w:r>
            <w:r w:rsidRPr="00324DB0">
              <w:rPr>
                <w:sz w:val="18"/>
                <w:szCs w:val="18"/>
              </w:rPr>
              <w:t>P</w:t>
            </w:r>
            <w:r w:rsidRPr="00324DB0">
              <w:rPr>
                <w:sz w:val="18"/>
                <w:szCs w:val="18"/>
                <w:vertAlign w:val="subscript"/>
              </w:rPr>
              <w:t>k</w:t>
            </w:r>
            <w:proofErr w:type="spellEnd"/>
          </w:p>
          <w:p w14:paraId="1CA4DA39" w14:textId="77777777" w:rsidR="00E50FD2" w:rsidRPr="000A4FDA" w:rsidRDefault="00E50FD2" w:rsidP="00E50FD2">
            <w:pPr>
              <w:pStyle w:val="TableText"/>
            </w:pPr>
          </w:p>
          <w:p w14:paraId="7B548529" w14:textId="77777777" w:rsidR="00E50FD2" w:rsidRPr="000A4FDA" w:rsidRDefault="00E50FD2" w:rsidP="00E50FD2">
            <w:pPr>
              <w:pStyle w:val="TableText"/>
            </w:pPr>
            <w:r w:rsidRPr="000A4FDA">
              <w:t>Where:</w:t>
            </w:r>
          </w:p>
          <w:p w14:paraId="7A3B7AF2" w14:textId="344CA4FC" w:rsidR="00E50FD2" w:rsidRPr="00324DB0" w:rsidRDefault="00E50FD2" w:rsidP="00E50FD2">
            <w:pPr>
              <w:pStyle w:val="TableText"/>
              <w:rPr>
                <w:sz w:val="18"/>
                <w:szCs w:val="18"/>
              </w:rPr>
            </w:pPr>
            <w:r w:rsidRPr="00D201DF">
              <w:rPr>
                <w:noProof/>
                <w:color w:val="2B579A"/>
                <w:sz w:val="18"/>
                <w:szCs w:val="18"/>
                <w:shd w:val="clear" w:color="auto" w:fill="E6E6E6"/>
                <w:lang w:val="en-CA"/>
              </w:rPr>
              <w:drawing>
                <wp:inline distT="0" distB="0" distL="0" distR="0" wp14:anchorId="7B621C8D" wp14:editId="1567A326">
                  <wp:extent cx="2276856" cy="210312"/>
                  <wp:effectExtent l="0" t="0" r="0" b="0"/>
                  <wp:docPr id="728" name="Picture 728"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2276856" cy="210312"/>
                          </a:xfrm>
                          <a:prstGeom prst="rect">
                            <a:avLst/>
                          </a:prstGeom>
                        </pic:spPr>
                      </pic:pic>
                    </a:graphicData>
                  </a:graphic>
                </wp:inline>
              </w:drawing>
            </w:r>
          </w:p>
          <w:p w14:paraId="7CB29D1B" w14:textId="77777777" w:rsidR="00E50FD2" w:rsidRPr="000A4FDA" w:rsidRDefault="00E50FD2" w:rsidP="00E50FD2">
            <w:pPr>
              <w:pStyle w:val="TableText"/>
            </w:pPr>
          </w:p>
          <w:p w14:paraId="60948CC4" w14:textId="10A046ED" w:rsidR="00E50FD2" w:rsidRPr="00324DB0" w:rsidRDefault="00E50FD2" w:rsidP="00E50FD2">
            <w:pPr>
              <w:pStyle w:val="TableText"/>
              <w:rPr>
                <w:sz w:val="18"/>
                <w:szCs w:val="18"/>
              </w:rPr>
            </w:pPr>
            <w:r w:rsidRPr="00324DB0">
              <w:rPr>
                <w:sz w:val="18"/>
                <w:szCs w:val="18"/>
              </w:rPr>
              <w:t xml:space="preserve">Class B Load = </w:t>
            </w:r>
          </w:p>
          <w:p w14:paraId="7601DCFF" w14:textId="11CA5A38" w:rsidR="00E50FD2" w:rsidRPr="00324DB0" w:rsidRDefault="00E50FD2" w:rsidP="00E50FD2">
            <w:pPr>
              <w:pStyle w:val="TableText"/>
              <w:rPr>
                <w:sz w:val="20"/>
                <w:szCs w:val="20"/>
              </w:rPr>
            </w:pPr>
            <w:r w:rsidRPr="00E50134">
              <w:rPr>
                <w:noProof/>
                <w:color w:val="2B579A"/>
                <w:sz w:val="20"/>
                <w:shd w:val="clear" w:color="auto" w:fill="E6E6E6"/>
                <w:lang w:val="en-CA"/>
              </w:rPr>
              <w:drawing>
                <wp:inline distT="0" distB="0" distL="0" distR="0" wp14:anchorId="1AF3CCAB" wp14:editId="49160F52">
                  <wp:extent cx="2487168" cy="338328"/>
                  <wp:effectExtent l="0" t="0" r="0" b="5080"/>
                  <wp:docPr id="729" name="Picture 729"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2487168" cy="338328"/>
                          </a:xfrm>
                          <a:prstGeom prst="rect">
                            <a:avLst/>
                          </a:prstGeom>
                        </pic:spPr>
                      </pic:pic>
                    </a:graphicData>
                  </a:graphic>
                </wp:inline>
              </w:drawing>
            </w:r>
          </w:p>
          <w:p w14:paraId="321E1591" w14:textId="77777777" w:rsidR="00E50FD2" w:rsidRPr="000A4FDA" w:rsidRDefault="00E50FD2" w:rsidP="00E50FD2">
            <w:pPr>
              <w:pStyle w:val="TableText"/>
            </w:pPr>
          </w:p>
          <w:p w14:paraId="4F63C1AE" w14:textId="77777777" w:rsidR="00E50FD2" w:rsidRPr="000A4FDA" w:rsidRDefault="00E50FD2" w:rsidP="00E50FD2">
            <w:pPr>
              <w:pStyle w:val="TableText"/>
            </w:pPr>
            <w:r w:rsidRPr="000A4FDA">
              <w:t>For Fort Frances Power Corporation Distribution Inc.:</w:t>
            </w:r>
          </w:p>
          <w:p w14:paraId="410A1A89" w14:textId="77777777" w:rsidR="00E50FD2" w:rsidRPr="000A4FDA" w:rsidRDefault="00E50FD2" w:rsidP="00E50FD2">
            <w:pPr>
              <w:pStyle w:val="TableText"/>
            </w:pPr>
          </w:p>
          <w:p w14:paraId="6A8A9286" w14:textId="4717213C" w:rsidR="00E50FD2" w:rsidRPr="00324DB0" w:rsidRDefault="00E50FD2" w:rsidP="00E50FD2">
            <w:pPr>
              <w:pStyle w:val="TableText"/>
              <w:rPr>
                <w:sz w:val="18"/>
                <w:szCs w:val="18"/>
              </w:rPr>
            </w:pPr>
            <w:r w:rsidRPr="009B14A2">
              <w:rPr>
                <w:noProof/>
                <w:color w:val="2B579A"/>
                <w:sz w:val="18"/>
                <w:szCs w:val="18"/>
                <w:shd w:val="clear" w:color="auto" w:fill="E6E6E6"/>
                <w:lang w:val="en-CA"/>
              </w:rPr>
              <w:drawing>
                <wp:inline distT="0" distB="0" distL="0" distR="0" wp14:anchorId="5D62E6C4" wp14:editId="6486AE61">
                  <wp:extent cx="2587752" cy="219456"/>
                  <wp:effectExtent l="0" t="0" r="3175" b="9525"/>
                  <wp:docPr id="730" name="Picture 730" descr="Class B Global Adjustment Deferral Recovery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2587752" cy="219456"/>
                          </a:xfrm>
                          <a:prstGeom prst="rect">
                            <a:avLst/>
                          </a:prstGeom>
                        </pic:spPr>
                      </pic:pic>
                    </a:graphicData>
                  </a:graphic>
                </wp:inline>
              </w:drawing>
            </w:r>
          </w:p>
          <w:p w14:paraId="2D858277" w14:textId="77777777" w:rsidR="00E50FD2" w:rsidRPr="000A4FDA" w:rsidRDefault="00E50FD2" w:rsidP="00E50FD2">
            <w:pPr>
              <w:pStyle w:val="TableText"/>
            </w:pPr>
          </w:p>
          <w:p w14:paraId="75EAD37D" w14:textId="5245520C" w:rsidR="00E50FD2" w:rsidRPr="000A4FDA" w:rsidRDefault="00E50FD2" w:rsidP="00E50FD2">
            <w:pPr>
              <w:pStyle w:val="TableText"/>
            </w:pPr>
            <w:r w:rsidRPr="000A4FDA">
              <w:t xml:space="preserve">For other applicable Class B </w:t>
            </w:r>
            <w:r w:rsidRPr="008E5C46">
              <w:rPr>
                <w:i/>
              </w:rPr>
              <w:t>market participants</w:t>
            </w:r>
            <w:r w:rsidRPr="000A4FDA">
              <w:t xml:space="preserve"> or licensed </w:t>
            </w:r>
            <w:r w:rsidRPr="008E5C46">
              <w:rPr>
                <w:i/>
              </w:rPr>
              <w:t>distributors</w:t>
            </w:r>
            <w:r w:rsidRPr="000A4FDA">
              <w:t xml:space="preserve"> that are also </w:t>
            </w:r>
            <w:r w:rsidRPr="008E5C46">
              <w:rPr>
                <w:i/>
              </w:rPr>
              <w:t>market participants</w:t>
            </w:r>
            <w:r w:rsidRPr="000A4FDA">
              <w:t>:</w:t>
            </w:r>
          </w:p>
          <w:p w14:paraId="65DB5E4B" w14:textId="7607A661" w:rsidR="00E50FD2" w:rsidRPr="000A4FDA" w:rsidRDefault="00E50FD2" w:rsidP="00E50FD2">
            <w:pPr>
              <w:pStyle w:val="TableText"/>
            </w:pPr>
            <w:r w:rsidRPr="009B14A2">
              <w:rPr>
                <w:noProof/>
                <w:color w:val="2B579A"/>
                <w:shd w:val="clear" w:color="auto" w:fill="E6E6E6"/>
                <w:lang w:val="en-CA"/>
              </w:rPr>
              <w:drawing>
                <wp:inline distT="0" distB="0" distL="0" distR="0" wp14:anchorId="1E86E155" wp14:editId="674C182F">
                  <wp:extent cx="3383280" cy="310896"/>
                  <wp:effectExtent l="0" t="0" r="0" b="0"/>
                  <wp:docPr id="731" name="Picture 731" descr="Class B Global Adjustment Deferral Recovery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3383280" cy="310896"/>
                          </a:xfrm>
                          <a:prstGeom prst="rect">
                            <a:avLst/>
                          </a:prstGeom>
                        </pic:spPr>
                      </pic:pic>
                    </a:graphicData>
                  </a:graphic>
                </wp:inline>
              </w:drawing>
            </w:r>
          </w:p>
          <w:p w14:paraId="6175EA8C" w14:textId="77777777" w:rsidR="00E50FD2" w:rsidRDefault="00E50FD2" w:rsidP="00E50FD2">
            <w:pPr>
              <w:pStyle w:val="TableText"/>
            </w:pPr>
          </w:p>
          <w:p w14:paraId="2BBD5DE8" w14:textId="5227F1D9" w:rsidR="00E50FD2" w:rsidRPr="00324DB0" w:rsidRDefault="00E50FD2" w:rsidP="00E50FD2">
            <w:pPr>
              <w:pStyle w:val="TableText"/>
            </w:pPr>
            <w:r w:rsidRPr="00324DB0">
              <w:t xml:space="preserve">Where ‘H’ is the set of all settlement hours ‘h’ in the month. </w:t>
            </w:r>
          </w:p>
          <w:p w14:paraId="1AC84E06" w14:textId="77777777" w:rsidR="00E50FD2" w:rsidRPr="00324DB0" w:rsidRDefault="00E50FD2" w:rsidP="00E50FD2">
            <w:pPr>
              <w:pStyle w:val="TableText"/>
            </w:pPr>
            <w:r w:rsidRPr="00324DB0">
              <w:t>Where ‘K’ is the set of all market participants ‘k’.</w:t>
            </w:r>
          </w:p>
          <w:p w14:paraId="1165ED43" w14:textId="77777777" w:rsidR="00E50FD2" w:rsidRPr="00324DB0" w:rsidRDefault="00E50FD2" w:rsidP="00E50FD2">
            <w:pPr>
              <w:pStyle w:val="TableText"/>
            </w:pPr>
            <w:r w:rsidRPr="00324DB0">
              <w:t xml:space="preserve">Where ‘M’ is the set of all delivery points ‘m’ of market participant ‘k’. </w:t>
            </w:r>
          </w:p>
          <w:p w14:paraId="65B29A8E" w14:textId="77777777" w:rsidR="00E50FD2" w:rsidRPr="008C3960" w:rsidRDefault="00E50FD2" w:rsidP="00E50FD2">
            <w:pPr>
              <w:pStyle w:val="TableText"/>
              <w:rPr>
                <w:rFonts w:ascii="Symbol" w:hAnsi="Symbol"/>
                <w:sz w:val="18"/>
                <w:szCs w:val="18"/>
              </w:rPr>
            </w:pPr>
          </w:p>
        </w:tc>
        <w:tc>
          <w:tcPr>
            <w:tcW w:w="1172" w:type="dxa"/>
            <w:vAlign w:val="center"/>
          </w:tcPr>
          <w:p w14:paraId="0FE026AF" w14:textId="0E4BD5D8"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538CD09" w14:textId="0E578348" w:rsidR="00E50FD2" w:rsidRPr="00AE13D2" w:rsidRDefault="00E50FD2" w:rsidP="00E50FD2">
            <w:pPr>
              <w:pStyle w:val="TableText"/>
              <w:jc w:val="center"/>
              <w:rPr>
                <w:bCs/>
                <w:szCs w:val="16"/>
              </w:rPr>
            </w:pPr>
            <w:r w:rsidRPr="000A4FDA">
              <w:rPr>
                <w:szCs w:val="16"/>
              </w:rPr>
              <w:t>Due IESO</w:t>
            </w:r>
          </w:p>
        </w:tc>
        <w:tc>
          <w:tcPr>
            <w:tcW w:w="1058" w:type="dxa"/>
            <w:vAlign w:val="center"/>
          </w:tcPr>
          <w:p w14:paraId="0F1E945C" w14:textId="4E542364" w:rsidR="00E50FD2" w:rsidRPr="00AE13D2" w:rsidRDefault="00E50FD2" w:rsidP="00E50FD2">
            <w:pPr>
              <w:pStyle w:val="TableText"/>
              <w:jc w:val="center"/>
              <w:rPr>
                <w:bCs/>
                <w:szCs w:val="16"/>
              </w:rPr>
            </w:pPr>
            <w:r w:rsidRPr="00AE13D2">
              <w:rPr>
                <w:bCs/>
                <w:szCs w:val="16"/>
              </w:rPr>
              <w:t>13</w:t>
            </w:r>
          </w:p>
        </w:tc>
        <w:tc>
          <w:tcPr>
            <w:tcW w:w="1109" w:type="dxa"/>
            <w:vAlign w:val="center"/>
          </w:tcPr>
          <w:p w14:paraId="232E48D8" w14:textId="0CDEA30D" w:rsidR="00E50FD2" w:rsidRPr="00AE13D2" w:rsidRDefault="00E50FD2" w:rsidP="00E50FD2">
            <w:pPr>
              <w:pStyle w:val="TableText"/>
              <w:jc w:val="center"/>
              <w:rPr>
                <w:bCs/>
                <w:szCs w:val="16"/>
              </w:rPr>
            </w:pPr>
            <w:r w:rsidRPr="00AE13D2">
              <w:rPr>
                <w:bCs/>
                <w:szCs w:val="16"/>
              </w:rPr>
              <w:t>N/A</w:t>
            </w:r>
          </w:p>
        </w:tc>
        <w:tc>
          <w:tcPr>
            <w:tcW w:w="1058" w:type="dxa"/>
            <w:vAlign w:val="center"/>
          </w:tcPr>
          <w:p w14:paraId="41AD3B85" w14:textId="5421D687" w:rsidR="00E50FD2" w:rsidRPr="00AE13D2" w:rsidRDefault="00E50FD2" w:rsidP="00E50FD2">
            <w:pPr>
              <w:pStyle w:val="TableText"/>
              <w:jc w:val="center"/>
              <w:rPr>
                <w:bCs/>
                <w:szCs w:val="16"/>
              </w:rPr>
            </w:pPr>
            <w:r w:rsidRPr="00AE13D2">
              <w:rPr>
                <w:bCs/>
                <w:szCs w:val="16"/>
              </w:rPr>
              <w:t>N/A</w:t>
            </w:r>
          </w:p>
        </w:tc>
        <w:tc>
          <w:tcPr>
            <w:tcW w:w="1058" w:type="dxa"/>
            <w:vAlign w:val="center"/>
          </w:tcPr>
          <w:p w14:paraId="2DD127DF" w14:textId="312FEAB6" w:rsidR="00E50FD2" w:rsidRPr="00AE13D2" w:rsidRDefault="00E50FD2" w:rsidP="00E50FD2">
            <w:pPr>
              <w:pStyle w:val="TableText"/>
              <w:jc w:val="center"/>
              <w:rPr>
                <w:bCs/>
                <w:szCs w:val="16"/>
              </w:rPr>
            </w:pPr>
            <w:r w:rsidRPr="00AE13D2">
              <w:rPr>
                <w:bCs/>
                <w:szCs w:val="16"/>
              </w:rPr>
              <w:t>N/A</w:t>
            </w:r>
          </w:p>
        </w:tc>
        <w:tc>
          <w:tcPr>
            <w:tcW w:w="1366" w:type="dxa"/>
            <w:vAlign w:val="center"/>
          </w:tcPr>
          <w:p w14:paraId="4BF36596" w14:textId="01882A82" w:rsidR="00E50FD2" w:rsidRDefault="00E50FD2" w:rsidP="00E50FD2">
            <w:pPr>
              <w:pStyle w:val="TableText"/>
              <w:rPr>
                <w:b/>
              </w:rPr>
            </w:pPr>
            <w:r w:rsidRPr="00AE13D2">
              <w:rPr>
                <w:szCs w:val="16"/>
              </w:rPr>
              <w:t>Ontario Regulation 429/04</w:t>
            </w:r>
          </w:p>
        </w:tc>
      </w:tr>
      <w:tr w:rsidR="00E50FD2" w:rsidRPr="007B4C45" w14:paraId="44FF6AB1" w14:textId="77777777" w:rsidTr="42E4821F">
        <w:tc>
          <w:tcPr>
            <w:tcW w:w="1309" w:type="dxa"/>
            <w:vAlign w:val="center"/>
          </w:tcPr>
          <w:p w14:paraId="68946E98" w14:textId="095AF57B" w:rsidR="00E50FD2" w:rsidRDefault="00E50FD2" w:rsidP="00E50FD2">
            <w:pPr>
              <w:pStyle w:val="TableText"/>
              <w:jc w:val="center"/>
            </w:pPr>
            <w:r>
              <w:lastRenderedPageBreak/>
              <w:t>9147</w:t>
            </w:r>
          </w:p>
        </w:tc>
        <w:tc>
          <w:tcPr>
            <w:tcW w:w="1323" w:type="dxa"/>
            <w:vAlign w:val="center"/>
          </w:tcPr>
          <w:p w14:paraId="2163B64E" w14:textId="07F7B314" w:rsidR="00E50FD2" w:rsidRPr="00AE13D2" w:rsidRDefault="00E50FD2" w:rsidP="00E50FD2">
            <w:pPr>
              <w:pStyle w:val="TableText"/>
              <w:rPr>
                <w:bCs/>
                <w:szCs w:val="16"/>
              </w:rPr>
            </w:pPr>
            <w:r w:rsidRPr="00AE13D2">
              <w:rPr>
                <w:bCs/>
                <w:szCs w:val="16"/>
              </w:rPr>
              <w:t>Class A Global Adjustment Smoothing Balancing Amount</w:t>
            </w:r>
          </w:p>
        </w:tc>
        <w:tc>
          <w:tcPr>
            <w:tcW w:w="1395" w:type="dxa"/>
            <w:vAlign w:val="center"/>
          </w:tcPr>
          <w:p w14:paraId="09559632" w14:textId="449DB997" w:rsidR="00E50FD2" w:rsidRPr="00AE13D2" w:rsidRDefault="00E50FD2" w:rsidP="00E50FD2">
            <w:pPr>
              <w:pStyle w:val="TableText"/>
              <w:rPr>
                <w:bCs/>
                <w:szCs w:val="16"/>
              </w:rPr>
            </w:pPr>
            <w:r w:rsidRPr="00AE13D2">
              <w:rPr>
                <w:bCs/>
                <w:szCs w:val="16"/>
              </w:rPr>
              <w:t>N/A</w:t>
            </w:r>
          </w:p>
        </w:tc>
        <w:tc>
          <w:tcPr>
            <w:tcW w:w="1062" w:type="dxa"/>
            <w:vAlign w:val="center"/>
          </w:tcPr>
          <w:p w14:paraId="336FB70F" w14:textId="71E5BFF4" w:rsidR="00E50FD2" w:rsidRPr="00AE13D2" w:rsidRDefault="00E50FD2" w:rsidP="00E50FD2">
            <w:pPr>
              <w:pStyle w:val="TableText"/>
              <w:keepNext/>
              <w:rPr>
                <w:bCs/>
                <w:szCs w:val="16"/>
              </w:rPr>
            </w:pPr>
            <w:r w:rsidRPr="00AE13D2">
              <w:rPr>
                <w:bCs/>
                <w:szCs w:val="16"/>
              </w:rPr>
              <w:t>N/A</w:t>
            </w:r>
          </w:p>
        </w:tc>
        <w:tc>
          <w:tcPr>
            <w:tcW w:w="5544" w:type="dxa"/>
            <w:vAlign w:val="center"/>
          </w:tcPr>
          <w:p w14:paraId="7C1F968C" w14:textId="78855513"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51C71E7C" w14:textId="77777777" w:rsidR="00E50FD2" w:rsidRDefault="00E50FD2" w:rsidP="00E50FD2">
            <w:pPr>
              <w:pStyle w:val="Default"/>
              <w:rPr>
                <w:color w:val="auto"/>
                <w:sz w:val="20"/>
                <w:szCs w:val="22"/>
              </w:rPr>
            </w:pPr>
          </w:p>
          <w:p w14:paraId="77DF473C" w14:textId="1DF16E21" w:rsidR="00E50FD2" w:rsidRPr="00122CEC"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521AAE0C" wp14:editId="29C209D9">
                  <wp:extent cx="521208" cy="192024"/>
                  <wp:effectExtent l="0" t="0" r="0" b="0"/>
                  <wp:docPr id="739" name="Picture 739" descr="Class A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21208" cy="192024"/>
                          </a:xfrm>
                          <a:prstGeom prst="rect">
                            <a:avLst/>
                          </a:prstGeom>
                        </pic:spPr>
                      </pic:pic>
                    </a:graphicData>
                  </a:graphic>
                </wp:inline>
              </w:drawing>
            </w:r>
          </w:p>
          <w:p w14:paraId="362A1D50" w14:textId="31656B29" w:rsidR="00E50FD2" w:rsidRDefault="00E50FD2" w:rsidP="00E50FD2">
            <w:pPr>
              <w:pStyle w:val="Default"/>
              <w:rPr>
                <w:color w:val="auto"/>
                <w:sz w:val="12"/>
                <w:szCs w:val="14"/>
              </w:rPr>
            </w:pPr>
          </w:p>
          <w:p w14:paraId="1ACCDA24" w14:textId="69793557" w:rsidR="00E50FD2" w:rsidRPr="000A4FDA" w:rsidRDefault="00E50FD2" w:rsidP="00E50FD2">
            <w:pPr>
              <w:pStyle w:val="Default"/>
              <w:rPr>
                <w:color w:val="auto"/>
                <w:sz w:val="12"/>
                <w:szCs w:val="14"/>
              </w:rPr>
            </w:pPr>
          </w:p>
          <w:p w14:paraId="5F5FABFB" w14:textId="77777777" w:rsidR="00E50FD2" w:rsidRPr="00122CEC" w:rsidRDefault="00E50FD2" w:rsidP="00E50FD2">
            <w:pPr>
              <w:pStyle w:val="TableText"/>
            </w:pPr>
            <w:r w:rsidRPr="00122CEC">
              <w:t>Where ‘K’ is the set of all market participants ‘k’.</w:t>
            </w:r>
          </w:p>
          <w:p w14:paraId="126655FC" w14:textId="77777777" w:rsidR="00E50FD2" w:rsidRPr="00122CEC" w:rsidRDefault="00E50FD2" w:rsidP="00E50FD2">
            <w:pPr>
              <w:pStyle w:val="TableText"/>
            </w:pPr>
            <w:r w:rsidRPr="00122CEC">
              <w:t>Where TDk,6147 is the settlement amount of charge type</w:t>
            </w:r>
            <w:r w:rsidRPr="00122CEC" w:rsidDel="00386B03">
              <w:t xml:space="preserve"> </w:t>
            </w:r>
            <w:r w:rsidRPr="00122CEC">
              <w:t>6147 for the month for market participant ‘k’.</w:t>
            </w:r>
          </w:p>
          <w:p w14:paraId="5FCE8B72" w14:textId="77777777" w:rsidR="00E50FD2" w:rsidRPr="007D14D9" w:rsidRDefault="00E50FD2" w:rsidP="00E50FD2">
            <w:pPr>
              <w:pStyle w:val="TableText"/>
              <w:rPr>
                <w:b/>
                <w:szCs w:val="22"/>
                <w:u w:val="single"/>
              </w:rPr>
            </w:pPr>
          </w:p>
        </w:tc>
        <w:tc>
          <w:tcPr>
            <w:tcW w:w="1172" w:type="dxa"/>
            <w:vAlign w:val="center"/>
          </w:tcPr>
          <w:p w14:paraId="11C87BD1" w14:textId="7AFD5BC4"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5342CDE0" w14:textId="64B66962"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44E0F91E" w14:textId="44F5C61E" w:rsidR="00E50FD2" w:rsidRPr="00AE13D2" w:rsidRDefault="00E50FD2" w:rsidP="00E50FD2">
            <w:pPr>
              <w:pStyle w:val="TableText"/>
              <w:jc w:val="center"/>
              <w:rPr>
                <w:bCs/>
                <w:szCs w:val="16"/>
              </w:rPr>
            </w:pPr>
            <w:r w:rsidRPr="00AE13D2">
              <w:rPr>
                <w:bCs/>
                <w:szCs w:val="16"/>
              </w:rPr>
              <w:t>0</w:t>
            </w:r>
          </w:p>
        </w:tc>
        <w:tc>
          <w:tcPr>
            <w:tcW w:w="1109" w:type="dxa"/>
            <w:vAlign w:val="center"/>
          </w:tcPr>
          <w:p w14:paraId="05C1DF93" w14:textId="23BE4DDC" w:rsidR="00E50FD2" w:rsidRPr="00AE13D2" w:rsidRDefault="00E50FD2" w:rsidP="00E50FD2">
            <w:pPr>
              <w:pStyle w:val="TableText"/>
              <w:jc w:val="center"/>
              <w:rPr>
                <w:bCs/>
                <w:szCs w:val="16"/>
              </w:rPr>
            </w:pPr>
            <w:r w:rsidRPr="00AE13D2">
              <w:rPr>
                <w:bCs/>
                <w:szCs w:val="16"/>
              </w:rPr>
              <w:t>N/A</w:t>
            </w:r>
          </w:p>
        </w:tc>
        <w:tc>
          <w:tcPr>
            <w:tcW w:w="1058" w:type="dxa"/>
            <w:vAlign w:val="center"/>
          </w:tcPr>
          <w:p w14:paraId="79AABE8D" w14:textId="56BDA60C"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5D1140" w14:textId="4497EBE2" w:rsidR="00E50FD2" w:rsidRPr="00AE13D2" w:rsidRDefault="00E50FD2" w:rsidP="00E50FD2">
            <w:pPr>
              <w:pStyle w:val="TableText"/>
              <w:jc w:val="center"/>
              <w:rPr>
                <w:bCs/>
                <w:szCs w:val="16"/>
              </w:rPr>
            </w:pPr>
            <w:r w:rsidRPr="00AE13D2">
              <w:rPr>
                <w:bCs/>
                <w:szCs w:val="16"/>
              </w:rPr>
              <w:t>N/A</w:t>
            </w:r>
          </w:p>
        </w:tc>
        <w:tc>
          <w:tcPr>
            <w:tcW w:w="1366" w:type="dxa"/>
            <w:vAlign w:val="center"/>
          </w:tcPr>
          <w:p w14:paraId="5B6B78A0" w14:textId="6D9F0A4C" w:rsidR="00E50FD2" w:rsidRPr="00AE13D2" w:rsidRDefault="00E50FD2" w:rsidP="00E50FD2">
            <w:pPr>
              <w:pStyle w:val="TableText"/>
              <w:rPr>
                <w:szCs w:val="16"/>
              </w:rPr>
            </w:pPr>
            <w:r w:rsidRPr="000A4FDA">
              <w:rPr>
                <w:szCs w:val="16"/>
              </w:rPr>
              <w:t>Ontario Regulation 429/04</w:t>
            </w:r>
          </w:p>
        </w:tc>
      </w:tr>
      <w:tr w:rsidR="00E50FD2" w:rsidRPr="007B4C45" w14:paraId="0C8B8DE6" w14:textId="77777777" w:rsidTr="42E4821F">
        <w:tc>
          <w:tcPr>
            <w:tcW w:w="1309" w:type="dxa"/>
            <w:vAlign w:val="center"/>
          </w:tcPr>
          <w:p w14:paraId="376FB849" w14:textId="1A98A92E" w:rsidR="00E50FD2" w:rsidRDefault="00E50FD2" w:rsidP="00E50FD2">
            <w:pPr>
              <w:pStyle w:val="TableText"/>
              <w:jc w:val="center"/>
            </w:pPr>
            <w:r>
              <w:t>9148</w:t>
            </w:r>
          </w:p>
        </w:tc>
        <w:tc>
          <w:tcPr>
            <w:tcW w:w="1323" w:type="dxa"/>
            <w:vAlign w:val="center"/>
          </w:tcPr>
          <w:p w14:paraId="53FDA07C" w14:textId="786EEA36" w:rsidR="00E50FD2" w:rsidRPr="00AE13D2" w:rsidRDefault="00E50FD2" w:rsidP="00E50FD2">
            <w:pPr>
              <w:pStyle w:val="TableText"/>
              <w:rPr>
                <w:bCs/>
                <w:szCs w:val="16"/>
              </w:rPr>
            </w:pPr>
            <w:r w:rsidRPr="00AE13D2">
              <w:rPr>
                <w:bCs/>
                <w:szCs w:val="16"/>
              </w:rPr>
              <w:t>Class B Global Adjustment Smoothing Balancing Amount</w:t>
            </w:r>
          </w:p>
        </w:tc>
        <w:tc>
          <w:tcPr>
            <w:tcW w:w="1395" w:type="dxa"/>
            <w:vAlign w:val="center"/>
          </w:tcPr>
          <w:p w14:paraId="44029854" w14:textId="521C0D3B" w:rsidR="00E50FD2" w:rsidRPr="00AE13D2" w:rsidRDefault="00E50FD2" w:rsidP="00E50FD2">
            <w:pPr>
              <w:pStyle w:val="TableText"/>
              <w:rPr>
                <w:bCs/>
                <w:szCs w:val="16"/>
              </w:rPr>
            </w:pPr>
            <w:r w:rsidRPr="00AE13D2">
              <w:rPr>
                <w:bCs/>
                <w:szCs w:val="16"/>
              </w:rPr>
              <w:t>N/A</w:t>
            </w:r>
          </w:p>
        </w:tc>
        <w:tc>
          <w:tcPr>
            <w:tcW w:w="1062" w:type="dxa"/>
            <w:vAlign w:val="center"/>
          </w:tcPr>
          <w:p w14:paraId="329A9BD8" w14:textId="193474C4" w:rsidR="00E50FD2" w:rsidRPr="00AE13D2" w:rsidRDefault="00E50FD2" w:rsidP="00E50FD2">
            <w:pPr>
              <w:pStyle w:val="TableText"/>
              <w:keepNext/>
              <w:rPr>
                <w:bCs/>
                <w:szCs w:val="16"/>
              </w:rPr>
            </w:pPr>
            <w:r w:rsidRPr="00AE13D2">
              <w:rPr>
                <w:bCs/>
                <w:szCs w:val="16"/>
              </w:rPr>
              <w:t>N/A</w:t>
            </w:r>
          </w:p>
        </w:tc>
        <w:tc>
          <w:tcPr>
            <w:tcW w:w="5544" w:type="dxa"/>
            <w:vAlign w:val="center"/>
          </w:tcPr>
          <w:p w14:paraId="63DA0D3D" w14:textId="06D093EA"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1A632A15" w14:textId="77777777" w:rsidR="00E50FD2" w:rsidRDefault="00E50FD2" w:rsidP="00E50FD2">
            <w:pPr>
              <w:pStyle w:val="Default"/>
              <w:rPr>
                <w:color w:val="auto"/>
                <w:sz w:val="20"/>
                <w:szCs w:val="20"/>
              </w:rPr>
            </w:pPr>
          </w:p>
          <w:p w14:paraId="288D78CC" w14:textId="018D1F26" w:rsidR="00E50FD2" w:rsidRPr="000A4FDA"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1DF0B459" wp14:editId="6CB0A13D">
                  <wp:extent cx="530352" cy="192024"/>
                  <wp:effectExtent l="0" t="0" r="3175" b="0"/>
                  <wp:docPr id="740" name="Picture 740" descr="Class B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30352" cy="192024"/>
                          </a:xfrm>
                          <a:prstGeom prst="rect">
                            <a:avLst/>
                          </a:prstGeom>
                        </pic:spPr>
                      </pic:pic>
                    </a:graphicData>
                  </a:graphic>
                </wp:inline>
              </w:drawing>
            </w:r>
          </w:p>
          <w:p w14:paraId="0240641F" w14:textId="77777777" w:rsidR="00E50FD2" w:rsidRDefault="00E50FD2" w:rsidP="00E50FD2">
            <w:pPr>
              <w:pStyle w:val="TableText"/>
            </w:pPr>
          </w:p>
          <w:p w14:paraId="492D9487" w14:textId="5B37AEF9" w:rsidR="00E50FD2" w:rsidRPr="00122CEC" w:rsidRDefault="00E50FD2" w:rsidP="00E50FD2">
            <w:pPr>
              <w:pStyle w:val="TableText"/>
            </w:pPr>
            <w:r w:rsidRPr="00122CEC">
              <w:t>Where ‘K’ is the set of all market participants ‘k’.</w:t>
            </w:r>
          </w:p>
          <w:p w14:paraId="66970381" w14:textId="77777777" w:rsidR="00E50FD2" w:rsidRPr="00122CEC" w:rsidRDefault="00E50FD2" w:rsidP="00E50FD2">
            <w:pPr>
              <w:pStyle w:val="TableText"/>
            </w:pPr>
            <w:r w:rsidRPr="00122CEC">
              <w:t>Where TDk,6148 is the settlement amount of charge type 6148 for the current month for market participant ‘k’.</w:t>
            </w:r>
          </w:p>
          <w:p w14:paraId="70597253" w14:textId="77777777" w:rsidR="00E50FD2" w:rsidRPr="007D14D9" w:rsidRDefault="00E50FD2" w:rsidP="00E50FD2">
            <w:pPr>
              <w:pStyle w:val="TableText"/>
              <w:rPr>
                <w:b/>
                <w:szCs w:val="22"/>
                <w:u w:val="single"/>
              </w:rPr>
            </w:pPr>
          </w:p>
        </w:tc>
        <w:tc>
          <w:tcPr>
            <w:tcW w:w="1172" w:type="dxa"/>
            <w:vAlign w:val="center"/>
          </w:tcPr>
          <w:p w14:paraId="3283D795" w14:textId="4A6E56C9"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6F24BAB" w14:textId="06043E94"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184D9F1D" w14:textId="6BE17A45" w:rsidR="00E50FD2" w:rsidRPr="00AE13D2" w:rsidRDefault="00E50FD2" w:rsidP="00E50FD2">
            <w:pPr>
              <w:pStyle w:val="TableText"/>
              <w:jc w:val="center"/>
              <w:rPr>
                <w:bCs/>
                <w:szCs w:val="16"/>
              </w:rPr>
            </w:pPr>
            <w:r w:rsidRPr="00AE13D2">
              <w:rPr>
                <w:bCs/>
                <w:szCs w:val="16"/>
              </w:rPr>
              <w:t>0</w:t>
            </w:r>
          </w:p>
        </w:tc>
        <w:tc>
          <w:tcPr>
            <w:tcW w:w="1109" w:type="dxa"/>
            <w:vAlign w:val="center"/>
          </w:tcPr>
          <w:p w14:paraId="74DDD3A7" w14:textId="441CA65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D0DAFBD" w14:textId="1A2672C9" w:rsidR="00E50FD2" w:rsidRPr="00AE13D2" w:rsidRDefault="00E50FD2" w:rsidP="00E50FD2">
            <w:pPr>
              <w:pStyle w:val="TableText"/>
              <w:jc w:val="center"/>
              <w:rPr>
                <w:bCs/>
                <w:szCs w:val="16"/>
              </w:rPr>
            </w:pPr>
            <w:r w:rsidRPr="00AE13D2">
              <w:rPr>
                <w:bCs/>
                <w:szCs w:val="16"/>
              </w:rPr>
              <w:t>N/A</w:t>
            </w:r>
          </w:p>
        </w:tc>
        <w:tc>
          <w:tcPr>
            <w:tcW w:w="1058" w:type="dxa"/>
            <w:vAlign w:val="center"/>
          </w:tcPr>
          <w:p w14:paraId="111BF274" w14:textId="500E4350"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310B4D" w14:textId="61E7F46B" w:rsidR="00E50FD2" w:rsidRDefault="00E50FD2" w:rsidP="00E50FD2">
            <w:pPr>
              <w:pStyle w:val="TableText"/>
              <w:rPr>
                <w:szCs w:val="16"/>
              </w:rPr>
            </w:pPr>
            <w:r w:rsidRPr="00AE13D2">
              <w:rPr>
                <w:szCs w:val="16"/>
              </w:rPr>
              <w:t>Ontario Regulation 429/04</w:t>
            </w:r>
          </w:p>
        </w:tc>
      </w:tr>
      <w:tr w:rsidR="00E50FD2" w:rsidRPr="007B4C45" w14:paraId="1062265B" w14:textId="77777777" w:rsidTr="42E4821F">
        <w:tc>
          <w:tcPr>
            <w:tcW w:w="1309" w:type="dxa"/>
            <w:vAlign w:val="center"/>
          </w:tcPr>
          <w:p w14:paraId="6138A636" w14:textId="75EEB6CE" w:rsidR="00E50FD2" w:rsidRDefault="00E50FD2" w:rsidP="00E50FD2">
            <w:pPr>
              <w:pStyle w:val="TableText"/>
              <w:jc w:val="center"/>
            </w:pPr>
            <w:r>
              <w:t>9992</w:t>
            </w:r>
          </w:p>
        </w:tc>
        <w:tc>
          <w:tcPr>
            <w:tcW w:w="1323" w:type="dxa"/>
            <w:vAlign w:val="center"/>
          </w:tcPr>
          <w:p w14:paraId="554D6020" w14:textId="6C9B991F" w:rsidR="00E50FD2" w:rsidRPr="00AE13D2" w:rsidRDefault="00E50FD2" w:rsidP="00E50FD2">
            <w:pPr>
              <w:pStyle w:val="TableText"/>
              <w:rPr>
                <w:bCs/>
                <w:szCs w:val="16"/>
              </w:rPr>
            </w:pPr>
            <w:r w:rsidRPr="00AE13D2">
              <w:t>Ontario Clean Energy Benefit (-10%) Program Settlement Amount</w:t>
            </w:r>
          </w:p>
        </w:tc>
        <w:tc>
          <w:tcPr>
            <w:tcW w:w="1395" w:type="dxa"/>
            <w:vAlign w:val="center"/>
          </w:tcPr>
          <w:p w14:paraId="146D84CB" w14:textId="284E2EDA" w:rsidR="00E50FD2" w:rsidRPr="00AE13D2" w:rsidRDefault="00E50FD2" w:rsidP="00E50FD2">
            <w:pPr>
              <w:pStyle w:val="TableText"/>
              <w:rPr>
                <w:bCs/>
                <w:szCs w:val="16"/>
              </w:rPr>
            </w:pPr>
            <w:r w:rsidRPr="00AE13D2">
              <w:t>N/A</w:t>
            </w:r>
          </w:p>
        </w:tc>
        <w:tc>
          <w:tcPr>
            <w:tcW w:w="1062" w:type="dxa"/>
            <w:vAlign w:val="center"/>
          </w:tcPr>
          <w:p w14:paraId="488C1911" w14:textId="5A682CF2" w:rsidR="00E50FD2" w:rsidRPr="00AE13D2" w:rsidRDefault="00E50FD2" w:rsidP="00E50FD2">
            <w:pPr>
              <w:pStyle w:val="TableText"/>
              <w:keepNext/>
              <w:rPr>
                <w:bCs/>
                <w:szCs w:val="16"/>
              </w:rPr>
            </w:pPr>
            <w:r w:rsidRPr="00AE13D2">
              <w:t>N/A</w:t>
            </w:r>
          </w:p>
        </w:tc>
        <w:tc>
          <w:tcPr>
            <w:tcW w:w="5544" w:type="dxa"/>
            <w:vAlign w:val="center"/>
          </w:tcPr>
          <w:p w14:paraId="209B7D16" w14:textId="35E39D8E" w:rsidR="00E50FD2" w:rsidRPr="006E168B" w:rsidRDefault="00E50FD2" w:rsidP="00E50FD2">
            <w:pPr>
              <w:pStyle w:val="TableText"/>
              <w:rPr>
                <w:b/>
              </w:rPr>
            </w:pPr>
            <w:r>
              <w:rPr>
                <w:b/>
              </w:rPr>
              <w:t>**PROGRAM END DECEMBER 31, 2015**</w:t>
            </w:r>
          </w:p>
          <w:p w14:paraId="41AA794B" w14:textId="2C2B9FBA" w:rsidR="00E50FD2" w:rsidRPr="007D14D9" w:rsidRDefault="00E50FD2" w:rsidP="00E50FD2">
            <w:pPr>
              <w:pStyle w:val="TableText"/>
              <w:rPr>
                <w:b/>
                <w:szCs w:val="22"/>
                <w:u w:val="single"/>
              </w:rPr>
            </w:pPr>
            <w:r w:rsidRPr="00AE13D2">
              <w:t xml:space="preserve">Manual entry based on the values submitted by </w:t>
            </w:r>
            <w:r w:rsidRPr="00AE13D2">
              <w:rPr>
                <w:i/>
              </w:rPr>
              <w:t xml:space="preserve">market participants </w:t>
            </w:r>
            <w:r w:rsidRPr="00AE13D2">
              <w:t xml:space="preserve">via on-line settlement forms “Ontario Clean Energy Benefit </w:t>
            </w:r>
            <w:r w:rsidRPr="00AE13D2">
              <w:br/>
              <w:t>(-10%) – LDC” and “Ontario Clean Energy Benefit (-10%) – Unit Sub-Meter Provider”.</w:t>
            </w:r>
          </w:p>
        </w:tc>
        <w:tc>
          <w:tcPr>
            <w:tcW w:w="1172" w:type="dxa"/>
            <w:vAlign w:val="center"/>
          </w:tcPr>
          <w:p w14:paraId="43FBFD19" w14:textId="0241C880" w:rsidR="00E50FD2" w:rsidRPr="00AE13D2" w:rsidRDefault="00E50FD2" w:rsidP="00E50FD2">
            <w:pPr>
              <w:pStyle w:val="TableText"/>
              <w:jc w:val="center"/>
              <w:rPr>
                <w:bCs/>
                <w:szCs w:val="16"/>
              </w:rPr>
            </w:pPr>
            <w:r w:rsidRPr="00AE13D2">
              <w:rPr>
                <w:szCs w:val="16"/>
              </w:rPr>
              <w:t>Monthly</w:t>
            </w:r>
          </w:p>
        </w:tc>
        <w:tc>
          <w:tcPr>
            <w:tcW w:w="1103" w:type="dxa"/>
            <w:vAlign w:val="center"/>
          </w:tcPr>
          <w:p w14:paraId="35299388" w14:textId="30B584A8" w:rsidR="00E50FD2" w:rsidRPr="000A4FDA" w:rsidRDefault="00E50FD2" w:rsidP="00E50FD2">
            <w:pPr>
              <w:pStyle w:val="TableText"/>
              <w:jc w:val="center"/>
              <w:rPr>
                <w:szCs w:val="16"/>
              </w:rPr>
            </w:pPr>
            <w:proofErr w:type="gramStart"/>
            <w:r w:rsidRPr="00AE13D2">
              <w:rPr>
                <w:szCs w:val="16"/>
              </w:rPr>
              <w:t>Due</w:t>
            </w:r>
            <w:proofErr w:type="gramEnd"/>
            <w:r w:rsidRPr="00AE13D2">
              <w:rPr>
                <w:szCs w:val="16"/>
              </w:rPr>
              <w:t xml:space="preserve"> LDCs and Unit Sub-Meter Providers Either way</w:t>
            </w:r>
          </w:p>
        </w:tc>
        <w:tc>
          <w:tcPr>
            <w:tcW w:w="1058" w:type="dxa"/>
            <w:vAlign w:val="center"/>
          </w:tcPr>
          <w:p w14:paraId="170D8E04" w14:textId="3EAEF6AD" w:rsidR="00E50FD2" w:rsidRPr="00AE13D2" w:rsidRDefault="00E50FD2" w:rsidP="00E50FD2">
            <w:pPr>
              <w:pStyle w:val="TableText"/>
              <w:jc w:val="center"/>
              <w:rPr>
                <w:bCs/>
                <w:szCs w:val="16"/>
              </w:rPr>
            </w:pPr>
            <w:r w:rsidRPr="00AE13D2">
              <w:rPr>
                <w:snapToGrid w:val="0"/>
                <w:szCs w:val="16"/>
              </w:rPr>
              <w:t>0</w:t>
            </w:r>
          </w:p>
        </w:tc>
        <w:tc>
          <w:tcPr>
            <w:tcW w:w="1109" w:type="dxa"/>
            <w:vAlign w:val="center"/>
          </w:tcPr>
          <w:p w14:paraId="7E0DFF79" w14:textId="593A2CED"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7A0EC4DB" w14:textId="27DA7763"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23A30829" w14:textId="0322CB0A" w:rsidR="00E50FD2" w:rsidRPr="00AE13D2" w:rsidRDefault="00E50FD2" w:rsidP="00E50FD2">
            <w:pPr>
              <w:pStyle w:val="TableText"/>
              <w:jc w:val="center"/>
              <w:rPr>
                <w:bCs/>
                <w:szCs w:val="16"/>
              </w:rPr>
            </w:pPr>
            <w:r w:rsidRPr="00AE13D2">
              <w:rPr>
                <w:szCs w:val="16"/>
              </w:rPr>
              <w:t>N/A</w:t>
            </w:r>
          </w:p>
        </w:tc>
        <w:tc>
          <w:tcPr>
            <w:tcW w:w="1366" w:type="dxa"/>
            <w:vAlign w:val="center"/>
          </w:tcPr>
          <w:p w14:paraId="407CD773" w14:textId="40E6EBBE" w:rsidR="00E50FD2" w:rsidRDefault="00E50FD2" w:rsidP="00E50FD2">
            <w:pPr>
              <w:pStyle w:val="TableText"/>
              <w:rPr>
                <w:szCs w:val="16"/>
              </w:rPr>
            </w:pPr>
            <w:r w:rsidRPr="00AE13D2">
              <w:rPr>
                <w:szCs w:val="16"/>
              </w:rPr>
              <w:t xml:space="preserve">Implementation details subject to </w:t>
            </w:r>
            <w:r w:rsidRPr="00AE13D2">
              <w:rPr>
                <w:bCs/>
                <w:szCs w:val="16"/>
              </w:rPr>
              <w:t>Ontario Regulation 495/10</w:t>
            </w:r>
            <w:r w:rsidRPr="00AE13D2">
              <w:rPr>
                <w:szCs w:val="16"/>
              </w:rPr>
              <w:t>.</w:t>
            </w:r>
          </w:p>
        </w:tc>
      </w:tr>
    </w:tbl>
    <w:p w14:paraId="59F8F8DE" w14:textId="77777777" w:rsidR="00334928" w:rsidRDefault="00334928" w:rsidP="00334928">
      <w:pPr>
        <w:pStyle w:val="BodyText"/>
      </w:pPr>
    </w:p>
    <w:p w14:paraId="47192082" w14:textId="77777777" w:rsidR="006B023D" w:rsidRDefault="006B023D" w:rsidP="00334928">
      <w:pPr>
        <w:pStyle w:val="BodyText"/>
        <w:sectPr w:rsidR="006B023D" w:rsidSect="00490128">
          <w:headerReference w:type="default" r:id="rId599"/>
          <w:footerReference w:type="default" r:id="rId600"/>
          <w:pgSz w:w="20160" w:h="12240" w:orient="landscape" w:code="5"/>
          <w:pgMar w:top="1440" w:right="1440" w:bottom="1440" w:left="1800" w:header="720" w:footer="720" w:gutter="0"/>
          <w:pgNumType w:chapSep="enDash"/>
          <w:cols w:space="720"/>
          <w:docGrid w:linePitch="360"/>
        </w:sectPr>
      </w:pPr>
    </w:p>
    <w:p w14:paraId="42FA75AB" w14:textId="79073630" w:rsidR="00A96034" w:rsidRDefault="00A96034" w:rsidP="00364068">
      <w:pPr>
        <w:pStyle w:val="Heading3"/>
      </w:pPr>
      <w:bookmarkStart w:id="776" w:name="_Toc140737956"/>
      <w:bookmarkStart w:id="777" w:name="_Toc140741691"/>
      <w:bookmarkStart w:id="778" w:name="_Toc140746208"/>
      <w:bookmarkStart w:id="779" w:name="_Toc140760171"/>
      <w:bookmarkStart w:id="780" w:name="_Toc140817978"/>
      <w:bookmarkStart w:id="781" w:name="_Toc140822934"/>
      <w:bookmarkStart w:id="782" w:name="_Toc140831919"/>
      <w:bookmarkStart w:id="783" w:name="_Toc141889050"/>
      <w:bookmarkStart w:id="784" w:name="_Toc141940572"/>
      <w:bookmarkStart w:id="785" w:name="_Toc141940613"/>
      <w:bookmarkStart w:id="786" w:name="_Toc180767742"/>
      <w:r>
        <w:lastRenderedPageBreak/>
        <w:t>Rounding Conventions – by Settlement Variable</w:t>
      </w:r>
      <w:bookmarkEnd w:id="776"/>
      <w:bookmarkEnd w:id="777"/>
      <w:bookmarkEnd w:id="778"/>
      <w:bookmarkEnd w:id="779"/>
      <w:bookmarkEnd w:id="780"/>
      <w:bookmarkEnd w:id="781"/>
      <w:bookmarkEnd w:id="782"/>
      <w:bookmarkEnd w:id="783"/>
      <w:bookmarkEnd w:id="784"/>
      <w:bookmarkEnd w:id="785"/>
      <w:bookmarkEnd w:id="786"/>
    </w:p>
    <w:p w14:paraId="7A55D61A" w14:textId="49C517AF" w:rsidR="00B1351C" w:rsidRPr="00B1351C" w:rsidRDefault="00B1351C" w:rsidP="006C2F11">
      <w:pPr>
        <w:pStyle w:val="BodyText"/>
        <w:spacing w:before="0" w:after="0" w:line="240" w:lineRule="atLeast"/>
        <w:rPr>
          <w:lang w:val="en-CA" w:eastAsia="en-US"/>
        </w:rPr>
      </w:pPr>
      <w:r>
        <w:rPr>
          <w:lang w:val="en-CA" w:eastAsia="en-US"/>
        </w:rPr>
        <w:t xml:space="preserve">The following </w:t>
      </w:r>
      <w:r w:rsidR="008B238F">
        <w:rPr>
          <w:lang w:val="en-CA" w:eastAsia="en-US"/>
        </w:rPr>
        <w:t>T</w:t>
      </w:r>
      <w:r>
        <w:rPr>
          <w:lang w:val="en-CA" w:eastAsia="en-US"/>
        </w:rPr>
        <w:t>able</w:t>
      </w:r>
      <w:r w:rsidR="008B238F">
        <w:rPr>
          <w:lang w:val="en-CA" w:eastAsia="en-US"/>
        </w:rPr>
        <w:t xml:space="preserve"> 3-3</w:t>
      </w:r>
      <w:r>
        <w:rPr>
          <w:lang w:val="en-CA" w:eastAsia="en-US"/>
        </w:rPr>
        <w:t xml:space="preserve"> describes the rounding conventions used in the </w:t>
      </w:r>
      <w:r>
        <w:rPr>
          <w:i/>
          <w:lang w:val="en-CA" w:eastAsia="en-US"/>
        </w:rPr>
        <w:t>settlement process</w:t>
      </w:r>
      <w:r>
        <w:rPr>
          <w:lang w:val="en-CA" w:eastAsia="en-US"/>
        </w:rPr>
        <w:t xml:space="preserve"> for each </w:t>
      </w:r>
      <w:r>
        <w:rPr>
          <w:i/>
          <w:lang w:val="en-CA" w:eastAsia="en-US"/>
        </w:rPr>
        <w:t xml:space="preserve">settlement </w:t>
      </w:r>
      <w:r w:rsidRPr="00B1351C">
        <w:rPr>
          <w:lang w:val="en-CA" w:eastAsia="en-US"/>
        </w:rPr>
        <w:t>variable</w:t>
      </w:r>
      <w:r>
        <w:rPr>
          <w:lang w:val="en-CA" w:eastAsia="en-US"/>
        </w:rPr>
        <w:t>.</w:t>
      </w:r>
    </w:p>
    <w:p w14:paraId="276B1307" w14:textId="77777777" w:rsidR="008C6058" w:rsidRDefault="008C6058" w:rsidP="008C6058">
      <w:pPr>
        <w:pStyle w:val="TableCaption"/>
        <w:spacing w:before="0" w:after="0" w:line="240" w:lineRule="atLeast"/>
      </w:pPr>
      <w:bookmarkStart w:id="787" w:name="_Toc140751509"/>
      <w:bookmarkStart w:id="788" w:name="_Toc140752756"/>
      <w:bookmarkStart w:id="789" w:name="_Toc140760142"/>
      <w:bookmarkStart w:id="790" w:name="_Toc140817949"/>
      <w:bookmarkStart w:id="791" w:name="_Toc140822954"/>
      <w:bookmarkStart w:id="792" w:name="_Toc140831890"/>
      <w:bookmarkStart w:id="793" w:name="_Toc168400468"/>
    </w:p>
    <w:p w14:paraId="0CDC350E" w14:textId="15E01599" w:rsidR="00223713" w:rsidRDefault="00B1351C" w:rsidP="00D2670B">
      <w:pPr>
        <w:pStyle w:val="TableCaption"/>
        <w:spacing w:before="0" w:after="0" w:line="240" w:lineRule="atLeast"/>
      </w:pPr>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3</w:t>
      </w:r>
      <w:r>
        <w:rPr>
          <w:color w:val="2B579A"/>
          <w:shd w:val="clear" w:color="auto" w:fill="E6E6E6"/>
        </w:rPr>
        <w:fldChar w:fldCharType="end"/>
      </w:r>
      <w:r w:rsidRPr="00367FD2">
        <w:t>:</w:t>
      </w:r>
      <w:r w:rsidR="00A40A38">
        <w:t xml:space="preserve"> </w:t>
      </w:r>
      <w:r w:rsidR="004377D6">
        <w:t xml:space="preserve">Rounding Conventions by Settlement </w:t>
      </w:r>
      <w:r>
        <w:t>Variable</w:t>
      </w:r>
      <w:bookmarkEnd w:id="787"/>
      <w:bookmarkEnd w:id="788"/>
      <w:bookmarkEnd w:id="789"/>
      <w:bookmarkEnd w:id="790"/>
      <w:bookmarkEnd w:id="791"/>
      <w:bookmarkEnd w:id="792"/>
      <w:bookmarkEnd w:id="793"/>
      <w:r>
        <w:t xml:space="preserve"> </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1440"/>
        <w:gridCol w:w="1620"/>
        <w:gridCol w:w="1980"/>
        <w:gridCol w:w="3510"/>
      </w:tblGrid>
      <w:tr w:rsidR="00F066B7" w:rsidRPr="00AE13D2" w14:paraId="7ABD5BD2" w14:textId="77777777" w:rsidTr="00345196">
        <w:trPr>
          <w:cantSplit/>
          <w:tblHeader/>
        </w:trPr>
        <w:tc>
          <w:tcPr>
            <w:tcW w:w="1818" w:type="dxa"/>
            <w:tcBorders>
              <w:bottom w:val="single" w:sz="4" w:space="0" w:color="auto"/>
            </w:tcBorders>
            <w:shd w:val="clear" w:color="auto" w:fill="8CD2F4"/>
            <w:vAlign w:val="center"/>
          </w:tcPr>
          <w:p w14:paraId="45DA03A3" w14:textId="3C16FC6E" w:rsidR="00F066B7" w:rsidRPr="00BD43A7" w:rsidRDefault="00F066B7" w:rsidP="00752AD5">
            <w:pPr>
              <w:pStyle w:val="TableHead"/>
              <w:rPr>
                <w:sz w:val="18"/>
              </w:rPr>
            </w:pPr>
            <w:r w:rsidRPr="00BD43A7">
              <w:rPr>
                <w:sz w:val="18"/>
              </w:rPr>
              <w:t xml:space="preserve">Variable referenced in Section </w:t>
            </w:r>
            <w:r w:rsidR="00752AD5" w:rsidRPr="00BD43A7">
              <w:rPr>
                <w:sz w:val="18"/>
              </w:rPr>
              <w:t>3.2</w:t>
            </w:r>
          </w:p>
        </w:tc>
        <w:tc>
          <w:tcPr>
            <w:tcW w:w="2880" w:type="dxa"/>
            <w:tcBorders>
              <w:bottom w:val="single" w:sz="4" w:space="0" w:color="auto"/>
            </w:tcBorders>
            <w:shd w:val="clear" w:color="auto" w:fill="8CD2F4"/>
            <w:vAlign w:val="center"/>
          </w:tcPr>
          <w:p w14:paraId="57CA57C2" w14:textId="77777777" w:rsidR="00F066B7" w:rsidRPr="00BD43A7" w:rsidRDefault="00F066B7" w:rsidP="004E677C">
            <w:pPr>
              <w:pStyle w:val="TableHead"/>
              <w:rPr>
                <w:sz w:val="18"/>
              </w:rPr>
            </w:pPr>
            <w:r w:rsidRPr="00BD43A7">
              <w:rPr>
                <w:sz w:val="18"/>
              </w:rPr>
              <w:t>Data Description</w:t>
            </w:r>
          </w:p>
        </w:tc>
        <w:tc>
          <w:tcPr>
            <w:tcW w:w="1440" w:type="dxa"/>
            <w:tcBorders>
              <w:bottom w:val="single" w:sz="4" w:space="0" w:color="auto"/>
            </w:tcBorders>
            <w:shd w:val="clear" w:color="auto" w:fill="8CD2F4"/>
            <w:vAlign w:val="center"/>
          </w:tcPr>
          <w:p w14:paraId="08959BA0" w14:textId="77777777" w:rsidR="00F066B7" w:rsidRPr="00BD43A7" w:rsidRDefault="00F066B7" w:rsidP="004E677C">
            <w:pPr>
              <w:pStyle w:val="TableHead"/>
              <w:rPr>
                <w:sz w:val="18"/>
              </w:rPr>
            </w:pPr>
            <w:r w:rsidRPr="00BD43A7">
              <w:rPr>
                <w:sz w:val="18"/>
              </w:rPr>
              <w:t>Number of DECIMAL PLACES (values published by upstream systems)</w:t>
            </w:r>
          </w:p>
        </w:tc>
        <w:tc>
          <w:tcPr>
            <w:tcW w:w="1620" w:type="dxa"/>
            <w:tcBorders>
              <w:bottom w:val="single" w:sz="4" w:space="0" w:color="auto"/>
            </w:tcBorders>
            <w:shd w:val="clear" w:color="auto" w:fill="8CD2F4"/>
            <w:vAlign w:val="center"/>
          </w:tcPr>
          <w:p w14:paraId="6E7FFD0C" w14:textId="77777777" w:rsidR="00F066B7" w:rsidRPr="00BD43A7" w:rsidRDefault="00F066B7" w:rsidP="004E677C">
            <w:pPr>
              <w:pStyle w:val="TableHead"/>
              <w:rPr>
                <w:sz w:val="18"/>
              </w:rPr>
            </w:pPr>
            <w:r w:rsidRPr="00BD43A7">
              <w:rPr>
                <w:sz w:val="18"/>
              </w:rPr>
              <w:t>MAXIMUM Number of SIGNIFICANT DIGITS to the right of the decimal (values received by CRS)</w:t>
            </w:r>
          </w:p>
        </w:tc>
        <w:tc>
          <w:tcPr>
            <w:tcW w:w="1980" w:type="dxa"/>
            <w:tcBorders>
              <w:bottom w:val="single" w:sz="4" w:space="0" w:color="auto"/>
            </w:tcBorders>
            <w:shd w:val="clear" w:color="auto" w:fill="8CD2F4"/>
            <w:vAlign w:val="center"/>
          </w:tcPr>
          <w:p w14:paraId="3F1BB0D7" w14:textId="77777777" w:rsidR="00F066B7" w:rsidRPr="00BD43A7" w:rsidRDefault="00F066B7" w:rsidP="004E677C">
            <w:pPr>
              <w:pStyle w:val="TableHead"/>
              <w:rPr>
                <w:sz w:val="18"/>
              </w:rPr>
            </w:pPr>
            <w:r w:rsidRPr="00BD43A7">
              <w:rPr>
                <w:sz w:val="18"/>
              </w:rPr>
              <w:t xml:space="preserve">MAXIMUM Number of SIGNIFICANT DIGITS to the right of the </w:t>
            </w:r>
            <w:proofErr w:type="gramStart"/>
            <w:r w:rsidRPr="00BD43A7">
              <w:rPr>
                <w:sz w:val="18"/>
              </w:rPr>
              <w:t>decimal  (</w:t>
            </w:r>
            <w:proofErr w:type="gramEnd"/>
            <w:r w:rsidRPr="00BD43A7">
              <w:rPr>
                <w:sz w:val="18"/>
              </w:rPr>
              <w:t>externally passed from CRS in settlement statements or data files)</w:t>
            </w:r>
          </w:p>
        </w:tc>
        <w:tc>
          <w:tcPr>
            <w:tcW w:w="3510" w:type="dxa"/>
            <w:tcBorders>
              <w:bottom w:val="single" w:sz="4" w:space="0" w:color="auto"/>
            </w:tcBorders>
            <w:shd w:val="clear" w:color="auto" w:fill="8CD2F4"/>
            <w:vAlign w:val="center"/>
          </w:tcPr>
          <w:p w14:paraId="245C0F22" w14:textId="77777777" w:rsidR="00F066B7" w:rsidRPr="00BD43A7" w:rsidRDefault="00F066B7" w:rsidP="004E677C">
            <w:pPr>
              <w:pStyle w:val="TableHead"/>
              <w:rPr>
                <w:sz w:val="18"/>
              </w:rPr>
            </w:pPr>
            <w:r w:rsidRPr="00BD43A7">
              <w:rPr>
                <w:sz w:val="18"/>
              </w:rPr>
              <w:t>Comments</w:t>
            </w:r>
          </w:p>
        </w:tc>
      </w:tr>
      <w:tr w:rsidR="00F066B7" w:rsidRPr="00AE13D2" w14:paraId="1E2330D6" w14:textId="77777777" w:rsidTr="00345196">
        <w:trPr>
          <w:cantSplit/>
        </w:trPr>
        <w:tc>
          <w:tcPr>
            <w:tcW w:w="1818" w:type="dxa"/>
            <w:tcBorders>
              <w:top w:val="single" w:sz="4" w:space="0" w:color="auto"/>
            </w:tcBorders>
            <w:vAlign w:val="center"/>
          </w:tcPr>
          <w:p w14:paraId="7CC01F1B" w14:textId="77777777" w:rsidR="00F066B7" w:rsidRPr="00E962D1" w:rsidRDefault="00F066B7" w:rsidP="004E677C">
            <w:pPr>
              <w:pStyle w:val="TableText"/>
              <w:rPr>
                <w:sz w:val="18"/>
                <w:szCs w:val="18"/>
                <w:vertAlign w:val="superscript"/>
              </w:rPr>
            </w:pPr>
            <w:proofErr w:type="spellStart"/>
            <w:proofErr w:type="gramStart"/>
            <w:r w:rsidRPr="00E962D1">
              <w:rPr>
                <w:sz w:val="18"/>
                <w:szCs w:val="18"/>
              </w:rPr>
              <w:t>AQOR</w:t>
            </w:r>
            <w:r w:rsidRPr="00E962D1">
              <w:rPr>
                <w:sz w:val="18"/>
                <w:szCs w:val="18"/>
                <w:vertAlign w:val="subscript"/>
              </w:rPr>
              <w:t>r,k</w:t>
            </w:r>
            <w:proofErr w:type="gramEnd"/>
            <w:r w:rsidRPr="00E962D1">
              <w:rPr>
                <w:sz w:val="18"/>
                <w:szCs w:val="18"/>
                <w:vertAlign w:val="subscript"/>
              </w:rPr>
              <w:t>,</w:t>
            </w:r>
            <w:proofErr w:type="gramStart"/>
            <w:r w:rsidRPr="00E962D1">
              <w:rPr>
                <w:sz w:val="18"/>
                <w:szCs w:val="18"/>
                <w:vertAlign w:val="subscript"/>
              </w:rPr>
              <w:t>h</w:t>
            </w:r>
            <w:r w:rsidRPr="00E962D1">
              <w:rPr>
                <w:sz w:val="18"/>
                <w:szCs w:val="18"/>
                <w:vertAlign w:val="superscript"/>
              </w:rPr>
              <w:t>m,t</w:t>
            </w:r>
            <w:proofErr w:type="spellEnd"/>
            <w:proofErr w:type="gramEnd"/>
          </w:p>
        </w:tc>
        <w:tc>
          <w:tcPr>
            <w:tcW w:w="2880" w:type="dxa"/>
            <w:tcBorders>
              <w:top w:val="single" w:sz="4" w:space="0" w:color="auto"/>
            </w:tcBorders>
            <w:vAlign w:val="center"/>
          </w:tcPr>
          <w:p w14:paraId="7176469E" w14:textId="77777777" w:rsidR="00F066B7" w:rsidRPr="00E962D1" w:rsidRDefault="00F066B7" w:rsidP="004E677C">
            <w:pPr>
              <w:pStyle w:val="TableText"/>
              <w:rPr>
                <w:sz w:val="18"/>
                <w:szCs w:val="18"/>
              </w:rPr>
            </w:pPr>
            <w:r w:rsidRPr="00E962D1">
              <w:rPr>
                <w:sz w:val="18"/>
                <w:szCs w:val="18"/>
              </w:rPr>
              <w:t>Allocated Quantity of Operating Reserve</w:t>
            </w:r>
          </w:p>
        </w:tc>
        <w:tc>
          <w:tcPr>
            <w:tcW w:w="1440" w:type="dxa"/>
            <w:tcBorders>
              <w:top w:val="single" w:sz="4" w:space="0" w:color="auto"/>
            </w:tcBorders>
            <w:vAlign w:val="center"/>
          </w:tcPr>
          <w:p w14:paraId="61800652" w14:textId="77777777" w:rsidR="00F066B7" w:rsidRPr="00E962D1" w:rsidRDefault="00F066B7" w:rsidP="004E677C">
            <w:pPr>
              <w:pStyle w:val="TableText"/>
              <w:jc w:val="center"/>
              <w:rPr>
                <w:sz w:val="18"/>
                <w:szCs w:val="18"/>
              </w:rPr>
            </w:pPr>
            <w:r w:rsidRPr="00E962D1">
              <w:rPr>
                <w:sz w:val="18"/>
                <w:szCs w:val="18"/>
              </w:rPr>
              <w:t>1</w:t>
            </w:r>
          </w:p>
        </w:tc>
        <w:tc>
          <w:tcPr>
            <w:tcW w:w="1620" w:type="dxa"/>
            <w:tcBorders>
              <w:top w:val="single" w:sz="4" w:space="0" w:color="auto"/>
            </w:tcBorders>
            <w:vAlign w:val="center"/>
          </w:tcPr>
          <w:p w14:paraId="077F596D" w14:textId="77777777" w:rsidR="00F066B7" w:rsidRPr="00E962D1" w:rsidRDefault="00F066B7" w:rsidP="004E677C">
            <w:pPr>
              <w:pStyle w:val="TableText"/>
              <w:jc w:val="center"/>
              <w:rPr>
                <w:sz w:val="18"/>
                <w:szCs w:val="18"/>
              </w:rPr>
            </w:pPr>
            <w:r w:rsidRPr="00E962D1">
              <w:rPr>
                <w:sz w:val="18"/>
                <w:szCs w:val="18"/>
              </w:rPr>
              <w:t>1</w:t>
            </w:r>
          </w:p>
        </w:tc>
        <w:tc>
          <w:tcPr>
            <w:tcW w:w="1980" w:type="dxa"/>
            <w:tcBorders>
              <w:top w:val="single" w:sz="4" w:space="0" w:color="auto"/>
            </w:tcBorders>
            <w:vAlign w:val="center"/>
          </w:tcPr>
          <w:p w14:paraId="3B9651B6" w14:textId="77777777" w:rsidR="00F066B7" w:rsidRPr="00E962D1" w:rsidRDefault="00F066B7" w:rsidP="004E677C">
            <w:pPr>
              <w:pStyle w:val="TableText"/>
              <w:jc w:val="center"/>
              <w:rPr>
                <w:sz w:val="18"/>
                <w:szCs w:val="18"/>
              </w:rPr>
            </w:pPr>
            <w:r w:rsidRPr="00E962D1">
              <w:rPr>
                <w:sz w:val="18"/>
                <w:szCs w:val="18"/>
              </w:rPr>
              <w:t>1</w:t>
            </w:r>
          </w:p>
        </w:tc>
        <w:tc>
          <w:tcPr>
            <w:tcW w:w="3510" w:type="dxa"/>
            <w:tcBorders>
              <w:top w:val="single" w:sz="4" w:space="0" w:color="auto"/>
            </w:tcBorders>
            <w:vAlign w:val="center"/>
          </w:tcPr>
          <w:p w14:paraId="1473E53E" w14:textId="77777777" w:rsidR="00F066B7" w:rsidRDefault="006676ED" w:rsidP="00871D34">
            <w:pPr>
              <w:pStyle w:val="TableText"/>
              <w:numPr>
                <w:ilvl w:val="0"/>
                <w:numId w:val="15"/>
              </w:numPr>
              <w:spacing w:after="80"/>
              <w:rPr>
                <w:sz w:val="18"/>
                <w:szCs w:val="18"/>
              </w:rPr>
            </w:pPr>
            <w:r>
              <w:rPr>
                <w:sz w:val="18"/>
                <w:szCs w:val="18"/>
              </w:rPr>
              <w:t>Refer to</w:t>
            </w:r>
            <w:r w:rsidR="00F066B7" w:rsidRPr="00E962D1">
              <w:rPr>
                <w:sz w:val="18"/>
                <w:szCs w:val="18"/>
              </w:rPr>
              <w:t xml:space="preserve"> SQROR.</w:t>
            </w:r>
          </w:p>
          <w:p w14:paraId="31C7CDE9" w14:textId="77777777" w:rsidR="00037FD3" w:rsidRPr="006C2F11" w:rsidRDefault="00037FD3" w:rsidP="006C2F11"/>
          <w:p w14:paraId="1E434A4A" w14:textId="77777777" w:rsidR="00037FD3" w:rsidRPr="006C2F11" w:rsidRDefault="00037FD3" w:rsidP="006C2F11"/>
          <w:p w14:paraId="23EF778A" w14:textId="77777777" w:rsidR="00037FD3" w:rsidRPr="006C2F11" w:rsidRDefault="00037FD3" w:rsidP="006C2F11"/>
          <w:p w14:paraId="3A01EADF" w14:textId="77777777" w:rsidR="00037FD3" w:rsidRPr="006C2F11" w:rsidRDefault="00037FD3" w:rsidP="006C2F11"/>
          <w:p w14:paraId="65AFDB59" w14:textId="77777777" w:rsidR="00037FD3" w:rsidRPr="006C2F11" w:rsidRDefault="00037FD3" w:rsidP="006C2F11"/>
          <w:p w14:paraId="680E45EE" w14:textId="77777777" w:rsidR="00037FD3" w:rsidRPr="006C2F11" w:rsidRDefault="00037FD3" w:rsidP="006C2F11"/>
          <w:p w14:paraId="68C5A200" w14:textId="77777777" w:rsidR="00037FD3" w:rsidRPr="006C2F11" w:rsidRDefault="00037FD3" w:rsidP="006C2F11"/>
          <w:p w14:paraId="65C4D7DF" w14:textId="77777777" w:rsidR="00037FD3" w:rsidRPr="006C2F11" w:rsidRDefault="00037FD3" w:rsidP="006C2F11"/>
          <w:p w14:paraId="00839B7C" w14:textId="77777777" w:rsidR="00037FD3" w:rsidRPr="006C2F11" w:rsidRDefault="00037FD3" w:rsidP="006C2F11"/>
          <w:p w14:paraId="50229F27" w14:textId="77777777" w:rsidR="00037FD3" w:rsidRPr="006C2F11" w:rsidRDefault="00037FD3" w:rsidP="006C2F11"/>
          <w:p w14:paraId="557C00E0" w14:textId="77777777" w:rsidR="00037FD3" w:rsidRPr="006C2F11" w:rsidRDefault="00037FD3" w:rsidP="006C2F11"/>
          <w:p w14:paraId="0CD9047F" w14:textId="77777777" w:rsidR="00037FD3" w:rsidRPr="006C2F11" w:rsidRDefault="00037FD3" w:rsidP="006C2F11"/>
          <w:p w14:paraId="75976DC6" w14:textId="77777777" w:rsidR="00037FD3" w:rsidRPr="006C2F11" w:rsidRDefault="00037FD3" w:rsidP="006C2F11"/>
          <w:p w14:paraId="3FCE8E3D" w14:textId="77777777" w:rsidR="00037FD3" w:rsidRPr="006C2F11" w:rsidRDefault="00037FD3" w:rsidP="006C2F11"/>
          <w:p w14:paraId="40263125" w14:textId="77777777" w:rsidR="00037FD3" w:rsidRPr="006C2F11" w:rsidRDefault="00037FD3" w:rsidP="006C2F11"/>
          <w:p w14:paraId="10C985EB" w14:textId="042B93E2" w:rsidR="00037FD3" w:rsidRPr="006C2F11" w:rsidRDefault="00037FD3" w:rsidP="006C2F11"/>
        </w:tc>
      </w:tr>
      <w:tr w:rsidR="00F066B7" w:rsidRPr="00AE13D2" w14:paraId="1DC2CB06" w14:textId="77777777" w:rsidTr="004E677C">
        <w:trPr>
          <w:cantSplit/>
          <w:trHeight w:val="1421"/>
        </w:trPr>
        <w:tc>
          <w:tcPr>
            <w:tcW w:w="1818" w:type="dxa"/>
            <w:vAlign w:val="center"/>
          </w:tcPr>
          <w:p w14:paraId="379AFD67" w14:textId="77777777" w:rsidR="00F066B7" w:rsidRPr="00E962D1" w:rsidRDefault="00F066B7" w:rsidP="004E677C">
            <w:pPr>
              <w:pStyle w:val="TableText"/>
              <w:rPr>
                <w:sz w:val="18"/>
                <w:szCs w:val="18"/>
              </w:rPr>
            </w:pPr>
            <w:proofErr w:type="spellStart"/>
            <w:r w:rsidRPr="00E962D1">
              <w:rPr>
                <w:sz w:val="18"/>
                <w:szCs w:val="18"/>
              </w:rPr>
              <w:lastRenderedPageBreak/>
              <w:t>BR</w:t>
            </w:r>
            <w:r w:rsidRPr="00E962D1">
              <w:rPr>
                <w:sz w:val="18"/>
                <w:szCs w:val="18"/>
                <w:vertAlign w:val="subscript"/>
              </w:rPr>
              <w:t>r</w:t>
            </w:r>
            <w:proofErr w:type="spellEnd"/>
          </w:p>
        </w:tc>
        <w:tc>
          <w:tcPr>
            <w:tcW w:w="2880" w:type="dxa"/>
            <w:vAlign w:val="center"/>
          </w:tcPr>
          <w:p w14:paraId="4FF81FC0" w14:textId="77777777" w:rsidR="00F066B7" w:rsidRPr="00E962D1" w:rsidRDefault="00F066B7" w:rsidP="004E677C">
            <w:pPr>
              <w:pStyle w:val="TableText"/>
              <w:rPr>
                <w:sz w:val="18"/>
                <w:szCs w:val="18"/>
              </w:rPr>
            </w:pPr>
            <w:r w:rsidRPr="00E962D1">
              <w:rPr>
                <w:sz w:val="18"/>
                <w:szCs w:val="18"/>
              </w:rPr>
              <w:t>Operating Reserve Offers</w:t>
            </w:r>
          </w:p>
        </w:tc>
        <w:tc>
          <w:tcPr>
            <w:tcW w:w="1440" w:type="dxa"/>
            <w:vAlign w:val="center"/>
          </w:tcPr>
          <w:p w14:paraId="7CE6DF97" w14:textId="77777777" w:rsidR="00F066B7" w:rsidRPr="00E962D1" w:rsidRDefault="00F066B7" w:rsidP="004E677C">
            <w:pPr>
              <w:pStyle w:val="TableText"/>
              <w:jc w:val="center"/>
              <w:rPr>
                <w:sz w:val="18"/>
                <w:szCs w:val="18"/>
              </w:rPr>
            </w:pPr>
            <w:r w:rsidRPr="00E962D1">
              <w:rPr>
                <w:sz w:val="18"/>
                <w:szCs w:val="18"/>
              </w:rPr>
              <w:t>N/A</w:t>
            </w:r>
          </w:p>
        </w:tc>
        <w:tc>
          <w:tcPr>
            <w:tcW w:w="1620" w:type="dxa"/>
            <w:vAlign w:val="center"/>
          </w:tcPr>
          <w:p w14:paraId="401C91B3" w14:textId="77777777" w:rsidR="00F066B7" w:rsidRPr="00E962D1" w:rsidRDefault="00F066B7" w:rsidP="004E677C">
            <w:pPr>
              <w:pStyle w:val="TableText"/>
              <w:jc w:val="center"/>
              <w:rPr>
                <w:sz w:val="18"/>
                <w:szCs w:val="18"/>
              </w:rPr>
            </w:pPr>
            <w:r w:rsidRPr="00E962D1">
              <w:rPr>
                <w:sz w:val="18"/>
                <w:szCs w:val="18"/>
              </w:rPr>
              <w:t>1</w:t>
            </w:r>
          </w:p>
        </w:tc>
        <w:tc>
          <w:tcPr>
            <w:tcW w:w="1980" w:type="dxa"/>
            <w:vAlign w:val="center"/>
          </w:tcPr>
          <w:p w14:paraId="230E64F5" w14:textId="77777777" w:rsidR="00F066B7" w:rsidRPr="00E962D1" w:rsidRDefault="00F066B7" w:rsidP="004E677C">
            <w:pPr>
              <w:pStyle w:val="TableText"/>
              <w:jc w:val="center"/>
              <w:rPr>
                <w:sz w:val="18"/>
                <w:szCs w:val="18"/>
              </w:rPr>
            </w:pPr>
            <w:r w:rsidRPr="00E962D1">
              <w:rPr>
                <w:sz w:val="18"/>
                <w:szCs w:val="18"/>
              </w:rPr>
              <w:t>1</w:t>
            </w:r>
          </w:p>
        </w:tc>
        <w:tc>
          <w:tcPr>
            <w:tcW w:w="3510" w:type="dxa"/>
            <w:vAlign w:val="center"/>
          </w:tcPr>
          <w:p w14:paraId="7A43D82D" w14:textId="77777777" w:rsidR="00F066B7" w:rsidRPr="00E962D1" w:rsidRDefault="00F066B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 </w:t>
            </w:r>
          </w:p>
          <w:p w14:paraId="3F81F043" w14:textId="77777777" w:rsidR="00F066B7" w:rsidRDefault="00F066B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356BE39F" w14:textId="77777777" w:rsidR="00037FD3" w:rsidRPr="006C2F11" w:rsidRDefault="00037FD3" w:rsidP="006C2F11"/>
          <w:p w14:paraId="5EEF73ED" w14:textId="77777777" w:rsidR="00037FD3" w:rsidRPr="006C2F11" w:rsidRDefault="00037FD3" w:rsidP="006C2F11"/>
          <w:p w14:paraId="49FA0B88" w14:textId="77777777" w:rsidR="00037FD3" w:rsidRPr="006C2F11" w:rsidRDefault="00037FD3" w:rsidP="006C2F11"/>
          <w:p w14:paraId="47066F75" w14:textId="77777777" w:rsidR="00037FD3" w:rsidRPr="006C2F11" w:rsidRDefault="00037FD3" w:rsidP="006C2F11"/>
          <w:p w14:paraId="4E986CA8" w14:textId="77777777" w:rsidR="00037FD3" w:rsidRPr="006C2F11" w:rsidRDefault="00037FD3" w:rsidP="006C2F11"/>
          <w:p w14:paraId="6CB8C8C9" w14:textId="77777777" w:rsidR="00037FD3" w:rsidRPr="006C2F11" w:rsidRDefault="00037FD3" w:rsidP="006C2F11"/>
          <w:p w14:paraId="613EE5A4" w14:textId="77777777" w:rsidR="00037FD3" w:rsidRPr="006C2F11" w:rsidRDefault="00037FD3" w:rsidP="006C2F11"/>
          <w:p w14:paraId="2E2A7472" w14:textId="77777777" w:rsidR="00037FD3" w:rsidRPr="006C2F11" w:rsidRDefault="00037FD3" w:rsidP="006C2F11"/>
          <w:p w14:paraId="05B7C0D6" w14:textId="77777777" w:rsidR="00037FD3" w:rsidRPr="006C2F11" w:rsidRDefault="00037FD3" w:rsidP="006C2F11"/>
          <w:p w14:paraId="0782512A" w14:textId="77777777" w:rsidR="00037FD3" w:rsidRPr="006C2F11" w:rsidRDefault="00037FD3" w:rsidP="006C2F11"/>
          <w:p w14:paraId="4BF067D5" w14:textId="77777777" w:rsidR="00037FD3" w:rsidRPr="006C2F11" w:rsidRDefault="00037FD3" w:rsidP="006C2F11"/>
          <w:p w14:paraId="17C93A00" w14:textId="77777777" w:rsidR="00037FD3" w:rsidRPr="006C2F11" w:rsidRDefault="00037FD3" w:rsidP="006C2F11"/>
        </w:tc>
      </w:tr>
      <w:tr w:rsidR="00CF6D77" w:rsidRPr="00AE13D2" w14:paraId="2C9D0B36" w14:textId="77777777" w:rsidTr="004E677C">
        <w:trPr>
          <w:cantSplit/>
          <w:trHeight w:val="1421"/>
        </w:trPr>
        <w:tc>
          <w:tcPr>
            <w:tcW w:w="1818" w:type="dxa"/>
            <w:vAlign w:val="center"/>
          </w:tcPr>
          <w:p w14:paraId="2CDBA1E5" w14:textId="77777777" w:rsidR="00732681" w:rsidRDefault="00732681" w:rsidP="00732681">
            <w:pPr>
              <w:rPr>
                <w:sz w:val="18"/>
                <w:szCs w:val="18"/>
              </w:rPr>
            </w:pPr>
          </w:p>
          <w:p w14:paraId="4A5DB07A" w14:textId="55DA2573" w:rsidR="00732681" w:rsidRPr="00732681" w:rsidRDefault="00732681" w:rsidP="00732681">
            <w:pPr>
              <w:rPr>
                <w:sz w:val="18"/>
                <w:szCs w:val="18"/>
              </w:rPr>
            </w:pPr>
            <w:proofErr w:type="spellStart"/>
            <w:proofErr w:type="gramStart"/>
            <w:r w:rsidRPr="00732681">
              <w:rPr>
                <w:sz w:val="18"/>
                <w:szCs w:val="18"/>
              </w:rPr>
              <w:t>CAEO</w:t>
            </w:r>
            <w:r w:rsidRPr="00732681">
              <w:rPr>
                <w:sz w:val="18"/>
                <w:szCs w:val="18"/>
                <w:vertAlign w:val="superscript"/>
              </w:rPr>
              <w:t>m</w:t>
            </w:r>
            <w:r w:rsidRPr="00732681">
              <w:rPr>
                <w:sz w:val="18"/>
                <w:szCs w:val="18"/>
                <w:vertAlign w:val="subscript"/>
              </w:rPr>
              <w:t>h,k</w:t>
            </w:r>
            <w:proofErr w:type="spellEnd"/>
            <w:proofErr w:type="gramEnd"/>
          </w:p>
          <w:p w14:paraId="403F73C8" w14:textId="192CDAB3" w:rsidR="00CF6D77" w:rsidRPr="00CF6D77" w:rsidRDefault="00CF6D77" w:rsidP="00CF6D77">
            <w:pPr>
              <w:pStyle w:val="TableText"/>
              <w:rPr>
                <w:rFonts w:cs="Tahoma"/>
                <w:sz w:val="18"/>
                <w:szCs w:val="18"/>
              </w:rPr>
            </w:pPr>
          </w:p>
        </w:tc>
        <w:tc>
          <w:tcPr>
            <w:tcW w:w="2880" w:type="dxa"/>
            <w:vAlign w:val="center"/>
          </w:tcPr>
          <w:p w14:paraId="5D498F61" w14:textId="2FC373EE" w:rsidR="00CF6D77" w:rsidRPr="00CF6D77" w:rsidRDefault="00CF6D77" w:rsidP="00CF6D77">
            <w:pPr>
              <w:pStyle w:val="TableText"/>
              <w:rPr>
                <w:sz w:val="18"/>
                <w:szCs w:val="18"/>
              </w:rPr>
            </w:pPr>
            <w:r w:rsidRPr="00CF6D77">
              <w:rPr>
                <w:sz w:val="18"/>
                <w:szCs w:val="18"/>
              </w:rPr>
              <w:t>Capacity Auction Energy Offer</w:t>
            </w:r>
          </w:p>
        </w:tc>
        <w:tc>
          <w:tcPr>
            <w:tcW w:w="1440" w:type="dxa"/>
            <w:vAlign w:val="center"/>
          </w:tcPr>
          <w:p w14:paraId="6A0E6044" w14:textId="7843356B" w:rsidR="00CF6D77" w:rsidRPr="00CF6D77" w:rsidRDefault="00CF6D77" w:rsidP="00CF6D77">
            <w:pPr>
              <w:pStyle w:val="TableText"/>
              <w:jc w:val="center"/>
              <w:rPr>
                <w:sz w:val="18"/>
                <w:szCs w:val="18"/>
              </w:rPr>
            </w:pPr>
            <w:r w:rsidRPr="00CF6D77">
              <w:rPr>
                <w:sz w:val="18"/>
                <w:szCs w:val="18"/>
              </w:rPr>
              <w:t>N/A</w:t>
            </w:r>
          </w:p>
        </w:tc>
        <w:tc>
          <w:tcPr>
            <w:tcW w:w="1620" w:type="dxa"/>
            <w:vAlign w:val="center"/>
          </w:tcPr>
          <w:p w14:paraId="448FFD59" w14:textId="45654068" w:rsidR="00CF6D77" w:rsidRPr="00CF6D77" w:rsidRDefault="00CF6D77" w:rsidP="00CF6D77">
            <w:pPr>
              <w:pStyle w:val="TableText"/>
              <w:jc w:val="center"/>
              <w:rPr>
                <w:sz w:val="18"/>
                <w:szCs w:val="18"/>
              </w:rPr>
            </w:pPr>
            <w:r w:rsidRPr="00CF6D77">
              <w:rPr>
                <w:sz w:val="18"/>
                <w:szCs w:val="18"/>
              </w:rPr>
              <w:t>1</w:t>
            </w:r>
          </w:p>
        </w:tc>
        <w:tc>
          <w:tcPr>
            <w:tcW w:w="1980" w:type="dxa"/>
            <w:vAlign w:val="center"/>
          </w:tcPr>
          <w:p w14:paraId="62F727B5" w14:textId="5864BD68" w:rsidR="00CF6D77" w:rsidRPr="00CF6D77" w:rsidRDefault="00CF6D77" w:rsidP="00CF6D77">
            <w:pPr>
              <w:pStyle w:val="TableText"/>
              <w:jc w:val="center"/>
              <w:rPr>
                <w:sz w:val="18"/>
                <w:szCs w:val="18"/>
              </w:rPr>
            </w:pPr>
            <w:r w:rsidRPr="00CF6D77">
              <w:rPr>
                <w:sz w:val="18"/>
                <w:szCs w:val="18"/>
              </w:rPr>
              <w:t>1</w:t>
            </w:r>
          </w:p>
        </w:tc>
        <w:tc>
          <w:tcPr>
            <w:tcW w:w="3510" w:type="dxa"/>
            <w:vAlign w:val="center"/>
          </w:tcPr>
          <w:p w14:paraId="36AB73EC" w14:textId="77777777" w:rsidR="00CF6D77" w:rsidRDefault="00CF6D77" w:rsidP="00871D34">
            <w:pPr>
              <w:pStyle w:val="TableText"/>
              <w:numPr>
                <w:ilvl w:val="0"/>
                <w:numId w:val="15"/>
              </w:numPr>
              <w:spacing w:after="80"/>
              <w:rPr>
                <w:sz w:val="18"/>
                <w:szCs w:val="18"/>
              </w:rPr>
            </w:pPr>
            <w:r w:rsidRPr="00CF6D77">
              <w:rPr>
                <w:sz w:val="18"/>
                <w:szCs w:val="18"/>
              </w:rPr>
              <w:t>Not published via upstream IESO system</w:t>
            </w:r>
          </w:p>
          <w:p w14:paraId="701EAD0A" w14:textId="77777777" w:rsidR="00037FD3" w:rsidRPr="006C2F11" w:rsidRDefault="00037FD3" w:rsidP="006C2F11"/>
          <w:p w14:paraId="54BE36A5" w14:textId="77777777" w:rsidR="00037FD3" w:rsidRPr="006C2F11" w:rsidRDefault="00037FD3" w:rsidP="006C2F11"/>
          <w:p w14:paraId="5109C717" w14:textId="77777777" w:rsidR="00037FD3" w:rsidRPr="006C2F11" w:rsidRDefault="00037FD3" w:rsidP="006C2F11"/>
          <w:p w14:paraId="2C6A5024" w14:textId="77777777" w:rsidR="00037FD3" w:rsidRPr="006C2F11" w:rsidRDefault="00037FD3" w:rsidP="006C2F11"/>
          <w:p w14:paraId="2F124723" w14:textId="77777777" w:rsidR="00037FD3" w:rsidRPr="006C2F11" w:rsidRDefault="00037FD3" w:rsidP="006C2F11"/>
          <w:p w14:paraId="08F33F56" w14:textId="77777777" w:rsidR="00037FD3" w:rsidRPr="006C2F11" w:rsidRDefault="00037FD3" w:rsidP="006C2F11"/>
          <w:p w14:paraId="5DC1534E" w14:textId="77777777" w:rsidR="00037FD3" w:rsidRPr="006C2F11" w:rsidRDefault="00037FD3" w:rsidP="006C2F11"/>
          <w:p w14:paraId="605925AB" w14:textId="77777777" w:rsidR="00037FD3" w:rsidRPr="006C2F11" w:rsidRDefault="00037FD3" w:rsidP="006C2F11"/>
          <w:p w14:paraId="3EBB2591" w14:textId="3E85D9FA" w:rsidR="00037FD3" w:rsidRPr="006C2F11" w:rsidRDefault="00037FD3" w:rsidP="006C2F11"/>
        </w:tc>
      </w:tr>
      <w:tr w:rsidR="00CF6D77" w:rsidRPr="00AE13D2" w14:paraId="40BE39F7" w14:textId="77777777" w:rsidTr="004E677C">
        <w:trPr>
          <w:cantSplit/>
        </w:trPr>
        <w:tc>
          <w:tcPr>
            <w:tcW w:w="1818" w:type="dxa"/>
            <w:vAlign w:val="center"/>
          </w:tcPr>
          <w:p w14:paraId="1844A2F1" w14:textId="77777777" w:rsidR="00CF6D77" w:rsidRPr="00E962D1" w:rsidRDefault="00CF6D77" w:rsidP="00CF6D77">
            <w:pPr>
              <w:pStyle w:val="BodyText"/>
              <w:rPr>
                <w:sz w:val="18"/>
                <w:szCs w:val="18"/>
              </w:rPr>
            </w:pPr>
            <w:r w:rsidRPr="00E962D1">
              <w:rPr>
                <w:sz w:val="18"/>
                <w:szCs w:val="18"/>
              </w:rPr>
              <w:t xml:space="preserve">CGC </w:t>
            </w:r>
          </w:p>
        </w:tc>
        <w:tc>
          <w:tcPr>
            <w:tcW w:w="2880" w:type="dxa"/>
            <w:vAlign w:val="center"/>
          </w:tcPr>
          <w:p w14:paraId="1C2BAAF4" w14:textId="77777777" w:rsidR="00CF6D77" w:rsidRPr="00E962D1" w:rsidRDefault="00CF6D77" w:rsidP="00CF6D77">
            <w:pPr>
              <w:pStyle w:val="TableText"/>
              <w:rPr>
                <w:sz w:val="18"/>
                <w:szCs w:val="18"/>
              </w:rPr>
            </w:pPr>
            <w:r w:rsidRPr="00E962D1">
              <w:rPr>
                <w:sz w:val="18"/>
                <w:szCs w:val="18"/>
              </w:rPr>
              <w:t>Combined Guaranteed Costs</w:t>
            </w:r>
          </w:p>
        </w:tc>
        <w:tc>
          <w:tcPr>
            <w:tcW w:w="1440" w:type="dxa"/>
            <w:vAlign w:val="center"/>
          </w:tcPr>
          <w:p w14:paraId="524A1D58"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0054967C" w14:textId="77777777" w:rsidR="00CF6D77" w:rsidRPr="00E962D1" w:rsidRDefault="00CF6D77" w:rsidP="00CF6D77">
            <w:pPr>
              <w:pStyle w:val="TableText"/>
              <w:jc w:val="center"/>
              <w:rPr>
                <w:sz w:val="18"/>
                <w:szCs w:val="18"/>
              </w:rPr>
            </w:pPr>
            <w:r w:rsidRPr="00E962D1">
              <w:rPr>
                <w:sz w:val="18"/>
                <w:szCs w:val="18"/>
              </w:rPr>
              <w:t>2</w:t>
            </w:r>
          </w:p>
        </w:tc>
        <w:tc>
          <w:tcPr>
            <w:tcW w:w="1980" w:type="dxa"/>
            <w:vAlign w:val="center"/>
          </w:tcPr>
          <w:p w14:paraId="481DBA89" w14:textId="77777777" w:rsidR="00CF6D77" w:rsidRPr="00E962D1" w:rsidRDefault="00CF6D77" w:rsidP="00CF6D77">
            <w:pPr>
              <w:pStyle w:val="TableText"/>
              <w:jc w:val="center"/>
              <w:rPr>
                <w:sz w:val="18"/>
                <w:szCs w:val="18"/>
              </w:rPr>
            </w:pPr>
            <w:r w:rsidRPr="00E962D1">
              <w:rPr>
                <w:sz w:val="18"/>
                <w:szCs w:val="18"/>
              </w:rPr>
              <w:t>2</w:t>
            </w:r>
          </w:p>
        </w:tc>
        <w:tc>
          <w:tcPr>
            <w:tcW w:w="3510" w:type="dxa"/>
            <w:vAlign w:val="center"/>
          </w:tcPr>
          <w:p w14:paraId="165D9C97" w14:textId="77777777" w:rsidR="00CF6D77" w:rsidRDefault="00CF6D7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w:t>
            </w:r>
          </w:p>
          <w:p w14:paraId="488AC697" w14:textId="77777777" w:rsidR="00037FD3" w:rsidRPr="006C2F11" w:rsidRDefault="00037FD3" w:rsidP="006C2F11"/>
          <w:p w14:paraId="5D1C73EA" w14:textId="77777777" w:rsidR="00037FD3" w:rsidRPr="006C2F11" w:rsidRDefault="00037FD3" w:rsidP="006C2F11"/>
          <w:p w14:paraId="031871CA" w14:textId="77777777" w:rsidR="00037FD3" w:rsidRPr="006C2F11" w:rsidRDefault="00037FD3" w:rsidP="006C2F11"/>
          <w:p w14:paraId="24C7289F" w14:textId="77777777" w:rsidR="00037FD3" w:rsidRPr="006C2F11" w:rsidRDefault="00037FD3" w:rsidP="006C2F11"/>
          <w:p w14:paraId="28113D61" w14:textId="77777777" w:rsidR="00037FD3" w:rsidRPr="006C2F11" w:rsidRDefault="00037FD3" w:rsidP="006C2F11"/>
          <w:p w14:paraId="3789E90C" w14:textId="77777777" w:rsidR="00037FD3" w:rsidRPr="006C2F11" w:rsidRDefault="00037FD3" w:rsidP="006C2F11"/>
        </w:tc>
      </w:tr>
      <w:tr w:rsidR="00CF6D77" w:rsidRPr="00AE13D2" w14:paraId="6C3A7E3E" w14:textId="77777777" w:rsidTr="004E677C">
        <w:trPr>
          <w:cantSplit/>
        </w:trPr>
        <w:tc>
          <w:tcPr>
            <w:tcW w:w="1818" w:type="dxa"/>
            <w:vAlign w:val="center"/>
          </w:tcPr>
          <w:p w14:paraId="236FA200" w14:textId="77777777" w:rsidR="00CF6D77" w:rsidRPr="00E962D1" w:rsidRDefault="00CF6D77" w:rsidP="00CF6D77">
            <w:pPr>
              <w:pStyle w:val="TableText"/>
              <w:rPr>
                <w:sz w:val="18"/>
                <w:szCs w:val="18"/>
              </w:rPr>
            </w:pPr>
            <w:proofErr w:type="spellStart"/>
            <w:r w:rsidRPr="00E962D1">
              <w:rPr>
                <w:sz w:val="18"/>
                <w:szCs w:val="18"/>
              </w:rPr>
              <w:lastRenderedPageBreak/>
              <w:t>DA_</w:t>
            </w:r>
            <w:proofErr w:type="gramStart"/>
            <w:r w:rsidRPr="00E962D1">
              <w:rPr>
                <w:sz w:val="18"/>
                <w:szCs w:val="18"/>
              </w:rPr>
              <w:t>BE</w:t>
            </w:r>
            <w:r w:rsidRPr="00E962D1">
              <w:rPr>
                <w:sz w:val="18"/>
                <w:szCs w:val="18"/>
                <w:vertAlign w:val="subscript"/>
              </w:rPr>
              <w:t>k,h</w:t>
            </w:r>
            <w:r w:rsidRPr="00E962D1">
              <w:rPr>
                <w:sz w:val="18"/>
                <w:szCs w:val="18"/>
                <w:vertAlign w:val="superscript"/>
              </w:rPr>
              <w:t>i</w:t>
            </w:r>
            <w:proofErr w:type="gramEnd"/>
            <w:r w:rsidRPr="00E962D1">
              <w:rPr>
                <w:sz w:val="18"/>
                <w:szCs w:val="18"/>
                <w:vertAlign w:val="superscript"/>
              </w:rPr>
              <w:t>,t</w:t>
            </w:r>
            <w:proofErr w:type="spellEnd"/>
          </w:p>
        </w:tc>
        <w:tc>
          <w:tcPr>
            <w:tcW w:w="2880" w:type="dxa"/>
            <w:vAlign w:val="center"/>
          </w:tcPr>
          <w:p w14:paraId="0CA69F3D" w14:textId="77777777" w:rsidR="00CF6D77" w:rsidRPr="00E962D1" w:rsidRDefault="00CF6D77" w:rsidP="00CF6D77">
            <w:pPr>
              <w:pStyle w:val="TableText"/>
              <w:rPr>
                <w:sz w:val="18"/>
                <w:szCs w:val="18"/>
              </w:rPr>
            </w:pPr>
            <w:r w:rsidRPr="00E962D1">
              <w:rPr>
                <w:i/>
                <w:sz w:val="18"/>
                <w:szCs w:val="18"/>
              </w:rPr>
              <w:t>Energy Offer</w:t>
            </w:r>
            <w:r w:rsidRPr="00E962D1">
              <w:rPr>
                <w:sz w:val="18"/>
                <w:szCs w:val="18"/>
              </w:rPr>
              <w:t xml:space="preserve"> submitted into the </w:t>
            </w:r>
            <w:r w:rsidRPr="00E962D1">
              <w:rPr>
                <w:i/>
                <w:sz w:val="18"/>
                <w:szCs w:val="18"/>
              </w:rPr>
              <w:t>schedule of record</w:t>
            </w:r>
          </w:p>
        </w:tc>
        <w:tc>
          <w:tcPr>
            <w:tcW w:w="1440" w:type="dxa"/>
            <w:vAlign w:val="center"/>
          </w:tcPr>
          <w:p w14:paraId="6F379457"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4242BBC0"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15298F31"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7667077D"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6972BDD7" w14:textId="77777777" w:rsidR="00CF6D77" w:rsidRDefault="00CF6D77" w:rsidP="00871D34">
            <w:pPr>
              <w:pStyle w:val="TableText"/>
              <w:numPr>
                <w:ilvl w:val="0"/>
                <w:numId w:val="15"/>
              </w:numPr>
              <w:tabs>
                <w:tab w:val="clear" w:pos="360"/>
              </w:tabs>
              <w:spacing w:before="0" w:after="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22309B54" w14:textId="77777777" w:rsidR="00037FD3" w:rsidRPr="006C2F11" w:rsidRDefault="00037FD3" w:rsidP="006C2F11"/>
          <w:p w14:paraId="69974B8E" w14:textId="77777777" w:rsidR="00037FD3" w:rsidRPr="006C2F11" w:rsidRDefault="00037FD3" w:rsidP="006C2F11"/>
        </w:tc>
      </w:tr>
      <w:tr w:rsidR="00CF6D77" w:rsidRPr="00AE13D2" w14:paraId="66B1533F" w14:textId="77777777" w:rsidTr="004E677C">
        <w:trPr>
          <w:cantSplit/>
        </w:trPr>
        <w:tc>
          <w:tcPr>
            <w:tcW w:w="1818" w:type="dxa"/>
            <w:vAlign w:val="center"/>
          </w:tcPr>
          <w:p w14:paraId="1B0A13CD" w14:textId="77777777" w:rsidR="00CF6D77" w:rsidRPr="00E962D1" w:rsidDel="00AC2C6B" w:rsidRDefault="00CF6D77" w:rsidP="00CF6D77">
            <w:pPr>
              <w:pStyle w:val="TableText"/>
              <w:rPr>
                <w:sz w:val="18"/>
                <w:szCs w:val="18"/>
              </w:rPr>
            </w:pPr>
            <w:proofErr w:type="spellStart"/>
            <w:r w:rsidRPr="00E962D1">
              <w:rPr>
                <w:rFonts w:eastAsiaTheme="minorHAnsi"/>
                <w:sz w:val="18"/>
                <w:szCs w:val="18"/>
                <w:lang w:val="en-CA" w:eastAsia="en-US"/>
              </w:rPr>
              <w:t>DA_BE</w:t>
            </w:r>
            <w:r w:rsidRPr="00E962D1">
              <w:rPr>
                <w:rFonts w:eastAsiaTheme="minorHAnsi"/>
                <w:sz w:val="18"/>
                <w:szCs w:val="18"/>
                <w:vertAlign w:val="subscript"/>
                <w:lang w:val="en-CA" w:eastAsia="en-US"/>
              </w:rPr>
              <w:t>k,h</w:t>
            </w:r>
            <w:r w:rsidRPr="00E962D1">
              <w:rPr>
                <w:rFonts w:eastAsiaTheme="minorHAnsi"/>
                <w:sz w:val="18"/>
                <w:szCs w:val="18"/>
                <w:vertAlign w:val="superscript"/>
                <w:lang w:val="en-CA" w:eastAsia="en-US"/>
              </w:rPr>
              <w:t>m,t</w:t>
            </w:r>
            <w:proofErr w:type="spellEnd"/>
          </w:p>
        </w:tc>
        <w:tc>
          <w:tcPr>
            <w:tcW w:w="2880" w:type="dxa"/>
            <w:vAlign w:val="center"/>
          </w:tcPr>
          <w:p w14:paraId="6CA65BF0" w14:textId="77777777" w:rsidR="00CF6D77" w:rsidRPr="00E962D1" w:rsidDel="00AC2C6B" w:rsidRDefault="00CF6D77" w:rsidP="00CF6D77">
            <w:pPr>
              <w:pStyle w:val="TableText"/>
              <w:rPr>
                <w:sz w:val="18"/>
                <w:szCs w:val="18"/>
              </w:rPr>
            </w:pPr>
            <w:r w:rsidRPr="00E962D1">
              <w:rPr>
                <w:i/>
                <w:iCs/>
                <w:sz w:val="18"/>
                <w:szCs w:val="18"/>
              </w:rPr>
              <w:t xml:space="preserve">Energy Offer </w:t>
            </w:r>
            <w:r w:rsidRPr="00E962D1">
              <w:rPr>
                <w:sz w:val="18"/>
                <w:szCs w:val="18"/>
              </w:rPr>
              <w:t xml:space="preserve">submitted into the </w:t>
            </w:r>
            <w:r w:rsidRPr="00E962D1">
              <w:rPr>
                <w:i/>
                <w:iCs/>
                <w:sz w:val="18"/>
                <w:szCs w:val="18"/>
              </w:rPr>
              <w:t>schedule of record at a delivery point</w:t>
            </w:r>
          </w:p>
        </w:tc>
        <w:tc>
          <w:tcPr>
            <w:tcW w:w="1440" w:type="dxa"/>
            <w:vAlign w:val="center"/>
          </w:tcPr>
          <w:p w14:paraId="4521F66E" w14:textId="77777777" w:rsidR="00CF6D77" w:rsidRPr="00E962D1" w:rsidDel="00AC2C6B" w:rsidRDefault="00CF6D77" w:rsidP="00CF6D77">
            <w:pPr>
              <w:pStyle w:val="TableText"/>
              <w:jc w:val="center"/>
              <w:rPr>
                <w:sz w:val="18"/>
                <w:szCs w:val="18"/>
              </w:rPr>
            </w:pPr>
            <w:r w:rsidRPr="00E962D1">
              <w:rPr>
                <w:sz w:val="18"/>
                <w:szCs w:val="18"/>
              </w:rPr>
              <w:t>N/A</w:t>
            </w:r>
          </w:p>
        </w:tc>
        <w:tc>
          <w:tcPr>
            <w:tcW w:w="1620" w:type="dxa"/>
            <w:vAlign w:val="center"/>
          </w:tcPr>
          <w:p w14:paraId="42F7B7B2"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344F0A6C"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574F9425"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22F33126" w14:textId="77777777" w:rsidR="00CF6D77" w:rsidRPr="00E962D1" w:rsidDel="00AC2C6B" w:rsidRDefault="00CF6D7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tc>
      </w:tr>
      <w:tr w:rsidR="00CF6D77" w:rsidRPr="00AE13D2" w14:paraId="189DFAA0" w14:textId="77777777" w:rsidTr="004E677C">
        <w:trPr>
          <w:cantSplit/>
        </w:trPr>
        <w:tc>
          <w:tcPr>
            <w:tcW w:w="1818" w:type="dxa"/>
            <w:vAlign w:val="center"/>
          </w:tcPr>
          <w:p w14:paraId="3BD38CED" w14:textId="77777777" w:rsidR="00CF6D77" w:rsidRPr="009E34FB" w:rsidDel="00AC2C6B" w:rsidRDefault="00CF6D77" w:rsidP="00CF6D77">
            <w:pPr>
              <w:pStyle w:val="TableText"/>
              <w:rPr>
                <w:sz w:val="18"/>
                <w:szCs w:val="18"/>
              </w:rPr>
            </w:pPr>
            <w:proofErr w:type="spellStart"/>
            <w:r w:rsidRPr="009E34FB">
              <w:rPr>
                <w:rFonts w:eastAsiaTheme="minorHAnsi"/>
                <w:sz w:val="18"/>
                <w:szCs w:val="18"/>
                <w:lang w:val="en-CA" w:eastAsia="en-US"/>
              </w:rPr>
              <w:t>DA_BL</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i,t</w:t>
            </w:r>
            <w:proofErr w:type="spellEnd"/>
          </w:p>
        </w:tc>
        <w:tc>
          <w:tcPr>
            <w:tcW w:w="2880" w:type="dxa"/>
            <w:vAlign w:val="center"/>
          </w:tcPr>
          <w:p w14:paraId="3DD22F4C" w14:textId="77777777" w:rsidR="00CF6D77" w:rsidRPr="009E34FB" w:rsidDel="00AC2C6B" w:rsidRDefault="00CF6D77" w:rsidP="00CF6D77">
            <w:pPr>
              <w:pStyle w:val="TableText"/>
              <w:rPr>
                <w:sz w:val="18"/>
                <w:szCs w:val="18"/>
              </w:rPr>
            </w:pPr>
            <w:r w:rsidRPr="009E34FB">
              <w:rPr>
                <w:i/>
                <w:iCs/>
                <w:sz w:val="18"/>
                <w:szCs w:val="18"/>
              </w:rPr>
              <w:t xml:space="preserve">Energy </w:t>
            </w:r>
            <w:r w:rsidRPr="009E34FB">
              <w:rPr>
                <w:iCs/>
                <w:sz w:val="18"/>
                <w:szCs w:val="18"/>
              </w:rPr>
              <w:t>Bids</w:t>
            </w:r>
            <w:r w:rsidRPr="009E34FB">
              <w:rPr>
                <w:i/>
                <w:iCs/>
                <w:sz w:val="18"/>
                <w:szCs w:val="18"/>
              </w:rPr>
              <w:t xml:space="preserve"> </w:t>
            </w:r>
            <w:r w:rsidRPr="009E34FB">
              <w:rPr>
                <w:sz w:val="18"/>
                <w:szCs w:val="18"/>
              </w:rPr>
              <w:t xml:space="preserve">submitted into the </w:t>
            </w:r>
            <w:r w:rsidRPr="009E34FB">
              <w:rPr>
                <w:i/>
                <w:iCs/>
                <w:sz w:val="18"/>
                <w:szCs w:val="18"/>
              </w:rPr>
              <w:t>schedule of record</w:t>
            </w:r>
          </w:p>
        </w:tc>
        <w:tc>
          <w:tcPr>
            <w:tcW w:w="1440" w:type="dxa"/>
            <w:vAlign w:val="center"/>
          </w:tcPr>
          <w:p w14:paraId="436D5039" w14:textId="77777777" w:rsidR="00CF6D77" w:rsidRPr="009E34FB" w:rsidDel="00AC2C6B" w:rsidRDefault="00CF6D77" w:rsidP="00CF6D77">
            <w:pPr>
              <w:pStyle w:val="TableText"/>
              <w:jc w:val="center"/>
              <w:rPr>
                <w:sz w:val="18"/>
                <w:szCs w:val="18"/>
              </w:rPr>
            </w:pPr>
            <w:r w:rsidRPr="009E34FB">
              <w:rPr>
                <w:sz w:val="18"/>
                <w:szCs w:val="18"/>
              </w:rPr>
              <w:t>N/A</w:t>
            </w:r>
          </w:p>
        </w:tc>
        <w:tc>
          <w:tcPr>
            <w:tcW w:w="1620" w:type="dxa"/>
            <w:vAlign w:val="center"/>
          </w:tcPr>
          <w:p w14:paraId="53AB7DD6" w14:textId="77777777" w:rsidR="00CF6D77" w:rsidRPr="009E34FB" w:rsidRDefault="00CF6D77" w:rsidP="00CF6D77">
            <w:pPr>
              <w:jc w:val="center"/>
              <w:rPr>
                <w:sz w:val="18"/>
                <w:szCs w:val="18"/>
              </w:rPr>
            </w:pPr>
            <w:r w:rsidRPr="009E34FB">
              <w:rPr>
                <w:sz w:val="18"/>
                <w:szCs w:val="18"/>
              </w:rPr>
              <w:t>N/A</w:t>
            </w:r>
          </w:p>
        </w:tc>
        <w:tc>
          <w:tcPr>
            <w:tcW w:w="1980" w:type="dxa"/>
            <w:vAlign w:val="center"/>
          </w:tcPr>
          <w:p w14:paraId="7507607E" w14:textId="77777777" w:rsidR="00CF6D77" w:rsidRPr="009E34FB" w:rsidRDefault="00CF6D77" w:rsidP="00CF6D77">
            <w:pPr>
              <w:jc w:val="center"/>
              <w:rPr>
                <w:sz w:val="18"/>
                <w:szCs w:val="18"/>
              </w:rPr>
            </w:pPr>
            <w:r w:rsidRPr="009E34FB">
              <w:rPr>
                <w:sz w:val="18"/>
                <w:szCs w:val="18"/>
              </w:rPr>
              <w:t>N/A</w:t>
            </w:r>
          </w:p>
        </w:tc>
        <w:tc>
          <w:tcPr>
            <w:tcW w:w="3510" w:type="dxa"/>
            <w:vAlign w:val="center"/>
          </w:tcPr>
          <w:p w14:paraId="370DB53D"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3EEBB8E" w14:textId="77777777" w:rsidR="00CF6D77" w:rsidRPr="009E34FB" w:rsidDel="00AC2C6B" w:rsidRDefault="00CF6D77" w:rsidP="00871D34">
            <w:pPr>
              <w:pStyle w:val="TableText"/>
              <w:numPr>
                <w:ilvl w:val="0"/>
                <w:numId w:val="15"/>
              </w:numPr>
              <w:spacing w:after="8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0F675FA0" w14:textId="77777777" w:rsidTr="004E677C">
        <w:trPr>
          <w:cantSplit/>
        </w:trPr>
        <w:tc>
          <w:tcPr>
            <w:tcW w:w="1818" w:type="dxa"/>
            <w:vAlign w:val="center"/>
          </w:tcPr>
          <w:p w14:paraId="7FA47CE6"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DQSI</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64588D45"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an </w:t>
            </w:r>
            <w:r w:rsidRPr="009E34FB">
              <w:rPr>
                <w:i/>
                <w:sz w:val="18"/>
                <w:szCs w:val="18"/>
              </w:rPr>
              <w:t>intertie metering point</w:t>
            </w:r>
          </w:p>
        </w:tc>
        <w:tc>
          <w:tcPr>
            <w:tcW w:w="1440" w:type="dxa"/>
            <w:vAlign w:val="center"/>
          </w:tcPr>
          <w:p w14:paraId="34308AE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454C820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325FBE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3E66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BE9477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3711DB" w14:textId="77777777" w:rsidTr="004E677C">
        <w:trPr>
          <w:cantSplit/>
        </w:trPr>
        <w:tc>
          <w:tcPr>
            <w:tcW w:w="1818" w:type="dxa"/>
            <w:tcBorders>
              <w:bottom w:val="single" w:sz="4" w:space="0" w:color="auto"/>
            </w:tcBorders>
            <w:vAlign w:val="center"/>
          </w:tcPr>
          <w:p w14:paraId="0BCC3ADC"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DQSI</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tcBorders>
              <w:bottom w:val="single" w:sz="4" w:space="0" w:color="auto"/>
            </w:tcBorders>
            <w:vAlign w:val="center"/>
          </w:tcPr>
          <w:p w14:paraId="34FAC7ED"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 </w:t>
            </w:r>
            <w:r w:rsidRPr="009E34FB">
              <w:rPr>
                <w:i/>
                <w:sz w:val="18"/>
                <w:szCs w:val="18"/>
              </w:rPr>
              <w:t>delivery point</w:t>
            </w:r>
          </w:p>
        </w:tc>
        <w:tc>
          <w:tcPr>
            <w:tcW w:w="1440" w:type="dxa"/>
            <w:tcBorders>
              <w:bottom w:val="single" w:sz="4" w:space="0" w:color="auto"/>
            </w:tcBorders>
            <w:vAlign w:val="center"/>
          </w:tcPr>
          <w:p w14:paraId="13D4A18F"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bottom w:val="single" w:sz="4" w:space="0" w:color="auto"/>
            </w:tcBorders>
            <w:vAlign w:val="center"/>
          </w:tcPr>
          <w:p w14:paraId="5F46AD99"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bottom w:val="single" w:sz="4" w:space="0" w:color="auto"/>
            </w:tcBorders>
            <w:vAlign w:val="center"/>
          </w:tcPr>
          <w:p w14:paraId="357EA315"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bottom w:val="single" w:sz="4" w:space="0" w:color="auto"/>
            </w:tcBorders>
            <w:vAlign w:val="center"/>
          </w:tcPr>
          <w:p w14:paraId="56432C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A095CB9" w14:textId="77777777" w:rsidR="00CF6D77" w:rsidRPr="009E34FB" w:rsidRDefault="00CF6D77" w:rsidP="00871D34">
            <w:pPr>
              <w:pStyle w:val="TableText"/>
              <w:numPr>
                <w:ilvl w:val="0"/>
                <w:numId w:val="15"/>
              </w:numPr>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E149A3A" w14:textId="77777777" w:rsidTr="004E677C">
        <w:trPr>
          <w:cantSplit/>
        </w:trPr>
        <w:tc>
          <w:tcPr>
            <w:tcW w:w="1818" w:type="dxa"/>
            <w:vAlign w:val="center"/>
          </w:tcPr>
          <w:p w14:paraId="4FB4C092" w14:textId="77777777" w:rsidR="00CF6D77" w:rsidRPr="009E34FB" w:rsidRDefault="00CF6D77" w:rsidP="00CF6D77">
            <w:pPr>
              <w:pStyle w:val="TableText"/>
              <w:rPr>
                <w:sz w:val="18"/>
                <w:szCs w:val="18"/>
              </w:rPr>
            </w:pPr>
            <w:proofErr w:type="spellStart"/>
            <w:r w:rsidRPr="009E34FB">
              <w:rPr>
                <w:sz w:val="18"/>
                <w:szCs w:val="18"/>
              </w:rPr>
              <w:lastRenderedPageBreak/>
              <w:t>DA_</w:t>
            </w:r>
            <w:proofErr w:type="gramStart"/>
            <w:r w:rsidRPr="009E34FB">
              <w:rPr>
                <w:sz w:val="18"/>
                <w:szCs w:val="18"/>
              </w:rPr>
              <w:t>DQSW</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644C7BDA"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withdrawal at an </w:t>
            </w:r>
            <w:r w:rsidRPr="009E34FB">
              <w:rPr>
                <w:i/>
                <w:sz w:val="18"/>
                <w:szCs w:val="18"/>
              </w:rPr>
              <w:t>intertie metering point</w:t>
            </w:r>
          </w:p>
        </w:tc>
        <w:tc>
          <w:tcPr>
            <w:tcW w:w="1440" w:type="dxa"/>
            <w:vAlign w:val="center"/>
          </w:tcPr>
          <w:p w14:paraId="653839B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90B851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9FE7CA2"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001731"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3586591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6314973" w14:textId="77777777" w:rsidTr="004E677C">
        <w:trPr>
          <w:cantSplit/>
        </w:trPr>
        <w:tc>
          <w:tcPr>
            <w:tcW w:w="1818" w:type="dxa"/>
            <w:vAlign w:val="center"/>
          </w:tcPr>
          <w:p w14:paraId="776D8FDD" w14:textId="77777777" w:rsidR="00CF6D77" w:rsidRPr="009E34FB" w:rsidRDefault="00CF6D77" w:rsidP="00CF6D77">
            <w:pPr>
              <w:pStyle w:val="TableText"/>
              <w:rPr>
                <w:sz w:val="18"/>
                <w:szCs w:val="18"/>
              </w:rPr>
            </w:pPr>
            <w:proofErr w:type="spellStart"/>
            <w:r w:rsidRPr="009E34FB">
              <w:rPr>
                <w:rFonts w:eastAsiaTheme="minorHAnsi"/>
                <w:sz w:val="18"/>
                <w:szCs w:val="18"/>
                <w:lang w:val="en-CA" w:eastAsia="en-US"/>
              </w:rPr>
              <w:t>DA_ELMP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41350799"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  </w:t>
            </w:r>
          </w:p>
        </w:tc>
        <w:tc>
          <w:tcPr>
            <w:tcW w:w="1440" w:type="dxa"/>
            <w:vAlign w:val="center"/>
          </w:tcPr>
          <w:p w14:paraId="2A714B3B"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75FD75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2D44A2C"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52E243E"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74E942A7" w14:textId="77777777" w:rsidTr="004E677C">
        <w:trPr>
          <w:cantSplit/>
        </w:trPr>
        <w:tc>
          <w:tcPr>
            <w:tcW w:w="1818" w:type="dxa"/>
            <w:vAlign w:val="center"/>
          </w:tcPr>
          <w:p w14:paraId="2BDB7C0C" w14:textId="77777777" w:rsidR="00CF6D77" w:rsidRPr="009E34FB" w:rsidRDefault="00CF6D77" w:rsidP="00CF6D77">
            <w:pPr>
              <w:pStyle w:val="TableText"/>
              <w:rPr>
                <w:sz w:val="18"/>
                <w:szCs w:val="18"/>
              </w:rPr>
            </w:pPr>
            <w:proofErr w:type="spellStart"/>
            <w:r w:rsidRPr="009E34FB">
              <w:rPr>
                <w:rFonts w:eastAsiaTheme="minorHAnsi"/>
                <w:sz w:val="18"/>
                <w:szCs w:val="18"/>
                <w:lang w:val="en-CA" w:eastAsia="en-US"/>
              </w:rPr>
              <w:t>DA_ILMP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1E32A5D6"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 </w:t>
            </w:r>
          </w:p>
        </w:tc>
        <w:tc>
          <w:tcPr>
            <w:tcW w:w="1440" w:type="dxa"/>
            <w:vAlign w:val="center"/>
          </w:tcPr>
          <w:p w14:paraId="1810D58A"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8DCDDF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2C3BDD24"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0F9F7F7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4E0AF8B3" w14:textId="77777777" w:rsidTr="004E677C">
        <w:trPr>
          <w:cantSplit/>
        </w:trPr>
        <w:tc>
          <w:tcPr>
            <w:tcW w:w="1818" w:type="dxa"/>
            <w:vAlign w:val="center"/>
          </w:tcPr>
          <w:p w14:paraId="33AF05BE" w14:textId="77777777" w:rsidR="00CF6D77" w:rsidRPr="009E34FB" w:rsidRDefault="00CF6D77" w:rsidP="00CF6D77">
            <w:pPr>
              <w:pStyle w:val="TableText"/>
              <w:rPr>
                <w:rFonts w:eastAsiaTheme="minorHAnsi"/>
                <w:sz w:val="18"/>
                <w:szCs w:val="18"/>
                <w:lang w:val="en-CA" w:eastAsia="en-US"/>
              </w:rPr>
            </w:pPr>
            <w:proofErr w:type="spellStart"/>
            <w:r w:rsidRPr="009E34FB">
              <w:rPr>
                <w:sz w:val="18"/>
                <w:szCs w:val="18"/>
              </w:rPr>
              <w:t>DA_</w:t>
            </w:r>
            <w:proofErr w:type="gramStart"/>
            <w:r w:rsidRPr="009E34FB">
              <w:rPr>
                <w:sz w:val="18"/>
                <w:szCs w:val="18"/>
              </w:rPr>
              <w:t>SNLC</w:t>
            </w:r>
            <w:r w:rsidRPr="009E34FB">
              <w:rPr>
                <w:sz w:val="18"/>
                <w:szCs w:val="18"/>
                <w:vertAlign w:val="subscript"/>
              </w:rPr>
              <w:t>k,h</w:t>
            </w:r>
            <w:proofErr w:type="spellEnd"/>
            <w:r w:rsidRPr="009E34FB">
              <w:rPr>
                <w:rFonts w:eastAsiaTheme="minorHAnsi"/>
                <w:sz w:val="18"/>
                <w:szCs w:val="18"/>
                <w:vertAlign w:val="superscript"/>
                <w:lang w:val="en-CA" w:eastAsia="en-US"/>
              </w:rPr>
              <w:t>m</w:t>
            </w:r>
            <w:proofErr w:type="gramEnd"/>
          </w:p>
        </w:tc>
        <w:tc>
          <w:tcPr>
            <w:tcW w:w="2880" w:type="dxa"/>
            <w:vAlign w:val="center"/>
          </w:tcPr>
          <w:p w14:paraId="5C7C1447" w14:textId="77777777" w:rsidR="00CF6D77" w:rsidRPr="009E34FB" w:rsidRDefault="00CF6D77" w:rsidP="00CF6D77">
            <w:pPr>
              <w:pStyle w:val="TableText"/>
              <w:rPr>
                <w:i/>
                <w:sz w:val="18"/>
                <w:szCs w:val="18"/>
              </w:rPr>
            </w:pPr>
            <w:r w:rsidRPr="009E34FB">
              <w:rPr>
                <w:sz w:val="18"/>
                <w:szCs w:val="18"/>
              </w:rPr>
              <w:t xml:space="preserve">Speed-no-load costs submitted into the </w:t>
            </w:r>
            <w:r w:rsidRPr="009E34FB">
              <w:rPr>
                <w:i/>
                <w:sz w:val="18"/>
                <w:szCs w:val="18"/>
              </w:rPr>
              <w:t>schedule of record</w:t>
            </w:r>
          </w:p>
        </w:tc>
        <w:tc>
          <w:tcPr>
            <w:tcW w:w="1440" w:type="dxa"/>
            <w:vAlign w:val="center"/>
          </w:tcPr>
          <w:p w14:paraId="1F22C1D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373D52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DC46CB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538C845F"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BF1810"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B08FD9E" w14:textId="77777777" w:rsidTr="004E677C">
        <w:trPr>
          <w:cantSplit/>
        </w:trPr>
        <w:tc>
          <w:tcPr>
            <w:tcW w:w="1818" w:type="dxa"/>
            <w:vAlign w:val="center"/>
          </w:tcPr>
          <w:p w14:paraId="15F3D188" w14:textId="77777777" w:rsidR="00CF6D77" w:rsidRPr="009E34FB" w:rsidRDefault="00CF6D77" w:rsidP="00CF6D77">
            <w:pPr>
              <w:pStyle w:val="TableText"/>
              <w:rPr>
                <w:rFonts w:eastAsiaTheme="minorHAnsi"/>
                <w:sz w:val="18"/>
                <w:szCs w:val="18"/>
                <w:lang w:val="en-CA" w:eastAsia="en-US"/>
              </w:rPr>
            </w:pPr>
            <w:proofErr w:type="spellStart"/>
            <w:r w:rsidRPr="009E34FB">
              <w:rPr>
                <w:sz w:val="18"/>
                <w:szCs w:val="18"/>
              </w:rPr>
              <w:t>DA_</w:t>
            </w:r>
            <w:proofErr w:type="gramStart"/>
            <w:r w:rsidRPr="009E34FB">
              <w:rPr>
                <w:sz w:val="18"/>
                <w:szCs w:val="18"/>
              </w:rPr>
              <w:t>SNLC</w:t>
            </w:r>
            <w:r w:rsidRPr="009E34FB">
              <w:rPr>
                <w:sz w:val="18"/>
                <w:szCs w:val="18"/>
                <w:vertAlign w:val="subscript"/>
              </w:rPr>
              <w:t>k,h</w:t>
            </w:r>
            <w:proofErr w:type="spellEnd"/>
            <w:r w:rsidRPr="009E34FB">
              <w:rPr>
                <w:rFonts w:eastAsiaTheme="minorHAnsi"/>
                <w:sz w:val="18"/>
                <w:szCs w:val="18"/>
                <w:vertAlign w:val="superscript"/>
                <w:lang w:val="en-CA" w:eastAsia="en-US"/>
              </w:rPr>
              <w:t>p</w:t>
            </w:r>
            <w:proofErr w:type="gramEnd"/>
          </w:p>
        </w:tc>
        <w:tc>
          <w:tcPr>
            <w:tcW w:w="2880" w:type="dxa"/>
            <w:vAlign w:val="center"/>
          </w:tcPr>
          <w:p w14:paraId="45BA1477" w14:textId="77777777" w:rsidR="00CF6D77" w:rsidRPr="009E34FB" w:rsidRDefault="00CF6D77" w:rsidP="00CF6D77">
            <w:pPr>
              <w:pStyle w:val="TableText"/>
              <w:rPr>
                <w:i/>
                <w:sz w:val="18"/>
                <w:szCs w:val="18"/>
              </w:rPr>
            </w:pPr>
            <w:r w:rsidRPr="009E34FB">
              <w:rPr>
                <w:sz w:val="18"/>
                <w:szCs w:val="18"/>
              </w:rPr>
              <w:t xml:space="preserve">Speed-no-load costs for pseudo units submitted into the </w:t>
            </w:r>
            <w:r w:rsidRPr="009E34FB">
              <w:rPr>
                <w:i/>
                <w:sz w:val="18"/>
                <w:szCs w:val="18"/>
              </w:rPr>
              <w:t>schedule of record</w:t>
            </w:r>
          </w:p>
        </w:tc>
        <w:tc>
          <w:tcPr>
            <w:tcW w:w="1440" w:type="dxa"/>
            <w:vAlign w:val="center"/>
          </w:tcPr>
          <w:p w14:paraId="0EAFECB4"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E18763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B7B874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0269B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9E7C07"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33AE89BC" w14:textId="77777777" w:rsidTr="004E677C">
        <w:trPr>
          <w:cantSplit/>
        </w:trPr>
        <w:tc>
          <w:tcPr>
            <w:tcW w:w="1818" w:type="dxa"/>
            <w:vAlign w:val="center"/>
          </w:tcPr>
          <w:p w14:paraId="52F697E0"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SUC</w:t>
            </w:r>
            <w:r w:rsidRPr="009E34FB">
              <w:rPr>
                <w:sz w:val="18"/>
                <w:szCs w:val="18"/>
                <w:vertAlign w:val="subscript"/>
              </w:rPr>
              <w:t>k,h</w:t>
            </w:r>
            <w:proofErr w:type="spellEnd"/>
            <w:r w:rsidRPr="009E34FB">
              <w:rPr>
                <w:rFonts w:eastAsiaTheme="minorHAnsi"/>
                <w:sz w:val="18"/>
                <w:szCs w:val="18"/>
                <w:vertAlign w:val="superscript"/>
                <w:lang w:val="en-CA" w:eastAsia="en-US"/>
              </w:rPr>
              <w:t>m</w:t>
            </w:r>
            <w:proofErr w:type="gramEnd"/>
          </w:p>
        </w:tc>
        <w:tc>
          <w:tcPr>
            <w:tcW w:w="2880" w:type="dxa"/>
            <w:vAlign w:val="center"/>
          </w:tcPr>
          <w:p w14:paraId="592D416B" w14:textId="77777777" w:rsidR="00CF6D77" w:rsidRPr="009E34FB" w:rsidRDefault="00CF6D77" w:rsidP="00CF6D77">
            <w:pPr>
              <w:pStyle w:val="TableText"/>
              <w:rPr>
                <w:sz w:val="18"/>
                <w:szCs w:val="18"/>
              </w:rPr>
            </w:pPr>
            <w:r w:rsidRPr="009E34FB">
              <w:rPr>
                <w:sz w:val="18"/>
                <w:szCs w:val="18"/>
              </w:rPr>
              <w:t xml:space="preserve">Start-up costs submitted into the </w:t>
            </w:r>
            <w:r w:rsidRPr="009E34FB">
              <w:rPr>
                <w:i/>
                <w:sz w:val="18"/>
                <w:szCs w:val="18"/>
              </w:rPr>
              <w:t>schedule of record</w:t>
            </w:r>
          </w:p>
        </w:tc>
        <w:tc>
          <w:tcPr>
            <w:tcW w:w="1440" w:type="dxa"/>
            <w:vAlign w:val="center"/>
          </w:tcPr>
          <w:p w14:paraId="383385E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BA5D00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32B85B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7B4EA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42A79FE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2A206737" w14:textId="77777777" w:rsidTr="004E677C">
        <w:trPr>
          <w:cantSplit/>
        </w:trPr>
        <w:tc>
          <w:tcPr>
            <w:tcW w:w="1818" w:type="dxa"/>
            <w:vAlign w:val="center"/>
          </w:tcPr>
          <w:p w14:paraId="49E6ADD7"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SUC</w:t>
            </w:r>
            <w:r w:rsidRPr="009E34FB">
              <w:rPr>
                <w:sz w:val="18"/>
                <w:szCs w:val="18"/>
                <w:vertAlign w:val="subscript"/>
              </w:rPr>
              <w:t>k,h</w:t>
            </w:r>
            <w:proofErr w:type="spellEnd"/>
            <w:r w:rsidRPr="009E34FB">
              <w:rPr>
                <w:rFonts w:eastAsiaTheme="minorHAnsi"/>
                <w:sz w:val="18"/>
                <w:szCs w:val="18"/>
                <w:vertAlign w:val="superscript"/>
                <w:lang w:val="en-CA" w:eastAsia="en-US"/>
              </w:rPr>
              <w:t>p</w:t>
            </w:r>
            <w:proofErr w:type="gramEnd"/>
          </w:p>
        </w:tc>
        <w:tc>
          <w:tcPr>
            <w:tcW w:w="2880" w:type="dxa"/>
            <w:vAlign w:val="center"/>
          </w:tcPr>
          <w:p w14:paraId="31A7E1F4" w14:textId="77777777" w:rsidR="00CF6D77" w:rsidRPr="009E34FB" w:rsidRDefault="00CF6D77" w:rsidP="00CF6D77">
            <w:pPr>
              <w:pStyle w:val="TableText"/>
              <w:rPr>
                <w:sz w:val="18"/>
                <w:szCs w:val="18"/>
              </w:rPr>
            </w:pPr>
            <w:r w:rsidRPr="009E34FB">
              <w:rPr>
                <w:sz w:val="18"/>
                <w:szCs w:val="18"/>
              </w:rPr>
              <w:t xml:space="preserve">Start-up costs for pseudo units submitted into the </w:t>
            </w:r>
            <w:r w:rsidRPr="009E34FB">
              <w:rPr>
                <w:i/>
                <w:sz w:val="18"/>
                <w:szCs w:val="18"/>
              </w:rPr>
              <w:t>schedule of record</w:t>
            </w:r>
          </w:p>
        </w:tc>
        <w:tc>
          <w:tcPr>
            <w:tcW w:w="1440" w:type="dxa"/>
            <w:vAlign w:val="center"/>
          </w:tcPr>
          <w:p w14:paraId="1094271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EAD0C0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FB249F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5CD87F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8E6D25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4B1C31AC" w14:textId="77777777" w:rsidTr="004E677C">
        <w:trPr>
          <w:cantSplit/>
        </w:trPr>
        <w:tc>
          <w:tcPr>
            <w:tcW w:w="1818" w:type="dxa"/>
            <w:vAlign w:val="center"/>
          </w:tcPr>
          <w:p w14:paraId="38247C60" w14:textId="77777777" w:rsidR="00CF6D77" w:rsidRPr="009E34FB" w:rsidRDefault="00CF6D77" w:rsidP="00CF6D77">
            <w:pPr>
              <w:pStyle w:val="TableText"/>
              <w:rPr>
                <w:sz w:val="18"/>
                <w:szCs w:val="18"/>
              </w:rPr>
            </w:pPr>
            <w:proofErr w:type="gramStart"/>
            <w:r w:rsidRPr="009E34FB">
              <w:rPr>
                <w:sz w:val="18"/>
                <w:szCs w:val="18"/>
              </w:rPr>
              <w:lastRenderedPageBreak/>
              <w:t>DIPC</w:t>
            </w:r>
            <w:proofErr w:type="spellStart"/>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w:t>
            </w:r>
            <w:proofErr w:type="gramEnd"/>
            <w:r w:rsidRPr="009E34FB">
              <w:rPr>
                <w:rFonts w:eastAsiaTheme="minorHAnsi"/>
                <w:sz w:val="18"/>
                <w:szCs w:val="18"/>
                <w:vertAlign w:val="superscript"/>
                <w:lang w:val="en-CA" w:eastAsia="en-US"/>
              </w:rPr>
              <w:t>,t</w:t>
            </w:r>
            <w:proofErr w:type="spellEnd"/>
          </w:p>
        </w:tc>
        <w:tc>
          <w:tcPr>
            <w:tcW w:w="2880" w:type="dxa"/>
            <w:vAlign w:val="center"/>
          </w:tcPr>
          <w:p w14:paraId="6AC44F15" w14:textId="77777777" w:rsidR="00CF6D77" w:rsidRPr="009E34FB" w:rsidRDefault="00CF6D77" w:rsidP="00CF6D77">
            <w:pPr>
              <w:pStyle w:val="TableText"/>
              <w:rPr>
                <w:sz w:val="18"/>
                <w:szCs w:val="18"/>
              </w:rPr>
            </w:pPr>
            <w:r w:rsidRPr="009E34FB">
              <w:rPr>
                <w:sz w:val="18"/>
                <w:szCs w:val="18"/>
              </w:rPr>
              <w:t>Derived Interval Price Curve</w:t>
            </w:r>
          </w:p>
        </w:tc>
        <w:tc>
          <w:tcPr>
            <w:tcW w:w="1440" w:type="dxa"/>
            <w:vAlign w:val="center"/>
          </w:tcPr>
          <w:p w14:paraId="081ABB2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48AE858"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000204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FE3395A"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price curve and therefore not published on </w:t>
            </w:r>
            <w:r w:rsidRPr="009E34FB">
              <w:rPr>
                <w:i/>
                <w:sz w:val="18"/>
                <w:szCs w:val="18"/>
              </w:rPr>
              <w:t>settlement statements.</w:t>
            </w:r>
          </w:p>
        </w:tc>
      </w:tr>
      <w:tr w:rsidR="00CF6D77" w:rsidRPr="00AE13D2" w14:paraId="1E7A1860" w14:textId="77777777" w:rsidTr="004E677C">
        <w:trPr>
          <w:cantSplit/>
        </w:trPr>
        <w:tc>
          <w:tcPr>
            <w:tcW w:w="1818" w:type="dxa"/>
            <w:vAlign w:val="center"/>
          </w:tcPr>
          <w:p w14:paraId="13AA769E" w14:textId="77777777" w:rsidR="00CF6D77" w:rsidRPr="009E34FB" w:rsidRDefault="00CF6D77" w:rsidP="00CF6D77">
            <w:pPr>
              <w:pStyle w:val="TableText"/>
              <w:rPr>
                <w:sz w:val="18"/>
                <w:szCs w:val="18"/>
              </w:rPr>
            </w:pPr>
            <w:proofErr w:type="gramStart"/>
            <w:r w:rsidRPr="009E34FB">
              <w:rPr>
                <w:sz w:val="18"/>
                <w:szCs w:val="18"/>
              </w:rPr>
              <w:t>DIGQ</w:t>
            </w:r>
            <w:proofErr w:type="spellStart"/>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w:t>
            </w:r>
            <w:proofErr w:type="gramEnd"/>
            <w:r w:rsidRPr="009E34FB">
              <w:rPr>
                <w:rFonts w:eastAsiaTheme="minorHAnsi"/>
                <w:sz w:val="18"/>
                <w:szCs w:val="18"/>
                <w:vertAlign w:val="superscript"/>
                <w:lang w:val="en-CA" w:eastAsia="en-US"/>
              </w:rPr>
              <w:t>,t</w:t>
            </w:r>
            <w:proofErr w:type="spellEnd"/>
          </w:p>
        </w:tc>
        <w:tc>
          <w:tcPr>
            <w:tcW w:w="2880" w:type="dxa"/>
            <w:vAlign w:val="center"/>
          </w:tcPr>
          <w:p w14:paraId="0D954ACB" w14:textId="77777777" w:rsidR="00CF6D77" w:rsidRPr="009E34FB" w:rsidRDefault="00CF6D77" w:rsidP="00CF6D77">
            <w:pPr>
              <w:pStyle w:val="TableText"/>
              <w:rPr>
                <w:sz w:val="18"/>
                <w:szCs w:val="18"/>
              </w:rPr>
            </w:pPr>
            <w:r w:rsidRPr="009E34FB">
              <w:rPr>
                <w:sz w:val="18"/>
                <w:szCs w:val="18"/>
              </w:rPr>
              <w:t>Derived Interval Guaranteed Quantity</w:t>
            </w:r>
          </w:p>
        </w:tc>
        <w:tc>
          <w:tcPr>
            <w:tcW w:w="1440" w:type="dxa"/>
            <w:vAlign w:val="center"/>
          </w:tcPr>
          <w:p w14:paraId="3362F47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64A0F5C"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23C463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5E8752"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schedule quantity and therefore not published on </w:t>
            </w:r>
            <w:r w:rsidRPr="009E34FB">
              <w:rPr>
                <w:i/>
                <w:sz w:val="18"/>
                <w:szCs w:val="18"/>
              </w:rPr>
              <w:t>settlement statements.</w:t>
            </w:r>
          </w:p>
        </w:tc>
      </w:tr>
      <w:tr w:rsidR="00CF6D77" w:rsidRPr="00AE13D2" w14:paraId="280D2D18" w14:textId="77777777" w:rsidTr="004E677C">
        <w:trPr>
          <w:cantSplit/>
        </w:trPr>
        <w:tc>
          <w:tcPr>
            <w:tcW w:w="1818" w:type="dxa"/>
            <w:vAlign w:val="center"/>
          </w:tcPr>
          <w:p w14:paraId="4D05EE92"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DQSI</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779E2CC1" w14:textId="77777777" w:rsidR="00CF6D77" w:rsidRPr="009E34FB" w:rsidRDefault="00CF6D77" w:rsidP="00CF6D77">
            <w:pPr>
              <w:pStyle w:val="TableText"/>
              <w:rPr>
                <w:sz w:val="18"/>
                <w:szCs w:val="18"/>
              </w:rPr>
            </w:pPr>
            <w:r w:rsidRPr="009E34FB">
              <w:rPr>
                <w:sz w:val="18"/>
                <w:szCs w:val="18"/>
              </w:rPr>
              <w:t>Dispatch Quantity of Energy Scheduled for Injection</w:t>
            </w:r>
          </w:p>
        </w:tc>
        <w:tc>
          <w:tcPr>
            <w:tcW w:w="1440" w:type="dxa"/>
            <w:vAlign w:val="center"/>
          </w:tcPr>
          <w:p w14:paraId="0A27E08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6DD4AA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2849CB6"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147CE1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5F661A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9E34FB" w14:paraId="7E2EC912" w14:textId="77777777" w:rsidTr="004E677C">
        <w:trPr>
          <w:cantSplit/>
          <w:trHeight w:val="1106"/>
        </w:trPr>
        <w:tc>
          <w:tcPr>
            <w:tcW w:w="1818" w:type="dxa"/>
            <w:vAlign w:val="center"/>
          </w:tcPr>
          <w:p w14:paraId="1C87BB00" w14:textId="77777777" w:rsidR="00CF6D77" w:rsidRPr="009E34FB" w:rsidRDefault="00CF6D77" w:rsidP="00CF6D77">
            <w:pPr>
              <w:pStyle w:val="TableText"/>
              <w:rPr>
                <w:sz w:val="18"/>
                <w:szCs w:val="18"/>
              </w:rPr>
            </w:pPr>
            <w:proofErr w:type="spellStart"/>
            <w:proofErr w:type="gramStart"/>
            <w:r w:rsidRPr="009E34FB">
              <w:rPr>
                <w:sz w:val="18"/>
                <w:szCs w:val="18"/>
              </w:rPr>
              <w:t>DQSR</w:t>
            </w:r>
            <w:r w:rsidRPr="009E34FB">
              <w:rPr>
                <w:sz w:val="18"/>
                <w:szCs w:val="18"/>
                <w:vertAlign w:val="subscript"/>
              </w:rPr>
              <w:t>r,k</w:t>
            </w:r>
            <w:proofErr w:type="gramEnd"/>
            <w:r w:rsidRPr="009E34FB">
              <w:rPr>
                <w:sz w:val="18"/>
                <w:szCs w:val="18"/>
                <w:vertAlign w:val="subscript"/>
              </w:rPr>
              <w:t>,</w:t>
            </w:r>
            <w:proofErr w:type="gramStart"/>
            <w:r w:rsidRPr="009E34FB">
              <w:rPr>
                <w:sz w:val="18"/>
                <w:szCs w:val="18"/>
                <w:vertAlign w:val="subscript"/>
              </w:rPr>
              <w:t>h</w:t>
            </w:r>
            <w:r w:rsidRPr="009E34FB">
              <w:rPr>
                <w:sz w:val="18"/>
                <w:szCs w:val="18"/>
                <w:vertAlign w:val="superscript"/>
              </w:rPr>
              <w:t>m,t</w:t>
            </w:r>
            <w:proofErr w:type="spellEnd"/>
            <w:proofErr w:type="gramEnd"/>
          </w:p>
        </w:tc>
        <w:tc>
          <w:tcPr>
            <w:tcW w:w="2880" w:type="dxa"/>
            <w:vAlign w:val="center"/>
          </w:tcPr>
          <w:p w14:paraId="1E1DBB34" w14:textId="77777777" w:rsidR="00CF6D77" w:rsidRPr="009E34FB" w:rsidRDefault="00CF6D77" w:rsidP="00CF6D77">
            <w:pPr>
              <w:pStyle w:val="TableText"/>
              <w:rPr>
                <w:sz w:val="18"/>
                <w:szCs w:val="18"/>
              </w:rPr>
            </w:pPr>
            <w:r w:rsidRPr="009E34FB">
              <w:rPr>
                <w:sz w:val="18"/>
                <w:szCs w:val="18"/>
              </w:rPr>
              <w:t>Dispatch Quantity Schedule of Operating Reserve</w:t>
            </w:r>
          </w:p>
        </w:tc>
        <w:tc>
          <w:tcPr>
            <w:tcW w:w="1440" w:type="dxa"/>
            <w:vAlign w:val="center"/>
          </w:tcPr>
          <w:p w14:paraId="75A3895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DD7B09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69E1AF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A7D89F1" w14:textId="77777777" w:rsidR="00CF6D77" w:rsidRPr="009E34FB" w:rsidRDefault="00CF6D77" w:rsidP="00394AA5">
            <w:pPr>
              <w:pStyle w:val="TableText"/>
              <w:numPr>
                <w:ilvl w:val="0"/>
                <w:numId w:val="15"/>
              </w:numPr>
              <w:spacing w:after="80"/>
              <w:rPr>
                <w:i/>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r w:rsidRPr="009E34FB">
              <w:rPr>
                <w:i/>
                <w:sz w:val="18"/>
                <w:szCs w:val="18"/>
              </w:rPr>
              <w:t>.</w:t>
            </w:r>
          </w:p>
          <w:p w14:paraId="2D21A11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54CB49B" w14:textId="77777777" w:rsidTr="004E677C">
        <w:trPr>
          <w:cantSplit/>
          <w:trHeight w:val="1106"/>
        </w:trPr>
        <w:tc>
          <w:tcPr>
            <w:tcW w:w="1818" w:type="dxa"/>
            <w:vAlign w:val="center"/>
          </w:tcPr>
          <w:p w14:paraId="63E4BB30"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DQSW</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58EDFFD2" w14:textId="77777777" w:rsidR="00CF6D77" w:rsidRPr="009E34FB" w:rsidRDefault="00CF6D77" w:rsidP="00CF6D77">
            <w:pPr>
              <w:pStyle w:val="TableText"/>
              <w:rPr>
                <w:sz w:val="18"/>
                <w:szCs w:val="18"/>
              </w:rPr>
            </w:pPr>
            <w:r w:rsidRPr="009E34FB">
              <w:rPr>
                <w:sz w:val="18"/>
                <w:szCs w:val="18"/>
              </w:rPr>
              <w:t>Dispatch Quantity of Energy Scheduled for Withdrawal</w:t>
            </w:r>
          </w:p>
        </w:tc>
        <w:tc>
          <w:tcPr>
            <w:tcW w:w="1440" w:type="dxa"/>
            <w:vAlign w:val="center"/>
          </w:tcPr>
          <w:p w14:paraId="3D7BFDE5"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8C8158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EEEC5F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92E74F7"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64A23D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B86EA99" w14:textId="77777777" w:rsidTr="004E677C">
        <w:trPr>
          <w:cantSplit/>
          <w:trHeight w:val="1106"/>
        </w:trPr>
        <w:tc>
          <w:tcPr>
            <w:tcW w:w="1818" w:type="dxa"/>
            <w:vAlign w:val="center"/>
          </w:tcPr>
          <w:p w14:paraId="4AB99A8A" w14:textId="77777777" w:rsidR="00CF6D77" w:rsidRPr="009E34FB" w:rsidRDefault="00CF6D77" w:rsidP="00CF6D77">
            <w:pPr>
              <w:pStyle w:val="TableText"/>
              <w:rPr>
                <w:sz w:val="18"/>
                <w:szCs w:val="18"/>
              </w:rPr>
            </w:pPr>
            <w:r w:rsidRPr="009E34FB">
              <w:rPr>
                <w:sz w:val="18"/>
                <w:szCs w:val="18"/>
              </w:rPr>
              <w:t>DRACP</w:t>
            </w:r>
          </w:p>
        </w:tc>
        <w:tc>
          <w:tcPr>
            <w:tcW w:w="2880" w:type="dxa"/>
            <w:vAlign w:val="center"/>
          </w:tcPr>
          <w:p w14:paraId="4D6A801E" w14:textId="77777777" w:rsidR="00CF6D77" w:rsidRPr="009E34FB" w:rsidRDefault="00CF6D77" w:rsidP="00CF6D77">
            <w:pPr>
              <w:pStyle w:val="TableText"/>
              <w:rPr>
                <w:sz w:val="18"/>
                <w:szCs w:val="18"/>
              </w:rPr>
            </w:pPr>
            <w:r w:rsidRPr="009E34FB">
              <w:rPr>
                <w:sz w:val="18"/>
                <w:szCs w:val="18"/>
              </w:rPr>
              <w:t>Demand Response Auction Clearing Price</w:t>
            </w:r>
          </w:p>
        </w:tc>
        <w:tc>
          <w:tcPr>
            <w:tcW w:w="1440" w:type="dxa"/>
            <w:vAlign w:val="center"/>
          </w:tcPr>
          <w:p w14:paraId="09C1CC87"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6AD01169"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B38D61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E7A0E64"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post-auction report.</w:t>
            </w:r>
          </w:p>
        </w:tc>
      </w:tr>
      <w:tr w:rsidR="00CF6D77" w:rsidRPr="00AE13D2" w14:paraId="4265F2C0" w14:textId="77777777" w:rsidTr="004E677C">
        <w:trPr>
          <w:cantSplit/>
          <w:trHeight w:val="1106"/>
        </w:trPr>
        <w:tc>
          <w:tcPr>
            <w:tcW w:w="1818" w:type="dxa"/>
            <w:vAlign w:val="center"/>
          </w:tcPr>
          <w:p w14:paraId="51E2A202" w14:textId="77777777" w:rsidR="00CF6D77" w:rsidRPr="009E34FB" w:rsidRDefault="00CF6D77" w:rsidP="00CF6D77">
            <w:pPr>
              <w:pStyle w:val="TableText"/>
              <w:rPr>
                <w:sz w:val="18"/>
                <w:szCs w:val="18"/>
              </w:rPr>
            </w:pPr>
            <w:proofErr w:type="spellStart"/>
            <w:r w:rsidRPr="009E34FB">
              <w:rPr>
                <w:sz w:val="18"/>
                <w:szCs w:val="18"/>
              </w:rPr>
              <w:t>DRACP</w:t>
            </w:r>
            <w:r w:rsidRPr="009E34FB">
              <w:rPr>
                <w:sz w:val="18"/>
                <w:szCs w:val="18"/>
                <w:vertAlign w:val="subscript"/>
              </w:rPr>
              <w:t>h</w:t>
            </w:r>
            <w:proofErr w:type="spellEnd"/>
          </w:p>
        </w:tc>
        <w:tc>
          <w:tcPr>
            <w:tcW w:w="2880" w:type="dxa"/>
            <w:vAlign w:val="center"/>
          </w:tcPr>
          <w:p w14:paraId="7E6E09EE" w14:textId="77777777" w:rsidR="00CF6D77" w:rsidRPr="009E34FB" w:rsidRDefault="00CF6D77" w:rsidP="00CF6D77">
            <w:pPr>
              <w:pStyle w:val="TableText"/>
              <w:rPr>
                <w:sz w:val="18"/>
                <w:szCs w:val="18"/>
              </w:rPr>
            </w:pPr>
            <w:r w:rsidRPr="009E34FB">
              <w:rPr>
                <w:sz w:val="18"/>
                <w:szCs w:val="18"/>
              </w:rPr>
              <w:t>Hourly Demand Response Auction Clearing Price</w:t>
            </w:r>
          </w:p>
        </w:tc>
        <w:tc>
          <w:tcPr>
            <w:tcW w:w="1440" w:type="dxa"/>
            <w:vAlign w:val="center"/>
          </w:tcPr>
          <w:p w14:paraId="5E7FDC2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A2EC02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E8D8FA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37CCAF1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E273770" w14:textId="77777777" w:rsidTr="004E677C">
        <w:trPr>
          <w:cantSplit/>
          <w:trHeight w:val="1106"/>
        </w:trPr>
        <w:tc>
          <w:tcPr>
            <w:tcW w:w="1818" w:type="dxa"/>
            <w:vAlign w:val="center"/>
          </w:tcPr>
          <w:p w14:paraId="5C1E9115" w14:textId="77777777" w:rsidR="00CF6D77" w:rsidRPr="009E34FB" w:rsidRDefault="00CF6D77" w:rsidP="00CF6D77">
            <w:pPr>
              <w:pStyle w:val="TableText"/>
              <w:rPr>
                <w:sz w:val="18"/>
                <w:szCs w:val="18"/>
              </w:rPr>
            </w:pPr>
            <w:proofErr w:type="spellStart"/>
            <w:r w:rsidRPr="009E34FB">
              <w:rPr>
                <w:sz w:val="18"/>
                <w:szCs w:val="18"/>
              </w:rPr>
              <w:lastRenderedPageBreak/>
              <w:t>DRBOC</w:t>
            </w:r>
            <w:r w:rsidRPr="009E34FB">
              <w:rPr>
                <w:sz w:val="18"/>
                <w:szCs w:val="18"/>
                <w:vertAlign w:val="subscript"/>
              </w:rPr>
              <w:t>k</w:t>
            </w:r>
            <w:proofErr w:type="spellEnd"/>
          </w:p>
        </w:tc>
        <w:tc>
          <w:tcPr>
            <w:tcW w:w="2880" w:type="dxa"/>
            <w:vAlign w:val="center"/>
          </w:tcPr>
          <w:p w14:paraId="1BB0AA99" w14:textId="77777777" w:rsidR="00CF6D77" w:rsidRPr="009E34FB" w:rsidRDefault="00CF6D77" w:rsidP="00CF6D77">
            <w:pPr>
              <w:pStyle w:val="TableText"/>
              <w:rPr>
                <w:sz w:val="18"/>
                <w:szCs w:val="18"/>
              </w:rPr>
            </w:pPr>
            <w:r w:rsidRPr="009E34FB">
              <w:rPr>
                <w:sz w:val="18"/>
                <w:szCs w:val="18"/>
              </w:rPr>
              <w:t>Demand Response Buy-Out Capacity</w:t>
            </w:r>
          </w:p>
        </w:tc>
        <w:tc>
          <w:tcPr>
            <w:tcW w:w="1440" w:type="dxa"/>
            <w:vAlign w:val="center"/>
          </w:tcPr>
          <w:p w14:paraId="638D6C7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38837D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5BD284E0"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6405C7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A8ED77F" w14:textId="77777777" w:rsidTr="004E677C">
        <w:trPr>
          <w:cantSplit/>
          <w:trHeight w:val="1106"/>
        </w:trPr>
        <w:tc>
          <w:tcPr>
            <w:tcW w:w="1818" w:type="dxa"/>
            <w:vAlign w:val="center"/>
          </w:tcPr>
          <w:p w14:paraId="21869C1B" w14:textId="77777777" w:rsidR="00CF6D77" w:rsidRPr="009E34FB" w:rsidRDefault="00CF6D77" w:rsidP="00CF6D77">
            <w:pPr>
              <w:pStyle w:val="TableText"/>
              <w:rPr>
                <w:sz w:val="18"/>
                <w:szCs w:val="18"/>
              </w:rPr>
            </w:pPr>
            <w:proofErr w:type="spellStart"/>
            <w:r w:rsidRPr="009E34FB">
              <w:rPr>
                <w:sz w:val="18"/>
                <w:szCs w:val="18"/>
              </w:rPr>
              <w:t>DRCO</w:t>
            </w:r>
            <w:r w:rsidRPr="009E34FB">
              <w:rPr>
                <w:sz w:val="18"/>
                <w:szCs w:val="18"/>
                <w:vertAlign w:val="subscript"/>
              </w:rPr>
              <w:t>k</w:t>
            </w:r>
            <w:proofErr w:type="spellEnd"/>
          </w:p>
        </w:tc>
        <w:tc>
          <w:tcPr>
            <w:tcW w:w="2880" w:type="dxa"/>
            <w:vAlign w:val="center"/>
          </w:tcPr>
          <w:p w14:paraId="441F782C" w14:textId="77777777" w:rsidR="00CF6D77" w:rsidRPr="009E34FB" w:rsidRDefault="00CF6D77" w:rsidP="00CF6D77">
            <w:pPr>
              <w:pStyle w:val="TableText"/>
              <w:rPr>
                <w:sz w:val="18"/>
                <w:szCs w:val="18"/>
              </w:rPr>
            </w:pPr>
            <w:r w:rsidRPr="009E34FB">
              <w:rPr>
                <w:sz w:val="18"/>
                <w:szCs w:val="18"/>
              </w:rPr>
              <w:t>Demand Response Capacity Obligation (MW)</w:t>
            </w:r>
          </w:p>
        </w:tc>
        <w:tc>
          <w:tcPr>
            <w:tcW w:w="1440" w:type="dxa"/>
            <w:vAlign w:val="center"/>
          </w:tcPr>
          <w:p w14:paraId="06520AF3"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47AD36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470C3EE7"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BD5F7C3"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private post-auction report.</w:t>
            </w:r>
          </w:p>
        </w:tc>
      </w:tr>
      <w:tr w:rsidR="00CF6D77" w:rsidRPr="00AE13D2" w14:paraId="37253B9B" w14:textId="77777777" w:rsidTr="004E677C">
        <w:trPr>
          <w:cantSplit/>
          <w:trHeight w:val="1106"/>
        </w:trPr>
        <w:tc>
          <w:tcPr>
            <w:tcW w:w="1818" w:type="dxa"/>
            <w:vAlign w:val="center"/>
          </w:tcPr>
          <w:p w14:paraId="74EDECF0" w14:textId="77777777" w:rsidR="00CF6D77" w:rsidRPr="009E34FB" w:rsidRDefault="00CF6D77" w:rsidP="00CF6D77">
            <w:pPr>
              <w:pStyle w:val="TableText"/>
              <w:rPr>
                <w:sz w:val="18"/>
                <w:szCs w:val="18"/>
              </w:rPr>
            </w:pPr>
            <w:proofErr w:type="spellStart"/>
            <w:r w:rsidRPr="009E34FB">
              <w:rPr>
                <w:sz w:val="18"/>
                <w:szCs w:val="18"/>
              </w:rPr>
              <w:t>DREBQ</w:t>
            </w:r>
            <w:r w:rsidRPr="009E34FB">
              <w:rPr>
                <w:sz w:val="18"/>
                <w:szCs w:val="18"/>
                <w:vertAlign w:val="subscript"/>
              </w:rPr>
              <w:t>k</w:t>
            </w:r>
            <w:proofErr w:type="spellEnd"/>
          </w:p>
        </w:tc>
        <w:tc>
          <w:tcPr>
            <w:tcW w:w="2880" w:type="dxa"/>
            <w:vAlign w:val="center"/>
          </w:tcPr>
          <w:p w14:paraId="66A7B02A" w14:textId="77777777" w:rsidR="00CF6D77" w:rsidRPr="009E34FB" w:rsidRDefault="00CF6D77" w:rsidP="00CF6D77">
            <w:pPr>
              <w:pStyle w:val="TableText"/>
              <w:rPr>
                <w:sz w:val="18"/>
                <w:szCs w:val="18"/>
              </w:rPr>
            </w:pPr>
            <w:r w:rsidRPr="009E34FB">
              <w:rPr>
                <w:sz w:val="18"/>
                <w:szCs w:val="18"/>
              </w:rPr>
              <w:t>Demand Response Energy Bid Quantity</w:t>
            </w:r>
          </w:p>
        </w:tc>
        <w:tc>
          <w:tcPr>
            <w:tcW w:w="1440" w:type="dxa"/>
            <w:vAlign w:val="center"/>
          </w:tcPr>
          <w:p w14:paraId="4A1E3A90"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04B97118"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93463D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9E6D27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234FD9A" w14:textId="77777777" w:rsidTr="004E677C">
        <w:trPr>
          <w:cantSplit/>
          <w:trHeight w:val="1106"/>
        </w:trPr>
        <w:tc>
          <w:tcPr>
            <w:tcW w:w="1818" w:type="dxa"/>
            <w:vAlign w:val="center"/>
          </w:tcPr>
          <w:p w14:paraId="2A6C865F" w14:textId="77777777" w:rsidR="00CF6D77" w:rsidRPr="009E34FB" w:rsidRDefault="00CF6D77" w:rsidP="00CF6D77">
            <w:pPr>
              <w:pStyle w:val="TableText"/>
              <w:rPr>
                <w:sz w:val="18"/>
                <w:szCs w:val="18"/>
              </w:rPr>
            </w:pPr>
            <w:r w:rsidRPr="009E34FB">
              <w:rPr>
                <w:sz w:val="18"/>
                <w:szCs w:val="18"/>
              </w:rPr>
              <w:t>DRNPF</w:t>
            </w:r>
          </w:p>
        </w:tc>
        <w:tc>
          <w:tcPr>
            <w:tcW w:w="2880" w:type="dxa"/>
            <w:vAlign w:val="center"/>
          </w:tcPr>
          <w:p w14:paraId="206BB4EB" w14:textId="77777777" w:rsidR="00CF6D77" w:rsidRPr="009E34FB" w:rsidRDefault="00CF6D77" w:rsidP="00CF6D77">
            <w:pPr>
              <w:pStyle w:val="TableText"/>
              <w:rPr>
                <w:sz w:val="18"/>
                <w:szCs w:val="18"/>
              </w:rPr>
            </w:pPr>
            <w:r w:rsidRPr="009E34FB">
              <w:rPr>
                <w:sz w:val="18"/>
                <w:szCs w:val="18"/>
              </w:rPr>
              <w:t>Demand Response Non-Performance Factor</w:t>
            </w:r>
          </w:p>
        </w:tc>
        <w:tc>
          <w:tcPr>
            <w:tcW w:w="1440" w:type="dxa"/>
            <w:vAlign w:val="center"/>
          </w:tcPr>
          <w:p w14:paraId="5F085D02"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5EE4F4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073D79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722842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305D5CE2" w14:textId="77777777" w:rsidTr="004E677C">
        <w:trPr>
          <w:cantSplit/>
          <w:trHeight w:val="1106"/>
        </w:trPr>
        <w:tc>
          <w:tcPr>
            <w:tcW w:w="1818" w:type="dxa"/>
            <w:vAlign w:val="center"/>
          </w:tcPr>
          <w:p w14:paraId="15F1B538" w14:textId="77777777" w:rsidR="00CF6D77" w:rsidRPr="009E34FB" w:rsidRDefault="00CF6D77" w:rsidP="00CF6D77">
            <w:pPr>
              <w:pStyle w:val="TableText"/>
              <w:rPr>
                <w:sz w:val="18"/>
                <w:szCs w:val="18"/>
              </w:rPr>
            </w:pPr>
            <w:proofErr w:type="spellStart"/>
            <w:r w:rsidRPr="009E34FB">
              <w:rPr>
                <w:sz w:val="18"/>
                <w:szCs w:val="18"/>
              </w:rPr>
              <w:t>DRSQty</w:t>
            </w:r>
            <w:proofErr w:type="spellEnd"/>
          </w:p>
        </w:tc>
        <w:tc>
          <w:tcPr>
            <w:tcW w:w="2880" w:type="dxa"/>
            <w:vAlign w:val="center"/>
          </w:tcPr>
          <w:p w14:paraId="74C1E8A0" w14:textId="77777777" w:rsidR="00CF6D77" w:rsidRPr="009E34FB" w:rsidRDefault="00CF6D77" w:rsidP="00CF6D77">
            <w:pPr>
              <w:pStyle w:val="TableText"/>
              <w:rPr>
                <w:sz w:val="18"/>
                <w:szCs w:val="18"/>
              </w:rPr>
            </w:pPr>
            <w:r w:rsidRPr="009E34FB">
              <w:rPr>
                <w:sz w:val="18"/>
                <w:szCs w:val="18"/>
              </w:rPr>
              <w:t>Demand Response Scheduled Quantity</w:t>
            </w:r>
          </w:p>
        </w:tc>
        <w:tc>
          <w:tcPr>
            <w:tcW w:w="1440" w:type="dxa"/>
            <w:vAlign w:val="center"/>
          </w:tcPr>
          <w:p w14:paraId="4E0646AC"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1D21A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459825B"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8EABCE5"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2C9E9474" w14:textId="77777777" w:rsidTr="004E677C">
        <w:trPr>
          <w:cantSplit/>
        </w:trPr>
        <w:tc>
          <w:tcPr>
            <w:tcW w:w="1818" w:type="dxa"/>
            <w:vAlign w:val="center"/>
          </w:tcPr>
          <w:p w14:paraId="36172A3E" w14:textId="77777777" w:rsidR="00CF6D77" w:rsidRPr="009E34FB" w:rsidRDefault="00CF6D77" w:rsidP="00CF6D77">
            <w:pPr>
              <w:pStyle w:val="TableText"/>
              <w:rPr>
                <w:sz w:val="18"/>
                <w:szCs w:val="18"/>
              </w:rPr>
            </w:pPr>
            <w:proofErr w:type="spellStart"/>
            <w:proofErr w:type="gramStart"/>
            <w:r w:rsidRPr="009E34FB">
              <w:rPr>
                <w:sz w:val="18"/>
                <w:szCs w:val="18"/>
              </w:rPr>
              <w:t>EIM</w:t>
            </w:r>
            <w:r w:rsidRPr="009E34FB">
              <w:rPr>
                <w:sz w:val="18"/>
                <w:szCs w:val="18"/>
                <w:vertAlign w:val="subscript"/>
              </w:rPr>
              <w:t>k,h</w:t>
            </w:r>
            <w:proofErr w:type="spellEnd"/>
            <w:proofErr w:type="gramEnd"/>
          </w:p>
        </w:tc>
        <w:tc>
          <w:tcPr>
            <w:tcW w:w="2880" w:type="dxa"/>
            <w:vAlign w:val="center"/>
          </w:tcPr>
          <w:p w14:paraId="31BC5AAD" w14:textId="77777777" w:rsidR="00CF6D77" w:rsidRPr="009E34FB" w:rsidRDefault="00CF6D77" w:rsidP="00CF6D77">
            <w:pPr>
              <w:pStyle w:val="TableText"/>
              <w:rPr>
                <w:sz w:val="18"/>
                <w:szCs w:val="18"/>
              </w:rPr>
            </w:pPr>
            <w:r w:rsidRPr="009E34FB">
              <w:rPr>
                <w:sz w:val="18"/>
                <w:szCs w:val="18"/>
              </w:rPr>
              <w:t>Operating Profit Function for the IMPORT of Energy under the Intertie Offer/Bid Guarantee Settlement Credit</w:t>
            </w:r>
          </w:p>
        </w:tc>
        <w:tc>
          <w:tcPr>
            <w:tcW w:w="1440" w:type="dxa"/>
            <w:vAlign w:val="center"/>
          </w:tcPr>
          <w:p w14:paraId="21EF63A2" w14:textId="77777777" w:rsidR="00CF6D77" w:rsidRPr="009E34FB" w:rsidRDefault="00CF6D77" w:rsidP="00CF6D77">
            <w:pPr>
              <w:pStyle w:val="TableText"/>
              <w:jc w:val="center"/>
              <w:rPr>
                <w:sz w:val="18"/>
                <w:szCs w:val="18"/>
              </w:rPr>
            </w:pPr>
            <w:r w:rsidRPr="009E34FB">
              <w:rPr>
                <w:sz w:val="18"/>
                <w:szCs w:val="18"/>
              </w:rPr>
              <w:t>N/A</w:t>
            </w:r>
          </w:p>
          <w:p w14:paraId="77CE0DF2" w14:textId="7D1AD265"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36FA03C9" w14:textId="77777777" w:rsidR="00CF6D77" w:rsidRPr="009E34FB" w:rsidRDefault="00CF6D77" w:rsidP="00CF6D77">
            <w:pPr>
              <w:pStyle w:val="TableText"/>
              <w:jc w:val="center"/>
              <w:rPr>
                <w:sz w:val="18"/>
                <w:szCs w:val="18"/>
              </w:rPr>
            </w:pPr>
            <w:r w:rsidRPr="009E34FB">
              <w:rPr>
                <w:sz w:val="18"/>
                <w:szCs w:val="18"/>
              </w:rPr>
              <w:t>N/A</w:t>
            </w:r>
          </w:p>
          <w:p w14:paraId="30700E10" w14:textId="5A1CEB4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55D83FB2" w14:textId="77777777" w:rsidR="00CF6D77" w:rsidRPr="009E34FB" w:rsidRDefault="00CF6D77" w:rsidP="00CF6D77">
            <w:pPr>
              <w:pStyle w:val="TableText"/>
              <w:jc w:val="center"/>
              <w:rPr>
                <w:sz w:val="18"/>
                <w:szCs w:val="18"/>
              </w:rPr>
            </w:pPr>
            <w:r w:rsidRPr="009E34FB">
              <w:rPr>
                <w:sz w:val="18"/>
                <w:szCs w:val="18"/>
              </w:rPr>
              <w:t>N/A</w:t>
            </w:r>
          </w:p>
          <w:p w14:paraId="64107F3B" w14:textId="06C90CF1"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67EDE607"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energy import component of the Intertie Offer/Bid Guarantee Settlement Credit.</w:t>
            </w:r>
          </w:p>
        </w:tc>
      </w:tr>
      <w:tr w:rsidR="00CF6D77" w:rsidRPr="00AE13D2" w14:paraId="4A0F1288" w14:textId="77777777" w:rsidTr="004E677C">
        <w:trPr>
          <w:cantSplit/>
        </w:trPr>
        <w:tc>
          <w:tcPr>
            <w:tcW w:w="1818" w:type="dxa"/>
            <w:vAlign w:val="center"/>
          </w:tcPr>
          <w:p w14:paraId="5AB1EDEC"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EMP</w:t>
            </w:r>
            <w:r w:rsidRPr="009E34FB">
              <w:rPr>
                <w:sz w:val="18"/>
                <w:szCs w:val="18"/>
                <w:vertAlign w:val="subscript"/>
              </w:rPr>
              <w:t>h</w:t>
            </w:r>
            <w:r w:rsidRPr="009E34FB">
              <w:rPr>
                <w:sz w:val="18"/>
                <w:szCs w:val="18"/>
                <w:vertAlign w:val="superscript"/>
              </w:rPr>
              <w:t>i,t</w:t>
            </w:r>
            <w:proofErr w:type="spellEnd"/>
            <w:proofErr w:type="gramEnd"/>
            <w:r w:rsidRPr="009E34FB">
              <w:rPr>
                <w:sz w:val="18"/>
                <w:szCs w:val="18"/>
                <w:vertAlign w:val="superscript"/>
              </w:rPr>
              <w:t xml:space="preserve"> </w:t>
            </w:r>
          </w:p>
        </w:tc>
        <w:tc>
          <w:tcPr>
            <w:tcW w:w="2880" w:type="dxa"/>
            <w:vAlign w:val="center"/>
          </w:tcPr>
          <w:p w14:paraId="77015105" w14:textId="77777777" w:rsidR="00CF6D77" w:rsidRPr="009E34FB" w:rsidRDefault="00CF6D77" w:rsidP="00CF6D77">
            <w:pPr>
              <w:pStyle w:val="TableText"/>
              <w:rPr>
                <w:sz w:val="18"/>
                <w:szCs w:val="18"/>
              </w:rPr>
            </w:pPr>
            <w:r w:rsidRPr="009E34FB">
              <w:rPr>
                <w:sz w:val="18"/>
                <w:szCs w:val="18"/>
              </w:rPr>
              <w:t>5-minute Energy Market Price at the Interties</w:t>
            </w:r>
          </w:p>
        </w:tc>
        <w:tc>
          <w:tcPr>
            <w:tcW w:w="1440" w:type="dxa"/>
            <w:vAlign w:val="center"/>
          </w:tcPr>
          <w:p w14:paraId="088E284D"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0ACD2A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11987B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1B7747ED"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5781A116" w14:textId="77777777" w:rsidTr="004E677C">
        <w:trPr>
          <w:cantSplit/>
        </w:trPr>
        <w:tc>
          <w:tcPr>
            <w:tcW w:w="1818" w:type="dxa"/>
            <w:vAlign w:val="center"/>
          </w:tcPr>
          <w:p w14:paraId="3F46D787"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lastRenderedPageBreak/>
              <w:t>EMP</w:t>
            </w:r>
            <w:r w:rsidRPr="009E34FB">
              <w:rPr>
                <w:sz w:val="18"/>
                <w:szCs w:val="18"/>
                <w:vertAlign w:val="subscript"/>
              </w:rPr>
              <w:t>h</w:t>
            </w:r>
            <w:r w:rsidRPr="009E34FB">
              <w:rPr>
                <w:sz w:val="18"/>
                <w:szCs w:val="18"/>
                <w:vertAlign w:val="superscript"/>
              </w:rPr>
              <w:t>m,t</w:t>
            </w:r>
            <w:proofErr w:type="spellEnd"/>
            <w:proofErr w:type="gramEnd"/>
          </w:p>
        </w:tc>
        <w:tc>
          <w:tcPr>
            <w:tcW w:w="2880" w:type="dxa"/>
            <w:vAlign w:val="center"/>
          </w:tcPr>
          <w:p w14:paraId="1BC73401" w14:textId="77777777" w:rsidR="00CF6D77" w:rsidRPr="009E34FB" w:rsidRDefault="00CF6D77" w:rsidP="00CF6D77">
            <w:pPr>
              <w:pStyle w:val="TableText"/>
              <w:rPr>
                <w:sz w:val="18"/>
                <w:szCs w:val="18"/>
              </w:rPr>
            </w:pPr>
            <w:r w:rsidRPr="009E34FB">
              <w:rPr>
                <w:sz w:val="18"/>
                <w:szCs w:val="18"/>
              </w:rPr>
              <w:t>5-minute Energy Market Price within Ontario</w:t>
            </w:r>
          </w:p>
        </w:tc>
        <w:tc>
          <w:tcPr>
            <w:tcW w:w="1440" w:type="dxa"/>
            <w:vAlign w:val="center"/>
          </w:tcPr>
          <w:p w14:paraId="4422DBA9"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851BF4F"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324F62B"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C04997F"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45C474DA" w14:textId="77777777" w:rsidTr="004E677C">
        <w:trPr>
          <w:cantSplit/>
        </w:trPr>
        <w:tc>
          <w:tcPr>
            <w:tcW w:w="1818" w:type="dxa"/>
            <w:vAlign w:val="center"/>
          </w:tcPr>
          <w:p w14:paraId="230D9DE3" w14:textId="77777777" w:rsidR="00CF6D77" w:rsidRPr="009E34FB" w:rsidRDefault="00CF6D77" w:rsidP="00CF6D77">
            <w:pPr>
              <w:pStyle w:val="TableText"/>
              <w:rPr>
                <w:sz w:val="18"/>
                <w:szCs w:val="18"/>
              </w:rPr>
            </w:pPr>
            <w:proofErr w:type="spellStart"/>
            <w:proofErr w:type="gramStart"/>
            <w:r w:rsidRPr="009E34FB">
              <w:rPr>
                <w:sz w:val="18"/>
                <w:szCs w:val="18"/>
              </w:rPr>
              <w:t>EMP</w:t>
            </w:r>
            <w:r w:rsidRPr="009E34FB">
              <w:rPr>
                <w:sz w:val="18"/>
                <w:szCs w:val="18"/>
                <w:vertAlign w:val="subscript"/>
              </w:rPr>
              <w:t>h</w:t>
            </w:r>
            <w:r w:rsidRPr="009E34FB">
              <w:rPr>
                <w:sz w:val="18"/>
                <w:szCs w:val="18"/>
                <w:vertAlign w:val="superscript"/>
              </w:rPr>
              <w:t>REF,t</w:t>
            </w:r>
            <w:proofErr w:type="spellEnd"/>
            <w:proofErr w:type="gramEnd"/>
          </w:p>
        </w:tc>
        <w:tc>
          <w:tcPr>
            <w:tcW w:w="2880" w:type="dxa"/>
            <w:vAlign w:val="center"/>
          </w:tcPr>
          <w:p w14:paraId="5C6EDF96" w14:textId="77777777" w:rsidR="00CF6D77" w:rsidRPr="009E34FB" w:rsidRDefault="00CF6D77" w:rsidP="00CF6D77">
            <w:pPr>
              <w:pStyle w:val="TableText"/>
              <w:rPr>
                <w:sz w:val="18"/>
                <w:szCs w:val="18"/>
              </w:rPr>
            </w:pPr>
            <w:r w:rsidRPr="009E34FB">
              <w:rPr>
                <w:sz w:val="18"/>
                <w:szCs w:val="18"/>
              </w:rPr>
              <w:t>5-minute Energy Market Reference Price</w:t>
            </w:r>
          </w:p>
        </w:tc>
        <w:tc>
          <w:tcPr>
            <w:tcW w:w="1440" w:type="dxa"/>
            <w:vAlign w:val="center"/>
          </w:tcPr>
          <w:p w14:paraId="24845A55"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48A246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2A26B3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BF8E05E"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7B13DEAE" w14:textId="77777777" w:rsidTr="004E677C">
        <w:trPr>
          <w:cantSplit/>
        </w:trPr>
        <w:tc>
          <w:tcPr>
            <w:tcW w:w="1818" w:type="dxa"/>
            <w:vAlign w:val="center"/>
          </w:tcPr>
          <w:p w14:paraId="13E35AC9" w14:textId="77777777" w:rsidR="00CF6D77" w:rsidRPr="009E34FB" w:rsidRDefault="00CF6D77" w:rsidP="00CF6D77">
            <w:pPr>
              <w:pStyle w:val="TableText"/>
              <w:rPr>
                <w:sz w:val="18"/>
                <w:szCs w:val="18"/>
              </w:rPr>
            </w:pPr>
            <w:proofErr w:type="spellStart"/>
            <w:r w:rsidRPr="009E34FB">
              <w:rPr>
                <w:sz w:val="18"/>
                <w:szCs w:val="18"/>
              </w:rPr>
              <w:t>FP</w:t>
            </w:r>
            <w:r w:rsidRPr="009E34FB">
              <w:rPr>
                <w:sz w:val="18"/>
                <w:szCs w:val="18"/>
                <w:vertAlign w:val="subscript"/>
              </w:rPr>
              <w:t>h</w:t>
            </w:r>
            <w:r w:rsidRPr="009E34FB">
              <w:rPr>
                <w:sz w:val="18"/>
                <w:szCs w:val="18"/>
                <w:vertAlign w:val="superscript"/>
              </w:rPr>
              <w:t>m</w:t>
            </w:r>
            <w:proofErr w:type="spellEnd"/>
          </w:p>
        </w:tc>
        <w:tc>
          <w:tcPr>
            <w:tcW w:w="2880" w:type="dxa"/>
            <w:vAlign w:val="center"/>
          </w:tcPr>
          <w:p w14:paraId="141E85FF" w14:textId="77777777" w:rsidR="00CF6D77" w:rsidRPr="009E34FB" w:rsidRDefault="00CF6D77" w:rsidP="00CF6D77">
            <w:pPr>
              <w:pStyle w:val="TableText"/>
              <w:rPr>
                <w:sz w:val="18"/>
                <w:szCs w:val="18"/>
              </w:rPr>
            </w:pPr>
            <w:r w:rsidRPr="009E34FB">
              <w:rPr>
                <w:sz w:val="18"/>
                <w:szCs w:val="18"/>
              </w:rPr>
              <w:t>Fixed Energy Rate</w:t>
            </w:r>
          </w:p>
        </w:tc>
        <w:tc>
          <w:tcPr>
            <w:tcW w:w="1440" w:type="dxa"/>
            <w:vAlign w:val="center"/>
          </w:tcPr>
          <w:p w14:paraId="720756B9"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E96D98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C24CC78"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4AC4CDB1"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B1B15AC" w14:textId="77777777" w:rsidTr="004E677C">
        <w:trPr>
          <w:cantSplit/>
        </w:trPr>
        <w:tc>
          <w:tcPr>
            <w:tcW w:w="1818" w:type="dxa"/>
            <w:vAlign w:val="center"/>
          </w:tcPr>
          <w:p w14:paraId="4452C22E" w14:textId="77777777" w:rsidR="00CF6D77" w:rsidRPr="009E34FB" w:rsidRDefault="00CF6D77" w:rsidP="00CF6D77">
            <w:pPr>
              <w:pStyle w:val="TableText"/>
              <w:rPr>
                <w:sz w:val="18"/>
                <w:szCs w:val="18"/>
              </w:rPr>
            </w:pPr>
            <w:proofErr w:type="spellStart"/>
            <w:r w:rsidRPr="009E34FB">
              <w:rPr>
                <w:sz w:val="18"/>
                <w:szCs w:val="18"/>
              </w:rPr>
              <w:t>FPC</w:t>
            </w:r>
            <w:r w:rsidRPr="009E34FB">
              <w:rPr>
                <w:sz w:val="18"/>
                <w:szCs w:val="18"/>
                <w:vertAlign w:val="subscript"/>
              </w:rPr>
              <w:t>h</w:t>
            </w:r>
            <w:r w:rsidRPr="009E34FB">
              <w:rPr>
                <w:sz w:val="18"/>
                <w:szCs w:val="18"/>
                <w:vertAlign w:val="superscript"/>
              </w:rPr>
              <w:t>m</w:t>
            </w:r>
            <w:proofErr w:type="spellEnd"/>
          </w:p>
        </w:tc>
        <w:tc>
          <w:tcPr>
            <w:tcW w:w="2880" w:type="dxa"/>
            <w:vAlign w:val="center"/>
          </w:tcPr>
          <w:p w14:paraId="35F03A0D" w14:textId="3369D69D" w:rsidR="00CF6D77" w:rsidRPr="009E34FB" w:rsidRDefault="00CF6D77" w:rsidP="00CF6D77">
            <w:pPr>
              <w:pStyle w:val="TableText"/>
              <w:rPr>
                <w:sz w:val="18"/>
                <w:szCs w:val="18"/>
              </w:rPr>
            </w:pPr>
            <w:r w:rsidRPr="009E34FB">
              <w:rPr>
                <w:sz w:val="18"/>
                <w:szCs w:val="18"/>
              </w:rPr>
              <w:t xml:space="preserve">Rate for a designated group of </w:t>
            </w:r>
            <w:r w:rsidRPr="009E34FB">
              <w:rPr>
                <w:i/>
                <w:sz w:val="18"/>
                <w:szCs w:val="18"/>
              </w:rPr>
              <w:t xml:space="preserve">charge types </w:t>
            </w:r>
            <w:r w:rsidRPr="009E34FB">
              <w:rPr>
                <w:sz w:val="18"/>
                <w:szCs w:val="18"/>
              </w:rPr>
              <w:t>(</w:t>
            </w:r>
            <w:r>
              <w:rPr>
                <w:sz w:val="18"/>
                <w:szCs w:val="18"/>
              </w:rPr>
              <w:t>refer to</w:t>
            </w:r>
            <w:r w:rsidRPr="009E34FB">
              <w:rPr>
                <w:sz w:val="18"/>
                <w:szCs w:val="18"/>
              </w:rPr>
              <w:t xml:space="preserve"> description of </w:t>
            </w:r>
            <w:r w:rsidRPr="009E34FB">
              <w:rPr>
                <w:i/>
                <w:sz w:val="18"/>
                <w:szCs w:val="18"/>
              </w:rPr>
              <w:t>charge type</w:t>
            </w:r>
            <w:r w:rsidRPr="009E34FB">
              <w:rPr>
                <w:sz w:val="18"/>
                <w:szCs w:val="18"/>
              </w:rPr>
              <w:t xml:space="preserve"> 141))</w:t>
            </w:r>
          </w:p>
        </w:tc>
        <w:tc>
          <w:tcPr>
            <w:tcW w:w="1440" w:type="dxa"/>
            <w:vAlign w:val="center"/>
          </w:tcPr>
          <w:p w14:paraId="5BEFC84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8E45266"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0A39C26A"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4E40830"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9E0ABF7" w14:textId="77777777" w:rsidTr="004E677C">
        <w:trPr>
          <w:cantSplit/>
        </w:trPr>
        <w:tc>
          <w:tcPr>
            <w:tcW w:w="1818" w:type="dxa"/>
            <w:tcBorders>
              <w:bottom w:val="single" w:sz="4" w:space="0" w:color="auto"/>
            </w:tcBorders>
            <w:vAlign w:val="center"/>
          </w:tcPr>
          <w:p w14:paraId="7F23B551" w14:textId="77777777" w:rsidR="00CF6D77" w:rsidRPr="009E34FB" w:rsidRDefault="00CF6D77" w:rsidP="00CF6D77">
            <w:pPr>
              <w:pStyle w:val="TableText"/>
              <w:rPr>
                <w:sz w:val="18"/>
                <w:szCs w:val="18"/>
                <w:vertAlign w:val="subscript"/>
              </w:rPr>
            </w:pPr>
            <w:proofErr w:type="spellStart"/>
            <w:r w:rsidRPr="009E34FB">
              <w:rPr>
                <w:sz w:val="18"/>
                <w:szCs w:val="18"/>
              </w:rPr>
              <w:t>HOEP</w:t>
            </w:r>
            <w:r w:rsidRPr="009E34FB">
              <w:rPr>
                <w:sz w:val="18"/>
                <w:szCs w:val="18"/>
                <w:vertAlign w:val="subscript"/>
              </w:rPr>
              <w:t>h</w:t>
            </w:r>
            <w:proofErr w:type="spellEnd"/>
          </w:p>
        </w:tc>
        <w:tc>
          <w:tcPr>
            <w:tcW w:w="2880" w:type="dxa"/>
            <w:tcBorders>
              <w:bottom w:val="single" w:sz="4" w:space="0" w:color="auto"/>
            </w:tcBorders>
            <w:vAlign w:val="center"/>
          </w:tcPr>
          <w:p w14:paraId="17EFDA97" w14:textId="77777777" w:rsidR="00CF6D77" w:rsidRPr="009E34FB" w:rsidRDefault="00CF6D77" w:rsidP="00CF6D77">
            <w:pPr>
              <w:pStyle w:val="TableText"/>
              <w:rPr>
                <w:sz w:val="18"/>
                <w:szCs w:val="18"/>
              </w:rPr>
            </w:pPr>
            <w:r w:rsidRPr="009E34FB">
              <w:rPr>
                <w:sz w:val="18"/>
                <w:szCs w:val="18"/>
              </w:rPr>
              <w:t>Hourly Ontario Energy Price</w:t>
            </w:r>
          </w:p>
        </w:tc>
        <w:tc>
          <w:tcPr>
            <w:tcW w:w="1440" w:type="dxa"/>
            <w:tcBorders>
              <w:bottom w:val="single" w:sz="4" w:space="0" w:color="auto"/>
            </w:tcBorders>
            <w:vAlign w:val="center"/>
          </w:tcPr>
          <w:p w14:paraId="67A19790"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bottom w:val="single" w:sz="4" w:space="0" w:color="auto"/>
            </w:tcBorders>
            <w:vAlign w:val="center"/>
          </w:tcPr>
          <w:p w14:paraId="3D405ECE" w14:textId="77777777" w:rsidR="00CF6D77" w:rsidRPr="009E34FB" w:rsidRDefault="00CF6D77" w:rsidP="00CF6D77">
            <w:pPr>
              <w:pStyle w:val="TableText"/>
              <w:jc w:val="center"/>
              <w:rPr>
                <w:sz w:val="18"/>
                <w:szCs w:val="18"/>
              </w:rPr>
            </w:pPr>
            <w:r w:rsidRPr="009E34FB">
              <w:rPr>
                <w:sz w:val="18"/>
                <w:szCs w:val="18"/>
              </w:rPr>
              <w:t>2</w:t>
            </w:r>
          </w:p>
        </w:tc>
        <w:tc>
          <w:tcPr>
            <w:tcW w:w="1980" w:type="dxa"/>
            <w:tcBorders>
              <w:bottom w:val="single" w:sz="4" w:space="0" w:color="auto"/>
            </w:tcBorders>
            <w:vAlign w:val="center"/>
          </w:tcPr>
          <w:p w14:paraId="6981E976" w14:textId="77777777" w:rsidR="00CF6D77" w:rsidRPr="009E34FB" w:rsidRDefault="00CF6D77" w:rsidP="00CF6D77">
            <w:pPr>
              <w:pStyle w:val="TableText"/>
              <w:jc w:val="center"/>
              <w:rPr>
                <w:sz w:val="18"/>
                <w:szCs w:val="18"/>
              </w:rPr>
            </w:pPr>
            <w:r w:rsidRPr="009E34FB">
              <w:rPr>
                <w:sz w:val="18"/>
                <w:szCs w:val="18"/>
              </w:rPr>
              <w:t>2</w:t>
            </w:r>
          </w:p>
        </w:tc>
        <w:tc>
          <w:tcPr>
            <w:tcW w:w="3510" w:type="dxa"/>
            <w:tcBorders>
              <w:bottom w:val="single" w:sz="4" w:space="0" w:color="auto"/>
            </w:tcBorders>
            <w:vAlign w:val="center"/>
          </w:tcPr>
          <w:p w14:paraId="37E651E6"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9E34FB" w14:paraId="52545F86" w14:textId="77777777" w:rsidTr="004E677C">
        <w:trPr>
          <w:cantSplit/>
        </w:trPr>
        <w:tc>
          <w:tcPr>
            <w:tcW w:w="1818" w:type="dxa"/>
            <w:tcBorders>
              <w:top w:val="single" w:sz="4" w:space="0" w:color="auto"/>
            </w:tcBorders>
            <w:vAlign w:val="center"/>
          </w:tcPr>
          <w:p w14:paraId="3EB88D88" w14:textId="77777777" w:rsidR="00CF6D77" w:rsidRPr="009E34FB" w:rsidRDefault="00CF6D77" w:rsidP="00CF6D77">
            <w:pPr>
              <w:pStyle w:val="TableText"/>
              <w:rPr>
                <w:sz w:val="18"/>
                <w:szCs w:val="18"/>
              </w:rPr>
            </w:pPr>
            <w:proofErr w:type="spellStart"/>
            <w:r w:rsidRPr="009E34FB">
              <w:rPr>
                <w:sz w:val="18"/>
                <w:szCs w:val="18"/>
              </w:rPr>
              <w:t>MAX_</w:t>
            </w:r>
            <w:proofErr w:type="gramStart"/>
            <w:r w:rsidRPr="009E34FB">
              <w:rPr>
                <w:sz w:val="18"/>
                <w:szCs w:val="18"/>
              </w:rPr>
              <w:t>CAP</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tcBorders>
              <w:top w:val="single" w:sz="4" w:space="0" w:color="auto"/>
            </w:tcBorders>
            <w:vAlign w:val="center"/>
          </w:tcPr>
          <w:p w14:paraId="491A834E" w14:textId="77777777" w:rsidR="00CF6D77" w:rsidRPr="009E34FB" w:rsidRDefault="00CF6D77" w:rsidP="00CF6D77">
            <w:pPr>
              <w:pStyle w:val="TableText"/>
              <w:rPr>
                <w:sz w:val="18"/>
                <w:szCs w:val="18"/>
              </w:rPr>
            </w:pPr>
            <w:r w:rsidRPr="009E34FB">
              <w:rPr>
                <w:sz w:val="18"/>
                <w:szCs w:val="18"/>
              </w:rPr>
              <w:t>Maximum Capacity</w:t>
            </w:r>
          </w:p>
        </w:tc>
        <w:tc>
          <w:tcPr>
            <w:tcW w:w="1440" w:type="dxa"/>
            <w:tcBorders>
              <w:top w:val="single" w:sz="4" w:space="0" w:color="auto"/>
            </w:tcBorders>
            <w:vAlign w:val="center"/>
          </w:tcPr>
          <w:p w14:paraId="192C2C91"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top w:val="single" w:sz="4" w:space="0" w:color="auto"/>
            </w:tcBorders>
            <w:vAlign w:val="center"/>
          </w:tcPr>
          <w:p w14:paraId="4EB6795D" w14:textId="77777777" w:rsidR="00CF6D77" w:rsidRPr="009E34FB" w:rsidRDefault="00CF6D77" w:rsidP="00CF6D77">
            <w:pPr>
              <w:pStyle w:val="TableText"/>
              <w:jc w:val="center"/>
              <w:rPr>
                <w:sz w:val="18"/>
                <w:szCs w:val="18"/>
              </w:rPr>
            </w:pPr>
            <w:r w:rsidRPr="009E34FB">
              <w:rPr>
                <w:sz w:val="18"/>
                <w:szCs w:val="18"/>
              </w:rPr>
              <w:t>3</w:t>
            </w:r>
          </w:p>
        </w:tc>
        <w:tc>
          <w:tcPr>
            <w:tcW w:w="1980" w:type="dxa"/>
            <w:tcBorders>
              <w:top w:val="single" w:sz="4" w:space="0" w:color="auto"/>
            </w:tcBorders>
            <w:vAlign w:val="center"/>
          </w:tcPr>
          <w:p w14:paraId="495AB196" w14:textId="77777777" w:rsidR="00CF6D77" w:rsidRPr="009E34FB" w:rsidRDefault="00CF6D77" w:rsidP="00CF6D77">
            <w:pPr>
              <w:pStyle w:val="TableText"/>
              <w:jc w:val="center"/>
              <w:rPr>
                <w:sz w:val="18"/>
                <w:szCs w:val="18"/>
              </w:rPr>
            </w:pPr>
            <w:r w:rsidRPr="009E34FB">
              <w:rPr>
                <w:sz w:val="18"/>
                <w:szCs w:val="18"/>
              </w:rPr>
              <w:t>3</w:t>
            </w:r>
          </w:p>
        </w:tc>
        <w:tc>
          <w:tcPr>
            <w:tcW w:w="3510" w:type="dxa"/>
            <w:tcBorders>
              <w:top w:val="single" w:sz="4" w:space="0" w:color="auto"/>
            </w:tcBorders>
            <w:vAlign w:val="center"/>
          </w:tcPr>
          <w:p w14:paraId="375BA84D" w14:textId="77777777" w:rsidR="00CF6D77" w:rsidRPr="009E34FB" w:rsidRDefault="00CF6D77" w:rsidP="00CF6D77">
            <w:pPr>
              <w:pStyle w:val="TableText"/>
              <w:spacing w:after="80"/>
              <w:rPr>
                <w:sz w:val="18"/>
                <w:szCs w:val="18"/>
              </w:rPr>
            </w:pPr>
          </w:p>
        </w:tc>
      </w:tr>
      <w:tr w:rsidR="00CF6D77" w:rsidRPr="009E34FB" w14:paraId="4A1D2DD2" w14:textId="77777777" w:rsidTr="004E677C">
        <w:trPr>
          <w:cantSplit/>
        </w:trPr>
        <w:tc>
          <w:tcPr>
            <w:tcW w:w="1818" w:type="dxa"/>
            <w:tcBorders>
              <w:top w:val="single" w:sz="4" w:space="0" w:color="auto"/>
            </w:tcBorders>
            <w:vAlign w:val="center"/>
          </w:tcPr>
          <w:p w14:paraId="09E17173" w14:textId="77777777" w:rsidR="00CF6D77" w:rsidRPr="009E34FB" w:rsidRDefault="00CF6D77" w:rsidP="00CF6D77">
            <w:pPr>
              <w:pStyle w:val="TableText"/>
              <w:rPr>
                <w:sz w:val="18"/>
                <w:szCs w:val="18"/>
              </w:rPr>
            </w:pPr>
            <w:proofErr w:type="spellStart"/>
            <w:r w:rsidRPr="009E34FB">
              <w:rPr>
                <w:sz w:val="18"/>
                <w:szCs w:val="18"/>
              </w:rPr>
              <w:t>MC</w:t>
            </w:r>
            <w:r w:rsidRPr="009E34FB">
              <w:rPr>
                <w:sz w:val="18"/>
                <w:szCs w:val="18"/>
                <w:vertAlign w:val="subscript"/>
              </w:rPr>
              <w:t>h</w:t>
            </w:r>
            <w:r w:rsidRPr="009E34FB">
              <w:rPr>
                <w:sz w:val="18"/>
                <w:szCs w:val="18"/>
                <w:vertAlign w:val="superscript"/>
              </w:rPr>
              <w:t>m</w:t>
            </w:r>
            <w:proofErr w:type="spellEnd"/>
          </w:p>
        </w:tc>
        <w:tc>
          <w:tcPr>
            <w:tcW w:w="2880" w:type="dxa"/>
            <w:tcBorders>
              <w:top w:val="single" w:sz="4" w:space="0" w:color="auto"/>
            </w:tcBorders>
            <w:vAlign w:val="center"/>
          </w:tcPr>
          <w:p w14:paraId="28C9ED1F" w14:textId="77777777" w:rsidR="00CF6D77" w:rsidRPr="009E34FB" w:rsidRDefault="00CF6D77" w:rsidP="00CF6D77">
            <w:pPr>
              <w:pStyle w:val="TableText"/>
              <w:rPr>
                <w:sz w:val="18"/>
                <w:szCs w:val="18"/>
              </w:rPr>
            </w:pPr>
            <w:r w:rsidRPr="009E34FB">
              <w:rPr>
                <w:sz w:val="18"/>
                <w:szCs w:val="18"/>
              </w:rPr>
              <w:t>Minimum Consumption</w:t>
            </w:r>
          </w:p>
        </w:tc>
        <w:tc>
          <w:tcPr>
            <w:tcW w:w="1440" w:type="dxa"/>
            <w:tcBorders>
              <w:top w:val="single" w:sz="4" w:space="0" w:color="auto"/>
            </w:tcBorders>
            <w:vAlign w:val="center"/>
          </w:tcPr>
          <w:p w14:paraId="659A7568"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1970AFE"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4A8DA7E9"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376F7661" w14:textId="77777777" w:rsidR="00CF6D77" w:rsidRPr="009E34FB" w:rsidRDefault="00CF6D77" w:rsidP="00CF6D77">
            <w:pPr>
              <w:pStyle w:val="TableText"/>
              <w:rPr>
                <w:sz w:val="18"/>
                <w:szCs w:val="18"/>
              </w:rPr>
            </w:pPr>
          </w:p>
        </w:tc>
      </w:tr>
      <w:tr w:rsidR="00CF6D77" w:rsidRPr="00AE13D2" w14:paraId="58AF16CF" w14:textId="77777777" w:rsidTr="004E677C">
        <w:trPr>
          <w:cantSplit/>
        </w:trPr>
        <w:tc>
          <w:tcPr>
            <w:tcW w:w="1818" w:type="dxa"/>
            <w:vAlign w:val="center"/>
          </w:tcPr>
          <w:p w14:paraId="5C73AF2C" w14:textId="77777777" w:rsidR="00CF6D77" w:rsidRPr="009E34FB" w:rsidRDefault="00CF6D77" w:rsidP="00CF6D77">
            <w:pPr>
              <w:pStyle w:val="TableText"/>
              <w:rPr>
                <w:sz w:val="18"/>
                <w:szCs w:val="18"/>
              </w:rPr>
            </w:pPr>
            <w:r w:rsidRPr="009E34FB">
              <w:rPr>
                <w:sz w:val="18"/>
                <w:szCs w:val="18"/>
              </w:rPr>
              <w:t>MI</w:t>
            </w:r>
          </w:p>
        </w:tc>
        <w:tc>
          <w:tcPr>
            <w:tcW w:w="2880" w:type="dxa"/>
            <w:vAlign w:val="center"/>
          </w:tcPr>
          <w:p w14:paraId="5D141BAD" w14:textId="77777777" w:rsidR="00CF6D77" w:rsidRPr="009E34FB" w:rsidRDefault="00CF6D77" w:rsidP="00CF6D77">
            <w:pPr>
              <w:pStyle w:val="TableText"/>
              <w:rPr>
                <w:sz w:val="18"/>
                <w:szCs w:val="18"/>
              </w:rPr>
            </w:pPr>
            <w:r w:rsidRPr="009E34FB">
              <w:rPr>
                <w:sz w:val="18"/>
                <w:szCs w:val="18"/>
              </w:rPr>
              <w:t xml:space="preserve">Ordered matrix of and corresponding IOG </w:t>
            </w:r>
            <w:r w:rsidRPr="009E34FB">
              <w:rPr>
                <w:i/>
                <w:sz w:val="18"/>
                <w:szCs w:val="18"/>
              </w:rPr>
              <w:t>settlement amounts</w:t>
            </w:r>
          </w:p>
        </w:tc>
        <w:tc>
          <w:tcPr>
            <w:tcW w:w="1440" w:type="dxa"/>
            <w:vAlign w:val="center"/>
          </w:tcPr>
          <w:p w14:paraId="67769CE1" w14:textId="77777777" w:rsidR="00CF6D77" w:rsidRPr="009E34FB" w:rsidRDefault="00CF6D77" w:rsidP="00CF6D77">
            <w:pPr>
              <w:pStyle w:val="TableText"/>
              <w:jc w:val="center"/>
              <w:rPr>
                <w:sz w:val="18"/>
                <w:szCs w:val="18"/>
              </w:rPr>
            </w:pPr>
            <w:r w:rsidRPr="009E34FB">
              <w:rPr>
                <w:sz w:val="18"/>
                <w:szCs w:val="18"/>
              </w:rPr>
              <w:t>1 and 2</w:t>
            </w:r>
          </w:p>
        </w:tc>
        <w:tc>
          <w:tcPr>
            <w:tcW w:w="1620" w:type="dxa"/>
            <w:vAlign w:val="center"/>
          </w:tcPr>
          <w:p w14:paraId="4C6D463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72AB99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D1DBB80" w14:textId="77777777" w:rsidR="00CF6D77" w:rsidRPr="009E34FB" w:rsidRDefault="00CF6D77" w:rsidP="00394AA5">
            <w:pPr>
              <w:pStyle w:val="TableText"/>
              <w:numPr>
                <w:ilvl w:val="0"/>
                <w:numId w:val="17"/>
              </w:numPr>
              <w:spacing w:after="80"/>
              <w:rPr>
                <w:sz w:val="18"/>
                <w:szCs w:val="18"/>
              </w:rPr>
            </w:pPr>
            <w:r w:rsidRPr="009E34FB">
              <w:rPr>
                <w:sz w:val="18"/>
                <w:szCs w:val="18"/>
              </w:rPr>
              <w:t xml:space="preserve">Derived set of variables and therefore not published on </w:t>
            </w:r>
            <w:r w:rsidRPr="009E34FB">
              <w:rPr>
                <w:i/>
                <w:sz w:val="18"/>
                <w:szCs w:val="18"/>
              </w:rPr>
              <w:t>settlement statements.</w:t>
            </w:r>
          </w:p>
        </w:tc>
      </w:tr>
      <w:tr w:rsidR="00CF6D77" w:rsidRPr="00AE13D2" w14:paraId="5ED60452" w14:textId="77777777" w:rsidTr="004E677C">
        <w:trPr>
          <w:cantSplit/>
        </w:trPr>
        <w:tc>
          <w:tcPr>
            <w:tcW w:w="1818" w:type="dxa"/>
            <w:vAlign w:val="center"/>
          </w:tcPr>
          <w:p w14:paraId="500ADFF6"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MLP</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4C3EB543" w14:textId="77777777" w:rsidR="00CF6D77" w:rsidRPr="009E34FB" w:rsidRDefault="00CF6D77" w:rsidP="00CF6D77">
            <w:pPr>
              <w:pStyle w:val="TableText"/>
              <w:rPr>
                <w:sz w:val="18"/>
                <w:szCs w:val="18"/>
              </w:rPr>
            </w:pPr>
            <w:r w:rsidRPr="009E34FB">
              <w:rPr>
                <w:sz w:val="18"/>
                <w:szCs w:val="18"/>
              </w:rPr>
              <w:t>Minimum Loading Point</w:t>
            </w:r>
          </w:p>
        </w:tc>
        <w:tc>
          <w:tcPr>
            <w:tcW w:w="1440" w:type="dxa"/>
            <w:vAlign w:val="center"/>
          </w:tcPr>
          <w:p w14:paraId="1CBC9D7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AF194B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0E29940"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01E209D"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7894723E" w14:textId="77777777" w:rsidTr="004E677C">
        <w:trPr>
          <w:cantSplit/>
        </w:trPr>
        <w:tc>
          <w:tcPr>
            <w:tcW w:w="1818" w:type="dxa"/>
            <w:vAlign w:val="center"/>
          </w:tcPr>
          <w:p w14:paraId="53709D19" w14:textId="77777777" w:rsidR="00CF6D77" w:rsidRPr="009E34FB" w:rsidRDefault="00CF6D77" w:rsidP="00CF6D77">
            <w:pPr>
              <w:pStyle w:val="TableText"/>
              <w:rPr>
                <w:sz w:val="18"/>
                <w:szCs w:val="18"/>
                <w:vertAlign w:val="superscript"/>
              </w:rPr>
            </w:pPr>
            <w:proofErr w:type="spellStart"/>
            <w:r w:rsidRPr="009E34FB">
              <w:rPr>
                <w:sz w:val="18"/>
                <w:szCs w:val="18"/>
              </w:rPr>
              <w:t>MLP_</w:t>
            </w:r>
            <w:proofErr w:type="gramStart"/>
            <w:r w:rsidRPr="009E34FB">
              <w:rPr>
                <w:sz w:val="18"/>
                <w:szCs w:val="18"/>
              </w:rPr>
              <w:t>CONS</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2247A3B9" w14:textId="77777777" w:rsidR="00CF6D77" w:rsidRPr="009E34FB" w:rsidRDefault="00CF6D77" w:rsidP="00CF6D77">
            <w:pPr>
              <w:pStyle w:val="TableText"/>
              <w:rPr>
                <w:sz w:val="18"/>
                <w:szCs w:val="18"/>
              </w:rPr>
            </w:pPr>
            <w:r w:rsidRPr="009E34FB">
              <w:rPr>
                <w:sz w:val="18"/>
                <w:szCs w:val="18"/>
              </w:rPr>
              <w:t xml:space="preserve">Minimum Loading Point for a steam turbine resource or a combustion turbine resource associated </w:t>
            </w:r>
            <w:proofErr w:type="gramStart"/>
            <w:r w:rsidRPr="009E34FB">
              <w:rPr>
                <w:sz w:val="18"/>
                <w:szCs w:val="18"/>
              </w:rPr>
              <w:t>to</w:t>
            </w:r>
            <w:proofErr w:type="gramEnd"/>
            <w:r w:rsidRPr="009E34FB">
              <w:rPr>
                <w:sz w:val="18"/>
                <w:szCs w:val="18"/>
              </w:rPr>
              <w:t xml:space="preserve"> a pseudo unit</w:t>
            </w:r>
          </w:p>
        </w:tc>
        <w:tc>
          <w:tcPr>
            <w:tcW w:w="1440" w:type="dxa"/>
            <w:vAlign w:val="center"/>
          </w:tcPr>
          <w:p w14:paraId="3160A94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44BD88B"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CBF4A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189A539"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1FC35B7" w14:textId="77777777" w:rsidTr="004E677C">
        <w:trPr>
          <w:cantSplit/>
        </w:trPr>
        <w:tc>
          <w:tcPr>
            <w:tcW w:w="1818" w:type="dxa"/>
            <w:vAlign w:val="center"/>
          </w:tcPr>
          <w:p w14:paraId="71EF9BFF"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MQSI</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10407FFF" w14:textId="77777777" w:rsidR="00CF6D77" w:rsidRPr="009E34FB" w:rsidRDefault="00CF6D77" w:rsidP="00CF6D77">
            <w:pPr>
              <w:pStyle w:val="TableText"/>
              <w:rPr>
                <w:sz w:val="18"/>
                <w:szCs w:val="18"/>
              </w:rPr>
            </w:pPr>
            <w:r w:rsidRPr="009E34FB">
              <w:rPr>
                <w:sz w:val="18"/>
                <w:szCs w:val="18"/>
              </w:rPr>
              <w:t>Market Quantity Scheduled for Injection</w:t>
            </w:r>
          </w:p>
        </w:tc>
        <w:tc>
          <w:tcPr>
            <w:tcW w:w="1440" w:type="dxa"/>
            <w:vAlign w:val="center"/>
          </w:tcPr>
          <w:p w14:paraId="157B24F1"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044FA1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13AC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785C5A6" w14:textId="77777777" w:rsidR="00CF6D77" w:rsidRPr="009E34FB" w:rsidRDefault="00CF6D77" w:rsidP="00CF6D77">
            <w:pPr>
              <w:pStyle w:val="TableText"/>
              <w:rPr>
                <w:sz w:val="18"/>
                <w:szCs w:val="18"/>
              </w:rPr>
            </w:pPr>
          </w:p>
        </w:tc>
      </w:tr>
      <w:tr w:rsidR="00CF6D77" w:rsidRPr="00AE13D2" w14:paraId="12CF9270" w14:textId="77777777" w:rsidTr="004E677C">
        <w:trPr>
          <w:cantSplit/>
        </w:trPr>
        <w:tc>
          <w:tcPr>
            <w:tcW w:w="1818" w:type="dxa"/>
            <w:vAlign w:val="center"/>
          </w:tcPr>
          <w:p w14:paraId="53A58119" w14:textId="77777777" w:rsidR="00CF6D77" w:rsidRPr="009E34FB" w:rsidRDefault="00CF6D77" w:rsidP="00CF6D77">
            <w:pPr>
              <w:pStyle w:val="TableText"/>
              <w:rPr>
                <w:sz w:val="18"/>
                <w:szCs w:val="18"/>
                <w:lang w:val="de-DE"/>
              </w:rPr>
            </w:pPr>
            <w:r w:rsidRPr="009E34FB">
              <w:rPr>
                <w:sz w:val="18"/>
                <w:szCs w:val="18"/>
                <w:lang w:val="de-DE"/>
              </w:rPr>
              <w:t>MQSI{adj}</w:t>
            </w:r>
            <w:r w:rsidRPr="009E34FB">
              <w:rPr>
                <w:sz w:val="18"/>
                <w:szCs w:val="18"/>
                <w:vertAlign w:val="subscript"/>
                <w:lang w:val="de-DE"/>
              </w:rPr>
              <w:t>k,h</w:t>
            </w:r>
            <w:r w:rsidRPr="009E34FB">
              <w:rPr>
                <w:sz w:val="18"/>
                <w:szCs w:val="18"/>
                <w:vertAlign w:val="superscript"/>
                <w:lang w:val="de-DE"/>
              </w:rPr>
              <w:t>m,t</w:t>
            </w:r>
          </w:p>
        </w:tc>
        <w:tc>
          <w:tcPr>
            <w:tcW w:w="2880" w:type="dxa"/>
            <w:vAlign w:val="center"/>
          </w:tcPr>
          <w:p w14:paraId="0F569133" w14:textId="77777777" w:rsidR="00CF6D77" w:rsidRPr="009E34FB" w:rsidRDefault="00CF6D77" w:rsidP="00CF6D77">
            <w:pPr>
              <w:pStyle w:val="TableText"/>
              <w:rPr>
                <w:sz w:val="18"/>
                <w:szCs w:val="18"/>
              </w:rPr>
            </w:pPr>
            <w:r w:rsidRPr="009E34FB">
              <w:rPr>
                <w:sz w:val="18"/>
                <w:szCs w:val="18"/>
              </w:rPr>
              <w:t>Adjusted Market Quantity Scheduled for Injection</w:t>
            </w:r>
          </w:p>
        </w:tc>
        <w:tc>
          <w:tcPr>
            <w:tcW w:w="1440" w:type="dxa"/>
            <w:vAlign w:val="center"/>
          </w:tcPr>
          <w:p w14:paraId="070D015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8F8EF6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103F30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F8EC2AF" w14:textId="77777777" w:rsidR="00CF6D77" w:rsidRPr="009E34FB" w:rsidRDefault="00CF6D77" w:rsidP="00394AA5">
            <w:pPr>
              <w:pStyle w:val="TableText"/>
              <w:numPr>
                <w:ilvl w:val="0"/>
                <w:numId w:val="16"/>
              </w:numPr>
              <w:spacing w:after="80"/>
              <w:rPr>
                <w:sz w:val="18"/>
                <w:szCs w:val="18"/>
              </w:rPr>
            </w:pPr>
            <w:r w:rsidRPr="009E34FB">
              <w:rPr>
                <w:sz w:val="18"/>
                <w:szCs w:val="18"/>
              </w:rPr>
              <w:t xml:space="preserve">Derived variable and therefore not published on </w:t>
            </w:r>
            <w:r w:rsidRPr="009E34FB">
              <w:rPr>
                <w:i/>
                <w:sz w:val="18"/>
                <w:szCs w:val="18"/>
              </w:rPr>
              <w:t>settlement statements.</w:t>
            </w:r>
          </w:p>
        </w:tc>
      </w:tr>
      <w:tr w:rsidR="00CF6D77" w:rsidRPr="00AE13D2" w14:paraId="45B4BEF3" w14:textId="77777777" w:rsidTr="004E677C">
        <w:trPr>
          <w:cantSplit/>
        </w:trPr>
        <w:tc>
          <w:tcPr>
            <w:tcW w:w="1818" w:type="dxa"/>
            <w:vAlign w:val="center"/>
          </w:tcPr>
          <w:p w14:paraId="40318484"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lastRenderedPageBreak/>
              <w:t>MQSW</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46B58DC6" w14:textId="77777777" w:rsidR="00CF6D77" w:rsidRPr="009E34FB" w:rsidRDefault="00CF6D77" w:rsidP="00CF6D77">
            <w:pPr>
              <w:pStyle w:val="TableText"/>
              <w:rPr>
                <w:sz w:val="18"/>
                <w:szCs w:val="18"/>
              </w:rPr>
            </w:pPr>
            <w:r w:rsidRPr="009E34FB">
              <w:rPr>
                <w:sz w:val="18"/>
                <w:szCs w:val="18"/>
              </w:rPr>
              <w:t>Market Quantity Scheduled for Withdrawal</w:t>
            </w:r>
          </w:p>
        </w:tc>
        <w:tc>
          <w:tcPr>
            <w:tcW w:w="1440" w:type="dxa"/>
            <w:vAlign w:val="center"/>
          </w:tcPr>
          <w:p w14:paraId="3E0CCC42"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C04C5F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E2B3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B7E41F2" w14:textId="77777777" w:rsidR="00CF6D77" w:rsidRPr="009E34FB" w:rsidRDefault="00CF6D77" w:rsidP="00CF6D77">
            <w:pPr>
              <w:pStyle w:val="TableText"/>
              <w:rPr>
                <w:sz w:val="18"/>
                <w:szCs w:val="18"/>
              </w:rPr>
            </w:pPr>
          </w:p>
        </w:tc>
      </w:tr>
      <w:tr w:rsidR="00CF6D77" w:rsidRPr="00AE13D2" w14:paraId="3722AED4" w14:textId="77777777" w:rsidTr="004E677C">
        <w:trPr>
          <w:cantSplit/>
        </w:trPr>
        <w:tc>
          <w:tcPr>
            <w:tcW w:w="1818" w:type="dxa"/>
            <w:vAlign w:val="center"/>
          </w:tcPr>
          <w:p w14:paraId="6DDC8F57" w14:textId="77777777" w:rsidR="00CF6D77" w:rsidRPr="009E34FB" w:rsidRDefault="00CF6D77" w:rsidP="00CF6D77">
            <w:pPr>
              <w:pStyle w:val="TableText"/>
              <w:rPr>
                <w:sz w:val="18"/>
                <w:szCs w:val="18"/>
              </w:rPr>
            </w:pPr>
            <w:r w:rsidRPr="009E34FB">
              <w:rPr>
                <w:sz w:val="18"/>
                <w:szCs w:val="18"/>
              </w:rPr>
              <w:t>OP</w:t>
            </w:r>
          </w:p>
        </w:tc>
        <w:tc>
          <w:tcPr>
            <w:tcW w:w="2880" w:type="dxa"/>
            <w:vAlign w:val="center"/>
          </w:tcPr>
          <w:p w14:paraId="4173DE16" w14:textId="77777777" w:rsidR="00CF6D77" w:rsidRPr="009E34FB" w:rsidRDefault="00CF6D77" w:rsidP="00CF6D77">
            <w:pPr>
              <w:pStyle w:val="TableText"/>
              <w:rPr>
                <w:sz w:val="18"/>
                <w:szCs w:val="18"/>
              </w:rPr>
            </w:pPr>
            <w:r w:rsidRPr="009E34FB">
              <w:rPr>
                <w:sz w:val="18"/>
                <w:szCs w:val="18"/>
              </w:rPr>
              <w:t>Operating Profit Function</w:t>
            </w:r>
          </w:p>
        </w:tc>
        <w:tc>
          <w:tcPr>
            <w:tcW w:w="1440" w:type="dxa"/>
            <w:vAlign w:val="center"/>
          </w:tcPr>
          <w:p w14:paraId="151BD7F9" w14:textId="77777777" w:rsidR="00CF6D77" w:rsidRPr="009E34FB" w:rsidRDefault="00CF6D77" w:rsidP="00CF6D77">
            <w:pPr>
              <w:pStyle w:val="TableText"/>
              <w:jc w:val="center"/>
              <w:rPr>
                <w:sz w:val="18"/>
                <w:szCs w:val="18"/>
              </w:rPr>
            </w:pPr>
            <w:r w:rsidRPr="009E34FB">
              <w:rPr>
                <w:sz w:val="18"/>
                <w:szCs w:val="18"/>
              </w:rPr>
              <w:t>N/A</w:t>
            </w:r>
          </w:p>
          <w:p w14:paraId="68392719" w14:textId="5EF3CB7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739DDA66" w14:textId="77777777" w:rsidR="00CF6D77" w:rsidRPr="009E34FB" w:rsidRDefault="00CF6D77" w:rsidP="00CF6D77">
            <w:pPr>
              <w:pStyle w:val="TableText"/>
              <w:jc w:val="center"/>
              <w:rPr>
                <w:sz w:val="18"/>
                <w:szCs w:val="18"/>
              </w:rPr>
            </w:pPr>
            <w:r w:rsidRPr="009E34FB">
              <w:rPr>
                <w:sz w:val="18"/>
                <w:szCs w:val="18"/>
              </w:rPr>
              <w:t>N/A</w:t>
            </w:r>
          </w:p>
          <w:p w14:paraId="09D05F9D" w14:textId="5EA90B53"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19F0B486" w14:textId="77777777" w:rsidR="00CF6D77" w:rsidRPr="009E34FB" w:rsidRDefault="00CF6D77" w:rsidP="00CF6D77">
            <w:pPr>
              <w:pStyle w:val="TableText"/>
              <w:jc w:val="center"/>
              <w:rPr>
                <w:sz w:val="18"/>
                <w:szCs w:val="18"/>
              </w:rPr>
            </w:pPr>
            <w:r w:rsidRPr="009E34FB">
              <w:rPr>
                <w:sz w:val="18"/>
                <w:szCs w:val="18"/>
              </w:rPr>
              <w:t>N/A</w:t>
            </w:r>
          </w:p>
          <w:p w14:paraId="424A2BC8" w14:textId="65E26AEC"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327E6CDA"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operating profit equation used within the CMSC equation.</w:t>
            </w:r>
          </w:p>
        </w:tc>
      </w:tr>
      <w:tr w:rsidR="00CF6D77" w:rsidRPr="00AE13D2" w14:paraId="4EFAA5D4" w14:textId="77777777" w:rsidTr="004E677C">
        <w:trPr>
          <w:cantSplit/>
        </w:trPr>
        <w:tc>
          <w:tcPr>
            <w:tcW w:w="1818" w:type="dxa"/>
            <w:vAlign w:val="center"/>
          </w:tcPr>
          <w:p w14:paraId="4899C75E"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OPCAP</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4E823E82" w14:textId="77777777" w:rsidR="00CF6D77" w:rsidRPr="009E34FB" w:rsidRDefault="00CF6D77" w:rsidP="00CF6D77">
            <w:pPr>
              <w:pStyle w:val="TableText"/>
              <w:rPr>
                <w:sz w:val="18"/>
                <w:szCs w:val="18"/>
              </w:rPr>
            </w:pPr>
            <w:r w:rsidRPr="009E34FB">
              <w:rPr>
                <w:sz w:val="18"/>
                <w:szCs w:val="18"/>
              </w:rPr>
              <w:t>Operating Capacity</w:t>
            </w:r>
          </w:p>
        </w:tc>
        <w:tc>
          <w:tcPr>
            <w:tcW w:w="1440" w:type="dxa"/>
            <w:vAlign w:val="center"/>
          </w:tcPr>
          <w:p w14:paraId="75A4E78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2521761"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257C4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C09CC97"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EA038F9" w14:textId="77777777" w:rsidTr="004E677C">
        <w:trPr>
          <w:cantSplit/>
        </w:trPr>
        <w:tc>
          <w:tcPr>
            <w:tcW w:w="1818" w:type="dxa"/>
            <w:vAlign w:val="center"/>
          </w:tcPr>
          <w:p w14:paraId="590EA8FA" w14:textId="77777777" w:rsidR="00CF6D77" w:rsidRPr="009E34FB" w:rsidRDefault="00CF6D77" w:rsidP="00CF6D77">
            <w:pPr>
              <w:pStyle w:val="TableText"/>
              <w:rPr>
                <w:sz w:val="18"/>
                <w:szCs w:val="18"/>
              </w:rPr>
            </w:pPr>
            <w:proofErr w:type="spellStart"/>
            <w:proofErr w:type="gramStart"/>
            <w:r w:rsidRPr="009E34FB">
              <w:rPr>
                <w:sz w:val="18"/>
                <w:szCs w:val="18"/>
              </w:rPr>
              <w:t>PD</w:t>
            </w:r>
            <w:proofErr w:type="gramEnd"/>
            <w:r w:rsidRPr="009E34FB">
              <w:rPr>
                <w:sz w:val="18"/>
                <w:szCs w:val="18"/>
              </w:rPr>
              <w:t>_</w:t>
            </w:r>
            <w:proofErr w:type="gramStart"/>
            <w:r w:rsidRPr="009E34FB">
              <w:rPr>
                <w:sz w:val="18"/>
                <w:szCs w:val="18"/>
              </w:rPr>
              <w:t>BE</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227573EF" w14:textId="77777777" w:rsidR="00CF6D77" w:rsidRPr="009E34FB" w:rsidRDefault="00CF6D77" w:rsidP="00CF6D77">
            <w:pPr>
              <w:pStyle w:val="TableText"/>
              <w:rPr>
                <w:sz w:val="18"/>
                <w:szCs w:val="18"/>
              </w:rPr>
            </w:pPr>
            <w:r w:rsidRPr="009E34FB">
              <w:rPr>
                <w:i/>
                <w:sz w:val="18"/>
                <w:szCs w:val="18"/>
              </w:rPr>
              <w:t>Energy Offer</w:t>
            </w:r>
            <w:r w:rsidRPr="009E34FB">
              <w:rPr>
                <w:sz w:val="18"/>
                <w:szCs w:val="18"/>
              </w:rPr>
              <w:t xml:space="preserve"> submitted into the </w:t>
            </w:r>
            <w:r w:rsidRPr="009E34FB">
              <w:rPr>
                <w:i/>
                <w:sz w:val="18"/>
                <w:szCs w:val="18"/>
              </w:rPr>
              <w:t>Pre-dispatch</w:t>
            </w:r>
          </w:p>
        </w:tc>
        <w:tc>
          <w:tcPr>
            <w:tcW w:w="1440" w:type="dxa"/>
            <w:vAlign w:val="center"/>
          </w:tcPr>
          <w:p w14:paraId="0EED6DF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5A17EC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5F8908B5"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271FE9FD"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0E604769"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6C910B04" w14:textId="77777777" w:rsidTr="004E677C">
        <w:trPr>
          <w:cantSplit/>
        </w:trPr>
        <w:tc>
          <w:tcPr>
            <w:tcW w:w="1818" w:type="dxa"/>
            <w:vAlign w:val="center"/>
          </w:tcPr>
          <w:p w14:paraId="03B67A48" w14:textId="77777777" w:rsidR="00CF6D77" w:rsidRPr="009E34FB" w:rsidRDefault="00CF6D77" w:rsidP="00CF6D77">
            <w:pPr>
              <w:pStyle w:val="TableText"/>
              <w:rPr>
                <w:sz w:val="18"/>
                <w:szCs w:val="18"/>
              </w:rPr>
            </w:pPr>
            <w:proofErr w:type="spellStart"/>
            <w:proofErr w:type="gramStart"/>
            <w:r w:rsidRPr="009E34FB">
              <w:rPr>
                <w:sz w:val="18"/>
                <w:szCs w:val="18"/>
              </w:rPr>
              <w:t>PD</w:t>
            </w:r>
            <w:proofErr w:type="gramEnd"/>
            <w:r w:rsidRPr="009E34FB">
              <w:rPr>
                <w:sz w:val="18"/>
                <w:szCs w:val="18"/>
              </w:rPr>
              <w:t>_</w:t>
            </w:r>
            <w:proofErr w:type="gramStart"/>
            <w:r w:rsidRPr="009E34FB">
              <w:rPr>
                <w:sz w:val="18"/>
                <w:szCs w:val="18"/>
              </w:rPr>
              <w:t>BL</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0A7DDD1F" w14:textId="77777777" w:rsidR="00CF6D77" w:rsidRPr="009E34FB" w:rsidRDefault="00CF6D77" w:rsidP="00CF6D77">
            <w:pPr>
              <w:pStyle w:val="TableText"/>
              <w:rPr>
                <w:sz w:val="18"/>
                <w:szCs w:val="18"/>
              </w:rPr>
            </w:pPr>
            <w:r w:rsidRPr="009E34FB">
              <w:rPr>
                <w:i/>
                <w:sz w:val="18"/>
                <w:szCs w:val="18"/>
              </w:rPr>
              <w:t>Energy bids</w:t>
            </w:r>
            <w:r w:rsidRPr="009E34FB">
              <w:rPr>
                <w:sz w:val="18"/>
                <w:szCs w:val="18"/>
              </w:rPr>
              <w:t xml:space="preserve"> submitted into the </w:t>
            </w:r>
            <w:r w:rsidRPr="009E34FB">
              <w:rPr>
                <w:i/>
                <w:sz w:val="18"/>
                <w:szCs w:val="18"/>
              </w:rPr>
              <w:t>Pre-dispatch</w:t>
            </w:r>
          </w:p>
        </w:tc>
        <w:tc>
          <w:tcPr>
            <w:tcW w:w="1440" w:type="dxa"/>
            <w:vAlign w:val="center"/>
          </w:tcPr>
          <w:p w14:paraId="1998B43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247A16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61073E43"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6DEC6E5F"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2533125"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136144E5" w14:textId="77777777" w:rsidTr="004E677C">
        <w:trPr>
          <w:cantSplit/>
        </w:trPr>
        <w:tc>
          <w:tcPr>
            <w:tcW w:w="1818" w:type="dxa"/>
            <w:vAlign w:val="center"/>
          </w:tcPr>
          <w:p w14:paraId="13608999" w14:textId="77777777" w:rsidR="00CF6D77" w:rsidRPr="009E34FB" w:rsidRDefault="00CF6D77" w:rsidP="00CF6D77">
            <w:pPr>
              <w:pStyle w:val="TableText"/>
              <w:rPr>
                <w:sz w:val="18"/>
                <w:szCs w:val="18"/>
              </w:rPr>
            </w:pPr>
            <w:proofErr w:type="spellStart"/>
            <w:r w:rsidRPr="009E34FB">
              <w:rPr>
                <w:sz w:val="18"/>
                <w:szCs w:val="18"/>
                <w:lang w:val="en-CA"/>
              </w:rPr>
              <w:t>PD_DQSI</w:t>
            </w:r>
            <w:r w:rsidRPr="009E34FB">
              <w:rPr>
                <w:sz w:val="18"/>
                <w:szCs w:val="18"/>
                <w:vertAlign w:val="subscript"/>
                <w:lang w:val="en-CA"/>
              </w:rPr>
              <w:t>k,h</w:t>
            </w:r>
            <w:r w:rsidRPr="009E34FB">
              <w:rPr>
                <w:sz w:val="18"/>
                <w:szCs w:val="18"/>
                <w:vertAlign w:val="superscript"/>
                <w:lang w:val="en-CA"/>
              </w:rPr>
              <w:t>i,t</w:t>
            </w:r>
            <w:proofErr w:type="spellEnd"/>
          </w:p>
        </w:tc>
        <w:tc>
          <w:tcPr>
            <w:tcW w:w="2880" w:type="dxa"/>
            <w:vAlign w:val="center"/>
          </w:tcPr>
          <w:p w14:paraId="798B70D8"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injection at an </w:t>
            </w:r>
            <w:r w:rsidRPr="009E34FB">
              <w:rPr>
                <w:i/>
                <w:sz w:val="18"/>
                <w:szCs w:val="18"/>
              </w:rPr>
              <w:t>intertie metering point</w:t>
            </w:r>
          </w:p>
        </w:tc>
        <w:tc>
          <w:tcPr>
            <w:tcW w:w="1440" w:type="dxa"/>
            <w:vAlign w:val="center"/>
          </w:tcPr>
          <w:p w14:paraId="75750C7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66D52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AF1CEE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399B82BB" w14:textId="77777777" w:rsidR="00CF6D77" w:rsidRPr="009E34FB" w:rsidRDefault="00CF6D77" w:rsidP="00394AA5">
            <w:pPr>
              <w:pStyle w:val="TableText"/>
              <w:numPr>
                <w:ilvl w:val="0"/>
                <w:numId w:val="15"/>
              </w:numPr>
              <w:spacing w:after="80"/>
              <w:ind w:left="342" w:hanging="342"/>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DF321B8" w14:textId="77777777" w:rsidR="00CF6D77" w:rsidRPr="009E34FB" w:rsidRDefault="00CF6D77" w:rsidP="00394AA5">
            <w:pPr>
              <w:pStyle w:val="TableText"/>
              <w:numPr>
                <w:ilvl w:val="0"/>
                <w:numId w:val="15"/>
              </w:numPr>
              <w:spacing w:before="0" w:after="0"/>
              <w:ind w:left="342" w:hanging="342"/>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2424C1" w14:textId="77777777" w:rsidTr="004E677C">
        <w:trPr>
          <w:cantSplit/>
        </w:trPr>
        <w:tc>
          <w:tcPr>
            <w:tcW w:w="1818" w:type="dxa"/>
            <w:vAlign w:val="center"/>
          </w:tcPr>
          <w:p w14:paraId="159CCFBF" w14:textId="77777777" w:rsidR="00CF6D77" w:rsidRPr="009E34FB" w:rsidRDefault="00CF6D77" w:rsidP="00CF6D77">
            <w:pPr>
              <w:pStyle w:val="TableText"/>
              <w:rPr>
                <w:sz w:val="18"/>
                <w:szCs w:val="18"/>
              </w:rPr>
            </w:pPr>
            <w:proofErr w:type="spellStart"/>
            <w:r w:rsidRPr="009E34FB">
              <w:rPr>
                <w:sz w:val="18"/>
                <w:szCs w:val="18"/>
                <w:lang w:val="en-CA"/>
              </w:rPr>
              <w:t>PD_DQSW</w:t>
            </w:r>
            <w:r w:rsidRPr="009E34FB">
              <w:rPr>
                <w:sz w:val="18"/>
                <w:szCs w:val="18"/>
                <w:vertAlign w:val="subscript"/>
                <w:lang w:val="en-CA"/>
              </w:rPr>
              <w:t>k,h</w:t>
            </w:r>
            <w:r w:rsidRPr="009E34FB">
              <w:rPr>
                <w:sz w:val="18"/>
                <w:szCs w:val="18"/>
                <w:vertAlign w:val="superscript"/>
                <w:lang w:val="en-CA"/>
              </w:rPr>
              <w:t>i,t</w:t>
            </w:r>
            <w:proofErr w:type="spellEnd"/>
          </w:p>
        </w:tc>
        <w:tc>
          <w:tcPr>
            <w:tcW w:w="2880" w:type="dxa"/>
            <w:vAlign w:val="center"/>
          </w:tcPr>
          <w:p w14:paraId="3BDAA1F6"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withdrawal at an </w:t>
            </w:r>
            <w:r w:rsidRPr="009E34FB">
              <w:rPr>
                <w:i/>
                <w:sz w:val="18"/>
                <w:szCs w:val="18"/>
              </w:rPr>
              <w:t>intertie metering point</w:t>
            </w:r>
          </w:p>
        </w:tc>
        <w:tc>
          <w:tcPr>
            <w:tcW w:w="1440" w:type="dxa"/>
            <w:vAlign w:val="center"/>
          </w:tcPr>
          <w:p w14:paraId="4D84307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343ED64"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FF6FCF4"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152FE80"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7FA308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0FB96B2" w14:textId="77777777" w:rsidTr="004E677C">
        <w:trPr>
          <w:cantSplit/>
        </w:trPr>
        <w:tc>
          <w:tcPr>
            <w:tcW w:w="1818" w:type="dxa"/>
            <w:vAlign w:val="center"/>
          </w:tcPr>
          <w:p w14:paraId="79A2B529" w14:textId="77777777" w:rsidR="00CF6D77" w:rsidRPr="009E34FB" w:rsidDel="00AC2C6B" w:rsidRDefault="00CF6D77" w:rsidP="00CF6D77">
            <w:pPr>
              <w:pStyle w:val="TableText"/>
              <w:rPr>
                <w:sz w:val="18"/>
                <w:szCs w:val="18"/>
              </w:rPr>
            </w:pPr>
            <w:proofErr w:type="spellStart"/>
            <w:r w:rsidRPr="009E34FB">
              <w:rPr>
                <w:rFonts w:eastAsiaTheme="minorHAnsi"/>
                <w:sz w:val="18"/>
                <w:szCs w:val="18"/>
                <w:lang w:val="en-CA" w:eastAsia="en-US"/>
              </w:rPr>
              <w:t>PD_ELMP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720CD6CF"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w:t>
            </w:r>
          </w:p>
        </w:tc>
        <w:tc>
          <w:tcPr>
            <w:tcW w:w="1440" w:type="dxa"/>
            <w:vAlign w:val="center"/>
          </w:tcPr>
          <w:p w14:paraId="7199B935"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316329C1"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4445A28F"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3E7A32CC"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1B970FF1" w14:textId="77777777" w:rsidTr="004E677C">
        <w:trPr>
          <w:cantSplit/>
        </w:trPr>
        <w:tc>
          <w:tcPr>
            <w:tcW w:w="1818" w:type="dxa"/>
            <w:vAlign w:val="center"/>
          </w:tcPr>
          <w:p w14:paraId="7ED11BA7" w14:textId="77777777" w:rsidR="00CF6D77" w:rsidRPr="009E34FB" w:rsidRDefault="00CF6D77" w:rsidP="00CF6D77">
            <w:pPr>
              <w:pStyle w:val="TableText"/>
              <w:rPr>
                <w:sz w:val="18"/>
                <w:szCs w:val="18"/>
              </w:rPr>
            </w:pPr>
            <w:proofErr w:type="spellStart"/>
            <w:r w:rsidRPr="009E34FB">
              <w:rPr>
                <w:sz w:val="18"/>
                <w:szCs w:val="18"/>
                <w:lang w:val="en-CA"/>
              </w:rPr>
              <w:lastRenderedPageBreak/>
              <w:t>PD_EMP</w:t>
            </w:r>
            <w:r w:rsidRPr="009E34FB">
              <w:rPr>
                <w:sz w:val="18"/>
                <w:szCs w:val="18"/>
                <w:vertAlign w:val="subscript"/>
                <w:lang w:val="en-CA"/>
              </w:rPr>
              <w:t>h</w:t>
            </w:r>
            <w:r w:rsidRPr="009E34FB">
              <w:rPr>
                <w:sz w:val="18"/>
                <w:szCs w:val="18"/>
                <w:vertAlign w:val="superscript"/>
                <w:lang w:val="en-CA"/>
              </w:rPr>
              <w:t>m,t</w:t>
            </w:r>
            <w:proofErr w:type="spellEnd"/>
          </w:p>
        </w:tc>
        <w:tc>
          <w:tcPr>
            <w:tcW w:w="2880" w:type="dxa"/>
            <w:vAlign w:val="center"/>
          </w:tcPr>
          <w:p w14:paraId="371ED293" w14:textId="77777777" w:rsidR="00CF6D77" w:rsidRPr="009E34FB" w:rsidRDefault="00CF6D77" w:rsidP="00CF6D77">
            <w:pPr>
              <w:pStyle w:val="TableText"/>
              <w:rPr>
                <w:sz w:val="18"/>
                <w:szCs w:val="18"/>
              </w:rPr>
            </w:pPr>
            <w:r w:rsidRPr="009E34FB">
              <w:rPr>
                <w:sz w:val="18"/>
                <w:szCs w:val="18"/>
              </w:rPr>
              <w:t>Pre-dispatch</w:t>
            </w:r>
            <w:r w:rsidRPr="009E34FB">
              <w:rPr>
                <w:i/>
                <w:sz w:val="18"/>
                <w:szCs w:val="18"/>
              </w:rPr>
              <w:t xml:space="preserve"> </w:t>
            </w:r>
            <w:r w:rsidRPr="009E34FB">
              <w:rPr>
                <w:sz w:val="18"/>
                <w:szCs w:val="18"/>
              </w:rPr>
              <w:t xml:space="preserve">energy market price for Ontario  </w:t>
            </w:r>
          </w:p>
        </w:tc>
        <w:tc>
          <w:tcPr>
            <w:tcW w:w="1440" w:type="dxa"/>
            <w:vAlign w:val="center"/>
          </w:tcPr>
          <w:p w14:paraId="34812373"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939C8A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8D341E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B94EEB8"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2347FCC5" w14:textId="77777777" w:rsidTr="004E677C">
        <w:trPr>
          <w:cantSplit/>
        </w:trPr>
        <w:tc>
          <w:tcPr>
            <w:tcW w:w="1818" w:type="dxa"/>
            <w:vAlign w:val="center"/>
          </w:tcPr>
          <w:p w14:paraId="0D4B5736" w14:textId="77777777" w:rsidR="00CF6D77" w:rsidRPr="009E34FB" w:rsidDel="00AC2C6B" w:rsidRDefault="00CF6D77" w:rsidP="00CF6D77">
            <w:pPr>
              <w:pStyle w:val="TableText"/>
              <w:rPr>
                <w:sz w:val="18"/>
                <w:szCs w:val="18"/>
              </w:rPr>
            </w:pPr>
            <w:proofErr w:type="spellStart"/>
            <w:r w:rsidRPr="009E34FB">
              <w:rPr>
                <w:rFonts w:eastAsiaTheme="minorHAnsi"/>
                <w:sz w:val="18"/>
                <w:szCs w:val="18"/>
                <w:lang w:val="en-CA" w:eastAsia="en-US"/>
              </w:rPr>
              <w:t>PD_ILMP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1E5D711C"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w:t>
            </w:r>
          </w:p>
        </w:tc>
        <w:tc>
          <w:tcPr>
            <w:tcW w:w="1440" w:type="dxa"/>
            <w:vAlign w:val="center"/>
          </w:tcPr>
          <w:p w14:paraId="01C90562"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17E03BA6"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105D07E2"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5C041289"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4D709CB5" w14:textId="77777777" w:rsidTr="004E677C">
        <w:trPr>
          <w:cantSplit/>
        </w:trPr>
        <w:tc>
          <w:tcPr>
            <w:tcW w:w="1818" w:type="dxa"/>
            <w:vAlign w:val="center"/>
          </w:tcPr>
          <w:p w14:paraId="7724B98A" w14:textId="77777777" w:rsidR="00CF6D77" w:rsidRPr="009E34FB" w:rsidRDefault="00CF6D77" w:rsidP="00CF6D77">
            <w:pPr>
              <w:pStyle w:val="TableText"/>
              <w:rPr>
                <w:sz w:val="18"/>
                <w:szCs w:val="18"/>
              </w:rPr>
            </w:pPr>
            <w:proofErr w:type="spellStart"/>
            <w:proofErr w:type="gramStart"/>
            <w:r w:rsidRPr="009E34FB">
              <w:rPr>
                <w:sz w:val="18"/>
                <w:szCs w:val="18"/>
              </w:rPr>
              <w:t>SQEI</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56EED83F" w14:textId="77777777" w:rsidR="00CF6D77" w:rsidRPr="009E34FB" w:rsidRDefault="00CF6D77" w:rsidP="00CF6D77">
            <w:pPr>
              <w:pStyle w:val="TableText"/>
              <w:rPr>
                <w:sz w:val="18"/>
                <w:szCs w:val="18"/>
              </w:rPr>
            </w:pPr>
            <w:r w:rsidRPr="009E34FB">
              <w:rPr>
                <w:sz w:val="18"/>
                <w:szCs w:val="18"/>
              </w:rPr>
              <w:t xml:space="preserve">Scheduled Quantity of Energy Injected at an </w:t>
            </w:r>
            <w:r w:rsidRPr="009E34FB">
              <w:rPr>
                <w:i/>
                <w:sz w:val="18"/>
                <w:szCs w:val="18"/>
              </w:rPr>
              <w:t>intertie metering point</w:t>
            </w:r>
          </w:p>
        </w:tc>
        <w:tc>
          <w:tcPr>
            <w:tcW w:w="1440" w:type="dxa"/>
            <w:tcBorders>
              <w:top w:val="single" w:sz="4" w:space="0" w:color="auto"/>
            </w:tcBorders>
            <w:vAlign w:val="center"/>
          </w:tcPr>
          <w:p w14:paraId="23EABF22"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FB33172"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187CE82A"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0AE34F94" w14:textId="77777777" w:rsidR="00CF6D77" w:rsidRPr="009E34FB" w:rsidRDefault="00CF6D77" w:rsidP="00CF6D77">
            <w:pPr>
              <w:pStyle w:val="TableText"/>
              <w:rPr>
                <w:sz w:val="18"/>
                <w:szCs w:val="18"/>
              </w:rPr>
            </w:pPr>
          </w:p>
        </w:tc>
      </w:tr>
      <w:tr w:rsidR="00CF6D77" w:rsidRPr="00AE13D2" w14:paraId="2E187B8B" w14:textId="77777777" w:rsidTr="004E677C">
        <w:trPr>
          <w:cantSplit/>
        </w:trPr>
        <w:tc>
          <w:tcPr>
            <w:tcW w:w="1818" w:type="dxa"/>
            <w:vAlign w:val="center"/>
          </w:tcPr>
          <w:p w14:paraId="7438B194" w14:textId="77777777" w:rsidR="00CF6D77" w:rsidRPr="009E34FB" w:rsidRDefault="00CF6D77" w:rsidP="00CF6D77">
            <w:pPr>
              <w:pStyle w:val="TableText"/>
              <w:rPr>
                <w:sz w:val="18"/>
                <w:szCs w:val="18"/>
              </w:rPr>
            </w:pPr>
            <w:proofErr w:type="spellStart"/>
            <w:proofErr w:type="gramStart"/>
            <w:r w:rsidRPr="009E34FB">
              <w:rPr>
                <w:sz w:val="18"/>
                <w:szCs w:val="18"/>
              </w:rPr>
              <w:t>SQEW</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3E017533" w14:textId="77777777" w:rsidR="00CF6D77" w:rsidRPr="009E34FB" w:rsidRDefault="00CF6D77" w:rsidP="00CF6D77">
            <w:pPr>
              <w:pStyle w:val="TableText"/>
              <w:rPr>
                <w:sz w:val="18"/>
                <w:szCs w:val="18"/>
              </w:rPr>
            </w:pPr>
            <w:r w:rsidRPr="009E34FB">
              <w:rPr>
                <w:sz w:val="18"/>
                <w:szCs w:val="18"/>
              </w:rPr>
              <w:t xml:space="preserve">Scheduled Quantity of Energy Withdrawn at an </w:t>
            </w:r>
            <w:r w:rsidRPr="009E34FB">
              <w:rPr>
                <w:i/>
                <w:sz w:val="18"/>
                <w:szCs w:val="18"/>
              </w:rPr>
              <w:t>intertie metering point</w:t>
            </w:r>
          </w:p>
        </w:tc>
        <w:tc>
          <w:tcPr>
            <w:tcW w:w="1440" w:type="dxa"/>
            <w:vAlign w:val="center"/>
          </w:tcPr>
          <w:p w14:paraId="58F9F7D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8A717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D47169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B3B5428" w14:textId="77777777" w:rsidR="00CF6D77" w:rsidRPr="009E34FB" w:rsidRDefault="00CF6D77" w:rsidP="00CF6D77">
            <w:pPr>
              <w:pStyle w:val="TableText"/>
              <w:rPr>
                <w:sz w:val="18"/>
                <w:szCs w:val="18"/>
              </w:rPr>
            </w:pPr>
          </w:p>
        </w:tc>
      </w:tr>
      <w:tr w:rsidR="00CF6D77" w:rsidRPr="009E34FB" w14:paraId="1212910D" w14:textId="77777777" w:rsidTr="004E677C">
        <w:trPr>
          <w:cantSplit/>
        </w:trPr>
        <w:tc>
          <w:tcPr>
            <w:tcW w:w="1818" w:type="dxa"/>
            <w:vAlign w:val="center"/>
          </w:tcPr>
          <w:p w14:paraId="7C484475"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SQROR</w:t>
            </w:r>
            <w:r w:rsidRPr="009E34FB">
              <w:rPr>
                <w:sz w:val="18"/>
                <w:szCs w:val="18"/>
                <w:vertAlign w:val="subscript"/>
              </w:rPr>
              <w:t>r,k</w:t>
            </w:r>
            <w:proofErr w:type="gramEnd"/>
            <w:r w:rsidRPr="009E34FB">
              <w:rPr>
                <w:sz w:val="18"/>
                <w:szCs w:val="18"/>
                <w:vertAlign w:val="subscript"/>
              </w:rPr>
              <w:t>,</w:t>
            </w:r>
            <w:proofErr w:type="gramStart"/>
            <w:r w:rsidRPr="009E34FB">
              <w:rPr>
                <w:sz w:val="18"/>
                <w:szCs w:val="18"/>
                <w:vertAlign w:val="subscript"/>
              </w:rPr>
              <w:t>h</w:t>
            </w:r>
            <w:r w:rsidRPr="009E34FB">
              <w:rPr>
                <w:sz w:val="18"/>
                <w:szCs w:val="18"/>
                <w:vertAlign w:val="superscript"/>
              </w:rPr>
              <w:t>m,t</w:t>
            </w:r>
            <w:proofErr w:type="spellEnd"/>
            <w:proofErr w:type="gramEnd"/>
          </w:p>
        </w:tc>
        <w:tc>
          <w:tcPr>
            <w:tcW w:w="2880" w:type="dxa"/>
            <w:vAlign w:val="center"/>
          </w:tcPr>
          <w:p w14:paraId="7B7728D9" w14:textId="77777777" w:rsidR="00CF6D77" w:rsidRPr="009E34FB" w:rsidRDefault="00CF6D77" w:rsidP="00CF6D77">
            <w:pPr>
              <w:pStyle w:val="TableText"/>
              <w:rPr>
                <w:sz w:val="18"/>
                <w:szCs w:val="18"/>
              </w:rPr>
            </w:pPr>
            <w:r w:rsidRPr="009E34FB">
              <w:rPr>
                <w:sz w:val="18"/>
                <w:szCs w:val="18"/>
              </w:rPr>
              <w:t xml:space="preserve">Scheduled Quantity of class r </w:t>
            </w:r>
            <w:r w:rsidRPr="009E34FB">
              <w:rPr>
                <w:i/>
                <w:sz w:val="18"/>
                <w:szCs w:val="18"/>
              </w:rPr>
              <w:t>Operating Reserve</w:t>
            </w:r>
          </w:p>
        </w:tc>
        <w:tc>
          <w:tcPr>
            <w:tcW w:w="1440" w:type="dxa"/>
            <w:vAlign w:val="center"/>
          </w:tcPr>
          <w:p w14:paraId="2566FFD9"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B71FAC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EAE810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799CB21" w14:textId="77777777" w:rsidR="00CF6D77" w:rsidRPr="009E34FB" w:rsidRDefault="00CF6D77" w:rsidP="00CF6D77">
            <w:pPr>
              <w:pStyle w:val="TableText"/>
              <w:rPr>
                <w:sz w:val="18"/>
                <w:szCs w:val="18"/>
              </w:rPr>
            </w:pPr>
          </w:p>
        </w:tc>
      </w:tr>
    </w:tbl>
    <w:p w14:paraId="210D2355" w14:textId="77777777" w:rsidR="00223713" w:rsidRPr="00223713" w:rsidRDefault="00223713" w:rsidP="00223713">
      <w:pPr>
        <w:pStyle w:val="BodyText"/>
      </w:pPr>
    </w:p>
    <w:p w14:paraId="2D38B4B6" w14:textId="1ADEFE90" w:rsidR="00A96034" w:rsidRDefault="00A96034" w:rsidP="0004018C">
      <w:pPr>
        <w:pStyle w:val="BodyText"/>
      </w:pPr>
    </w:p>
    <w:p w14:paraId="79271F14" w14:textId="77777777" w:rsidR="002322F6" w:rsidRDefault="002322F6">
      <w:pPr>
        <w:spacing w:after="0"/>
        <w:rPr>
          <w:rFonts w:ascii="Arial" w:hAnsi="Arial"/>
          <w:b/>
          <w:sz w:val="32"/>
        </w:rPr>
        <w:sectPr w:rsidR="002322F6" w:rsidSect="006B023D">
          <w:headerReference w:type="default" r:id="rId601"/>
          <w:footerReference w:type="default" r:id="rId602"/>
          <w:pgSz w:w="15840" w:h="12240" w:orient="landscape" w:code="5"/>
          <w:pgMar w:top="1440" w:right="1440" w:bottom="1440" w:left="1800" w:header="720" w:footer="720" w:gutter="0"/>
          <w:pgNumType w:chapSep="enDash"/>
          <w:cols w:space="720"/>
          <w:docGrid w:linePitch="360"/>
        </w:sectPr>
      </w:pPr>
    </w:p>
    <w:p w14:paraId="77D8A443" w14:textId="7595FAF2" w:rsidR="00A96034" w:rsidRDefault="00A96034" w:rsidP="00364068">
      <w:pPr>
        <w:pStyle w:val="Heading3"/>
      </w:pPr>
      <w:bookmarkStart w:id="796" w:name="_Rounding_Conventions_–_1"/>
      <w:bookmarkStart w:id="797" w:name="_Toc140737957"/>
      <w:bookmarkStart w:id="798" w:name="_Toc140741692"/>
      <w:bookmarkStart w:id="799" w:name="_Toc140746209"/>
      <w:bookmarkStart w:id="800" w:name="_Toc140760172"/>
      <w:bookmarkStart w:id="801" w:name="_Toc140817979"/>
      <w:bookmarkStart w:id="802" w:name="_Toc140822935"/>
      <w:bookmarkStart w:id="803" w:name="_Toc140831920"/>
      <w:bookmarkStart w:id="804" w:name="_Toc141889051"/>
      <w:bookmarkStart w:id="805" w:name="_Toc141940573"/>
      <w:bookmarkStart w:id="806" w:name="_Toc141940614"/>
      <w:bookmarkStart w:id="807" w:name="_Toc180767743"/>
      <w:bookmarkEnd w:id="796"/>
      <w:r>
        <w:lastRenderedPageBreak/>
        <w:t>Rounding Conventions – by Charge Type</w:t>
      </w:r>
      <w:bookmarkEnd w:id="797"/>
      <w:bookmarkEnd w:id="798"/>
      <w:bookmarkEnd w:id="799"/>
      <w:bookmarkEnd w:id="800"/>
      <w:bookmarkEnd w:id="801"/>
      <w:bookmarkEnd w:id="802"/>
      <w:bookmarkEnd w:id="803"/>
      <w:bookmarkEnd w:id="804"/>
      <w:bookmarkEnd w:id="805"/>
      <w:bookmarkEnd w:id="806"/>
      <w:bookmarkEnd w:id="807"/>
    </w:p>
    <w:p w14:paraId="1924D9F2" w14:textId="40ED4C9D" w:rsidR="00B17DE5" w:rsidRDefault="008A2A81" w:rsidP="00B17DE5">
      <w:pPr>
        <w:pStyle w:val="BodyText"/>
      </w:pPr>
      <w:r>
        <w:t xml:space="preserve">Refer to </w:t>
      </w:r>
      <w:hyperlink w:anchor="_Toc270932499" w:history="1">
        <w:r w:rsidR="000E03C9" w:rsidRPr="000E03C9">
          <w:rPr>
            <w:rStyle w:val="Hyperlink"/>
          </w:rPr>
          <w:t>s</w:t>
        </w:r>
        <w:r w:rsidRPr="00084051">
          <w:rPr>
            <w:rStyle w:val="Hyperlink"/>
          </w:rPr>
          <w:t>ection 2.</w:t>
        </w:r>
        <w:r w:rsidR="00752AD5" w:rsidRPr="00084051">
          <w:rPr>
            <w:rStyle w:val="Hyperlink"/>
          </w:rPr>
          <w:t>3</w:t>
        </w:r>
      </w:hyperlink>
      <w:r>
        <w:t xml:space="preserve"> </w:t>
      </w:r>
      <w:r w:rsidR="009E34FB">
        <w:t xml:space="preserve">for general information regarding the contents of this </w:t>
      </w:r>
      <w:r w:rsidR="008B238F">
        <w:t>T</w:t>
      </w:r>
      <w:r w:rsidR="009E34FB">
        <w:t>able</w:t>
      </w:r>
      <w:r w:rsidR="008B238F">
        <w:t xml:space="preserve"> 3-4</w:t>
      </w:r>
      <w:r w:rsidR="009E34FB">
        <w:t xml:space="preserve"> and </w:t>
      </w:r>
      <w:r>
        <w:t>a description of each column</w:t>
      </w:r>
      <w:r w:rsidR="009E34FB">
        <w:t xml:space="preserve"> heading</w:t>
      </w:r>
      <w:r>
        <w:t>.</w:t>
      </w:r>
    </w:p>
    <w:p w14:paraId="2481CCF4" w14:textId="0A81EAA7" w:rsidR="00B17DE5" w:rsidRDefault="00DC0453" w:rsidP="00DC0453">
      <w:pPr>
        <w:pStyle w:val="TableCaption"/>
      </w:pPr>
      <w:bookmarkStart w:id="808" w:name="_Toc140751510"/>
      <w:bookmarkStart w:id="809" w:name="_Toc140752757"/>
      <w:bookmarkStart w:id="810" w:name="_Toc140760143"/>
      <w:bookmarkStart w:id="811" w:name="_Toc140817950"/>
      <w:bookmarkStart w:id="812" w:name="_Toc140822955"/>
      <w:bookmarkStart w:id="813" w:name="_Toc140831891"/>
      <w:bookmarkStart w:id="814" w:name="_Toc168400469"/>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4</w:t>
      </w:r>
      <w:r>
        <w:rPr>
          <w:color w:val="2B579A"/>
          <w:shd w:val="clear" w:color="auto" w:fill="E6E6E6"/>
        </w:rPr>
        <w:fldChar w:fldCharType="end"/>
      </w:r>
      <w:r w:rsidRPr="00367FD2">
        <w:t>:</w:t>
      </w:r>
      <w:r w:rsidR="00A40A38">
        <w:t xml:space="preserve"> </w:t>
      </w:r>
      <w:r w:rsidR="00BE6154">
        <w:t>Rounding Conventions by Charge Type</w:t>
      </w:r>
      <w:bookmarkEnd w:id="808"/>
      <w:bookmarkEnd w:id="809"/>
      <w:bookmarkEnd w:id="810"/>
      <w:bookmarkEnd w:id="811"/>
      <w:bookmarkEnd w:id="812"/>
      <w:bookmarkEnd w:id="813"/>
      <w:bookmarkEnd w:id="814"/>
      <w:r>
        <w:t xml:space="preserve"> </w:t>
      </w:r>
    </w:p>
    <w:tbl>
      <w:tblPr>
        <w:tblW w:w="1416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7"/>
        <w:gridCol w:w="1463"/>
        <w:gridCol w:w="1170"/>
        <w:gridCol w:w="1170"/>
        <w:gridCol w:w="1296"/>
        <w:gridCol w:w="2070"/>
        <w:gridCol w:w="1890"/>
        <w:gridCol w:w="2160"/>
        <w:gridCol w:w="2070"/>
      </w:tblGrid>
      <w:tr w:rsidR="00B17DE5" w:rsidRPr="00AE13D2" w14:paraId="356FE7EF" w14:textId="77777777" w:rsidTr="00352CF5">
        <w:trPr>
          <w:cantSplit/>
          <w:tblHeader/>
        </w:trPr>
        <w:tc>
          <w:tcPr>
            <w:tcW w:w="877" w:type="dxa"/>
            <w:tcBorders>
              <w:top w:val="single" w:sz="2" w:space="0" w:color="auto"/>
              <w:left w:val="single" w:sz="2" w:space="0" w:color="auto"/>
              <w:bottom w:val="single" w:sz="2" w:space="0" w:color="auto"/>
              <w:right w:val="single" w:sz="2" w:space="0" w:color="auto"/>
            </w:tcBorders>
            <w:shd w:val="clear" w:color="auto" w:fill="8CD2F4"/>
            <w:vAlign w:val="center"/>
          </w:tcPr>
          <w:p w14:paraId="63E56860" w14:textId="657C4CDA" w:rsidR="00B17DE5" w:rsidRPr="00AE13D2" w:rsidRDefault="00B17DE5" w:rsidP="00B17DE5">
            <w:pPr>
              <w:pStyle w:val="TableHead"/>
              <w:rPr>
                <w:sz w:val="16"/>
              </w:rPr>
            </w:pPr>
            <w:r w:rsidRPr="00AE13D2">
              <w:rPr>
                <w:sz w:val="16"/>
              </w:rPr>
              <w:t>Charge Type Number</w:t>
            </w:r>
          </w:p>
        </w:tc>
        <w:tc>
          <w:tcPr>
            <w:tcW w:w="1463" w:type="dxa"/>
            <w:tcBorders>
              <w:top w:val="single" w:sz="2" w:space="0" w:color="auto"/>
              <w:left w:val="single" w:sz="2" w:space="0" w:color="auto"/>
              <w:bottom w:val="single" w:sz="2" w:space="0" w:color="auto"/>
              <w:right w:val="single" w:sz="2" w:space="0" w:color="auto"/>
            </w:tcBorders>
            <w:shd w:val="clear" w:color="auto" w:fill="8CD2F4"/>
            <w:vAlign w:val="center"/>
          </w:tcPr>
          <w:p w14:paraId="72E213EC" w14:textId="77777777" w:rsidR="00B17DE5" w:rsidRPr="00AE13D2" w:rsidRDefault="00B17DE5" w:rsidP="00B17DE5">
            <w:pPr>
              <w:pStyle w:val="TableHead"/>
              <w:rPr>
                <w:sz w:val="16"/>
              </w:rPr>
            </w:pPr>
            <w:r w:rsidRPr="00AE13D2">
              <w:rPr>
                <w:sz w:val="16"/>
              </w:rPr>
              <w:t>Charge Type Name</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662337E6" w14:textId="77777777" w:rsidR="00B17DE5" w:rsidRPr="00AE13D2" w:rsidRDefault="00B17DE5" w:rsidP="00B17DE5">
            <w:pPr>
              <w:pStyle w:val="TableHead"/>
              <w:rPr>
                <w:sz w:val="16"/>
              </w:rPr>
            </w:pPr>
            <w:r w:rsidRPr="00AE13D2">
              <w:rPr>
                <w:sz w:val="16"/>
              </w:rPr>
              <w:t>INPUT VARIABLES</w:t>
            </w:r>
          </w:p>
          <w:p w14:paraId="7024536F" w14:textId="77777777" w:rsidR="00B17DE5" w:rsidRPr="00AE13D2" w:rsidRDefault="00B17DE5" w:rsidP="00B17DE5">
            <w:pPr>
              <w:pStyle w:val="TableHead"/>
              <w:rPr>
                <w:sz w:val="16"/>
              </w:rPr>
            </w:pPr>
            <w:r w:rsidRPr="00AE13D2">
              <w:rPr>
                <w:sz w:val="16"/>
              </w:rPr>
              <w:t>Least number of significant digits to the right of the decimal</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3CA1C435" w14:textId="77777777" w:rsidR="00B17DE5" w:rsidRPr="00AE13D2" w:rsidRDefault="00B17DE5" w:rsidP="00B17DE5">
            <w:pPr>
              <w:pStyle w:val="TableHead"/>
              <w:rPr>
                <w:sz w:val="16"/>
              </w:rPr>
            </w:pPr>
            <w:r w:rsidRPr="00AE13D2">
              <w:rPr>
                <w:sz w:val="16"/>
              </w:rPr>
              <w:t>INPUT VARIABLES</w:t>
            </w:r>
          </w:p>
          <w:p w14:paraId="24F0FAE6" w14:textId="77777777" w:rsidR="00B17DE5" w:rsidRPr="00AE13D2" w:rsidRDefault="00B17DE5" w:rsidP="00B17DE5">
            <w:pPr>
              <w:pStyle w:val="TableHead"/>
              <w:rPr>
                <w:sz w:val="16"/>
              </w:rPr>
            </w:pPr>
            <w:r w:rsidRPr="00AE13D2">
              <w:rPr>
                <w:sz w:val="16"/>
              </w:rPr>
              <w:t>Maximum number of significant digits to the right of the decimal</w:t>
            </w:r>
          </w:p>
        </w:tc>
        <w:tc>
          <w:tcPr>
            <w:tcW w:w="1296" w:type="dxa"/>
            <w:tcBorders>
              <w:top w:val="single" w:sz="2" w:space="0" w:color="auto"/>
              <w:left w:val="single" w:sz="2" w:space="0" w:color="auto"/>
              <w:bottom w:val="single" w:sz="2" w:space="0" w:color="auto"/>
              <w:right w:val="single" w:sz="2" w:space="0" w:color="auto"/>
            </w:tcBorders>
            <w:shd w:val="clear" w:color="auto" w:fill="8CD2F4"/>
            <w:vAlign w:val="center"/>
          </w:tcPr>
          <w:p w14:paraId="4BD614A2" w14:textId="77777777" w:rsidR="00B17DE5" w:rsidRPr="00AE13D2" w:rsidRDefault="00B17DE5" w:rsidP="00B17DE5">
            <w:pPr>
              <w:pStyle w:val="TableHead"/>
              <w:rPr>
                <w:sz w:val="16"/>
              </w:rPr>
            </w:pPr>
            <w:r w:rsidRPr="00AE13D2">
              <w:rPr>
                <w:sz w:val="16"/>
              </w:rPr>
              <w:t>Intermediate Rounding done by Settlements?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6EE264D7" w14:textId="77777777" w:rsidR="00B17DE5" w:rsidRPr="00AE13D2" w:rsidRDefault="00B17DE5" w:rsidP="00B17DE5">
            <w:pPr>
              <w:pStyle w:val="TableHead"/>
              <w:rPr>
                <w:sz w:val="16"/>
              </w:rPr>
            </w:pPr>
            <w:r w:rsidRPr="00AE13D2">
              <w:rPr>
                <w:sz w:val="16"/>
              </w:rPr>
              <w:t xml:space="preserve">INTERMEDIATE CALCULATION 1 </w:t>
            </w:r>
          </w:p>
          <w:p w14:paraId="7E436BB6" w14:textId="77777777" w:rsidR="00B17DE5" w:rsidRPr="00AE13D2" w:rsidRDefault="00B17DE5" w:rsidP="00B17DE5">
            <w:pPr>
              <w:pStyle w:val="TableHead"/>
              <w:rPr>
                <w:sz w:val="16"/>
              </w:rPr>
            </w:pPr>
            <w:r w:rsidRPr="00AE13D2">
              <w:rPr>
                <w:sz w:val="16"/>
              </w:rPr>
              <w:t>(where intermediate rounding occurs)</w:t>
            </w:r>
          </w:p>
        </w:tc>
        <w:tc>
          <w:tcPr>
            <w:tcW w:w="1890" w:type="dxa"/>
            <w:tcBorders>
              <w:top w:val="single" w:sz="2" w:space="0" w:color="auto"/>
              <w:left w:val="single" w:sz="2" w:space="0" w:color="auto"/>
              <w:bottom w:val="single" w:sz="2" w:space="0" w:color="auto"/>
              <w:right w:val="single" w:sz="2" w:space="0" w:color="auto"/>
            </w:tcBorders>
            <w:shd w:val="clear" w:color="auto" w:fill="8CD2F4"/>
            <w:vAlign w:val="center"/>
          </w:tcPr>
          <w:p w14:paraId="7B881CA0" w14:textId="77777777" w:rsidR="00B17DE5" w:rsidRPr="00AE13D2" w:rsidRDefault="00B17DE5" w:rsidP="00B17DE5">
            <w:pPr>
              <w:pStyle w:val="TableHead"/>
              <w:rPr>
                <w:sz w:val="16"/>
              </w:rPr>
            </w:pPr>
            <w:r w:rsidRPr="00AE13D2">
              <w:rPr>
                <w:sz w:val="16"/>
              </w:rPr>
              <w:t>DISPOSITION OF INTERMEDIATE CALCULATION 1</w:t>
            </w:r>
          </w:p>
        </w:tc>
        <w:tc>
          <w:tcPr>
            <w:tcW w:w="2160" w:type="dxa"/>
            <w:tcBorders>
              <w:top w:val="single" w:sz="2" w:space="0" w:color="auto"/>
              <w:left w:val="single" w:sz="2" w:space="0" w:color="auto"/>
              <w:bottom w:val="single" w:sz="2" w:space="0" w:color="auto"/>
              <w:right w:val="single" w:sz="2" w:space="0" w:color="auto"/>
            </w:tcBorders>
            <w:shd w:val="clear" w:color="auto" w:fill="8CD2F4"/>
            <w:vAlign w:val="center"/>
          </w:tcPr>
          <w:p w14:paraId="2FBF1B8A" w14:textId="77777777" w:rsidR="00B17DE5" w:rsidRPr="00AE13D2" w:rsidRDefault="00B17DE5" w:rsidP="00B17DE5">
            <w:pPr>
              <w:pStyle w:val="TableHead"/>
              <w:rPr>
                <w:sz w:val="16"/>
              </w:rPr>
            </w:pPr>
            <w:r w:rsidRPr="00AE13D2">
              <w:rPr>
                <w:sz w:val="16"/>
              </w:rPr>
              <w:t>INTERMEDIATE CALCULATION 2</w:t>
            </w:r>
          </w:p>
          <w:p w14:paraId="519048E2" w14:textId="77777777" w:rsidR="00B17DE5" w:rsidRPr="00AE13D2" w:rsidRDefault="00B17DE5" w:rsidP="00B17DE5">
            <w:pPr>
              <w:pStyle w:val="TableHead"/>
              <w:rPr>
                <w:sz w:val="16"/>
              </w:rPr>
            </w:pPr>
            <w:r w:rsidRPr="00AE13D2">
              <w:rPr>
                <w:sz w:val="16"/>
              </w:rPr>
              <w:t>(where intermediate rounding occurs)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2748F872"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7B03D299" w14:textId="77777777" w:rsidTr="00352CF5">
        <w:trPr>
          <w:cantSplit/>
        </w:trPr>
        <w:tc>
          <w:tcPr>
            <w:tcW w:w="877" w:type="dxa"/>
            <w:tcBorders>
              <w:top w:val="single" w:sz="2" w:space="0" w:color="auto"/>
              <w:left w:val="single" w:sz="4" w:space="0" w:color="auto"/>
              <w:bottom w:val="single" w:sz="4" w:space="0" w:color="auto"/>
              <w:right w:val="single" w:sz="4" w:space="0" w:color="auto"/>
            </w:tcBorders>
            <w:vAlign w:val="center"/>
          </w:tcPr>
          <w:p w14:paraId="169D58B7" w14:textId="77777777" w:rsidR="00B17DE5" w:rsidRPr="00AE13D2" w:rsidRDefault="00B17DE5" w:rsidP="00B17DE5">
            <w:pPr>
              <w:pStyle w:val="TableText"/>
              <w:jc w:val="center"/>
            </w:pPr>
            <w:r w:rsidRPr="00AE13D2">
              <w:t>100</w:t>
            </w:r>
          </w:p>
        </w:tc>
        <w:tc>
          <w:tcPr>
            <w:tcW w:w="1463" w:type="dxa"/>
            <w:tcBorders>
              <w:top w:val="single" w:sz="2" w:space="0" w:color="auto"/>
              <w:left w:val="single" w:sz="4" w:space="0" w:color="auto"/>
              <w:bottom w:val="single" w:sz="4" w:space="0" w:color="auto"/>
              <w:right w:val="single" w:sz="4" w:space="0" w:color="auto"/>
            </w:tcBorders>
            <w:vAlign w:val="center"/>
          </w:tcPr>
          <w:p w14:paraId="2D611363" w14:textId="77777777" w:rsidR="00B17DE5" w:rsidRPr="00AE13D2" w:rsidRDefault="00B17DE5" w:rsidP="00B17DE5">
            <w:pPr>
              <w:pStyle w:val="TableText"/>
            </w:pPr>
            <w:r w:rsidRPr="00AE13D2">
              <w:t>Net Energy Market Settlement for Generators and Dispatchable Load</w:t>
            </w:r>
          </w:p>
        </w:tc>
        <w:tc>
          <w:tcPr>
            <w:tcW w:w="1170" w:type="dxa"/>
            <w:tcBorders>
              <w:top w:val="single" w:sz="2" w:space="0" w:color="auto"/>
              <w:left w:val="single" w:sz="4" w:space="0" w:color="auto"/>
              <w:bottom w:val="single" w:sz="4" w:space="0" w:color="auto"/>
              <w:right w:val="single" w:sz="4" w:space="0" w:color="auto"/>
            </w:tcBorders>
            <w:vAlign w:val="center"/>
          </w:tcPr>
          <w:p w14:paraId="00318B92" w14:textId="77777777" w:rsidR="00B17DE5" w:rsidRPr="00AE13D2" w:rsidRDefault="00B17DE5" w:rsidP="00B17DE5">
            <w:pPr>
              <w:pStyle w:val="TableText"/>
              <w:jc w:val="center"/>
            </w:pPr>
            <w:r w:rsidRPr="00AE13D2">
              <w:t>1</w:t>
            </w:r>
          </w:p>
        </w:tc>
        <w:tc>
          <w:tcPr>
            <w:tcW w:w="1170" w:type="dxa"/>
            <w:tcBorders>
              <w:top w:val="single" w:sz="2" w:space="0" w:color="auto"/>
              <w:left w:val="single" w:sz="4" w:space="0" w:color="auto"/>
              <w:bottom w:val="single" w:sz="4" w:space="0" w:color="auto"/>
              <w:right w:val="single" w:sz="4" w:space="0" w:color="auto"/>
            </w:tcBorders>
            <w:vAlign w:val="center"/>
          </w:tcPr>
          <w:p w14:paraId="07C401E9" w14:textId="77777777" w:rsidR="00B17DE5" w:rsidRPr="00AE13D2" w:rsidRDefault="00B17DE5" w:rsidP="00B17DE5">
            <w:pPr>
              <w:pStyle w:val="TableText"/>
              <w:jc w:val="center"/>
            </w:pPr>
            <w:r w:rsidRPr="00AE13D2">
              <w:t>3</w:t>
            </w:r>
          </w:p>
        </w:tc>
        <w:tc>
          <w:tcPr>
            <w:tcW w:w="1296" w:type="dxa"/>
            <w:tcBorders>
              <w:top w:val="single" w:sz="2" w:space="0" w:color="auto"/>
              <w:left w:val="single" w:sz="4" w:space="0" w:color="auto"/>
              <w:bottom w:val="single" w:sz="4" w:space="0" w:color="auto"/>
              <w:right w:val="single" w:sz="4" w:space="0" w:color="auto"/>
            </w:tcBorders>
            <w:vAlign w:val="center"/>
          </w:tcPr>
          <w:p w14:paraId="0589FF06" w14:textId="77777777" w:rsidR="00B17DE5" w:rsidRPr="00AE13D2" w:rsidRDefault="00B17DE5" w:rsidP="00B17DE5">
            <w:pPr>
              <w:pStyle w:val="TableText"/>
              <w:jc w:val="center"/>
            </w:pPr>
            <w:r w:rsidRPr="00AE13D2">
              <w:t>Yes</w:t>
            </w:r>
          </w:p>
        </w:tc>
        <w:tc>
          <w:tcPr>
            <w:tcW w:w="2070" w:type="dxa"/>
            <w:tcBorders>
              <w:top w:val="single" w:sz="2" w:space="0" w:color="auto"/>
              <w:left w:val="single" w:sz="4" w:space="0" w:color="auto"/>
              <w:bottom w:val="single" w:sz="4" w:space="0" w:color="auto"/>
              <w:right w:val="single" w:sz="4" w:space="0" w:color="auto"/>
            </w:tcBorders>
            <w:vAlign w:val="center"/>
          </w:tcPr>
          <w:p w14:paraId="1A092D97" w14:textId="77777777" w:rsidR="00B17DE5" w:rsidRPr="00AE13D2" w:rsidRDefault="00B17DE5" w:rsidP="00B17DE5">
            <w:pPr>
              <w:pStyle w:val="TableText"/>
            </w:pPr>
            <w:r w:rsidRPr="00AE13D2">
              <w:t>Numerator: BCQ</w:t>
            </w:r>
          </w:p>
          <w:p w14:paraId="6D26A8B6" w14:textId="77777777" w:rsidR="00B17DE5" w:rsidRPr="00AE13D2" w:rsidRDefault="00B17DE5" w:rsidP="00B17DE5">
            <w:pPr>
              <w:pStyle w:val="TableText"/>
            </w:pPr>
            <w:r w:rsidRPr="00AE13D2">
              <w:t>Denominator: 12</w:t>
            </w:r>
          </w:p>
          <w:p w14:paraId="7F234387" w14:textId="77777777" w:rsidR="00B17DE5" w:rsidRPr="00AE13D2" w:rsidRDefault="00B17DE5" w:rsidP="00B17DE5">
            <w:pPr>
              <w:pStyle w:val="TableText"/>
            </w:pPr>
            <w:r w:rsidRPr="00AE13D2">
              <w:t>Resulting Decimals: 3</w:t>
            </w:r>
          </w:p>
        </w:tc>
        <w:tc>
          <w:tcPr>
            <w:tcW w:w="1890" w:type="dxa"/>
            <w:tcBorders>
              <w:top w:val="single" w:sz="2" w:space="0" w:color="auto"/>
              <w:left w:val="single" w:sz="4" w:space="0" w:color="auto"/>
              <w:bottom w:val="single" w:sz="4" w:space="0" w:color="auto"/>
              <w:right w:val="single" w:sz="4" w:space="0" w:color="auto"/>
            </w:tcBorders>
            <w:vAlign w:val="center"/>
          </w:tcPr>
          <w:p w14:paraId="06E2842A" w14:textId="77777777" w:rsidR="00B17DE5" w:rsidRPr="00AE13D2" w:rsidRDefault="00B17DE5" w:rsidP="00B17DE5">
            <w:pPr>
              <w:pStyle w:val="TableText"/>
            </w:pPr>
            <w:r w:rsidRPr="00AE13D2">
              <w:t>BCQ quantities Multiplied by EMP when applicable.</w:t>
            </w:r>
          </w:p>
        </w:tc>
        <w:tc>
          <w:tcPr>
            <w:tcW w:w="2160" w:type="dxa"/>
            <w:tcBorders>
              <w:top w:val="single" w:sz="2" w:space="0" w:color="auto"/>
              <w:left w:val="single" w:sz="4" w:space="0" w:color="auto"/>
              <w:bottom w:val="single" w:sz="4" w:space="0" w:color="auto"/>
              <w:right w:val="single" w:sz="4" w:space="0" w:color="auto"/>
            </w:tcBorders>
            <w:vAlign w:val="center"/>
          </w:tcPr>
          <w:p w14:paraId="3AF4E4F3" w14:textId="77777777" w:rsidR="00B17DE5" w:rsidRPr="00AE13D2" w:rsidRDefault="00B17DE5" w:rsidP="00B17DE5">
            <w:pPr>
              <w:pStyle w:val="TableText"/>
            </w:pPr>
          </w:p>
        </w:tc>
        <w:tc>
          <w:tcPr>
            <w:tcW w:w="2070" w:type="dxa"/>
            <w:tcBorders>
              <w:top w:val="single" w:sz="2" w:space="0" w:color="auto"/>
              <w:left w:val="single" w:sz="4" w:space="0" w:color="auto"/>
              <w:bottom w:val="single" w:sz="4" w:space="0" w:color="auto"/>
              <w:right w:val="single" w:sz="4" w:space="0" w:color="auto"/>
            </w:tcBorders>
            <w:vAlign w:val="center"/>
          </w:tcPr>
          <w:p w14:paraId="5FFFFFC3" w14:textId="77777777" w:rsidR="00B17DE5" w:rsidRPr="00AE13D2" w:rsidRDefault="00B17DE5" w:rsidP="00B17DE5">
            <w:pPr>
              <w:pStyle w:val="TableText"/>
            </w:pPr>
          </w:p>
        </w:tc>
      </w:tr>
      <w:tr w:rsidR="00B17DE5" w:rsidRPr="00AE13D2" w14:paraId="7889BAA3" w14:textId="77777777" w:rsidTr="00352CF5">
        <w:trPr>
          <w:cantSplit/>
        </w:trPr>
        <w:tc>
          <w:tcPr>
            <w:tcW w:w="877" w:type="dxa"/>
            <w:tcBorders>
              <w:top w:val="single" w:sz="4" w:space="0" w:color="auto"/>
            </w:tcBorders>
            <w:vAlign w:val="center"/>
          </w:tcPr>
          <w:p w14:paraId="5CB333F6" w14:textId="77777777" w:rsidR="00B17DE5" w:rsidRPr="00AE13D2" w:rsidRDefault="00B17DE5" w:rsidP="00B17DE5">
            <w:pPr>
              <w:pStyle w:val="TableText"/>
              <w:jc w:val="center"/>
            </w:pPr>
            <w:r w:rsidRPr="00AE13D2">
              <w:t>101</w:t>
            </w:r>
          </w:p>
        </w:tc>
        <w:tc>
          <w:tcPr>
            <w:tcW w:w="1463" w:type="dxa"/>
            <w:tcBorders>
              <w:top w:val="single" w:sz="4" w:space="0" w:color="auto"/>
            </w:tcBorders>
            <w:vAlign w:val="center"/>
          </w:tcPr>
          <w:p w14:paraId="61DD5249" w14:textId="77777777" w:rsidR="00B17DE5" w:rsidRPr="00AE13D2" w:rsidRDefault="00B17DE5" w:rsidP="00B17DE5">
            <w:pPr>
              <w:pStyle w:val="TableText"/>
            </w:pPr>
            <w:r w:rsidRPr="00AE13D2">
              <w:t>Net Energy Market Settlement for Non-dispatchable Load</w:t>
            </w:r>
          </w:p>
        </w:tc>
        <w:tc>
          <w:tcPr>
            <w:tcW w:w="1170" w:type="dxa"/>
            <w:tcBorders>
              <w:top w:val="single" w:sz="4" w:space="0" w:color="auto"/>
            </w:tcBorders>
            <w:vAlign w:val="center"/>
          </w:tcPr>
          <w:p w14:paraId="02AAA645" w14:textId="77777777" w:rsidR="00B17DE5" w:rsidRPr="00AE13D2" w:rsidRDefault="00B17DE5" w:rsidP="00B17DE5">
            <w:pPr>
              <w:pStyle w:val="TableText"/>
              <w:jc w:val="center"/>
            </w:pPr>
            <w:r w:rsidRPr="00AE13D2">
              <w:t>1</w:t>
            </w:r>
          </w:p>
        </w:tc>
        <w:tc>
          <w:tcPr>
            <w:tcW w:w="1170" w:type="dxa"/>
            <w:tcBorders>
              <w:top w:val="single" w:sz="4" w:space="0" w:color="auto"/>
            </w:tcBorders>
            <w:vAlign w:val="center"/>
          </w:tcPr>
          <w:p w14:paraId="67B9602F" w14:textId="77777777" w:rsidR="00B17DE5" w:rsidRPr="00AE13D2" w:rsidRDefault="00B17DE5" w:rsidP="00B17DE5">
            <w:pPr>
              <w:pStyle w:val="TableText"/>
              <w:jc w:val="center"/>
            </w:pPr>
            <w:r w:rsidRPr="00AE13D2">
              <w:t>3</w:t>
            </w:r>
          </w:p>
        </w:tc>
        <w:tc>
          <w:tcPr>
            <w:tcW w:w="1296" w:type="dxa"/>
            <w:tcBorders>
              <w:top w:val="single" w:sz="4" w:space="0" w:color="auto"/>
            </w:tcBorders>
            <w:vAlign w:val="center"/>
          </w:tcPr>
          <w:p w14:paraId="4DABD0FB" w14:textId="77777777" w:rsidR="00B17DE5" w:rsidRPr="00AE13D2" w:rsidRDefault="00B17DE5" w:rsidP="00B17DE5">
            <w:pPr>
              <w:pStyle w:val="TableText"/>
              <w:jc w:val="center"/>
            </w:pPr>
            <w:r w:rsidRPr="00AE13D2">
              <w:t>Yes</w:t>
            </w:r>
          </w:p>
        </w:tc>
        <w:tc>
          <w:tcPr>
            <w:tcW w:w="2070" w:type="dxa"/>
            <w:tcBorders>
              <w:top w:val="single" w:sz="4" w:space="0" w:color="auto"/>
            </w:tcBorders>
            <w:vAlign w:val="center"/>
          </w:tcPr>
          <w:p w14:paraId="537CF8DC" w14:textId="77777777" w:rsidR="00B17DE5" w:rsidRPr="00AE13D2" w:rsidRDefault="00B17DE5" w:rsidP="00B17DE5">
            <w:pPr>
              <w:pStyle w:val="TableText"/>
            </w:pPr>
            <w:r w:rsidRPr="00AE13D2">
              <w:t>Numerator: BCQ</w:t>
            </w:r>
          </w:p>
          <w:p w14:paraId="7C63FB4A" w14:textId="77777777" w:rsidR="00B17DE5" w:rsidRPr="00AE13D2" w:rsidRDefault="00B17DE5" w:rsidP="00B17DE5">
            <w:pPr>
              <w:pStyle w:val="TableText"/>
            </w:pPr>
            <w:r w:rsidRPr="00AE13D2">
              <w:t>Denominator: 12</w:t>
            </w:r>
          </w:p>
          <w:p w14:paraId="22AC5140" w14:textId="77777777" w:rsidR="00B17DE5" w:rsidRPr="00AE13D2" w:rsidRDefault="00B17DE5" w:rsidP="00B17DE5">
            <w:pPr>
              <w:pStyle w:val="TableText"/>
            </w:pPr>
            <w:r w:rsidRPr="00AE13D2">
              <w:t>Resulting Decimals: 3</w:t>
            </w:r>
          </w:p>
        </w:tc>
        <w:tc>
          <w:tcPr>
            <w:tcW w:w="1890" w:type="dxa"/>
            <w:tcBorders>
              <w:top w:val="single" w:sz="4" w:space="0" w:color="auto"/>
            </w:tcBorders>
            <w:vAlign w:val="center"/>
          </w:tcPr>
          <w:p w14:paraId="47B5D865" w14:textId="77777777" w:rsidR="00B17DE5" w:rsidRPr="00AE13D2" w:rsidRDefault="00B17DE5" w:rsidP="00B17DE5">
            <w:pPr>
              <w:pStyle w:val="TableText"/>
            </w:pPr>
            <w:r w:rsidRPr="00AE13D2">
              <w:t>BCQ quantities Multiplied by EMP when applicable.</w:t>
            </w:r>
          </w:p>
        </w:tc>
        <w:tc>
          <w:tcPr>
            <w:tcW w:w="2160" w:type="dxa"/>
            <w:tcBorders>
              <w:top w:val="single" w:sz="4" w:space="0" w:color="auto"/>
            </w:tcBorders>
            <w:vAlign w:val="center"/>
          </w:tcPr>
          <w:p w14:paraId="263B73DC" w14:textId="77777777" w:rsidR="00B17DE5" w:rsidRPr="00AE13D2" w:rsidRDefault="00B17DE5" w:rsidP="00B17DE5">
            <w:pPr>
              <w:pStyle w:val="TableText"/>
            </w:pPr>
          </w:p>
        </w:tc>
        <w:tc>
          <w:tcPr>
            <w:tcW w:w="2070" w:type="dxa"/>
            <w:tcBorders>
              <w:top w:val="single" w:sz="4" w:space="0" w:color="auto"/>
            </w:tcBorders>
            <w:vAlign w:val="center"/>
          </w:tcPr>
          <w:p w14:paraId="51D8783E" w14:textId="77777777" w:rsidR="00B17DE5" w:rsidRPr="00AE13D2" w:rsidRDefault="00B17DE5" w:rsidP="00B17DE5">
            <w:pPr>
              <w:pStyle w:val="TableText"/>
            </w:pPr>
          </w:p>
        </w:tc>
      </w:tr>
      <w:tr w:rsidR="00B17DE5" w:rsidRPr="00AE13D2" w14:paraId="7E99D373" w14:textId="77777777" w:rsidTr="00352CF5">
        <w:trPr>
          <w:cantSplit/>
          <w:trHeight w:val="566"/>
        </w:trPr>
        <w:tc>
          <w:tcPr>
            <w:tcW w:w="877" w:type="dxa"/>
            <w:vAlign w:val="center"/>
          </w:tcPr>
          <w:p w14:paraId="5B35E20B" w14:textId="77777777" w:rsidR="00B17DE5" w:rsidRPr="00AE13D2" w:rsidRDefault="00B17DE5" w:rsidP="00B17DE5">
            <w:pPr>
              <w:pStyle w:val="TableText"/>
              <w:jc w:val="center"/>
            </w:pPr>
            <w:r w:rsidRPr="00AE13D2">
              <w:t>103</w:t>
            </w:r>
          </w:p>
        </w:tc>
        <w:tc>
          <w:tcPr>
            <w:tcW w:w="1463" w:type="dxa"/>
            <w:vAlign w:val="center"/>
          </w:tcPr>
          <w:p w14:paraId="3D2DB050" w14:textId="77777777" w:rsidR="00B17DE5" w:rsidRPr="00AE13D2" w:rsidRDefault="00B17DE5" w:rsidP="00B17DE5">
            <w:pPr>
              <w:pStyle w:val="TableText"/>
            </w:pPr>
            <w:r w:rsidRPr="00AE13D2">
              <w:t>Transmission Charge Reduction Fund</w:t>
            </w:r>
          </w:p>
        </w:tc>
        <w:tc>
          <w:tcPr>
            <w:tcW w:w="1170" w:type="dxa"/>
            <w:vAlign w:val="center"/>
          </w:tcPr>
          <w:p w14:paraId="1CD1D19E" w14:textId="77777777" w:rsidR="00B17DE5" w:rsidRPr="00AE13D2" w:rsidRDefault="00B17DE5" w:rsidP="00B17DE5">
            <w:pPr>
              <w:pStyle w:val="TableText"/>
              <w:jc w:val="center"/>
            </w:pPr>
            <w:r w:rsidRPr="00AE13D2">
              <w:t>2</w:t>
            </w:r>
          </w:p>
        </w:tc>
        <w:tc>
          <w:tcPr>
            <w:tcW w:w="1170" w:type="dxa"/>
            <w:vAlign w:val="center"/>
          </w:tcPr>
          <w:p w14:paraId="38636B19" w14:textId="77777777" w:rsidR="00B17DE5" w:rsidRPr="00AE13D2" w:rsidRDefault="00B17DE5" w:rsidP="00B17DE5">
            <w:pPr>
              <w:pStyle w:val="TableText"/>
              <w:jc w:val="center"/>
            </w:pPr>
            <w:r w:rsidRPr="00AE13D2">
              <w:t>3</w:t>
            </w:r>
          </w:p>
        </w:tc>
        <w:tc>
          <w:tcPr>
            <w:tcW w:w="1296" w:type="dxa"/>
            <w:vAlign w:val="center"/>
          </w:tcPr>
          <w:p w14:paraId="5910699C" w14:textId="77777777" w:rsidR="00B17DE5" w:rsidRPr="00AE13D2" w:rsidRDefault="00B17DE5" w:rsidP="00B17DE5">
            <w:pPr>
              <w:pStyle w:val="TableText"/>
              <w:jc w:val="center"/>
            </w:pPr>
            <w:r w:rsidRPr="00AE13D2">
              <w:t>Yes</w:t>
            </w:r>
          </w:p>
        </w:tc>
        <w:tc>
          <w:tcPr>
            <w:tcW w:w="2070" w:type="dxa"/>
            <w:vAlign w:val="center"/>
          </w:tcPr>
          <w:p w14:paraId="65B0631B" w14:textId="77777777" w:rsidR="00B17DE5" w:rsidRPr="00AE13D2" w:rsidRDefault="00B17DE5" w:rsidP="00B17DE5">
            <w:pPr>
              <w:pStyle w:val="TableText"/>
            </w:pPr>
            <w:r w:rsidRPr="00AE13D2">
              <w:t xml:space="preserve">Numerator: Difference between SQEW – SQEI by </w:t>
            </w:r>
            <w:r w:rsidRPr="00AE13D2">
              <w:rPr>
                <w:i/>
              </w:rPr>
              <w:t>intertie zone</w:t>
            </w:r>
          </w:p>
          <w:p w14:paraId="3AD6F00E" w14:textId="77777777" w:rsidR="00B17DE5" w:rsidRPr="00AE13D2" w:rsidRDefault="00B17DE5" w:rsidP="00B17DE5">
            <w:pPr>
              <w:pStyle w:val="TableText"/>
            </w:pPr>
            <w:r w:rsidRPr="00AE13D2">
              <w:t>Denominator: 12</w:t>
            </w:r>
          </w:p>
          <w:p w14:paraId="62C41C7B" w14:textId="77777777" w:rsidR="00B17DE5" w:rsidRPr="00AE13D2" w:rsidRDefault="00B17DE5" w:rsidP="00B17DE5">
            <w:pPr>
              <w:pStyle w:val="TableText"/>
            </w:pPr>
            <w:r w:rsidRPr="00AE13D2">
              <w:t>Resulting Decimals: 3</w:t>
            </w:r>
          </w:p>
        </w:tc>
        <w:tc>
          <w:tcPr>
            <w:tcW w:w="1890" w:type="dxa"/>
            <w:vAlign w:val="center"/>
          </w:tcPr>
          <w:p w14:paraId="18857AE5" w14:textId="77777777" w:rsidR="00B17DE5" w:rsidRPr="00AE13D2" w:rsidRDefault="00B17DE5" w:rsidP="00B17DE5">
            <w:pPr>
              <w:pStyle w:val="TableText"/>
            </w:pPr>
            <w:r w:rsidRPr="00AE13D2">
              <w:t xml:space="preserve">Resulting value included with the TCRF calculation at that </w:t>
            </w:r>
            <w:proofErr w:type="gramStart"/>
            <w:r w:rsidRPr="00AE13D2">
              <w:t>particular zone</w:t>
            </w:r>
            <w:proofErr w:type="gramEnd"/>
            <w:r w:rsidRPr="00AE13D2">
              <w:t xml:space="preserve"> for the </w:t>
            </w:r>
            <w:r w:rsidRPr="00AE13D2">
              <w:rPr>
                <w:i/>
              </w:rPr>
              <w:t>metering interval</w:t>
            </w:r>
            <w:r w:rsidRPr="00AE13D2">
              <w:t xml:space="preserve"> in question.</w:t>
            </w:r>
          </w:p>
        </w:tc>
        <w:tc>
          <w:tcPr>
            <w:tcW w:w="2160" w:type="dxa"/>
            <w:vAlign w:val="center"/>
          </w:tcPr>
          <w:p w14:paraId="53C85F5C" w14:textId="77777777" w:rsidR="00B17DE5" w:rsidRPr="00AE13D2" w:rsidRDefault="00B17DE5" w:rsidP="00B17DE5">
            <w:pPr>
              <w:pStyle w:val="TableText"/>
            </w:pPr>
          </w:p>
        </w:tc>
        <w:tc>
          <w:tcPr>
            <w:tcW w:w="2070" w:type="dxa"/>
            <w:vAlign w:val="center"/>
          </w:tcPr>
          <w:p w14:paraId="48FF20CA" w14:textId="77777777" w:rsidR="00B17DE5" w:rsidRPr="00AE13D2" w:rsidRDefault="00B17DE5" w:rsidP="00B17DE5">
            <w:pPr>
              <w:pStyle w:val="TableText"/>
            </w:pPr>
          </w:p>
        </w:tc>
      </w:tr>
      <w:tr w:rsidR="00B17DE5" w:rsidRPr="00AE13D2" w14:paraId="69F99EFA" w14:textId="77777777" w:rsidTr="00352CF5">
        <w:trPr>
          <w:cantSplit/>
          <w:trHeight w:val="566"/>
        </w:trPr>
        <w:tc>
          <w:tcPr>
            <w:tcW w:w="877" w:type="dxa"/>
            <w:tcBorders>
              <w:bottom w:val="single" w:sz="4" w:space="0" w:color="auto"/>
            </w:tcBorders>
            <w:vAlign w:val="center"/>
          </w:tcPr>
          <w:p w14:paraId="6E51DC75" w14:textId="77777777" w:rsidR="00B17DE5" w:rsidRPr="00AE13D2" w:rsidRDefault="00B17DE5" w:rsidP="00B17DE5">
            <w:pPr>
              <w:pStyle w:val="TableText"/>
              <w:jc w:val="center"/>
            </w:pPr>
            <w:r w:rsidRPr="00AE13D2">
              <w:t>104</w:t>
            </w:r>
          </w:p>
        </w:tc>
        <w:tc>
          <w:tcPr>
            <w:tcW w:w="1463" w:type="dxa"/>
            <w:tcBorders>
              <w:bottom w:val="single" w:sz="4" w:space="0" w:color="auto"/>
            </w:tcBorders>
            <w:vAlign w:val="center"/>
          </w:tcPr>
          <w:p w14:paraId="5583741B" w14:textId="77777777" w:rsidR="00B17DE5" w:rsidRPr="00AE13D2" w:rsidRDefault="00B17DE5" w:rsidP="00B17DE5">
            <w:pPr>
              <w:pStyle w:val="TableText"/>
            </w:pPr>
            <w:r w:rsidRPr="00AE13D2">
              <w:t>Transmission Rights Settlement Credit</w:t>
            </w:r>
          </w:p>
        </w:tc>
        <w:tc>
          <w:tcPr>
            <w:tcW w:w="1170" w:type="dxa"/>
            <w:tcBorders>
              <w:bottom w:val="single" w:sz="4" w:space="0" w:color="auto"/>
            </w:tcBorders>
            <w:vAlign w:val="center"/>
          </w:tcPr>
          <w:p w14:paraId="2F0A1689" w14:textId="77777777" w:rsidR="00B17DE5" w:rsidRPr="00AE13D2" w:rsidRDefault="00B17DE5" w:rsidP="00B17DE5">
            <w:pPr>
              <w:pStyle w:val="TableText"/>
              <w:jc w:val="center"/>
            </w:pPr>
            <w:r w:rsidRPr="00AE13D2">
              <w:t>0</w:t>
            </w:r>
          </w:p>
        </w:tc>
        <w:tc>
          <w:tcPr>
            <w:tcW w:w="1170" w:type="dxa"/>
            <w:tcBorders>
              <w:bottom w:val="single" w:sz="4" w:space="0" w:color="auto"/>
            </w:tcBorders>
            <w:vAlign w:val="center"/>
          </w:tcPr>
          <w:p w14:paraId="310F60BC"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35FED368"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0C00FEB9" w14:textId="77777777" w:rsidR="00B17DE5" w:rsidRPr="00AE13D2" w:rsidRDefault="00B17DE5" w:rsidP="00B17DE5">
            <w:pPr>
              <w:pStyle w:val="TableText"/>
            </w:pPr>
            <w:r w:rsidRPr="00AE13D2">
              <w:t xml:space="preserve">Numerator: Summation of the zonal price difference </w:t>
            </w:r>
          </w:p>
          <w:p w14:paraId="1D38ACB1" w14:textId="77777777" w:rsidR="00B17DE5" w:rsidRPr="00AE13D2" w:rsidRDefault="00B17DE5" w:rsidP="00B17DE5">
            <w:pPr>
              <w:pStyle w:val="TableText"/>
              <w:rPr>
                <w:lang w:val="de-DE"/>
              </w:rPr>
            </w:pPr>
            <w:r w:rsidRPr="00AE13D2">
              <w:rPr>
                <w:lang w:val="de-DE"/>
              </w:rPr>
              <w:t>(EMP</w:t>
            </w:r>
            <w:r w:rsidRPr="00AE13D2">
              <w:rPr>
                <w:vertAlign w:val="subscript"/>
                <w:lang w:val="de-DE"/>
              </w:rPr>
              <w:t>h</w:t>
            </w:r>
            <w:r w:rsidRPr="00AE13D2">
              <w:rPr>
                <w:vertAlign w:val="superscript"/>
                <w:lang w:val="de-DE"/>
              </w:rPr>
              <w:t>j,t</w:t>
            </w:r>
            <w:r w:rsidRPr="00AE13D2">
              <w:rPr>
                <w:lang w:val="de-DE"/>
              </w:rPr>
              <w:t xml:space="preserve"> – EMP</w:t>
            </w:r>
            <w:r w:rsidRPr="00AE13D2">
              <w:rPr>
                <w:vertAlign w:val="subscript"/>
                <w:lang w:val="de-DE"/>
              </w:rPr>
              <w:t xml:space="preserve"> h</w:t>
            </w:r>
            <w:r w:rsidRPr="00AE13D2">
              <w:rPr>
                <w:vertAlign w:val="superscript"/>
                <w:lang w:val="de-DE"/>
              </w:rPr>
              <w:t>i,t</w:t>
            </w:r>
            <w:r w:rsidRPr="00AE13D2">
              <w:rPr>
                <w:lang w:val="de-DE"/>
              </w:rPr>
              <w:t xml:space="preserve">) </w:t>
            </w:r>
          </w:p>
          <w:p w14:paraId="2245BF98" w14:textId="77777777" w:rsidR="00B17DE5" w:rsidRPr="00AE13D2" w:rsidRDefault="00B17DE5" w:rsidP="00B17DE5">
            <w:pPr>
              <w:pStyle w:val="TableText"/>
            </w:pPr>
            <w:r w:rsidRPr="00AE13D2">
              <w:t>Denominator: 12</w:t>
            </w:r>
          </w:p>
          <w:p w14:paraId="68D3F405" w14:textId="77777777" w:rsidR="00B17DE5" w:rsidRPr="00AE13D2" w:rsidRDefault="00B17DE5" w:rsidP="00B17DE5">
            <w:pPr>
              <w:pStyle w:val="TableText"/>
            </w:pPr>
            <w:r w:rsidRPr="00AE13D2">
              <w:t>Resulting Decimals: 5</w:t>
            </w:r>
          </w:p>
        </w:tc>
        <w:tc>
          <w:tcPr>
            <w:tcW w:w="1890" w:type="dxa"/>
            <w:tcBorders>
              <w:bottom w:val="single" w:sz="4" w:space="0" w:color="auto"/>
            </w:tcBorders>
            <w:vAlign w:val="center"/>
          </w:tcPr>
          <w:p w14:paraId="264560CC" w14:textId="77777777" w:rsidR="00B17DE5" w:rsidRPr="00AE13D2" w:rsidRDefault="00B17DE5" w:rsidP="00B17DE5">
            <w:pPr>
              <w:pStyle w:val="TableText"/>
            </w:pPr>
            <w:r w:rsidRPr="00AE13D2">
              <w:t xml:space="preserve">Multiplied by QTR for the </w:t>
            </w:r>
            <w:r w:rsidRPr="00AE13D2">
              <w:rPr>
                <w:i/>
              </w:rPr>
              <w:t>settlement hour.</w:t>
            </w:r>
          </w:p>
        </w:tc>
        <w:tc>
          <w:tcPr>
            <w:tcW w:w="2160" w:type="dxa"/>
            <w:tcBorders>
              <w:bottom w:val="single" w:sz="4" w:space="0" w:color="auto"/>
            </w:tcBorders>
            <w:vAlign w:val="center"/>
          </w:tcPr>
          <w:p w14:paraId="4E9F4B0C" w14:textId="77777777" w:rsidR="00B17DE5" w:rsidRPr="00AE13D2" w:rsidRDefault="00B17DE5" w:rsidP="00B17DE5">
            <w:pPr>
              <w:pStyle w:val="TableText"/>
            </w:pPr>
          </w:p>
        </w:tc>
        <w:tc>
          <w:tcPr>
            <w:tcW w:w="2070" w:type="dxa"/>
            <w:tcBorders>
              <w:bottom w:val="single" w:sz="4" w:space="0" w:color="auto"/>
            </w:tcBorders>
            <w:vAlign w:val="center"/>
          </w:tcPr>
          <w:p w14:paraId="500EFC80" w14:textId="77777777" w:rsidR="00B17DE5" w:rsidRPr="00AE13D2" w:rsidRDefault="00B17DE5" w:rsidP="00B17DE5">
            <w:pPr>
              <w:pStyle w:val="TableText"/>
            </w:pPr>
          </w:p>
        </w:tc>
      </w:tr>
      <w:tr w:rsidR="00B17DE5" w:rsidRPr="00AE13D2" w14:paraId="01579CEB" w14:textId="77777777" w:rsidTr="00352CF5">
        <w:trPr>
          <w:cantSplit/>
          <w:trHeight w:val="1340"/>
        </w:trPr>
        <w:tc>
          <w:tcPr>
            <w:tcW w:w="877" w:type="dxa"/>
            <w:tcBorders>
              <w:top w:val="single" w:sz="4" w:space="0" w:color="auto"/>
              <w:left w:val="single" w:sz="4" w:space="0" w:color="auto"/>
              <w:bottom w:val="single" w:sz="4" w:space="0" w:color="auto"/>
              <w:right w:val="single" w:sz="4" w:space="0" w:color="auto"/>
            </w:tcBorders>
            <w:vAlign w:val="center"/>
          </w:tcPr>
          <w:p w14:paraId="2854CCEA" w14:textId="77777777" w:rsidR="00B17DE5" w:rsidRPr="00AE13D2" w:rsidRDefault="00B17DE5" w:rsidP="00B17DE5">
            <w:pPr>
              <w:pStyle w:val="TableText"/>
              <w:jc w:val="center"/>
            </w:pPr>
            <w:r w:rsidRPr="00AE13D2">
              <w:lastRenderedPageBreak/>
              <w:t>105</w:t>
            </w:r>
          </w:p>
        </w:tc>
        <w:tc>
          <w:tcPr>
            <w:tcW w:w="1463" w:type="dxa"/>
            <w:tcBorders>
              <w:top w:val="single" w:sz="4" w:space="0" w:color="auto"/>
              <w:left w:val="single" w:sz="4" w:space="0" w:color="auto"/>
              <w:bottom w:val="single" w:sz="4" w:space="0" w:color="auto"/>
              <w:right w:val="single" w:sz="4" w:space="0" w:color="auto"/>
            </w:tcBorders>
            <w:vAlign w:val="center"/>
          </w:tcPr>
          <w:p w14:paraId="5845FCA8" w14:textId="77777777" w:rsidR="00B17DE5" w:rsidRPr="00AE13D2" w:rsidRDefault="00B17DE5" w:rsidP="00B17DE5">
            <w:pPr>
              <w:pStyle w:val="TableText"/>
            </w:pPr>
            <w:r w:rsidRPr="00AE13D2">
              <w:t>Congestion Management Settlement Credit for Energy</w:t>
            </w:r>
          </w:p>
        </w:tc>
        <w:tc>
          <w:tcPr>
            <w:tcW w:w="1170" w:type="dxa"/>
            <w:tcBorders>
              <w:top w:val="single" w:sz="4" w:space="0" w:color="auto"/>
              <w:left w:val="single" w:sz="4" w:space="0" w:color="auto"/>
              <w:bottom w:val="single" w:sz="4" w:space="0" w:color="auto"/>
              <w:right w:val="single" w:sz="4" w:space="0" w:color="auto"/>
            </w:tcBorders>
            <w:vAlign w:val="center"/>
          </w:tcPr>
          <w:p w14:paraId="0FFA9618" w14:textId="77777777" w:rsidR="00B17DE5" w:rsidRPr="00AE13D2" w:rsidRDefault="00B17DE5" w:rsidP="00B17DE5">
            <w:pPr>
              <w:pStyle w:val="TableText"/>
              <w:jc w:val="center"/>
            </w:pPr>
            <w:r w:rsidRPr="00AE13D2">
              <w:t>1</w:t>
            </w:r>
          </w:p>
        </w:tc>
        <w:tc>
          <w:tcPr>
            <w:tcW w:w="1170" w:type="dxa"/>
            <w:tcBorders>
              <w:top w:val="single" w:sz="4" w:space="0" w:color="auto"/>
              <w:left w:val="single" w:sz="4" w:space="0" w:color="auto"/>
              <w:bottom w:val="single" w:sz="4" w:space="0" w:color="auto"/>
              <w:right w:val="single" w:sz="4" w:space="0" w:color="auto"/>
            </w:tcBorders>
            <w:vAlign w:val="center"/>
          </w:tcPr>
          <w:p w14:paraId="1B5CE120" w14:textId="77777777" w:rsidR="00B17DE5" w:rsidRPr="00AE13D2" w:rsidRDefault="00B17DE5" w:rsidP="00B17DE5">
            <w:pPr>
              <w:pStyle w:val="TableText"/>
              <w:jc w:val="center"/>
            </w:pPr>
            <w:r w:rsidRPr="00AE13D2">
              <w:t>3</w:t>
            </w:r>
          </w:p>
        </w:tc>
        <w:tc>
          <w:tcPr>
            <w:tcW w:w="1296" w:type="dxa"/>
            <w:tcBorders>
              <w:top w:val="single" w:sz="4" w:space="0" w:color="auto"/>
              <w:left w:val="single" w:sz="4" w:space="0" w:color="auto"/>
              <w:bottom w:val="single" w:sz="4" w:space="0" w:color="auto"/>
              <w:right w:val="single" w:sz="4" w:space="0" w:color="auto"/>
            </w:tcBorders>
            <w:vAlign w:val="center"/>
          </w:tcPr>
          <w:p w14:paraId="55354A43" w14:textId="77777777" w:rsidR="00B17DE5" w:rsidRPr="00AE13D2" w:rsidRDefault="00B17DE5" w:rsidP="00B17DE5">
            <w:pPr>
              <w:pStyle w:val="TableText"/>
              <w:jc w:val="center"/>
            </w:pPr>
            <w:r w:rsidRPr="00AE13D2">
              <w:t>Yes</w:t>
            </w:r>
          </w:p>
        </w:tc>
        <w:tc>
          <w:tcPr>
            <w:tcW w:w="2070" w:type="dxa"/>
            <w:tcBorders>
              <w:top w:val="single" w:sz="4" w:space="0" w:color="auto"/>
              <w:left w:val="single" w:sz="4" w:space="0" w:color="auto"/>
              <w:bottom w:val="single" w:sz="4" w:space="0" w:color="auto"/>
              <w:right w:val="single" w:sz="4" w:space="0" w:color="auto"/>
            </w:tcBorders>
            <w:vAlign w:val="center"/>
          </w:tcPr>
          <w:p w14:paraId="786ECAAC" w14:textId="77777777" w:rsidR="00B17DE5" w:rsidRPr="00AE13D2" w:rsidRDefault="00B17DE5" w:rsidP="00B17DE5">
            <w:pPr>
              <w:pStyle w:val="TableText"/>
            </w:pPr>
            <w:r w:rsidRPr="00AE13D2">
              <w:t>AQEI multiplied by 12 or</w:t>
            </w:r>
          </w:p>
          <w:p w14:paraId="4D621C9F" w14:textId="77777777" w:rsidR="00B17DE5" w:rsidRPr="00AE13D2" w:rsidRDefault="00B17DE5" w:rsidP="00B17DE5">
            <w:pPr>
              <w:pStyle w:val="TableText"/>
            </w:pPr>
            <w:r w:rsidRPr="00AE13D2">
              <w:t>AQEW multiplied by 12</w:t>
            </w:r>
          </w:p>
          <w:p w14:paraId="47F0EE95" w14:textId="77777777" w:rsidR="00B17DE5" w:rsidRPr="00AE13D2" w:rsidRDefault="00B17DE5" w:rsidP="00B17DE5">
            <w:pPr>
              <w:pStyle w:val="TableText"/>
            </w:pPr>
          </w:p>
          <w:p w14:paraId="00FD9669" w14:textId="77777777" w:rsidR="00B17DE5" w:rsidRPr="00AE13D2" w:rsidRDefault="00B17DE5" w:rsidP="00B17DE5">
            <w:pPr>
              <w:pStyle w:val="TableText"/>
            </w:pPr>
            <w:r w:rsidRPr="00AE13D2">
              <w:t>Resulting Decimals: 3</w:t>
            </w:r>
          </w:p>
        </w:tc>
        <w:tc>
          <w:tcPr>
            <w:tcW w:w="1890" w:type="dxa"/>
            <w:tcBorders>
              <w:top w:val="single" w:sz="4" w:space="0" w:color="auto"/>
              <w:left w:val="single" w:sz="4" w:space="0" w:color="auto"/>
              <w:bottom w:val="single" w:sz="4" w:space="0" w:color="auto"/>
              <w:right w:val="single" w:sz="4" w:space="0" w:color="auto"/>
            </w:tcBorders>
            <w:vAlign w:val="center"/>
          </w:tcPr>
          <w:p w14:paraId="1B7FEA2D" w14:textId="77777777" w:rsidR="00B17DE5" w:rsidRPr="00AE13D2" w:rsidRDefault="00B17DE5" w:rsidP="00B17DE5">
            <w:pPr>
              <w:pStyle w:val="TableText"/>
            </w:pPr>
            <w:r w:rsidRPr="00AE13D2">
              <w:t xml:space="preserve">Used in the calculation of </w:t>
            </w:r>
            <w:proofErr w:type="gramStart"/>
            <w:r w:rsidRPr="00AE13D2">
              <w:t>OP(</w:t>
            </w:r>
            <w:proofErr w:type="gramEnd"/>
            <w:r w:rsidRPr="00AE13D2">
              <w:t xml:space="preserve">EMP, AQEI, BE) or </w:t>
            </w:r>
            <w:proofErr w:type="gramStart"/>
            <w:r w:rsidRPr="00AE13D2">
              <w:t>OP(</w:t>
            </w:r>
            <w:proofErr w:type="gramEnd"/>
            <w:r w:rsidRPr="00AE13D2">
              <w:t>EMP, AQEW, BL) as the case may be.</w:t>
            </w:r>
          </w:p>
        </w:tc>
        <w:tc>
          <w:tcPr>
            <w:tcW w:w="2160" w:type="dxa"/>
            <w:tcBorders>
              <w:top w:val="single" w:sz="4" w:space="0" w:color="auto"/>
              <w:left w:val="single" w:sz="4" w:space="0" w:color="auto"/>
              <w:bottom w:val="single" w:sz="4" w:space="0" w:color="auto"/>
              <w:right w:val="single" w:sz="4" w:space="0" w:color="auto"/>
            </w:tcBorders>
            <w:vAlign w:val="center"/>
          </w:tcPr>
          <w:p w14:paraId="15478463" w14:textId="77777777" w:rsidR="00B17DE5" w:rsidRPr="00AE13D2" w:rsidRDefault="00B17DE5" w:rsidP="00B17DE5">
            <w:pPr>
              <w:pStyle w:val="TableText"/>
            </w:pPr>
            <w:r w:rsidRPr="00AE13D2">
              <w:t>Numerators</w:t>
            </w:r>
          </w:p>
          <w:p w14:paraId="73AE863E" w14:textId="77777777" w:rsidR="00B17DE5" w:rsidRPr="00AE13D2" w:rsidRDefault="00B17DE5" w:rsidP="00B17DE5">
            <w:pPr>
              <w:pStyle w:val="TableText"/>
            </w:pPr>
            <w:proofErr w:type="gramStart"/>
            <w:r w:rsidRPr="00AE13D2">
              <w:t>OP(</w:t>
            </w:r>
            <w:proofErr w:type="gramEnd"/>
            <w:r w:rsidRPr="00AE13D2">
              <w:t xml:space="preserve">EMP, MQSI, BE)  </w:t>
            </w:r>
          </w:p>
          <w:p w14:paraId="0960EA88" w14:textId="77777777" w:rsidR="00B17DE5" w:rsidRPr="00AE13D2" w:rsidRDefault="00B17DE5" w:rsidP="00B17DE5">
            <w:pPr>
              <w:pStyle w:val="TableText"/>
              <w:rPr>
                <w:lang w:val="nl-NL"/>
              </w:rPr>
            </w:pPr>
            <w:r w:rsidRPr="00AE13D2">
              <w:rPr>
                <w:lang w:val="nl-NL"/>
              </w:rPr>
              <w:t>OP(EMP, DQSI, BE)</w:t>
            </w:r>
          </w:p>
          <w:p w14:paraId="661211C9" w14:textId="77777777" w:rsidR="00B17DE5" w:rsidRPr="00AE13D2" w:rsidRDefault="00B17DE5" w:rsidP="00B17DE5">
            <w:pPr>
              <w:pStyle w:val="TableText"/>
              <w:rPr>
                <w:lang w:val="nl-NL"/>
              </w:rPr>
            </w:pPr>
            <w:r w:rsidRPr="00AE13D2">
              <w:rPr>
                <w:lang w:val="nl-NL"/>
              </w:rPr>
              <w:t>OP(EMP, AQEI, BE)</w:t>
            </w:r>
          </w:p>
          <w:p w14:paraId="5E413691" w14:textId="77777777" w:rsidR="00B17DE5" w:rsidRPr="00AE13D2" w:rsidRDefault="00B17DE5" w:rsidP="00B17DE5">
            <w:pPr>
              <w:pStyle w:val="TableText"/>
              <w:rPr>
                <w:lang w:val="nl-NL"/>
              </w:rPr>
            </w:pPr>
            <w:r w:rsidRPr="00AE13D2">
              <w:rPr>
                <w:lang w:val="nl-NL"/>
              </w:rPr>
              <w:t xml:space="preserve">OP(EMP, MQSW, BL)  </w:t>
            </w:r>
          </w:p>
          <w:p w14:paraId="06D73DC2" w14:textId="77777777" w:rsidR="00B17DE5" w:rsidRPr="00AE13D2" w:rsidRDefault="00B17DE5" w:rsidP="00B17DE5">
            <w:pPr>
              <w:pStyle w:val="TableText"/>
              <w:rPr>
                <w:lang w:val="nl-NL"/>
              </w:rPr>
            </w:pPr>
            <w:r w:rsidRPr="00AE13D2">
              <w:rPr>
                <w:lang w:val="nl-NL"/>
              </w:rPr>
              <w:t xml:space="preserve">OP(EMP, DQSW, BL) </w:t>
            </w:r>
          </w:p>
          <w:p w14:paraId="0A68F03B" w14:textId="77777777" w:rsidR="00B17DE5" w:rsidRPr="00AE13D2" w:rsidRDefault="00B17DE5" w:rsidP="00B17DE5">
            <w:pPr>
              <w:pStyle w:val="TableText"/>
              <w:rPr>
                <w:lang w:val="nl-NL"/>
              </w:rPr>
            </w:pPr>
            <w:r w:rsidRPr="00AE13D2">
              <w:rPr>
                <w:lang w:val="nl-NL"/>
              </w:rPr>
              <w:t>OP(EMP, AQEW, BL)</w:t>
            </w:r>
          </w:p>
          <w:p w14:paraId="76D4B61C" w14:textId="77777777" w:rsidR="00B17DE5" w:rsidRPr="00AE13D2" w:rsidRDefault="00B17DE5" w:rsidP="00B17DE5">
            <w:pPr>
              <w:pStyle w:val="TableText"/>
            </w:pPr>
            <w:r w:rsidRPr="00AE13D2">
              <w:t>Denominator: 12</w:t>
            </w:r>
          </w:p>
          <w:p w14:paraId="595B5698" w14:textId="77777777" w:rsidR="00B17DE5" w:rsidRPr="00AE13D2" w:rsidRDefault="00B17DE5" w:rsidP="00B17DE5">
            <w:pPr>
              <w:pStyle w:val="TableText"/>
            </w:pPr>
            <w:r w:rsidRPr="00AE13D2">
              <w:t>Resulting Decimals: 2</w:t>
            </w:r>
          </w:p>
        </w:tc>
        <w:tc>
          <w:tcPr>
            <w:tcW w:w="2070" w:type="dxa"/>
            <w:tcBorders>
              <w:top w:val="single" w:sz="4" w:space="0" w:color="auto"/>
              <w:left w:val="single" w:sz="4" w:space="0" w:color="auto"/>
              <w:bottom w:val="single" w:sz="4" w:space="0" w:color="auto"/>
              <w:right w:val="single" w:sz="4" w:space="0" w:color="auto"/>
            </w:tcBorders>
            <w:vAlign w:val="center"/>
          </w:tcPr>
          <w:p w14:paraId="2015D9F7" w14:textId="77777777" w:rsidR="00B17DE5" w:rsidRPr="00AE13D2" w:rsidRDefault="00B17DE5" w:rsidP="00B17DE5">
            <w:pPr>
              <w:pStyle w:val="TableText"/>
            </w:pPr>
            <w:r w:rsidRPr="00AE13D2">
              <w:t>Profits compared as applicable.</w:t>
            </w:r>
          </w:p>
        </w:tc>
      </w:tr>
      <w:tr w:rsidR="00B17DE5" w:rsidRPr="00AE13D2" w14:paraId="4826A318" w14:textId="77777777" w:rsidTr="00352CF5">
        <w:trPr>
          <w:cantSplit/>
        </w:trPr>
        <w:tc>
          <w:tcPr>
            <w:tcW w:w="877" w:type="dxa"/>
            <w:tcBorders>
              <w:top w:val="single" w:sz="4" w:space="0" w:color="auto"/>
              <w:bottom w:val="nil"/>
            </w:tcBorders>
            <w:vAlign w:val="center"/>
          </w:tcPr>
          <w:p w14:paraId="192BA217" w14:textId="77777777" w:rsidR="00B17DE5" w:rsidRPr="00AE13D2" w:rsidRDefault="00B17DE5" w:rsidP="00B17DE5">
            <w:pPr>
              <w:pStyle w:val="TableText"/>
              <w:jc w:val="center"/>
            </w:pPr>
            <w:r w:rsidRPr="00AE13D2">
              <w:t>106</w:t>
            </w:r>
          </w:p>
        </w:tc>
        <w:tc>
          <w:tcPr>
            <w:tcW w:w="1463" w:type="dxa"/>
            <w:tcBorders>
              <w:top w:val="single" w:sz="4" w:space="0" w:color="auto"/>
              <w:bottom w:val="nil"/>
            </w:tcBorders>
            <w:vAlign w:val="center"/>
          </w:tcPr>
          <w:p w14:paraId="39F6011B" w14:textId="77777777" w:rsidR="00B17DE5" w:rsidRPr="00AE13D2" w:rsidRDefault="00B17DE5" w:rsidP="00B17DE5">
            <w:pPr>
              <w:pStyle w:val="TableText"/>
            </w:pPr>
            <w:r w:rsidRPr="00AE13D2">
              <w:t>Congestion Management Settlement Credit for 10 Minute Spinning Reserve</w:t>
            </w:r>
          </w:p>
        </w:tc>
        <w:tc>
          <w:tcPr>
            <w:tcW w:w="1170" w:type="dxa"/>
            <w:tcBorders>
              <w:top w:val="single" w:sz="4" w:space="0" w:color="auto"/>
              <w:bottom w:val="nil"/>
            </w:tcBorders>
            <w:vAlign w:val="center"/>
          </w:tcPr>
          <w:p w14:paraId="2D95495B" w14:textId="77777777" w:rsidR="00B17DE5" w:rsidRPr="00AE13D2" w:rsidRDefault="00B17DE5" w:rsidP="00B17DE5">
            <w:pPr>
              <w:pStyle w:val="TableText"/>
              <w:jc w:val="center"/>
            </w:pPr>
            <w:r w:rsidRPr="00AE13D2">
              <w:t>1</w:t>
            </w:r>
          </w:p>
        </w:tc>
        <w:tc>
          <w:tcPr>
            <w:tcW w:w="1170" w:type="dxa"/>
            <w:tcBorders>
              <w:top w:val="single" w:sz="4" w:space="0" w:color="auto"/>
              <w:bottom w:val="nil"/>
            </w:tcBorders>
            <w:vAlign w:val="center"/>
          </w:tcPr>
          <w:p w14:paraId="532BF070" w14:textId="77777777" w:rsidR="00B17DE5" w:rsidRPr="00AE13D2" w:rsidRDefault="00B17DE5" w:rsidP="00B17DE5">
            <w:pPr>
              <w:pStyle w:val="TableText"/>
              <w:jc w:val="center"/>
            </w:pPr>
            <w:r w:rsidRPr="00AE13D2">
              <w:t>2</w:t>
            </w:r>
          </w:p>
        </w:tc>
        <w:tc>
          <w:tcPr>
            <w:tcW w:w="1296" w:type="dxa"/>
            <w:tcBorders>
              <w:top w:val="single" w:sz="4" w:space="0" w:color="auto"/>
              <w:bottom w:val="nil"/>
            </w:tcBorders>
            <w:vAlign w:val="center"/>
          </w:tcPr>
          <w:p w14:paraId="57B3E45C" w14:textId="77777777" w:rsidR="00B17DE5" w:rsidRPr="00AE13D2" w:rsidRDefault="00B17DE5" w:rsidP="00B17DE5">
            <w:pPr>
              <w:pStyle w:val="TableText"/>
              <w:jc w:val="center"/>
            </w:pPr>
            <w:r w:rsidRPr="00AE13D2">
              <w:t>Yes</w:t>
            </w:r>
          </w:p>
        </w:tc>
        <w:tc>
          <w:tcPr>
            <w:tcW w:w="2070" w:type="dxa"/>
            <w:tcBorders>
              <w:top w:val="single" w:sz="4" w:space="0" w:color="auto"/>
              <w:bottom w:val="nil"/>
            </w:tcBorders>
            <w:vAlign w:val="center"/>
          </w:tcPr>
          <w:p w14:paraId="2B4C77F0" w14:textId="77777777" w:rsidR="00B17DE5" w:rsidRPr="00AE13D2" w:rsidRDefault="00B17DE5" w:rsidP="00B17DE5">
            <w:pPr>
              <w:pStyle w:val="TableText"/>
              <w:rPr>
                <w:lang w:val="nl-NL"/>
              </w:rPr>
            </w:pPr>
            <w:r w:rsidRPr="00AE13D2">
              <w:rPr>
                <w:lang w:val="nl-NL"/>
              </w:rPr>
              <w:t>Numerators</w:t>
            </w:r>
          </w:p>
          <w:p w14:paraId="2FA1F5D9" w14:textId="77777777" w:rsidR="00B17DE5" w:rsidRPr="00AE13D2" w:rsidRDefault="00B17DE5" w:rsidP="00B17DE5">
            <w:pPr>
              <w:pStyle w:val="TableText"/>
              <w:rPr>
                <w:lang w:val="nl-NL"/>
              </w:rPr>
            </w:pPr>
            <w:r w:rsidRPr="00AE13D2">
              <w:rPr>
                <w:lang w:val="nl-NL"/>
              </w:rPr>
              <w:t xml:space="preserve">OP(PROR, MQSR, BR)  </w:t>
            </w:r>
          </w:p>
          <w:p w14:paraId="7361607E" w14:textId="77777777" w:rsidR="00B17DE5" w:rsidRPr="00AE13D2" w:rsidRDefault="00B17DE5" w:rsidP="00B17DE5">
            <w:pPr>
              <w:pStyle w:val="TableText"/>
              <w:rPr>
                <w:lang w:val="nl-NL"/>
              </w:rPr>
            </w:pPr>
            <w:r w:rsidRPr="00AE13D2">
              <w:rPr>
                <w:lang w:val="nl-NL"/>
              </w:rPr>
              <w:t>OP(PROR, DQSR, BR)</w:t>
            </w:r>
          </w:p>
          <w:p w14:paraId="79BFB9BB" w14:textId="77777777" w:rsidR="00B17DE5" w:rsidRPr="00AE13D2" w:rsidRDefault="00B17DE5" w:rsidP="00B17DE5">
            <w:pPr>
              <w:pStyle w:val="TableText"/>
              <w:rPr>
                <w:lang w:val="nl-NL"/>
              </w:rPr>
            </w:pPr>
            <w:r w:rsidRPr="00AE13D2">
              <w:rPr>
                <w:lang w:val="nl-NL"/>
              </w:rPr>
              <w:t>OP(PROR, AQOR, BR)</w:t>
            </w:r>
          </w:p>
          <w:p w14:paraId="4B4533CB" w14:textId="77777777" w:rsidR="00B17DE5" w:rsidRPr="00AE13D2" w:rsidRDefault="00B17DE5" w:rsidP="00B17DE5">
            <w:pPr>
              <w:pStyle w:val="TableText"/>
            </w:pPr>
            <w:r w:rsidRPr="00AE13D2">
              <w:t>Denominator: 12</w:t>
            </w:r>
          </w:p>
          <w:p w14:paraId="38E0CC23" w14:textId="77777777" w:rsidR="00B17DE5" w:rsidRPr="00AE13D2" w:rsidRDefault="00B17DE5" w:rsidP="00B17DE5">
            <w:pPr>
              <w:pStyle w:val="TableText"/>
            </w:pPr>
            <w:r w:rsidRPr="00AE13D2">
              <w:t>Resulting Decimals: 2</w:t>
            </w:r>
          </w:p>
        </w:tc>
        <w:tc>
          <w:tcPr>
            <w:tcW w:w="1890" w:type="dxa"/>
            <w:tcBorders>
              <w:top w:val="single" w:sz="4" w:space="0" w:color="auto"/>
              <w:bottom w:val="nil"/>
            </w:tcBorders>
            <w:vAlign w:val="center"/>
          </w:tcPr>
          <w:p w14:paraId="230428F1" w14:textId="77777777" w:rsidR="00B17DE5" w:rsidRPr="00AE13D2" w:rsidRDefault="00B17DE5" w:rsidP="00B17DE5">
            <w:pPr>
              <w:pStyle w:val="TableText"/>
            </w:pPr>
            <w:r w:rsidRPr="00AE13D2">
              <w:t>Profits compared as applicable.</w:t>
            </w:r>
          </w:p>
        </w:tc>
        <w:tc>
          <w:tcPr>
            <w:tcW w:w="2160" w:type="dxa"/>
            <w:tcBorders>
              <w:top w:val="single" w:sz="4" w:space="0" w:color="auto"/>
              <w:bottom w:val="nil"/>
            </w:tcBorders>
            <w:vAlign w:val="center"/>
          </w:tcPr>
          <w:p w14:paraId="71A3714D" w14:textId="77777777" w:rsidR="00B17DE5" w:rsidRPr="00AE13D2" w:rsidRDefault="00B17DE5" w:rsidP="00B17DE5">
            <w:pPr>
              <w:pStyle w:val="TableText"/>
            </w:pPr>
          </w:p>
        </w:tc>
        <w:tc>
          <w:tcPr>
            <w:tcW w:w="2070" w:type="dxa"/>
            <w:tcBorders>
              <w:top w:val="single" w:sz="4" w:space="0" w:color="auto"/>
              <w:bottom w:val="nil"/>
            </w:tcBorders>
            <w:vAlign w:val="center"/>
          </w:tcPr>
          <w:p w14:paraId="263E8951" w14:textId="77777777" w:rsidR="00B17DE5" w:rsidRPr="00AE13D2" w:rsidRDefault="00B17DE5" w:rsidP="00B17DE5">
            <w:pPr>
              <w:pStyle w:val="TableText"/>
            </w:pPr>
          </w:p>
        </w:tc>
      </w:tr>
      <w:tr w:rsidR="00B17DE5" w:rsidRPr="00AE13D2" w14:paraId="76A88F91" w14:textId="77777777" w:rsidTr="00352CF5">
        <w:trPr>
          <w:cantSplit/>
          <w:trHeight w:val="1295"/>
        </w:trPr>
        <w:tc>
          <w:tcPr>
            <w:tcW w:w="877" w:type="dxa"/>
            <w:tcBorders>
              <w:bottom w:val="single" w:sz="4" w:space="0" w:color="auto"/>
            </w:tcBorders>
            <w:vAlign w:val="center"/>
          </w:tcPr>
          <w:p w14:paraId="0D4BB22E" w14:textId="77777777" w:rsidR="00B17DE5" w:rsidRPr="00AE13D2" w:rsidRDefault="00B17DE5" w:rsidP="00B17DE5">
            <w:pPr>
              <w:pStyle w:val="TableText"/>
              <w:jc w:val="center"/>
            </w:pPr>
            <w:r w:rsidRPr="00AE13D2">
              <w:t>107</w:t>
            </w:r>
          </w:p>
        </w:tc>
        <w:tc>
          <w:tcPr>
            <w:tcW w:w="1463" w:type="dxa"/>
            <w:tcBorders>
              <w:bottom w:val="single" w:sz="4" w:space="0" w:color="auto"/>
            </w:tcBorders>
            <w:vAlign w:val="center"/>
          </w:tcPr>
          <w:p w14:paraId="2BFF35C0" w14:textId="77777777" w:rsidR="00B17DE5" w:rsidRPr="00AE13D2" w:rsidRDefault="00B17DE5" w:rsidP="00B17DE5">
            <w:pPr>
              <w:pStyle w:val="TableText"/>
            </w:pPr>
            <w:r w:rsidRPr="00AE13D2">
              <w:t>Congestion Management Settlement Credit for 10 Minute Non-spinning Reserve</w:t>
            </w:r>
          </w:p>
        </w:tc>
        <w:tc>
          <w:tcPr>
            <w:tcW w:w="1170" w:type="dxa"/>
            <w:tcBorders>
              <w:bottom w:val="single" w:sz="4" w:space="0" w:color="auto"/>
            </w:tcBorders>
            <w:vAlign w:val="center"/>
          </w:tcPr>
          <w:p w14:paraId="78BDD293" w14:textId="77777777" w:rsidR="00B17DE5" w:rsidRPr="00AE13D2" w:rsidRDefault="00B17DE5" w:rsidP="00B17DE5">
            <w:pPr>
              <w:pStyle w:val="TableText"/>
              <w:jc w:val="center"/>
            </w:pPr>
            <w:r w:rsidRPr="00AE13D2">
              <w:t>1</w:t>
            </w:r>
          </w:p>
        </w:tc>
        <w:tc>
          <w:tcPr>
            <w:tcW w:w="1170" w:type="dxa"/>
            <w:tcBorders>
              <w:bottom w:val="single" w:sz="4" w:space="0" w:color="auto"/>
            </w:tcBorders>
            <w:vAlign w:val="center"/>
          </w:tcPr>
          <w:p w14:paraId="25444AB7"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47F304F4"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5111E081" w14:textId="77777777" w:rsidR="00B17DE5" w:rsidRPr="00AE13D2" w:rsidRDefault="00B17DE5" w:rsidP="00B17DE5">
            <w:pPr>
              <w:pStyle w:val="TableText"/>
              <w:rPr>
                <w:lang w:val="nl-NL"/>
              </w:rPr>
            </w:pPr>
            <w:r w:rsidRPr="00AE13D2">
              <w:rPr>
                <w:lang w:val="nl-NL"/>
              </w:rPr>
              <w:t>Numerators</w:t>
            </w:r>
          </w:p>
          <w:p w14:paraId="35DE82DD" w14:textId="77777777" w:rsidR="00B17DE5" w:rsidRPr="00AE13D2" w:rsidRDefault="00B17DE5" w:rsidP="00B17DE5">
            <w:pPr>
              <w:pStyle w:val="TableText"/>
              <w:rPr>
                <w:lang w:val="nl-NL"/>
              </w:rPr>
            </w:pPr>
            <w:r w:rsidRPr="00AE13D2">
              <w:rPr>
                <w:lang w:val="nl-NL"/>
              </w:rPr>
              <w:t xml:space="preserve">OP(PROR, MQSR, BR)  </w:t>
            </w:r>
          </w:p>
          <w:p w14:paraId="344F357F" w14:textId="77777777" w:rsidR="00B17DE5" w:rsidRPr="00AE13D2" w:rsidRDefault="00B17DE5" w:rsidP="00B17DE5">
            <w:pPr>
              <w:pStyle w:val="TableText"/>
              <w:rPr>
                <w:lang w:val="nl-NL"/>
              </w:rPr>
            </w:pPr>
            <w:r w:rsidRPr="00AE13D2">
              <w:rPr>
                <w:lang w:val="nl-NL"/>
              </w:rPr>
              <w:t>OP(PROR, DQSR, BR)</w:t>
            </w:r>
          </w:p>
          <w:p w14:paraId="5DC4217A" w14:textId="77777777" w:rsidR="00B17DE5" w:rsidRPr="00AE13D2" w:rsidRDefault="00B17DE5" w:rsidP="00B17DE5">
            <w:pPr>
              <w:pStyle w:val="TableText"/>
              <w:rPr>
                <w:lang w:val="nl-NL"/>
              </w:rPr>
            </w:pPr>
            <w:r w:rsidRPr="00AE13D2">
              <w:rPr>
                <w:lang w:val="nl-NL"/>
              </w:rPr>
              <w:t>OP(PROR, AQOR, BR)</w:t>
            </w:r>
          </w:p>
          <w:p w14:paraId="48452514" w14:textId="77777777" w:rsidR="00B17DE5" w:rsidRPr="00AE13D2" w:rsidRDefault="00B17DE5" w:rsidP="00B17DE5">
            <w:pPr>
              <w:pStyle w:val="TableText"/>
            </w:pPr>
            <w:r w:rsidRPr="00AE13D2">
              <w:t>Denominator: 12</w:t>
            </w:r>
          </w:p>
          <w:p w14:paraId="1FAC4F5A" w14:textId="77777777" w:rsidR="00B17DE5" w:rsidRPr="00AE13D2" w:rsidRDefault="00B17DE5" w:rsidP="00B17DE5">
            <w:pPr>
              <w:pStyle w:val="TableText"/>
            </w:pPr>
            <w:r w:rsidRPr="00AE13D2">
              <w:t>Resulting Decimals: 2</w:t>
            </w:r>
          </w:p>
        </w:tc>
        <w:tc>
          <w:tcPr>
            <w:tcW w:w="1890" w:type="dxa"/>
            <w:tcBorders>
              <w:bottom w:val="single" w:sz="4" w:space="0" w:color="auto"/>
            </w:tcBorders>
            <w:vAlign w:val="center"/>
          </w:tcPr>
          <w:p w14:paraId="306CF66E" w14:textId="77777777" w:rsidR="00B17DE5" w:rsidRPr="00AE13D2" w:rsidRDefault="00B17DE5" w:rsidP="00B17DE5">
            <w:pPr>
              <w:pStyle w:val="TableText"/>
            </w:pPr>
            <w:r w:rsidRPr="00AE13D2">
              <w:t>Profits compared as applicable.</w:t>
            </w:r>
          </w:p>
        </w:tc>
        <w:tc>
          <w:tcPr>
            <w:tcW w:w="2160" w:type="dxa"/>
            <w:tcBorders>
              <w:bottom w:val="single" w:sz="4" w:space="0" w:color="auto"/>
            </w:tcBorders>
            <w:vAlign w:val="center"/>
          </w:tcPr>
          <w:p w14:paraId="5F369F6B" w14:textId="77777777" w:rsidR="00B17DE5" w:rsidRPr="00AE13D2" w:rsidRDefault="00B17DE5" w:rsidP="00B17DE5">
            <w:pPr>
              <w:pStyle w:val="TableText"/>
            </w:pPr>
          </w:p>
        </w:tc>
        <w:tc>
          <w:tcPr>
            <w:tcW w:w="2070" w:type="dxa"/>
            <w:tcBorders>
              <w:bottom w:val="single" w:sz="4" w:space="0" w:color="auto"/>
            </w:tcBorders>
            <w:vAlign w:val="center"/>
          </w:tcPr>
          <w:p w14:paraId="4D8EB452" w14:textId="77777777" w:rsidR="00B17DE5" w:rsidRPr="00AE13D2" w:rsidRDefault="00B17DE5" w:rsidP="00B17DE5">
            <w:pPr>
              <w:pStyle w:val="TableText"/>
            </w:pPr>
          </w:p>
        </w:tc>
      </w:tr>
      <w:tr w:rsidR="00B17DE5" w:rsidRPr="00AE13D2" w14:paraId="37E1907E" w14:textId="77777777" w:rsidTr="00352CF5">
        <w:trPr>
          <w:cantSplit/>
        </w:trPr>
        <w:tc>
          <w:tcPr>
            <w:tcW w:w="877" w:type="dxa"/>
            <w:vAlign w:val="center"/>
          </w:tcPr>
          <w:p w14:paraId="3B98AF74" w14:textId="77777777" w:rsidR="00B17DE5" w:rsidRPr="00AE13D2" w:rsidRDefault="00B17DE5" w:rsidP="00B17DE5">
            <w:pPr>
              <w:pStyle w:val="TableText"/>
              <w:jc w:val="center"/>
            </w:pPr>
            <w:r w:rsidRPr="00AE13D2">
              <w:t>108</w:t>
            </w:r>
          </w:p>
        </w:tc>
        <w:tc>
          <w:tcPr>
            <w:tcW w:w="1463" w:type="dxa"/>
            <w:vAlign w:val="center"/>
          </w:tcPr>
          <w:p w14:paraId="6B8FBFB1" w14:textId="77777777" w:rsidR="00B17DE5" w:rsidRPr="00AE13D2" w:rsidRDefault="00B17DE5" w:rsidP="00B17DE5">
            <w:pPr>
              <w:pStyle w:val="TableText"/>
            </w:pPr>
            <w:r w:rsidRPr="00AE13D2">
              <w:t xml:space="preserve">Congestion Management Settlement </w:t>
            </w:r>
            <w:proofErr w:type="gramStart"/>
            <w:r w:rsidRPr="00AE13D2">
              <w:t>Credit  for</w:t>
            </w:r>
            <w:proofErr w:type="gramEnd"/>
            <w:r w:rsidRPr="00AE13D2">
              <w:t xml:space="preserve"> 30 Minute Operating Reserve</w:t>
            </w:r>
          </w:p>
        </w:tc>
        <w:tc>
          <w:tcPr>
            <w:tcW w:w="1170" w:type="dxa"/>
            <w:vAlign w:val="center"/>
          </w:tcPr>
          <w:p w14:paraId="04B9DF3E" w14:textId="77777777" w:rsidR="00B17DE5" w:rsidRPr="00AE13D2" w:rsidRDefault="00B17DE5" w:rsidP="00B17DE5">
            <w:pPr>
              <w:pStyle w:val="TableText"/>
              <w:jc w:val="center"/>
            </w:pPr>
            <w:r w:rsidRPr="00AE13D2">
              <w:t>1</w:t>
            </w:r>
          </w:p>
        </w:tc>
        <w:tc>
          <w:tcPr>
            <w:tcW w:w="1170" w:type="dxa"/>
            <w:vAlign w:val="center"/>
          </w:tcPr>
          <w:p w14:paraId="69B5FD67" w14:textId="77777777" w:rsidR="00B17DE5" w:rsidRPr="00AE13D2" w:rsidRDefault="00B17DE5" w:rsidP="00B17DE5">
            <w:pPr>
              <w:pStyle w:val="TableText"/>
              <w:jc w:val="center"/>
            </w:pPr>
            <w:r w:rsidRPr="00AE13D2">
              <w:t>2</w:t>
            </w:r>
          </w:p>
        </w:tc>
        <w:tc>
          <w:tcPr>
            <w:tcW w:w="1296" w:type="dxa"/>
            <w:vAlign w:val="center"/>
          </w:tcPr>
          <w:p w14:paraId="05C734E2" w14:textId="77777777" w:rsidR="00B17DE5" w:rsidRPr="00AE13D2" w:rsidRDefault="00B17DE5" w:rsidP="00B17DE5">
            <w:pPr>
              <w:pStyle w:val="TableText"/>
              <w:jc w:val="center"/>
            </w:pPr>
            <w:r w:rsidRPr="00AE13D2">
              <w:t>Yes</w:t>
            </w:r>
          </w:p>
        </w:tc>
        <w:tc>
          <w:tcPr>
            <w:tcW w:w="2070" w:type="dxa"/>
            <w:vAlign w:val="center"/>
          </w:tcPr>
          <w:p w14:paraId="46447B1F" w14:textId="77777777" w:rsidR="00B17DE5" w:rsidRPr="00AE13D2" w:rsidRDefault="00B17DE5" w:rsidP="00B17DE5">
            <w:pPr>
              <w:pStyle w:val="TableText"/>
              <w:rPr>
                <w:lang w:val="nl-NL"/>
              </w:rPr>
            </w:pPr>
            <w:r w:rsidRPr="00AE13D2">
              <w:rPr>
                <w:lang w:val="nl-NL"/>
              </w:rPr>
              <w:t>Numerators</w:t>
            </w:r>
          </w:p>
          <w:p w14:paraId="4C3436DE" w14:textId="77777777" w:rsidR="00B17DE5" w:rsidRPr="00AE13D2" w:rsidRDefault="00B17DE5" w:rsidP="00B17DE5">
            <w:pPr>
              <w:pStyle w:val="TableText"/>
              <w:rPr>
                <w:lang w:val="nl-NL"/>
              </w:rPr>
            </w:pPr>
            <w:r w:rsidRPr="00AE13D2">
              <w:rPr>
                <w:lang w:val="nl-NL"/>
              </w:rPr>
              <w:t xml:space="preserve">OP(PROR, MQSR, BR)  </w:t>
            </w:r>
          </w:p>
          <w:p w14:paraId="0A29BDFD" w14:textId="77777777" w:rsidR="00B17DE5" w:rsidRPr="00AE13D2" w:rsidRDefault="00B17DE5" w:rsidP="00B17DE5">
            <w:pPr>
              <w:pStyle w:val="TableText"/>
              <w:rPr>
                <w:lang w:val="nl-NL"/>
              </w:rPr>
            </w:pPr>
            <w:r w:rsidRPr="00AE13D2">
              <w:rPr>
                <w:lang w:val="nl-NL"/>
              </w:rPr>
              <w:t>OP(PROR, DQSR, BR)</w:t>
            </w:r>
          </w:p>
          <w:p w14:paraId="7E6A567E" w14:textId="77777777" w:rsidR="00B17DE5" w:rsidRPr="00AE13D2" w:rsidRDefault="00B17DE5" w:rsidP="00B17DE5">
            <w:pPr>
              <w:pStyle w:val="TableText"/>
              <w:rPr>
                <w:lang w:val="nl-NL"/>
              </w:rPr>
            </w:pPr>
            <w:r w:rsidRPr="00AE13D2">
              <w:rPr>
                <w:lang w:val="nl-NL"/>
              </w:rPr>
              <w:t>OP(PROR, AQOR, BR)</w:t>
            </w:r>
          </w:p>
          <w:p w14:paraId="508519D5" w14:textId="77777777" w:rsidR="00B17DE5" w:rsidRPr="00AE13D2" w:rsidRDefault="00B17DE5" w:rsidP="00B17DE5">
            <w:pPr>
              <w:pStyle w:val="TableText"/>
            </w:pPr>
            <w:r w:rsidRPr="00AE13D2">
              <w:t>Denominator: 12</w:t>
            </w:r>
          </w:p>
          <w:p w14:paraId="1D3CD62D" w14:textId="77777777" w:rsidR="00B17DE5" w:rsidRPr="00AE13D2" w:rsidRDefault="00B17DE5" w:rsidP="00B17DE5">
            <w:pPr>
              <w:pStyle w:val="TableText"/>
            </w:pPr>
            <w:r w:rsidRPr="00AE13D2">
              <w:t>Resulting Decimals: 2</w:t>
            </w:r>
          </w:p>
        </w:tc>
        <w:tc>
          <w:tcPr>
            <w:tcW w:w="1890" w:type="dxa"/>
            <w:vAlign w:val="center"/>
          </w:tcPr>
          <w:p w14:paraId="41F12F00" w14:textId="77777777" w:rsidR="00B17DE5" w:rsidRPr="00AE13D2" w:rsidRDefault="00B17DE5" w:rsidP="00B17DE5">
            <w:pPr>
              <w:pStyle w:val="TableText"/>
            </w:pPr>
            <w:r w:rsidRPr="00AE13D2">
              <w:t>Profits compared as applicable.</w:t>
            </w:r>
          </w:p>
        </w:tc>
        <w:tc>
          <w:tcPr>
            <w:tcW w:w="2160" w:type="dxa"/>
            <w:vAlign w:val="center"/>
          </w:tcPr>
          <w:p w14:paraId="5CA4E4BF" w14:textId="77777777" w:rsidR="00B17DE5" w:rsidRPr="00AE13D2" w:rsidRDefault="00B17DE5" w:rsidP="00B17DE5">
            <w:pPr>
              <w:pStyle w:val="TableText"/>
            </w:pPr>
          </w:p>
        </w:tc>
        <w:tc>
          <w:tcPr>
            <w:tcW w:w="2070" w:type="dxa"/>
            <w:vAlign w:val="center"/>
          </w:tcPr>
          <w:p w14:paraId="3CE853BF" w14:textId="77777777" w:rsidR="00B17DE5" w:rsidRPr="00AE13D2" w:rsidRDefault="00B17DE5" w:rsidP="00B17DE5">
            <w:pPr>
              <w:pStyle w:val="TableText"/>
            </w:pPr>
          </w:p>
        </w:tc>
      </w:tr>
      <w:tr w:rsidR="00B17DE5" w:rsidRPr="00AE13D2" w14:paraId="16FA73EA" w14:textId="77777777" w:rsidTr="00352CF5">
        <w:trPr>
          <w:cantSplit/>
          <w:trHeight w:val="773"/>
        </w:trPr>
        <w:tc>
          <w:tcPr>
            <w:tcW w:w="877" w:type="dxa"/>
            <w:vAlign w:val="center"/>
          </w:tcPr>
          <w:p w14:paraId="6370FDE6" w14:textId="77777777" w:rsidR="00B17DE5" w:rsidRPr="00AE13D2" w:rsidRDefault="00B17DE5" w:rsidP="00B17DE5">
            <w:pPr>
              <w:pStyle w:val="TableText"/>
              <w:jc w:val="center"/>
            </w:pPr>
            <w:r w:rsidRPr="00AE13D2">
              <w:lastRenderedPageBreak/>
              <w:t>111</w:t>
            </w:r>
          </w:p>
        </w:tc>
        <w:tc>
          <w:tcPr>
            <w:tcW w:w="1463" w:type="dxa"/>
            <w:vAlign w:val="center"/>
          </w:tcPr>
          <w:p w14:paraId="00C94F61" w14:textId="77777777" w:rsidR="00B17DE5" w:rsidRPr="00AE13D2" w:rsidRDefault="00B17DE5" w:rsidP="00B17DE5">
            <w:pPr>
              <w:pStyle w:val="TableText"/>
            </w:pPr>
            <w:r w:rsidRPr="00AE13D2">
              <w:t>Northern Pulp and Paper Mill Electricity Transition Program Settlement Amount</w:t>
            </w:r>
          </w:p>
        </w:tc>
        <w:tc>
          <w:tcPr>
            <w:tcW w:w="1170" w:type="dxa"/>
            <w:vAlign w:val="center"/>
          </w:tcPr>
          <w:p w14:paraId="45F6E227" w14:textId="77777777" w:rsidR="00B17DE5" w:rsidRPr="00AE13D2" w:rsidRDefault="00B17DE5" w:rsidP="00B17DE5">
            <w:pPr>
              <w:pStyle w:val="TableText"/>
              <w:jc w:val="center"/>
            </w:pPr>
            <w:r w:rsidRPr="00AE13D2">
              <w:t>1</w:t>
            </w:r>
          </w:p>
        </w:tc>
        <w:tc>
          <w:tcPr>
            <w:tcW w:w="1170" w:type="dxa"/>
            <w:vAlign w:val="center"/>
          </w:tcPr>
          <w:p w14:paraId="2B4EC890" w14:textId="77777777" w:rsidR="00B17DE5" w:rsidRPr="00AE13D2" w:rsidRDefault="00B17DE5" w:rsidP="00B17DE5">
            <w:pPr>
              <w:pStyle w:val="TableText"/>
              <w:jc w:val="center"/>
            </w:pPr>
            <w:r w:rsidRPr="00AE13D2">
              <w:t>3</w:t>
            </w:r>
          </w:p>
        </w:tc>
        <w:tc>
          <w:tcPr>
            <w:tcW w:w="1296" w:type="dxa"/>
            <w:vAlign w:val="center"/>
          </w:tcPr>
          <w:p w14:paraId="08710BD1" w14:textId="77777777" w:rsidR="00B17DE5" w:rsidRPr="00AE13D2" w:rsidRDefault="00B17DE5" w:rsidP="00B17DE5">
            <w:pPr>
              <w:pStyle w:val="TableText"/>
              <w:jc w:val="center"/>
            </w:pPr>
            <w:r w:rsidRPr="00AE13D2">
              <w:t>No</w:t>
            </w:r>
          </w:p>
        </w:tc>
        <w:tc>
          <w:tcPr>
            <w:tcW w:w="2070" w:type="dxa"/>
            <w:vAlign w:val="center"/>
          </w:tcPr>
          <w:p w14:paraId="73DEF9AF" w14:textId="77777777" w:rsidR="00B17DE5" w:rsidRPr="00AE13D2" w:rsidRDefault="00B17DE5" w:rsidP="00B17DE5">
            <w:pPr>
              <w:pStyle w:val="TableText"/>
            </w:pPr>
          </w:p>
        </w:tc>
        <w:tc>
          <w:tcPr>
            <w:tcW w:w="1890" w:type="dxa"/>
            <w:vAlign w:val="center"/>
          </w:tcPr>
          <w:p w14:paraId="4C1DA795" w14:textId="77777777" w:rsidR="00B17DE5" w:rsidRPr="00AE13D2" w:rsidRDefault="00B17DE5" w:rsidP="00B17DE5">
            <w:pPr>
              <w:pStyle w:val="TableText"/>
            </w:pPr>
          </w:p>
        </w:tc>
        <w:tc>
          <w:tcPr>
            <w:tcW w:w="2160" w:type="dxa"/>
            <w:vAlign w:val="center"/>
          </w:tcPr>
          <w:p w14:paraId="28B2E675" w14:textId="77777777" w:rsidR="00B17DE5" w:rsidRPr="00AE13D2" w:rsidRDefault="00B17DE5" w:rsidP="00B17DE5">
            <w:pPr>
              <w:pStyle w:val="TableText"/>
            </w:pPr>
          </w:p>
        </w:tc>
        <w:tc>
          <w:tcPr>
            <w:tcW w:w="2070" w:type="dxa"/>
            <w:vAlign w:val="center"/>
          </w:tcPr>
          <w:p w14:paraId="723FDC7C" w14:textId="77777777" w:rsidR="00B17DE5" w:rsidRPr="00AE13D2" w:rsidRDefault="00B17DE5" w:rsidP="00B17DE5">
            <w:pPr>
              <w:pStyle w:val="TableText"/>
            </w:pPr>
          </w:p>
        </w:tc>
      </w:tr>
      <w:tr w:rsidR="00B17DE5" w:rsidRPr="00AE13D2" w14:paraId="7239F777" w14:textId="77777777" w:rsidTr="00352CF5">
        <w:trPr>
          <w:cantSplit/>
          <w:trHeight w:val="584"/>
        </w:trPr>
        <w:tc>
          <w:tcPr>
            <w:tcW w:w="877" w:type="dxa"/>
            <w:vAlign w:val="center"/>
          </w:tcPr>
          <w:p w14:paraId="213D9D05" w14:textId="77777777" w:rsidR="00B17DE5" w:rsidRPr="00AE13D2" w:rsidRDefault="00B17DE5" w:rsidP="00B17DE5">
            <w:pPr>
              <w:pStyle w:val="TableText"/>
              <w:jc w:val="center"/>
            </w:pPr>
            <w:r w:rsidRPr="00AE13D2">
              <w:t>112</w:t>
            </w:r>
          </w:p>
        </w:tc>
        <w:tc>
          <w:tcPr>
            <w:tcW w:w="1463" w:type="dxa"/>
            <w:vAlign w:val="center"/>
          </w:tcPr>
          <w:p w14:paraId="53BD8775" w14:textId="77777777" w:rsidR="00B17DE5" w:rsidRPr="00AE13D2" w:rsidRDefault="00B17DE5" w:rsidP="00B17DE5">
            <w:pPr>
              <w:pStyle w:val="TableText"/>
            </w:pPr>
            <w:r w:rsidRPr="00AE13D2">
              <w:t>Ontario Power Generation Rebate</w:t>
            </w:r>
          </w:p>
        </w:tc>
        <w:tc>
          <w:tcPr>
            <w:tcW w:w="1170" w:type="dxa"/>
            <w:vAlign w:val="center"/>
          </w:tcPr>
          <w:p w14:paraId="290267A6" w14:textId="77777777" w:rsidR="00B17DE5" w:rsidRPr="00AE13D2" w:rsidRDefault="00B17DE5" w:rsidP="00B17DE5">
            <w:pPr>
              <w:pStyle w:val="TableText"/>
              <w:jc w:val="center"/>
            </w:pPr>
            <w:r w:rsidRPr="00AE13D2">
              <w:t>2</w:t>
            </w:r>
          </w:p>
        </w:tc>
        <w:tc>
          <w:tcPr>
            <w:tcW w:w="1170" w:type="dxa"/>
            <w:vAlign w:val="center"/>
          </w:tcPr>
          <w:p w14:paraId="5C4F2478" w14:textId="77777777" w:rsidR="00B17DE5" w:rsidRPr="00AE13D2" w:rsidRDefault="00B17DE5" w:rsidP="00B17DE5">
            <w:pPr>
              <w:pStyle w:val="TableText"/>
              <w:jc w:val="center"/>
            </w:pPr>
            <w:r w:rsidRPr="00AE13D2">
              <w:t>3</w:t>
            </w:r>
          </w:p>
        </w:tc>
        <w:tc>
          <w:tcPr>
            <w:tcW w:w="1296" w:type="dxa"/>
            <w:vAlign w:val="center"/>
          </w:tcPr>
          <w:p w14:paraId="6336EF46" w14:textId="77777777" w:rsidR="00B17DE5" w:rsidRPr="00AE13D2" w:rsidRDefault="00B17DE5" w:rsidP="00B17DE5">
            <w:pPr>
              <w:pStyle w:val="TableText"/>
              <w:jc w:val="center"/>
            </w:pPr>
            <w:r w:rsidRPr="00AE13D2">
              <w:t>No</w:t>
            </w:r>
          </w:p>
        </w:tc>
        <w:tc>
          <w:tcPr>
            <w:tcW w:w="2070" w:type="dxa"/>
            <w:vAlign w:val="center"/>
          </w:tcPr>
          <w:p w14:paraId="4D864EE8" w14:textId="77777777" w:rsidR="00B17DE5" w:rsidRPr="00AE13D2" w:rsidRDefault="00B17DE5" w:rsidP="00B17DE5">
            <w:pPr>
              <w:pStyle w:val="TableText"/>
            </w:pPr>
          </w:p>
        </w:tc>
        <w:tc>
          <w:tcPr>
            <w:tcW w:w="1890" w:type="dxa"/>
            <w:vAlign w:val="center"/>
          </w:tcPr>
          <w:p w14:paraId="348E0B80" w14:textId="77777777" w:rsidR="00B17DE5" w:rsidRPr="00AE13D2" w:rsidRDefault="00B17DE5" w:rsidP="00B17DE5">
            <w:pPr>
              <w:pStyle w:val="TableText"/>
            </w:pPr>
          </w:p>
        </w:tc>
        <w:tc>
          <w:tcPr>
            <w:tcW w:w="2160" w:type="dxa"/>
            <w:vAlign w:val="center"/>
          </w:tcPr>
          <w:p w14:paraId="485BF295" w14:textId="77777777" w:rsidR="00B17DE5" w:rsidRPr="00AE13D2" w:rsidRDefault="00B17DE5" w:rsidP="00B17DE5">
            <w:pPr>
              <w:pStyle w:val="TableText"/>
            </w:pPr>
          </w:p>
        </w:tc>
        <w:tc>
          <w:tcPr>
            <w:tcW w:w="2070" w:type="dxa"/>
            <w:vAlign w:val="center"/>
          </w:tcPr>
          <w:p w14:paraId="0A762A1B" w14:textId="77777777" w:rsidR="00B17DE5" w:rsidRPr="00AE13D2" w:rsidRDefault="00B17DE5" w:rsidP="00B17DE5">
            <w:pPr>
              <w:pStyle w:val="TableText"/>
            </w:pPr>
          </w:p>
        </w:tc>
      </w:tr>
      <w:tr w:rsidR="00B17DE5" w:rsidRPr="00AE13D2" w14:paraId="0C92710B" w14:textId="77777777" w:rsidTr="00352CF5">
        <w:trPr>
          <w:cantSplit/>
        </w:trPr>
        <w:tc>
          <w:tcPr>
            <w:tcW w:w="877" w:type="dxa"/>
            <w:vAlign w:val="center"/>
          </w:tcPr>
          <w:p w14:paraId="34D79022" w14:textId="77777777" w:rsidR="00B17DE5" w:rsidRPr="00AE13D2" w:rsidRDefault="00B17DE5" w:rsidP="00B17DE5">
            <w:pPr>
              <w:pStyle w:val="TableText"/>
              <w:jc w:val="center"/>
              <w:rPr>
                <w:noProof/>
              </w:rPr>
            </w:pPr>
            <w:r w:rsidRPr="00AE13D2">
              <w:t>113</w:t>
            </w:r>
          </w:p>
        </w:tc>
        <w:tc>
          <w:tcPr>
            <w:tcW w:w="1463" w:type="dxa"/>
            <w:vAlign w:val="center"/>
          </w:tcPr>
          <w:p w14:paraId="4CC14496" w14:textId="77777777" w:rsidR="00B17DE5" w:rsidRPr="00AE13D2" w:rsidRDefault="00B17DE5" w:rsidP="00B17DE5">
            <w:pPr>
              <w:pStyle w:val="TableText"/>
            </w:pPr>
            <w:r w:rsidRPr="00AE13D2">
              <w:t>Additional Compensation for Administrative Pricing Credit</w:t>
            </w:r>
          </w:p>
        </w:tc>
        <w:tc>
          <w:tcPr>
            <w:tcW w:w="1170" w:type="dxa"/>
            <w:vAlign w:val="center"/>
          </w:tcPr>
          <w:p w14:paraId="2D711F56" w14:textId="77777777" w:rsidR="00B17DE5" w:rsidRPr="00AE13D2" w:rsidRDefault="00B17DE5" w:rsidP="00B17DE5">
            <w:pPr>
              <w:pStyle w:val="TableText"/>
              <w:jc w:val="center"/>
              <w:rPr>
                <w:noProof/>
              </w:rPr>
            </w:pPr>
            <w:r w:rsidRPr="00AE13D2">
              <w:t>1</w:t>
            </w:r>
          </w:p>
        </w:tc>
        <w:tc>
          <w:tcPr>
            <w:tcW w:w="1170" w:type="dxa"/>
            <w:vAlign w:val="center"/>
          </w:tcPr>
          <w:p w14:paraId="67CBEED8" w14:textId="77777777" w:rsidR="00B17DE5" w:rsidRPr="00AE13D2" w:rsidRDefault="00B17DE5" w:rsidP="00B17DE5">
            <w:pPr>
              <w:pStyle w:val="TableText"/>
              <w:jc w:val="center"/>
              <w:rPr>
                <w:noProof/>
              </w:rPr>
            </w:pPr>
            <w:r w:rsidRPr="00AE13D2">
              <w:t>3</w:t>
            </w:r>
          </w:p>
        </w:tc>
        <w:tc>
          <w:tcPr>
            <w:tcW w:w="1296" w:type="dxa"/>
            <w:vAlign w:val="center"/>
          </w:tcPr>
          <w:p w14:paraId="1596D50C" w14:textId="77777777" w:rsidR="00B17DE5" w:rsidRPr="00AE13D2" w:rsidRDefault="00B17DE5" w:rsidP="00B17DE5">
            <w:pPr>
              <w:pStyle w:val="TableText"/>
              <w:jc w:val="center"/>
              <w:rPr>
                <w:noProof/>
              </w:rPr>
            </w:pPr>
            <w:r w:rsidRPr="00AE13D2">
              <w:t>Yes</w:t>
            </w:r>
          </w:p>
        </w:tc>
        <w:tc>
          <w:tcPr>
            <w:tcW w:w="2070" w:type="dxa"/>
            <w:vAlign w:val="center"/>
          </w:tcPr>
          <w:p w14:paraId="5677FB82" w14:textId="77777777" w:rsidR="00B17DE5" w:rsidRPr="00AE13D2" w:rsidRDefault="00B17DE5" w:rsidP="00B17DE5">
            <w:pPr>
              <w:pStyle w:val="TableText"/>
            </w:pPr>
            <w:r w:rsidRPr="00AE13D2">
              <w:t>For the calculation outlined in 7.8.4A.16 only:</w:t>
            </w:r>
          </w:p>
          <w:p w14:paraId="53F89560"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028753FA" w14:textId="77777777" w:rsidR="00B17DE5" w:rsidRPr="00AE13D2" w:rsidRDefault="00B17DE5" w:rsidP="00B17DE5">
            <w:pPr>
              <w:pStyle w:val="TableText"/>
            </w:pPr>
            <w:r w:rsidRPr="00AE13D2">
              <w:t>AQEI multiplied by 12 or</w:t>
            </w:r>
          </w:p>
          <w:p w14:paraId="1CAD57F8" w14:textId="77777777" w:rsidR="00B17DE5" w:rsidRPr="00AE13D2" w:rsidRDefault="00B17DE5" w:rsidP="00B17DE5">
            <w:pPr>
              <w:pStyle w:val="TableText"/>
            </w:pPr>
            <w:r w:rsidRPr="00AE13D2">
              <w:t>AQEW multiplied by 12</w:t>
            </w:r>
          </w:p>
          <w:p w14:paraId="411476C6" w14:textId="77777777" w:rsidR="00B17DE5" w:rsidRPr="00AE13D2" w:rsidRDefault="00B17DE5" w:rsidP="00B17DE5">
            <w:pPr>
              <w:pStyle w:val="StepsNumberContinue"/>
              <w:spacing w:after="60"/>
              <w:ind w:left="0"/>
              <w:rPr>
                <w:rFonts w:ascii="Times New Roman" w:hAnsi="Times New Roman"/>
                <w:sz w:val="16"/>
              </w:rPr>
            </w:pPr>
          </w:p>
          <w:p w14:paraId="491D64D1" w14:textId="77777777" w:rsidR="00B17DE5" w:rsidRPr="00AE13D2" w:rsidRDefault="00B17DE5" w:rsidP="00B17DE5">
            <w:pPr>
              <w:pStyle w:val="TableText"/>
            </w:pPr>
            <w:r w:rsidRPr="00AE13D2">
              <w:t>Resulting Decimals: 3</w:t>
            </w:r>
          </w:p>
        </w:tc>
        <w:tc>
          <w:tcPr>
            <w:tcW w:w="1890" w:type="dxa"/>
            <w:vAlign w:val="center"/>
          </w:tcPr>
          <w:p w14:paraId="07B18C6E" w14:textId="77777777" w:rsidR="00B17DE5" w:rsidRPr="00AE13D2" w:rsidRDefault="00B17DE5" w:rsidP="00B17DE5">
            <w:pPr>
              <w:pStyle w:val="TableText"/>
            </w:pPr>
            <w:r w:rsidRPr="00AE13D2">
              <w:t>(For the calculation outlined in 7.8.4A.16 only)</w:t>
            </w:r>
          </w:p>
          <w:p w14:paraId="41651E05"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5F3D7949" w14:textId="77777777" w:rsidR="00B17DE5" w:rsidRPr="00AE13D2" w:rsidRDefault="00B17DE5" w:rsidP="00B17DE5">
            <w:pPr>
              <w:pStyle w:val="TableText"/>
            </w:pPr>
            <w:r w:rsidRPr="00AE13D2">
              <w:t xml:space="preserve">Used in the </w:t>
            </w:r>
            <w:proofErr w:type="gramStart"/>
            <w:r w:rsidRPr="00AE13D2">
              <w:t>calculation  of</w:t>
            </w:r>
            <w:proofErr w:type="gramEnd"/>
            <w:r w:rsidRPr="00AE13D2">
              <w:t xml:space="preserve"> </w:t>
            </w:r>
            <w:proofErr w:type="gramStart"/>
            <w:r w:rsidRPr="00AE13D2">
              <w:t>OP(</w:t>
            </w:r>
            <w:proofErr w:type="gramEnd"/>
            <w:r w:rsidRPr="00AE13D2">
              <w:t xml:space="preserve">EMP, AQEI, BE) or </w:t>
            </w:r>
            <w:proofErr w:type="gramStart"/>
            <w:r w:rsidRPr="00AE13D2">
              <w:t>OP(</w:t>
            </w:r>
            <w:proofErr w:type="gramEnd"/>
            <w:r w:rsidRPr="00AE13D2">
              <w:t>EMP, AQEW, BL) as the case may be.</w:t>
            </w:r>
          </w:p>
        </w:tc>
        <w:tc>
          <w:tcPr>
            <w:tcW w:w="2160" w:type="dxa"/>
            <w:vAlign w:val="center"/>
          </w:tcPr>
          <w:p w14:paraId="5462CCB2" w14:textId="77777777" w:rsidR="00B17DE5" w:rsidRPr="00AE13D2" w:rsidRDefault="00B17DE5" w:rsidP="00B17DE5">
            <w:pPr>
              <w:pStyle w:val="TableText"/>
            </w:pPr>
            <w:r w:rsidRPr="00AE13D2">
              <w:t>For the calculation outlined in 7.8.4A.16 only:</w:t>
            </w:r>
          </w:p>
          <w:p w14:paraId="6D53A712" w14:textId="77777777" w:rsidR="00B17DE5" w:rsidRPr="00AE13D2" w:rsidRDefault="00B17DE5" w:rsidP="00B17DE5">
            <w:pPr>
              <w:pStyle w:val="TableText"/>
            </w:pPr>
            <w:r w:rsidRPr="00AE13D2">
              <w:t>Numerators:</w:t>
            </w:r>
          </w:p>
          <w:p w14:paraId="3D3D58A6"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w:t>
            </w:r>
          </w:p>
          <w:p w14:paraId="757E9C90" w14:textId="77777777" w:rsidR="00B17DE5" w:rsidRPr="00AE13D2" w:rsidRDefault="00B17DE5" w:rsidP="00B17DE5">
            <w:pPr>
              <w:pStyle w:val="TableText"/>
              <w:rPr>
                <w:lang w:val="nl-NL"/>
              </w:rPr>
            </w:pPr>
            <w:r w:rsidRPr="00AE13D2">
              <w:rPr>
                <w:lang w:val="nl-NL"/>
              </w:rPr>
              <w:t>OP(EMP, AQEI, BE)</w:t>
            </w:r>
          </w:p>
          <w:p w14:paraId="15492C5D" w14:textId="77777777" w:rsidR="00B17DE5" w:rsidRPr="00AE13D2" w:rsidRDefault="00B17DE5" w:rsidP="00B17DE5">
            <w:pPr>
              <w:pStyle w:val="TableText"/>
              <w:rPr>
                <w:lang w:val="nl-NL"/>
              </w:rPr>
            </w:pPr>
            <w:r w:rsidRPr="00AE13D2">
              <w:rPr>
                <w:lang w:val="nl-NL"/>
              </w:rPr>
              <w:t>OP(EMP, AQEW, BL)</w:t>
            </w:r>
          </w:p>
          <w:p w14:paraId="33379C91" w14:textId="77777777" w:rsidR="00B17DE5" w:rsidRPr="00AE13D2" w:rsidRDefault="00B17DE5" w:rsidP="00B17DE5">
            <w:pPr>
              <w:pStyle w:val="TableText"/>
            </w:pPr>
            <w:r w:rsidRPr="00AE13D2">
              <w:t>for Imports or Exports:</w:t>
            </w:r>
          </w:p>
          <w:p w14:paraId="777E23AA" w14:textId="77777777" w:rsidR="00B17DE5" w:rsidRPr="00AE13D2" w:rsidRDefault="00B17DE5" w:rsidP="00B17DE5">
            <w:pPr>
              <w:pStyle w:val="TableText"/>
            </w:pPr>
            <w:proofErr w:type="gramStart"/>
            <w:r w:rsidRPr="00AE13D2">
              <w:t>OP(</w:t>
            </w:r>
            <w:proofErr w:type="gramEnd"/>
            <w:r w:rsidRPr="00AE13D2">
              <w:t>EMP, DQSI, BE)</w:t>
            </w:r>
          </w:p>
          <w:p w14:paraId="3D2B2B6A" w14:textId="77777777" w:rsidR="00B17DE5" w:rsidRPr="00AE13D2" w:rsidRDefault="00B17DE5" w:rsidP="00B17DE5">
            <w:pPr>
              <w:pStyle w:val="TableText"/>
              <w:rPr>
                <w:lang w:val="nl-NL"/>
              </w:rPr>
            </w:pPr>
            <w:r w:rsidRPr="00AE13D2">
              <w:rPr>
                <w:lang w:val="nl-NL"/>
              </w:rPr>
              <w:t>OP(EMP, DQSW, BL)</w:t>
            </w:r>
          </w:p>
          <w:p w14:paraId="3C2D68AF" w14:textId="77777777" w:rsidR="00B17DE5" w:rsidRPr="00AE13D2" w:rsidRDefault="00B17DE5" w:rsidP="00B17DE5">
            <w:pPr>
              <w:pStyle w:val="TableText"/>
              <w:rPr>
                <w:lang w:val="nl-NL"/>
              </w:rPr>
            </w:pPr>
            <w:r w:rsidRPr="00AE13D2">
              <w:rPr>
                <w:lang w:val="nl-NL"/>
              </w:rPr>
              <w:t>Denominator: 12</w:t>
            </w:r>
          </w:p>
          <w:p w14:paraId="3515DFFC" w14:textId="77777777" w:rsidR="00B17DE5" w:rsidRPr="00AE13D2" w:rsidRDefault="00B17DE5" w:rsidP="00B17DE5">
            <w:pPr>
              <w:pStyle w:val="TableText"/>
            </w:pPr>
            <w:r w:rsidRPr="00AE13D2">
              <w:t>Resulting Decimals: 2</w:t>
            </w:r>
          </w:p>
        </w:tc>
        <w:tc>
          <w:tcPr>
            <w:tcW w:w="2070" w:type="dxa"/>
            <w:vAlign w:val="center"/>
          </w:tcPr>
          <w:p w14:paraId="233E9B4B" w14:textId="77777777" w:rsidR="00B17DE5" w:rsidRPr="00AE13D2" w:rsidRDefault="00B17DE5" w:rsidP="00B17DE5">
            <w:pPr>
              <w:pStyle w:val="TableText"/>
            </w:pPr>
            <w:r w:rsidRPr="00AE13D2">
              <w:t>(For the calculation outlined in 7.8.4A.16 only)</w:t>
            </w:r>
          </w:p>
          <w:p w14:paraId="33D8506F" w14:textId="77777777" w:rsidR="00B17DE5" w:rsidRPr="00AE13D2" w:rsidRDefault="00B17DE5" w:rsidP="00B17DE5">
            <w:pPr>
              <w:pStyle w:val="TableText"/>
            </w:pPr>
            <w:r w:rsidRPr="00AE13D2">
              <w:t>The results are used in the final calculation</w:t>
            </w:r>
          </w:p>
        </w:tc>
      </w:tr>
      <w:tr w:rsidR="00B17DE5" w:rsidRPr="00AE13D2" w14:paraId="7735973A" w14:textId="77777777" w:rsidTr="00352CF5">
        <w:trPr>
          <w:cantSplit/>
          <w:trHeight w:val="773"/>
        </w:trPr>
        <w:tc>
          <w:tcPr>
            <w:tcW w:w="877" w:type="dxa"/>
            <w:vAlign w:val="center"/>
          </w:tcPr>
          <w:p w14:paraId="3309CD5C" w14:textId="77777777" w:rsidR="00B17DE5" w:rsidRPr="00AE13D2" w:rsidRDefault="00B17DE5" w:rsidP="00B17DE5">
            <w:pPr>
              <w:pStyle w:val="TableText"/>
              <w:jc w:val="center"/>
            </w:pPr>
            <w:r w:rsidRPr="00AE13D2">
              <w:t>120</w:t>
            </w:r>
          </w:p>
        </w:tc>
        <w:tc>
          <w:tcPr>
            <w:tcW w:w="1463" w:type="dxa"/>
            <w:vAlign w:val="center"/>
          </w:tcPr>
          <w:p w14:paraId="1A1814B2" w14:textId="77777777" w:rsidR="00B17DE5" w:rsidRPr="00AE13D2" w:rsidRDefault="00B17DE5" w:rsidP="00B17DE5">
            <w:pPr>
              <w:pStyle w:val="TableText"/>
            </w:pPr>
            <w:r w:rsidRPr="00AE13D2">
              <w:t>Local Market Power Debit</w:t>
            </w:r>
          </w:p>
        </w:tc>
        <w:tc>
          <w:tcPr>
            <w:tcW w:w="1170" w:type="dxa"/>
            <w:vAlign w:val="center"/>
          </w:tcPr>
          <w:p w14:paraId="28DEB513" w14:textId="77777777" w:rsidR="00B17DE5" w:rsidRPr="00AE13D2" w:rsidRDefault="00B17DE5" w:rsidP="00B17DE5">
            <w:pPr>
              <w:pStyle w:val="TableText"/>
              <w:jc w:val="center"/>
            </w:pPr>
            <w:r w:rsidRPr="00AE13D2">
              <w:t>2</w:t>
            </w:r>
          </w:p>
        </w:tc>
        <w:tc>
          <w:tcPr>
            <w:tcW w:w="1170" w:type="dxa"/>
            <w:vAlign w:val="center"/>
          </w:tcPr>
          <w:p w14:paraId="02D56D87" w14:textId="77777777" w:rsidR="00B17DE5" w:rsidRPr="00AE13D2" w:rsidRDefault="00B17DE5" w:rsidP="00B17DE5">
            <w:pPr>
              <w:pStyle w:val="TableText"/>
              <w:jc w:val="center"/>
            </w:pPr>
            <w:r w:rsidRPr="00AE13D2">
              <w:t>2</w:t>
            </w:r>
          </w:p>
        </w:tc>
        <w:tc>
          <w:tcPr>
            <w:tcW w:w="1296" w:type="dxa"/>
            <w:vAlign w:val="center"/>
          </w:tcPr>
          <w:p w14:paraId="50D77C6E" w14:textId="77777777" w:rsidR="00B17DE5" w:rsidRPr="00AE13D2" w:rsidRDefault="00B17DE5" w:rsidP="00B17DE5">
            <w:pPr>
              <w:pStyle w:val="TableText"/>
              <w:jc w:val="center"/>
            </w:pPr>
            <w:r w:rsidRPr="00AE13D2">
              <w:t>No</w:t>
            </w:r>
          </w:p>
        </w:tc>
        <w:tc>
          <w:tcPr>
            <w:tcW w:w="2070" w:type="dxa"/>
            <w:vAlign w:val="center"/>
          </w:tcPr>
          <w:p w14:paraId="75CD5E21" w14:textId="77777777" w:rsidR="00B17DE5" w:rsidRPr="00AE13D2" w:rsidRDefault="00B17DE5" w:rsidP="00B17DE5">
            <w:pPr>
              <w:pStyle w:val="TableText"/>
            </w:pPr>
          </w:p>
        </w:tc>
        <w:tc>
          <w:tcPr>
            <w:tcW w:w="1890" w:type="dxa"/>
            <w:vAlign w:val="center"/>
          </w:tcPr>
          <w:p w14:paraId="62A1047C" w14:textId="77777777" w:rsidR="00B17DE5" w:rsidRPr="00AE13D2" w:rsidRDefault="00B17DE5" w:rsidP="00B17DE5">
            <w:pPr>
              <w:pStyle w:val="TableText"/>
            </w:pPr>
          </w:p>
        </w:tc>
        <w:tc>
          <w:tcPr>
            <w:tcW w:w="2160" w:type="dxa"/>
            <w:vAlign w:val="center"/>
          </w:tcPr>
          <w:p w14:paraId="5635E37C" w14:textId="77777777" w:rsidR="00B17DE5" w:rsidRPr="00AE13D2" w:rsidRDefault="00B17DE5" w:rsidP="00B17DE5">
            <w:pPr>
              <w:pStyle w:val="TableText"/>
            </w:pPr>
          </w:p>
        </w:tc>
        <w:tc>
          <w:tcPr>
            <w:tcW w:w="2070" w:type="dxa"/>
            <w:vAlign w:val="center"/>
          </w:tcPr>
          <w:p w14:paraId="6C64EF1A" w14:textId="77777777" w:rsidR="00B17DE5" w:rsidRPr="00AE13D2" w:rsidRDefault="00B17DE5" w:rsidP="00B17DE5">
            <w:pPr>
              <w:pStyle w:val="TableText"/>
            </w:pPr>
          </w:p>
        </w:tc>
      </w:tr>
      <w:tr w:rsidR="008C334E" w:rsidRPr="00AE13D2" w14:paraId="55E6A58E" w14:textId="77777777" w:rsidTr="00352CF5">
        <w:trPr>
          <w:cantSplit/>
          <w:trHeight w:val="773"/>
        </w:trPr>
        <w:tc>
          <w:tcPr>
            <w:tcW w:w="877" w:type="dxa"/>
            <w:vAlign w:val="center"/>
          </w:tcPr>
          <w:p w14:paraId="5BD9BCEE" w14:textId="61656168" w:rsidR="008C334E" w:rsidRPr="00AE13D2" w:rsidRDefault="008C334E" w:rsidP="00B17DE5">
            <w:pPr>
              <w:pStyle w:val="TableText"/>
              <w:jc w:val="center"/>
            </w:pPr>
            <w:r>
              <w:t>121</w:t>
            </w:r>
          </w:p>
        </w:tc>
        <w:tc>
          <w:tcPr>
            <w:tcW w:w="1463" w:type="dxa"/>
            <w:vAlign w:val="center"/>
          </w:tcPr>
          <w:p w14:paraId="4B31E32E" w14:textId="19CC04D0" w:rsidR="008C334E" w:rsidRPr="00AE13D2" w:rsidRDefault="008C334E" w:rsidP="00B17DE5">
            <w:pPr>
              <w:pStyle w:val="TableText"/>
            </w:pPr>
            <w:r>
              <w:t>Northern Industrial Electricity Rate Program Settlement Amount</w:t>
            </w:r>
          </w:p>
        </w:tc>
        <w:tc>
          <w:tcPr>
            <w:tcW w:w="1170" w:type="dxa"/>
            <w:vAlign w:val="center"/>
          </w:tcPr>
          <w:p w14:paraId="53E54B0E" w14:textId="1EFAC735" w:rsidR="008C334E" w:rsidRPr="00AE13D2" w:rsidRDefault="002D33C5" w:rsidP="00B17DE5">
            <w:pPr>
              <w:pStyle w:val="TableText"/>
              <w:jc w:val="center"/>
            </w:pPr>
            <w:r>
              <w:t>1</w:t>
            </w:r>
          </w:p>
        </w:tc>
        <w:tc>
          <w:tcPr>
            <w:tcW w:w="1170" w:type="dxa"/>
            <w:vAlign w:val="center"/>
          </w:tcPr>
          <w:p w14:paraId="1E7D2EC8" w14:textId="14B52A73" w:rsidR="008C334E" w:rsidRPr="00AE13D2" w:rsidRDefault="002D33C5" w:rsidP="00B17DE5">
            <w:pPr>
              <w:pStyle w:val="TableText"/>
              <w:jc w:val="center"/>
            </w:pPr>
            <w:r>
              <w:t>3</w:t>
            </w:r>
          </w:p>
        </w:tc>
        <w:tc>
          <w:tcPr>
            <w:tcW w:w="1296" w:type="dxa"/>
            <w:vAlign w:val="center"/>
          </w:tcPr>
          <w:p w14:paraId="43786834" w14:textId="279961C7" w:rsidR="008C334E" w:rsidRPr="00AE13D2" w:rsidRDefault="008C334E" w:rsidP="00B17DE5">
            <w:pPr>
              <w:pStyle w:val="TableText"/>
              <w:jc w:val="center"/>
            </w:pPr>
            <w:r>
              <w:t>No</w:t>
            </w:r>
          </w:p>
        </w:tc>
        <w:tc>
          <w:tcPr>
            <w:tcW w:w="2070" w:type="dxa"/>
            <w:vAlign w:val="center"/>
          </w:tcPr>
          <w:p w14:paraId="7D42598B" w14:textId="77777777" w:rsidR="008C334E" w:rsidRPr="00AE13D2" w:rsidRDefault="008C334E" w:rsidP="00B17DE5">
            <w:pPr>
              <w:pStyle w:val="TableText"/>
            </w:pPr>
          </w:p>
        </w:tc>
        <w:tc>
          <w:tcPr>
            <w:tcW w:w="1890" w:type="dxa"/>
            <w:vAlign w:val="center"/>
          </w:tcPr>
          <w:p w14:paraId="757234B6" w14:textId="77777777" w:rsidR="008C334E" w:rsidRPr="00AE13D2" w:rsidRDefault="008C334E" w:rsidP="00B17DE5">
            <w:pPr>
              <w:pStyle w:val="TableText"/>
            </w:pPr>
          </w:p>
        </w:tc>
        <w:tc>
          <w:tcPr>
            <w:tcW w:w="2160" w:type="dxa"/>
            <w:vAlign w:val="center"/>
          </w:tcPr>
          <w:p w14:paraId="395D16D7" w14:textId="77777777" w:rsidR="008C334E" w:rsidRPr="00AE13D2" w:rsidRDefault="008C334E" w:rsidP="00B17DE5">
            <w:pPr>
              <w:pStyle w:val="TableText"/>
            </w:pPr>
          </w:p>
        </w:tc>
        <w:tc>
          <w:tcPr>
            <w:tcW w:w="2070" w:type="dxa"/>
            <w:vAlign w:val="center"/>
          </w:tcPr>
          <w:p w14:paraId="4341FF29" w14:textId="77777777" w:rsidR="008C334E" w:rsidRPr="00AE13D2" w:rsidRDefault="008C334E" w:rsidP="00B17DE5">
            <w:pPr>
              <w:pStyle w:val="TableText"/>
            </w:pPr>
          </w:p>
        </w:tc>
      </w:tr>
      <w:tr w:rsidR="00B17DE5" w:rsidRPr="00AE13D2" w14:paraId="7A027507" w14:textId="77777777" w:rsidTr="00352CF5">
        <w:trPr>
          <w:cantSplit/>
          <w:trHeight w:val="773"/>
        </w:trPr>
        <w:tc>
          <w:tcPr>
            <w:tcW w:w="877" w:type="dxa"/>
            <w:vAlign w:val="center"/>
          </w:tcPr>
          <w:p w14:paraId="74ACF522" w14:textId="77777777" w:rsidR="00B17DE5" w:rsidRPr="00AE13D2" w:rsidRDefault="00B17DE5" w:rsidP="00B17DE5">
            <w:pPr>
              <w:pStyle w:val="TableText"/>
              <w:jc w:val="center"/>
            </w:pPr>
            <w:r w:rsidRPr="00AE13D2">
              <w:lastRenderedPageBreak/>
              <w:t>122</w:t>
            </w:r>
          </w:p>
        </w:tc>
        <w:tc>
          <w:tcPr>
            <w:tcW w:w="1463" w:type="dxa"/>
            <w:vAlign w:val="center"/>
          </w:tcPr>
          <w:p w14:paraId="2A450E9E" w14:textId="77777777" w:rsidR="00B17DE5" w:rsidRPr="00AE13D2" w:rsidRDefault="00B17DE5" w:rsidP="00B17DE5">
            <w:pPr>
              <w:pStyle w:val="TableText"/>
            </w:pPr>
            <w:r w:rsidRPr="00AE13D2">
              <w:t>Ramp Down Settlement Amount</w:t>
            </w:r>
          </w:p>
        </w:tc>
        <w:tc>
          <w:tcPr>
            <w:tcW w:w="1170" w:type="dxa"/>
            <w:vAlign w:val="center"/>
          </w:tcPr>
          <w:p w14:paraId="364E8137" w14:textId="77777777" w:rsidR="00B17DE5" w:rsidRPr="00AE13D2" w:rsidRDefault="00B17DE5" w:rsidP="00B17DE5">
            <w:pPr>
              <w:pStyle w:val="TableText"/>
              <w:jc w:val="center"/>
            </w:pPr>
            <w:r w:rsidRPr="00AE13D2">
              <w:t>1</w:t>
            </w:r>
          </w:p>
        </w:tc>
        <w:tc>
          <w:tcPr>
            <w:tcW w:w="1170" w:type="dxa"/>
            <w:vAlign w:val="center"/>
          </w:tcPr>
          <w:p w14:paraId="7CBFEF32" w14:textId="77777777" w:rsidR="00B17DE5" w:rsidRPr="00AE13D2" w:rsidRDefault="00B17DE5" w:rsidP="00B17DE5">
            <w:pPr>
              <w:pStyle w:val="TableText"/>
              <w:jc w:val="center"/>
            </w:pPr>
            <w:r w:rsidRPr="00AE13D2">
              <w:t>3</w:t>
            </w:r>
          </w:p>
        </w:tc>
        <w:tc>
          <w:tcPr>
            <w:tcW w:w="1296" w:type="dxa"/>
            <w:vAlign w:val="center"/>
          </w:tcPr>
          <w:p w14:paraId="6A4857A8" w14:textId="77777777" w:rsidR="00B17DE5" w:rsidRPr="00AE13D2" w:rsidRDefault="00B17DE5" w:rsidP="00B17DE5">
            <w:pPr>
              <w:pStyle w:val="TableText"/>
              <w:jc w:val="center"/>
            </w:pPr>
            <w:r w:rsidRPr="00AE13D2">
              <w:t>Yes</w:t>
            </w:r>
          </w:p>
        </w:tc>
        <w:tc>
          <w:tcPr>
            <w:tcW w:w="2070" w:type="dxa"/>
            <w:vAlign w:val="center"/>
          </w:tcPr>
          <w:p w14:paraId="7457CA07" w14:textId="77777777" w:rsidR="00B17DE5" w:rsidRPr="00AE13D2" w:rsidRDefault="00B17DE5" w:rsidP="00B17DE5">
            <w:pPr>
              <w:pStyle w:val="TableText"/>
            </w:pPr>
            <w:r w:rsidRPr="00AE13D2">
              <w:t>AQEI multiplied by 12 or</w:t>
            </w:r>
          </w:p>
          <w:p w14:paraId="66EE745D" w14:textId="77777777" w:rsidR="00B17DE5" w:rsidRPr="00AE13D2" w:rsidRDefault="00B17DE5" w:rsidP="00B17DE5">
            <w:pPr>
              <w:pStyle w:val="TableText"/>
            </w:pPr>
            <w:r w:rsidRPr="00AE13D2">
              <w:t>AQEW multiplied by 12</w:t>
            </w:r>
          </w:p>
          <w:p w14:paraId="64F2FD82" w14:textId="77777777" w:rsidR="00B17DE5" w:rsidRPr="00AE13D2" w:rsidRDefault="00B17DE5" w:rsidP="00B17DE5">
            <w:pPr>
              <w:pStyle w:val="TableText"/>
            </w:pPr>
          </w:p>
          <w:p w14:paraId="58F44961" w14:textId="77777777" w:rsidR="00B17DE5" w:rsidRPr="00AE13D2" w:rsidRDefault="00B17DE5" w:rsidP="00B17DE5">
            <w:pPr>
              <w:pStyle w:val="TableText"/>
            </w:pPr>
            <w:r w:rsidRPr="00AE13D2">
              <w:t>Resulting Decimals: 3</w:t>
            </w:r>
          </w:p>
        </w:tc>
        <w:tc>
          <w:tcPr>
            <w:tcW w:w="1890" w:type="dxa"/>
            <w:vAlign w:val="center"/>
          </w:tcPr>
          <w:p w14:paraId="2EAFF052" w14:textId="77777777" w:rsidR="00B17DE5" w:rsidRPr="00AE13D2" w:rsidRDefault="00B17DE5" w:rsidP="00B17DE5">
            <w:pPr>
              <w:pStyle w:val="TableText"/>
            </w:pPr>
            <w:r w:rsidRPr="00AE13D2">
              <w:t xml:space="preserve">Used in the calculation of </w:t>
            </w:r>
            <w:proofErr w:type="gramStart"/>
            <w:r w:rsidRPr="00AE13D2">
              <w:t>OP(</w:t>
            </w:r>
            <w:proofErr w:type="gramEnd"/>
            <w:r w:rsidRPr="00AE13D2">
              <w:t xml:space="preserve">EMP, AQEI, BE) or </w:t>
            </w:r>
            <w:proofErr w:type="gramStart"/>
            <w:r w:rsidRPr="00AE13D2">
              <w:t>OP(</w:t>
            </w:r>
            <w:proofErr w:type="gramEnd"/>
            <w:r w:rsidRPr="00AE13D2">
              <w:t>EMP, AQEW, BL) as the case may be.</w:t>
            </w:r>
          </w:p>
        </w:tc>
        <w:tc>
          <w:tcPr>
            <w:tcW w:w="2160" w:type="dxa"/>
            <w:vAlign w:val="center"/>
          </w:tcPr>
          <w:p w14:paraId="2EA34AB7" w14:textId="77777777" w:rsidR="00B17DE5" w:rsidRPr="00AE13D2" w:rsidRDefault="00B17DE5" w:rsidP="00B17DE5">
            <w:pPr>
              <w:pStyle w:val="TableText"/>
            </w:pPr>
            <w:r w:rsidRPr="00AE13D2">
              <w:t>Numerators</w:t>
            </w:r>
          </w:p>
          <w:p w14:paraId="4976088D" w14:textId="77777777" w:rsidR="00B17DE5" w:rsidRPr="00AE13D2" w:rsidRDefault="00B17DE5" w:rsidP="00B17DE5">
            <w:pPr>
              <w:pStyle w:val="TableText"/>
            </w:pPr>
            <w:proofErr w:type="gramStart"/>
            <w:r w:rsidRPr="00AE13D2">
              <w:t>OP(</w:t>
            </w:r>
            <w:proofErr w:type="gramEnd"/>
            <w:r w:rsidRPr="00AE13D2">
              <w:t xml:space="preserve">EMP, MQSI, BE)  </w:t>
            </w:r>
          </w:p>
          <w:p w14:paraId="5032DA4B" w14:textId="77777777" w:rsidR="00B17DE5" w:rsidRPr="00AE13D2" w:rsidRDefault="00B17DE5" w:rsidP="00B17DE5">
            <w:pPr>
              <w:pStyle w:val="TableText"/>
              <w:rPr>
                <w:lang w:val="nl-NL"/>
              </w:rPr>
            </w:pPr>
            <w:r w:rsidRPr="00AE13D2">
              <w:rPr>
                <w:lang w:val="nl-NL"/>
              </w:rPr>
              <w:t>OP(EMP, DQSI, BE)</w:t>
            </w:r>
          </w:p>
          <w:p w14:paraId="49ED5D9D" w14:textId="77777777" w:rsidR="00B17DE5" w:rsidRPr="00AE13D2" w:rsidRDefault="00B17DE5" w:rsidP="00B17DE5">
            <w:pPr>
              <w:pStyle w:val="TableText"/>
              <w:rPr>
                <w:lang w:val="nl-NL"/>
              </w:rPr>
            </w:pPr>
            <w:r w:rsidRPr="00AE13D2">
              <w:rPr>
                <w:lang w:val="nl-NL"/>
              </w:rPr>
              <w:t>OP(EMP, AQEI, BE)</w:t>
            </w:r>
          </w:p>
          <w:p w14:paraId="322D3F3B" w14:textId="77777777" w:rsidR="00B17DE5" w:rsidRPr="00AE13D2" w:rsidRDefault="00B17DE5" w:rsidP="00B17DE5">
            <w:pPr>
              <w:pStyle w:val="TableText"/>
              <w:rPr>
                <w:lang w:val="nl-NL"/>
              </w:rPr>
            </w:pPr>
            <w:r w:rsidRPr="00AE13D2">
              <w:rPr>
                <w:lang w:val="nl-NL"/>
              </w:rPr>
              <w:t xml:space="preserve">OP(EMP, MQSW, BL)  </w:t>
            </w:r>
          </w:p>
          <w:p w14:paraId="0CDF8331" w14:textId="77777777" w:rsidR="00B17DE5" w:rsidRPr="00AE13D2" w:rsidRDefault="00B17DE5" w:rsidP="00B17DE5">
            <w:pPr>
              <w:pStyle w:val="TableText"/>
              <w:rPr>
                <w:lang w:val="nl-NL"/>
              </w:rPr>
            </w:pPr>
            <w:r w:rsidRPr="00AE13D2">
              <w:rPr>
                <w:lang w:val="nl-NL"/>
              </w:rPr>
              <w:t xml:space="preserve">OP(EMP, DQSW, BL) </w:t>
            </w:r>
          </w:p>
          <w:p w14:paraId="75B8B096" w14:textId="77777777" w:rsidR="00B17DE5" w:rsidRPr="00AE13D2" w:rsidRDefault="00B17DE5" w:rsidP="00B17DE5">
            <w:pPr>
              <w:pStyle w:val="TableText"/>
              <w:rPr>
                <w:lang w:val="nl-NL"/>
              </w:rPr>
            </w:pPr>
            <w:r w:rsidRPr="00AE13D2">
              <w:rPr>
                <w:lang w:val="nl-NL"/>
              </w:rPr>
              <w:t>OP(EMP, AQEW, BL)</w:t>
            </w:r>
          </w:p>
          <w:p w14:paraId="495B56C3" w14:textId="77777777" w:rsidR="00B17DE5" w:rsidRPr="00AE13D2" w:rsidRDefault="00B17DE5" w:rsidP="00B17DE5">
            <w:pPr>
              <w:pStyle w:val="TableText"/>
            </w:pPr>
            <w:r w:rsidRPr="00AE13D2">
              <w:t>Denominator: 12</w:t>
            </w:r>
          </w:p>
          <w:p w14:paraId="501C62D0" w14:textId="77777777" w:rsidR="00B17DE5" w:rsidRPr="00AE13D2" w:rsidRDefault="00B17DE5" w:rsidP="00B17DE5">
            <w:pPr>
              <w:pStyle w:val="TableText"/>
            </w:pPr>
            <w:r w:rsidRPr="00AE13D2">
              <w:t>Resulting Decimals: 2</w:t>
            </w:r>
          </w:p>
        </w:tc>
        <w:tc>
          <w:tcPr>
            <w:tcW w:w="2070" w:type="dxa"/>
            <w:vAlign w:val="center"/>
          </w:tcPr>
          <w:p w14:paraId="6C079595" w14:textId="77777777" w:rsidR="00B17DE5" w:rsidRPr="00AE13D2" w:rsidRDefault="00B17DE5" w:rsidP="00B17DE5">
            <w:pPr>
              <w:pStyle w:val="TableText"/>
            </w:pPr>
            <w:r w:rsidRPr="00AE13D2">
              <w:t>Profits compared as applicable.</w:t>
            </w:r>
          </w:p>
        </w:tc>
      </w:tr>
      <w:tr w:rsidR="00B17DE5" w:rsidRPr="00AE13D2" w14:paraId="3F28D60A" w14:textId="77777777" w:rsidTr="00352CF5">
        <w:trPr>
          <w:cantSplit/>
          <w:trHeight w:val="773"/>
        </w:trPr>
        <w:tc>
          <w:tcPr>
            <w:tcW w:w="877" w:type="dxa"/>
            <w:vAlign w:val="center"/>
          </w:tcPr>
          <w:p w14:paraId="0A0801B3" w14:textId="77777777" w:rsidR="00B17DE5" w:rsidRPr="00AE13D2" w:rsidRDefault="00B17DE5" w:rsidP="00B17DE5">
            <w:pPr>
              <w:pStyle w:val="TableText"/>
              <w:jc w:val="center"/>
            </w:pPr>
            <w:r w:rsidRPr="00AE13D2">
              <w:t>124</w:t>
            </w:r>
          </w:p>
        </w:tc>
        <w:tc>
          <w:tcPr>
            <w:tcW w:w="1463" w:type="dxa"/>
            <w:vAlign w:val="center"/>
          </w:tcPr>
          <w:p w14:paraId="7035DBB5" w14:textId="77777777" w:rsidR="00B17DE5" w:rsidRPr="00AE13D2" w:rsidRDefault="00B17DE5" w:rsidP="00B17DE5">
            <w:pPr>
              <w:pStyle w:val="TableText"/>
            </w:pPr>
            <w:r w:rsidRPr="00AE13D2">
              <w:t xml:space="preserve">SEAL </w:t>
            </w:r>
            <w:proofErr w:type="gramStart"/>
            <w:r w:rsidRPr="00AE13D2">
              <w:t>Congestion  Management</w:t>
            </w:r>
            <w:proofErr w:type="gramEnd"/>
            <w:r w:rsidRPr="00AE13D2">
              <w:t xml:space="preserve"> Settlement Credit Amount</w:t>
            </w:r>
          </w:p>
        </w:tc>
        <w:tc>
          <w:tcPr>
            <w:tcW w:w="1170" w:type="dxa"/>
            <w:vAlign w:val="center"/>
          </w:tcPr>
          <w:p w14:paraId="5D3AAAFC" w14:textId="77777777" w:rsidR="00B17DE5" w:rsidRPr="00AE13D2" w:rsidRDefault="00B17DE5" w:rsidP="00B17DE5">
            <w:pPr>
              <w:pStyle w:val="TableText"/>
              <w:jc w:val="center"/>
            </w:pPr>
            <w:r w:rsidRPr="00AE13D2">
              <w:t>2</w:t>
            </w:r>
          </w:p>
        </w:tc>
        <w:tc>
          <w:tcPr>
            <w:tcW w:w="1170" w:type="dxa"/>
            <w:vAlign w:val="center"/>
          </w:tcPr>
          <w:p w14:paraId="2EBE65AE" w14:textId="77777777" w:rsidR="00B17DE5" w:rsidRPr="00AE13D2" w:rsidRDefault="00B17DE5" w:rsidP="00B17DE5">
            <w:pPr>
              <w:pStyle w:val="TableText"/>
              <w:jc w:val="center"/>
            </w:pPr>
            <w:r w:rsidRPr="00AE13D2">
              <w:t>2</w:t>
            </w:r>
          </w:p>
        </w:tc>
        <w:tc>
          <w:tcPr>
            <w:tcW w:w="1296" w:type="dxa"/>
            <w:vAlign w:val="center"/>
          </w:tcPr>
          <w:p w14:paraId="594F9FC6" w14:textId="77777777" w:rsidR="00B17DE5" w:rsidRPr="00AE13D2" w:rsidRDefault="00B17DE5" w:rsidP="00B17DE5">
            <w:pPr>
              <w:pStyle w:val="TableText"/>
              <w:jc w:val="center"/>
            </w:pPr>
            <w:r w:rsidRPr="00AE13D2">
              <w:t>No</w:t>
            </w:r>
          </w:p>
        </w:tc>
        <w:tc>
          <w:tcPr>
            <w:tcW w:w="2070" w:type="dxa"/>
            <w:vAlign w:val="center"/>
          </w:tcPr>
          <w:p w14:paraId="5EB1476B" w14:textId="77777777" w:rsidR="00B17DE5" w:rsidRPr="00AE13D2" w:rsidRDefault="00B17DE5" w:rsidP="00B17DE5">
            <w:pPr>
              <w:pStyle w:val="TableText"/>
            </w:pPr>
          </w:p>
        </w:tc>
        <w:tc>
          <w:tcPr>
            <w:tcW w:w="1890" w:type="dxa"/>
            <w:vAlign w:val="center"/>
          </w:tcPr>
          <w:p w14:paraId="520DC191" w14:textId="77777777" w:rsidR="00B17DE5" w:rsidRPr="00AE13D2" w:rsidRDefault="00B17DE5" w:rsidP="00B17DE5">
            <w:pPr>
              <w:pStyle w:val="TableText"/>
            </w:pPr>
          </w:p>
        </w:tc>
        <w:tc>
          <w:tcPr>
            <w:tcW w:w="2160" w:type="dxa"/>
            <w:vAlign w:val="center"/>
          </w:tcPr>
          <w:p w14:paraId="74C7AE84" w14:textId="77777777" w:rsidR="00B17DE5" w:rsidRPr="00AE13D2" w:rsidRDefault="00B17DE5" w:rsidP="00B17DE5">
            <w:pPr>
              <w:pStyle w:val="TableText"/>
            </w:pPr>
          </w:p>
        </w:tc>
        <w:tc>
          <w:tcPr>
            <w:tcW w:w="2070" w:type="dxa"/>
            <w:vAlign w:val="center"/>
          </w:tcPr>
          <w:p w14:paraId="2B7EEBCD" w14:textId="77777777" w:rsidR="00B17DE5" w:rsidRPr="00AE13D2" w:rsidRDefault="00B17DE5" w:rsidP="00B17DE5">
            <w:pPr>
              <w:pStyle w:val="TableText"/>
            </w:pPr>
          </w:p>
        </w:tc>
      </w:tr>
      <w:tr w:rsidR="00B17DE5" w:rsidRPr="00AE13D2" w14:paraId="6F4E964D" w14:textId="77777777" w:rsidTr="00352CF5">
        <w:trPr>
          <w:cantSplit/>
          <w:trHeight w:val="773"/>
        </w:trPr>
        <w:tc>
          <w:tcPr>
            <w:tcW w:w="877" w:type="dxa"/>
            <w:vAlign w:val="center"/>
          </w:tcPr>
          <w:p w14:paraId="1CA80AD0" w14:textId="77777777" w:rsidR="00B17DE5" w:rsidRPr="00AE13D2" w:rsidRDefault="00B17DE5" w:rsidP="00B17DE5">
            <w:pPr>
              <w:pStyle w:val="TableText"/>
              <w:jc w:val="center"/>
            </w:pPr>
            <w:r w:rsidRPr="00AE13D2">
              <w:t>130</w:t>
            </w:r>
          </w:p>
        </w:tc>
        <w:tc>
          <w:tcPr>
            <w:tcW w:w="1463" w:type="dxa"/>
            <w:vAlign w:val="center"/>
          </w:tcPr>
          <w:p w14:paraId="75B3847B" w14:textId="77777777" w:rsidR="00B17DE5" w:rsidRPr="00AE13D2" w:rsidRDefault="00B17DE5" w:rsidP="00B17DE5">
            <w:pPr>
              <w:pStyle w:val="TableText"/>
            </w:pPr>
            <w:r w:rsidRPr="00AE13D2">
              <w:t>Intertie Offer Settlement Credit – Energy</w:t>
            </w:r>
          </w:p>
        </w:tc>
        <w:tc>
          <w:tcPr>
            <w:tcW w:w="1170" w:type="dxa"/>
            <w:vAlign w:val="center"/>
          </w:tcPr>
          <w:p w14:paraId="02EE685C" w14:textId="77777777" w:rsidR="00B17DE5" w:rsidRPr="00AE13D2" w:rsidRDefault="00B17DE5" w:rsidP="00B17DE5">
            <w:pPr>
              <w:pStyle w:val="TableText"/>
              <w:jc w:val="center"/>
            </w:pPr>
            <w:r w:rsidRPr="00AE13D2">
              <w:t>1</w:t>
            </w:r>
          </w:p>
        </w:tc>
        <w:tc>
          <w:tcPr>
            <w:tcW w:w="1170" w:type="dxa"/>
            <w:vAlign w:val="center"/>
          </w:tcPr>
          <w:p w14:paraId="0F2646B3" w14:textId="77777777" w:rsidR="00B17DE5" w:rsidRPr="00AE13D2" w:rsidRDefault="00B17DE5" w:rsidP="00B17DE5">
            <w:pPr>
              <w:pStyle w:val="TableText"/>
              <w:jc w:val="center"/>
            </w:pPr>
            <w:r w:rsidRPr="00AE13D2">
              <w:t>3</w:t>
            </w:r>
          </w:p>
        </w:tc>
        <w:tc>
          <w:tcPr>
            <w:tcW w:w="1296" w:type="dxa"/>
            <w:vAlign w:val="center"/>
          </w:tcPr>
          <w:p w14:paraId="4A72FA20" w14:textId="77777777" w:rsidR="00B17DE5" w:rsidRPr="00AE13D2" w:rsidRDefault="00B17DE5" w:rsidP="00B17DE5">
            <w:pPr>
              <w:pStyle w:val="TableText"/>
              <w:jc w:val="center"/>
            </w:pPr>
            <w:r w:rsidRPr="00AE13D2">
              <w:t>Yes</w:t>
            </w:r>
          </w:p>
        </w:tc>
        <w:tc>
          <w:tcPr>
            <w:tcW w:w="2070" w:type="dxa"/>
            <w:vAlign w:val="center"/>
          </w:tcPr>
          <w:p w14:paraId="37F277D7" w14:textId="77777777" w:rsidR="00B17DE5" w:rsidRPr="00AE13D2" w:rsidRDefault="00B17DE5" w:rsidP="00B17DE5">
            <w:pPr>
              <w:pStyle w:val="TableText"/>
            </w:pPr>
            <w:r w:rsidRPr="00AE13D2">
              <w:t>Numerators</w:t>
            </w:r>
          </w:p>
          <w:p w14:paraId="6BEC4141" w14:textId="77777777" w:rsidR="00B17DE5" w:rsidRPr="00AE13D2" w:rsidRDefault="00B17DE5" w:rsidP="00B17DE5">
            <w:pPr>
              <w:pStyle w:val="TableText"/>
            </w:pPr>
            <w:proofErr w:type="gramStart"/>
            <w:r w:rsidRPr="00AE13D2">
              <w:t>OP(</w:t>
            </w:r>
            <w:proofErr w:type="gramEnd"/>
            <w:r w:rsidRPr="00AE13D2">
              <w:t xml:space="preserve">EMP, MQSI, BE)  </w:t>
            </w:r>
          </w:p>
          <w:p w14:paraId="619045C2" w14:textId="77777777" w:rsidR="00B17DE5" w:rsidRPr="00AE13D2" w:rsidRDefault="00B17DE5" w:rsidP="00B17DE5">
            <w:pPr>
              <w:pStyle w:val="TableText"/>
            </w:pPr>
            <w:r w:rsidRPr="00AE13D2">
              <w:t>Denominator: 12</w:t>
            </w:r>
          </w:p>
          <w:p w14:paraId="76D11A16" w14:textId="77777777" w:rsidR="00B17DE5" w:rsidRPr="00AE13D2" w:rsidRDefault="00B17DE5" w:rsidP="00B17DE5">
            <w:pPr>
              <w:pStyle w:val="TableText"/>
            </w:pPr>
            <w:r w:rsidRPr="00AE13D2">
              <w:t>Resulting Decimals: 2</w:t>
            </w:r>
          </w:p>
        </w:tc>
        <w:tc>
          <w:tcPr>
            <w:tcW w:w="1890" w:type="dxa"/>
            <w:vAlign w:val="center"/>
          </w:tcPr>
          <w:p w14:paraId="4EE2AC70" w14:textId="77777777" w:rsidR="00B17DE5" w:rsidRPr="00AE13D2" w:rsidRDefault="00B17DE5" w:rsidP="00B17DE5">
            <w:pPr>
              <w:pStyle w:val="TableText"/>
            </w:pPr>
            <w:r w:rsidRPr="00AE13D2">
              <w:t>Profits compared as applicable.</w:t>
            </w:r>
          </w:p>
        </w:tc>
        <w:tc>
          <w:tcPr>
            <w:tcW w:w="2160" w:type="dxa"/>
            <w:vAlign w:val="center"/>
          </w:tcPr>
          <w:p w14:paraId="68FE14A2" w14:textId="77777777" w:rsidR="00B17DE5" w:rsidRPr="00AE13D2" w:rsidRDefault="00B17DE5" w:rsidP="00B17DE5">
            <w:pPr>
              <w:pStyle w:val="TableText"/>
            </w:pPr>
          </w:p>
        </w:tc>
        <w:tc>
          <w:tcPr>
            <w:tcW w:w="2070" w:type="dxa"/>
            <w:vAlign w:val="center"/>
          </w:tcPr>
          <w:p w14:paraId="766A83C8" w14:textId="77777777" w:rsidR="00B17DE5" w:rsidRPr="00AE13D2" w:rsidRDefault="00B17DE5" w:rsidP="00B17DE5">
            <w:pPr>
              <w:pStyle w:val="TableText"/>
            </w:pPr>
          </w:p>
        </w:tc>
      </w:tr>
      <w:tr w:rsidR="00B17DE5" w:rsidRPr="00AE13D2" w14:paraId="2C82B8E0" w14:textId="77777777" w:rsidTr="00352CF5">
        <w:trPr>
          <w:cantSplit/>
          <w:trHeight w:val="773"/>
        </w:trPr>
        <w:tc>
          <w:tcPr>
            <w:tcW w:w="877" w:type="dxa"/>
            <w:vAlign w:val="center"/>
          </w:tcPr>
          <w:p w14:paraId="34E8F18C" w14:textId="77777777" w:rsidR="00B17DE5" w:rsidRPr="00AE13D2" w:rsidRDefault="00B17DE5" w:rsidP="00B17DE5">
            <w:pPr>
              <w:pStyle w:val="TableText"/>
              <w:jc w:val="center"/>
            </w:pPr>
            <w:r w:rsidRPr="00AE13D2">
              <w:t>133</w:t>
            </w:r>
          </w:p>
        </w:tc>
        <w:tc>
          <w:tcPr>
            <w:tcW w:w="1463" w:type="dxa"/>
            <w:vAlign w:val="center"/>
          </w:tcPr>
          <w:p w14:paraId="67875F26" w14:textId="77777777" w:rsidR="00B17DE5" w:rsidRPr="00AE13D2" w:rsidRDefault="00B17DE5" w:rsidP="00B17DE5">
            <w:pPr>
              <w:pStyle w:val="TableText"/>
            </w:pPr>
            <w:r w:rsidRPr="00AE13D2">
              <w:t>Generator Cost Guarantee Payment</w:t>
            </w:r>
          </w:p>
        </w:tc>
        <w:tc>
          <w:tcPr>
            <w:tcW w:w="1170" w:type="dxa"/>
            <w:vAlign w:val="center"/>
          </w:tcPr>
          <w:p w14:paraId="4F5A2618" w14:textId="77777777" w:rsidR="00B17DE5" w:rsidRPr="00AE13D2" w:rsidRDefault="00B17DE5" w:rsidP="00B17DE5">
            <w:pPr>
              <w:pStyle w:val="TableText"/>
              <w:jc w:val="center"/>
            </w:pPr>
            <w:r w:rsidRPr="00AE13D2">
              <w:t>1</w:t>
            </w:r>
          </w:p>
        </w:tc>
        <w:tc>
          <w:tcPr>
            <w:tcW w:w="1170" w:type="dxa"/>
            <w:vAlign w:val="center"/>
          </w:tcPr>
          <w:p w14:paraId="50745922" w14:textId="77777777" w:rsidR="00B17DE5" w:rsidRPr="00AE13D2" w:rsidRDefault="00B17DE5" w:rsidP="00B17DE5">
            <w:pPr>
              <w:pStyle w:val="TableText"/>
              <w:jc w:val="center"/>
            </w:pPr>
            <w:r w:rsidRPr="00AE13D2">
              <w:t>3</w:t>
            </w:r>
          </w:p>
        </w:tc>
        <w:tc>
          <w:tcPr>
            <w:tcW w:w="1296" w:type="dxa"/>
            <w:vAlign w:val="center"/>
          </w:tcPr>
          <w:p w14:paraId="1A8C5534" w14:textId="77777777" w:rsidR="00B17DE5" w:rsidRPr="00AE13D2" w:rsidRDefault="00B17DE5" w:rsidP="00B17DE5">
            <w:pPr>
              <w:pStyle w:val="TableText"/>
              <w:jc w:val="center"/>
            </w:pPr>
            <w:r w:rsidRPr="00AE13D2">
              <w:t>No</w:t>
            </w:r>
          </w:p>
        </w:tc>
        <w:tc>
          <w:tcPr>
            <w:tcW w:w="2070" w:type="dxa"/>
            <w:vAlign w:val="center"/>
          </w:tcPr>
          <w:p w14:paraId="14AD7C4B" w14:textId="77777777" w:rsidR="00B17DE5" w:rsidRPr="00AE13D2" w:rsidRDefault="00B17DE5" w:rsidP="00B17DE5">
            <w:pPr>
              <w:pStyle w:val="DocumentRef"/>
              <w:rPr>
                <w:sz w:val="20"/>
              </w:rPr>
            </w:pPr>
          </w:p>
        </w:tc>
        <w:tc>
          <w:tcPr>
            <w:tcW w:w="1890" w:type="dxa"/>
            <w:vAlign w:val="center"/>
          </w:tcPr>
          <w:p w14:paraId="5E85F8E6" w14:textId="77777777" w:rsidR="00B17DE5" w:rsidRPr="00AE13D2" w:rsidRDefault="00B17DE5" w:rsidP="00B17DE5">
            <w:pPr>
              <w:pStyle w:val="TableText"/>
              <w:rPr>
                <w:sz w:val="20"/>
              </w:rPr>
            </w:pPr>
          </w:p>
        </w:tc>
        <w:tc>
          <w:tcPr>
            <w:tcW w:w="2160" w:type="dxa"/>
            <w:vAlign w:val="center"/>
          </w:tcPr>
          <w:p w14:paraId="54AA7D79" w14:textId="77777777" w:rsidR="00B17DE5" w:rsidRPr="00AE13D2" w:rsidRDefault="00B17DE5" w:rsidP="00B17DE5">
            <w:pPr>
              <w:pStyle w:val="TableText"/>
              <w:rPr>
                <w:sz w:val="20"/>
              </w:rPr>
            </w:pPr>
          </w:p>
        </w:tc>
        <w:tc>
          <w:tcPr>
            <w:tcW w:w="2070" w:type="dxa"/>
            <w:vAlign w:val="center"/>
          </w:tcPr>
          <w:p w14:paraId="2B9C76B5" w14:textId="77777777" w:rsidR="00B17DE5" w:rsidRPr="00AE13D2" w:rsidRDefault="00B17DE5" w:rsidP="00B17DE5">
            <w:pPr>
              <w:pStyle w:val="TableText"/>
              <w:rPr>
                <w:sz w:val="20"/>
              </w:rPr>
            </w:pPr>
          </w:p>
        </w:tc>
      </w:tr>
      <w:tr w:rsidR="00B17DE5" w:rsidRPr="00AE13D2" w14:paraId="01FD8DF1" w14:textId="77777777" w:rsidTr="00352CF5">
        <w:trPr>
          <w:cantSplit/>
          <w:trHeight w:val="773"/>
        </w:trPr>
        <w:tc>
          <w:tcPr>
            <w:tcW w:w="877" w:type="dxa"/>
            <w:vAlign w:val="center"/>
          </w:tcPr>
          <w:p w14:paraId="2DFB28EA" w14:textId="77777777" w:rsidR="00B17DE5" w:rsidRPr="00AE13D2" w:rsidRDefault="00B17DE5" w:rsidP="00B17DE5">
            <w:pPr>
              <w:pStyle w:val="TableText"/>
              <w:jc w:val="center"/>
            </w:pPr>
            <w:r w:rsidRPr="00AE13D2">
              <w:t>134</w:t>
            </w:r>
          </w:p>
        </w:tc>
        <w:tc>
          <w:tcPr>
            <w:tcW w:w="1463" w:type="dxa"/>
            <w:vAlign w:val="center"/>
          </w:tcPr>
          <w:p w14:paraId="175D740C" w14:textId="77777777" w:rsidR="00B17DE5" w:rsidRPr="00AE13D2" w:rsidRDefault="00B17DE5" w:rsidP="00B17DE5">
            <w:pPr>
              <w:pStyle w:val="TableText"/>
            </w:pPr>
            <w:r w:rsidRPr="00AE13D2">
              <w:t>Demand Response Credit</w:t>
            </w:r>
          </w:p>
        </w:tc>
        <w:tc>
          <w:tcPr>
            <w:tcW w:w="1170" w:type="dxa"/>
            <w:vAlign w:val="center"/>
          </w:tcPr>
          <w:p w14:paraId="7739BE6E" w14:textId="77777777" w:rsidR="00B17DE5" w:rsidRPr="00AE13D2" w:rsidRDefault="00B17DE5" w:rsidP="00B17DE5">
            <w:pPr>
              <w:pStyle w:val="TableText"/>
              <w:jc w:val="center"/>
            </w:pPr>
            <w:r w:rsidRPr="00AE13D2">
              <w:t>2</w:t>
            </w:r>
          </w:p>
        </w:tc>
        <w:tc>
          <w:tcPr>
            <w:tcW w:w="1170" w:type="dxa"/>
            <w:vAlign w:val="center"/>
          </w:tcPr>
          <w:p w14:paraId="7D4B8C80" w14:textId="77777777" w:rsidR="00B17DE5" w:rsidRPr="00AE13D2" w:rsidRDefault="00B17DE5" w:rsidP="00B17DE5">
            <w:pPr>
              <w:pStyle w:val="TableText"/>
              <w:jc w:val="center"/>
            </w:pPr>
            <w:r w:rsidRPr="00AE13D2">
              <w:t>2</w:t>
            </w:r>
          </w:p>
        </w:tc>
        <w:tc>
          <w:tcPr>
            <w:tcW w:w="1296" w:type="dxa"/>
            <w:vAlign w:val="center"/>
          </w:tcPr>
          <w:p w14:paraId="565A0528" w14:textId="77777777" w:rsidR="00B17DE5" w:rsidRPr="00AE13D2" w:rsidRDefault="00B17DE5" w:rsidP="00B17DE5">
            <w:pPr>
              <w:pStyle w:val="TableText"/>
              <w:jc w:val="center"/>
            </w:pPr>
            <w:r w:rsidRPr="00AE13D2">
              <w:t>No</w:t>
            </w:r>
          </w:p>
        </w:tc>
        <w:tc>
          <w:tcPr>
            <w:tcW w:w="2070" w:type="dxa"/>
            <w:vAlign w:val="center"/>
          </w:tcPr>
          <w:p w14:paraId="5684B6B5" w14:textId="77777777" w:rsidR="00B17DE5" w:rsidRPr="00AE13D2" w:rsidRDefault="00B17DE5" w:rsidP="00B17DE5">
            <w:pPr>
              <w:pStyle w:val="TableText"/>
              <w:rPr>
                <w:sz w:val="20"/>
              </w:rPr>
            </w:pPr>
          </w:p>
        </w:tc>
        <w:tc>
          <w:tcPr>
            <w:tcW w:w="1890" w:type="dxa"/>
            <w:vAlign w:val="center"/>
          </w:tcPr>
          <w:p w14:paraId="3C621C2A" w14:textId="77777777" w:rsidR="00B17DE5" w:rsidRPr="00AE13D2" w:rsidRDefault="00B17DE5" w:rsidP="00B17DE5">
            <w:pPr>
              <w:pStyle w:val="TableText"/>
              <w:rPr>
                <w:sz w:val="20"/>
              </w:rPr>
            </w:pPr>
          </w:p>
        </w:tc>
        <w:tc>
          <w:tcPr>
            <w:tcW w:w="2160" w:type="dxa"/>
            <w:vAlign w:val="center"/>
          </w:tcPr>
          <w:p w14:paraId="1ADF4C01" w14:textId="77777777" w:rsidR="00B17DE5" w:rsidRPr="00AE13D2" w:rsidRDefault="00B17DE5" w:rsidP="00B17DE5">
            <w:pPr>
              <w:pStyle w:val="TableText"/>
              <w:rPr>
                <w:sz w:val="20"/>
              </w:rPr>
            </w:pPr>
          </w:p>
        </w:tc>
        <w:tc>
          <w:tcPr>
            <w:tcW w:w="2070" w:type="dxa"/>
            <w:vAlign w:val="center"/>
          </w:tcPr>
          <w:p w14:paraId="0373868D" w14:textId="77777777" w:rsidR="00B17DE5" w:rsidRPr="00AE13D2" w:rsidRDefault="00B17DE5" w:rsidP="00B17DE5">
            <w:pPr>
              <w:pStyle w:val="TableText"/>
              <w:rPr>
                <w:sz w:val="20"/>
              </w:rPr>
            </w:pPr>
          </w:p>
        </w:tc>
      </w:tr>
      <w:tr w:rsidR="00B17DE5" w:rsidRPr="00AE13D2" w14:paraId="7C54473D" w14:textId="77777777" w:rsidTr="00352CF5">
        <w:trPr>
          <w:cantSplit/>
          <w:trHeight w:val="773"/>
        </w:trPr>
        <w:tc>
          <w:tcPr>
            <w:tcW w:w="877" w:type="dxa"/>
            <w:vAlign w:val="center"/>
          </w:tcPr>
          <w:p w14:paraId="773B0B4C" w14:textId="77777777" w:rsidR="00B17DE5" w:rsidRPr="00AE13D2" w:rsidRDefault="00B17DE5" w:rsidP="00B17DE5">
            <w:pPr>
              <w:pStyle w:val="TableText"/>
              <w:jc w:val="center"/>
            </w:pPr>
            <w:r w:rsidRPr="00AE13D2">
              <w:lastRenderedPageBreak/>
              <w:t>135</w:t>
            </w:r>
          </w:p>
        </w:tc>
        <w:tc>
          <w:tcPr>
            <w:tcW w:w="1463" w:type="dxa"/>
            <w:vAlign w:val="center"/>
          </w:tcPr>
          <w:p w14:paraId="2F2D5E05" w14:textId="77777777" w:rsidR="00B17DE5" w:rsidRPr="00AE13D2" w:rsidRDefault="00B17DE5" w:rsidP="00B17DE5">
            <w:pPr>
              <w:pStyle w:val="TableText"/>
            </w:pPr>
            <w:r w:rsidRPr="00AE13D2">
              <w:t>Real-time Import Failure Charge</w:t>
            </w:r>
          </w:p>
        </w:tc>
        <w:tc>
          <w:tcPr>
            <w:tcW w:w="1170" w:type="dxa"/>
            <w:vAlign w:val="center"/>
          </w:tcPr>
          <w:p w14:paraId="7A7CB683" w14:textId="77777777" w:rsidR="00B17DE5" w:rsidRPr="00AE13D2" w:rsidRDefault="00B17DE5" w:rsidP="00B17DE5">
            <w:pPr>
              <w:pStyle w:val="TableText"/>
              <w:jc w:val="center"/>
            </w:pPr>
            <w:r w:rsidRPr="00AE13D2">
              <w:t>1</w:t>
            </w:r>
          </w:p>
        </w:tc>
        <w:tc>
          <w:tcPr>
            <w:tcW w:w="1170" w:type="dxa"/>
            <w:vAlign w:val="center"/>
          </w:tcPr>
          <w:p w14:paraId="1D72B17C" w14:textId="77777777" w:rsidR="00B17DE5" w:rsidRPr="00AE13D2" w:rsidRDefault="00B17DE5" w:rsidP="00B17DE5">
            <w:pPr>
              <w:pStyle w:val="TableText"/>
              <w:jc w:val="center"/>
            </w:pPr>
            <w:r w:rsidRPr="00AE13D2">
              <w:t>3</w:t>
            </w:r>
          </w:p>
        </w:tc>
        <w:tc>
          <w:tcPr>
            <w:tcW w:w="1296" w:type="dxa"/>
            <w:vAlign w:val="center"/>
          </w:tcPr>
          <w:p w14:paraId="540F991E" w14:textId="77777777" w:rsidR="00B17DE5" w:rsidRPr="00AE13D2" w:rsidRDefault="00B17DE5" w:rsidP="00B17DE5">
            <w:pPr>
              <w:pStyle w:val="TableText"/>
              <w:jc w:val="center"/>
            </w:pPr>
            <w:r w:rsidRPr="00AE13D2">
              <w:t>Yes</w:t>
            </w:r>
          </w:p>
        </w:tc>
        <w:tc>
          <w:tcPr>
            <w:tcW w:w="2070" w:type="dxa"/>
            <w:vAlign w:val="center"/>
          </w:tcPr>
          <w:p w14:paraId="75720124" w14:textId="77777777" w:rsidR="00B17DE5" w:rsidRPr="00AE13D2" w:rsidRDefault="00B17DE5" w:rsidP="00B17DE5">
            <w:pPr>
              <w:pStyle w:val="TableText"/>
              <w:rPr>
                <w:b/>
              </w:rPr>
            </w:pPr>
            <w:r w:rsidRPr="00AE13D2">
              <w:rPr>
                <w:b/>
              </w:rPr>
              <w:t>TERM 1 – Failure Charge</w:t>
            </w:r>
          </w:p>
          <w:p w14:paraId="31A2BBD6" w14:textId="77777777" w:rsidR="00B17DE5" w:rsidRPr="00AE13D2" w:rsidRDefault="00B17DE5" w:rsidP="00B17DE5">
            <w:pPr>
              <w:pStyle w:val="TableText"/>
            </w:pPr>
            <w:r w:rsidRPr="00AE13D2">
              <w:t>Numerator:</w:t>
            </w:r>
          </w:p>
          <w:p w14:paraId="4B0CE106" w14:textId="77777777" w:rsidR="00B17DE5" w:rsidRPr="00AE13D2" w:rsidRDefault="00B17DE5" w:rsidP="00B17DE5">
            <w:pPr>
              <w:pStyle w:val="TableText"/>
            </w:pPr>
            <w:r w:rsidRPr="00AE13D2">
              <w:t>EMP + PB_IM – PD_EMP</w:t>
            </w:r>
          </w:p>
          <w:p w14:paraId="48218CAE" w14:textId="77777777" w:rsidR="00B17DE5" w:rsidRPr="00AE13D2" w:rsidRDefault="00B17DE5" w:rsidP="00B17DE5">
            <w:pPr>
              <w:pStyle w:val="TableText"/>
            </w:pPr>
            <w:r w:rsidRPr="00AE13D2">
              <w:t>Denominator: 12</w:t>
            </w:r>
          </w:p>
          <w:p w14:paraId="4A1EBF75" w14:textId="77777777" w:rsidR="00B17DE5" w:rsidRPr="00AE13D2" w:rsidRDefault="00B17DE5" w:rsidP="00B17DE5">
            <w:pPr>
              <w:pStyle w:val="TableText"/>
            </w:pPr>
            <w:r w:rsidRPr="00AE13D2">
              <w:t>Resulting Decimals: 2</w:t>
            </w:r>
          </w:p>
          <w:p w14:paraId="18A3D9F3" w14:textId="77777777" w:rsidR="00B17DE5" w:rsidRPr="00AE13D2" w:rsidRDefault="00B17DE5" w:rsidP="00B17DE5">
            <w:pPr>
              <w:pStyle w:val="TableText"/>
              <w:rPr>
                <w:b/>
              </w:rPr>
            </w:pPr>
            <w:r w:rsidRPr="00AE13D2">
              <w:rPr>
                <w:b/>
              </w:rPr>
              <w:t>TERM 2 – Price Cap</w:t>
            </w:r>
          </w:p>
          <w:p w14:paraId="60ED0F13" w14:textId="77777777" w:rsidR="00B17DE5" w:rsidRPr="00AE13D2" w:rsidRDefault="00B17DE5" w:rsidP="00B17DE5">
            <w:pPr>
              <w:pStyle w:val="TableText"/>
            </w:pPr>
            <w:r w:rsidRPr="00AE13D2">
              <w:t>Numerator:</w:t>
            </w:r>
          </w:p>
          <w:p w14:paraId="016836E7" w14:textId="77777777" w:rsidR="00B17DE5" w:rsidRPr="00AE13D2" w:rsidRDefault="00B17DE5" w:rsidP="00B17DE5">
            <w:pPr>
              <w:pStyle w:val="TableText"/>
            </w:pPr>
            <w:r w:rsidRPr="00AE13D2">
              <w:t>MAX(</w:t>
            </w:r>
            <w:proofErr w:type="gramStart"/>
            <w:r w:rsidRPr="00AE13D2">
              <w:t>0,EMP</w:t>
            </w:r>
            <w:proofErr w:type="gramEnd"/>
            <w:r w:rsidRPr="00AE13D2">
              <w:t xml:space="preserve">) * RT_ISD    </w:t>
            </w:r>
          </w:p>
          <w:p w14:paraId="160EFE15" w14:textId="77777777" w:rsidR="00B17DE5" w:rsidRPr="00AE13D2" w:rsidRDefault="00B17DE5" w:rsidP="00B17DE5">
            <w:pPr>
              <w:pStyle w:val="TableText"/>
            </w:pPr>
            <w:r w:rsidRPr="00AE13D2">
              <w:t>Denominator: 12</w:t>
            </w:r>
          </w:p>
          <w:p w14:paraId="58362E04" w14:textId="77777777" w:rsidR="00B17DE5" w:rsidRPr="00AE13D2" w:rsidRDefault="00B17DE5" w:rsidP="00B17DE5">
            <w:pPr>
              <w:pStyle w:val="TableText"/>
              <w:rPr>
                <w:sz w:val="20"/>
              </w:rPr>
            </w:pPr>
            <w:r w:rsidRPr="00AE13D2">
              <w:t>Resulting Decimals: 2</w:t>
            </w:r>
          </w:p>
        </w:tc>
        <w:tc>
          <w:tcPr>
            <w:tcW w:w="1890" w:type="dxa"/>
            <w:vAlign w:val="center"/>
          </w:tcPr>
          <w:p w14:paraId="3190323F"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03E47481" w14:textId="77777777" w:rsidR="00B17DE5" w:rsidRPr="00AE13D2" w:rsidRDefault="00B17DE5" w:rsidP="00B17DE5">
            <w:pPr>
              <w:pStyle w:val="TableText"/>
              <w:rPr>
                <w:sz w:val="20"/>
              </w:rPr>
            </w:pPr>
          </w:p>
        </w:tc>
        <w:tc>
          <w:tcPr>
            <w:tcW w:w="2070" w:type="dxa"/>
            <w:vAlign w:val="center"/>
          </w:tcPr>
          <w:p w14:paraId="6E5635A1" w14:textId="77777777" w:rsidR="00B17DE5" w:rsidRPr="00AE13D2" w:rsidRDefault="00B17DE5" w:rsidP="00B17DE5">
            <w:pPr>
              <w:pStyle w:val="TableText"/>
              <w:rPr>
                <w:sz w:val="20"/>
              </w:rPr>
            </w:pPr>
          </w:p>
        </w:tc>
      </w:tr>
      <w:tr w:rsidR="00B17DE5" w:rsidRPr="00AE13D2" w14:paraId="31D1704A" w14:textId="77777777" w:rsidTr="00352CF5">
        <w:trPr>
          <w:cantSplit/>
          <w:trHeight w:val="773"/>
        </w:trPr>
        <w:tc>
          <w:tcPr>
            <w:tcW w:w="877" w:type="dxa"/>
            <w:vAlign w:val="center"/>
          </w:tcPr>
          <w:p w14:paraId="483DE2C6" w14:textId="77777777" w:rsidR="00B17DE5" w:rsidRPr="00AE13D2" w:rsidRDefault="00B17DE5" w:rsidP="00B17DE5">
            <w:pPr>
              <w:pStyle w:val="TableText"/>
              <w:jc w:val="center"/>
            </w:pPr>
            <w:r w:rsidRPr="00AE13D2">
              <w:t>136</w:t>
            </w:r>
          </w:p>
        </w:tc>
        <w:tc>
          <w:tcPr>
            <w:tcW w:w="1463" w:type="dxa"/>
            <w:vAlign w:val="center"/>
          </w:tcPr>
          <w:p w14:paraId="0931AA43" w14:textId="77777777" w:rsidR="00B17DE5" w:rsidRPr="00AE13D2" w:rsidRDefault="00B17DE5" w:rsidP="00B17DE5">
            <w:pPr>
              <w:pStyle w:val="TableText"/>
            </w:pPr>
            <w:r w:rsidRPr="00AE13D2">
              <w:t>Real-time Export Failure Charge</w:t>
            </w:r>
          </w:p>
        </w:tc>
        <w:tc>
          <w:tcPr>
            <w:tcW w:w="1170" w:type="dxa"/>
            <w:vAlign w:val="center"/>
          </w:tcPr>
          <w:p w14:paraId="515D8822" w14:textId="77777777" w:rsidR="00B17DE5" w:rsidRPr="00AE13D2" w:rsidRDefault="00B17DE5" w:rsidP="00B17DE5">
            <w:pPr>
              <w:pStyle w:val="TableText"/>
              <w:jc w:val="center"/>
            </w:pPr>
            <w:r w:rsidRPr="00AE13D2">
              <w:t>1</w:t>
            </w:r>
          </w:p>
        </w:tc>
        <w:tc>
          <w:tcPr>
            <w:tcW w:w="1170" w:type="dxa"/>
            <w:vAlign w:val="center"/>
          </w:tcPr>
          <w:p w14:paraId="0C3C583F" w14:textId="77777777" w:rsidR="00B17DE5" w:rsidRPr="00AE13D2" w:rsidRDefault="00B17DE5" w:rsidP="00B17DE5">
            <w:pPr>
              <w:pStyle w:val="TableText"/>
              <w:jc w:val="center"/>
            </w:pPr>
            <w:r w:rsidRPr="00AE13D2">
              <w:t>3</w:t>
            </w:r>
          </w:p>
        </w:tc>
        <w:tc>
          <w:tcPr>
            <w:tcW w:w="1296" w:type="dxa"/>
            <w:vAlign w:val="center"/>
          </w:tcPr>
          <w:p w14:paraId="02121ED7" w14:textId="77777777" w:rsidR="00B17DE5" w:rsidRPr="00AE13D2" w:rsidRDefault="00B17DE5" w:rsidP="00B17DE5">
            <w:pPr>
              <w:pStyle w:val="TableText"/>
              <w:jc w:val="center"/>
            </w:pPr>
            <w:r w:rsidRPr="00AE13D2">
              <w:t>Yes</w:t>
            </w:r>
          </w:p>
        </w:tc>
        <w:tc>
          <w:tcPr>
            <w:tcW w:w="2070" w:type="dxa"/>
            <w:vAlign w:val="center"/>
          </w:tcPr>
          <w:p w14:paraId="0C35C931" w14:textId="77777777" w:rsidR="00B17DE5" w:rsidRPr="00AE13D2" w:rsidRDefault="00B17DE5" w:rsidP="00B17DE5">
            <w:pPr>
              <w:pStyle w:val="TableText"/>
              <w:rPr>
                <w:b/>
              </w:rPr>
            </w:pPr>
            <w:r w:rsidRPr="00AE13D2">
              <w:rPr>
                <w:b/>
              </w:rPr>
              <w:t>TERM 1 – Failure Charge</w:t>
            </w:r>
          </w:p>
          <w:p w14:paraId="0674214B" w14:textId="77777777" w:rsidR="00B17DE5" w:rsidRPr="00AE13D2" w:rsidRDefault="00B17DE5" w:rsidP="00B17DE5">
            <w:pPr>
              <w:pStyle w:val="TableText"/>
            </w:pPr>
            <w:r w:rsidRPr="00AE13D2">
              <w:t>Numerator:</w:t>
            </w:r>
          </w:p>
          <w:p w14:paraId="302DDF1A" w14:textId="77777777" w:rsidR="00B17DE5" w:rsidRPr="00AE13D2" w:rsidRDefault="00B17DE5" w:rsidP="00B17DE5">
            <w:pPr>
              <w:pStyle w:val="TableText"/>
            </w:pPr>
            <w:r w:rsidRPr="00AE13D2">
              <w:t>PD_EMP – EMP – PB_EX</w:t>
            </w:r>
          </w:p>
          <w:p w14:paraId="6AD4C11C" w14:textId="77777777" w:rsidR="00B17DE5" w:rsidRPr="00AE13D2" w:rsidRDefault="00B17DE5" w:rsidP="00B17DE5">
            <w:pPr>
              <w:pStyle w:val="TableText"/>
            </w:pPr>
            <w:r w:rsidRPr="00AE13D2">
              <w:t>Denominator: 12</w:t>
            </w:r>
          </w:p>
          <w:p w14:paraId="7F015238" w14:textId="77777777" w:rsidR="00B17DE5" w:rsidRPr="00AE13D2" w:rsidRDefault="00B17DE5" w:rsidP="00B17DE5">
            <w:pPr>
              <w:pStyle w:val="TableText"/>
            </w:pPr>
            <w:r w:rsidRPr="00AE13D2">
              <w:t>Resulting Decimals: 2</w:t>
            </w:r>
          </w:p>
          <w:p w14:paraId="70BC22B4" w14:textId="77777777" w:rsidR="00B17DE5" w:rsidRPr="00AE13D2" w:rsidRDefault="00B17DE5" w:rsidP="00B17DE5">
            <w:pPr>
              <w:pStyle w:val="TableText"/>
              <w:rPr>
                <w:b/>
              </w:rPr>
            </w:pPr>
            <w:r w:rsidRPr="00AE13D2">
              <w:rPr>
                <w:b/>
              </w:rPr>
              <w:t>TERM 2 – Price Cap</w:t>
            </w:r>
          </w:p>
          <w:p w14:paraId="7C8C5709" w14:textId="77777777" w:rsidR="00B17DE5" w:rsidRPr="00AE13D2" w:rsidRDefault="00B17DE5" w:rsidP="00B17DE5">
            <w:pPr>
              <w:pStyle w:val="TableText"/>
            </w:pPr>
            <w:r w:rsidRPr="00AE13D2">
              <w:t>Numerator:</w:t>
            </w:r>
          </w:p>
          <w:p w14:paraId="2EF3FA05" w14:textId="77777777" w:rsidR="00B17DE5" w:rsidRPr="00AE13D2" w:rsidRDefault="00B17DE5" w:rsidP="00B17DE5">
            <w:pPr>
              <w:pStyle w:val="TableText"/>
            </w:pPr>
            <w:r w:rsidRPr="00AE13D2">
              <w:t>MAX(</w:t>
            </w:r>
            <w:proofErr w:type="gramStart"/>
            <w:r w:rsidRPr="00AE13D2">
              <w:t>0,PD</w:t>
            </w:r>
            <w:proofErr w:type="gramEnd"/>
            <w:r w:rsidRPr="00AE13D2">
              <w:t xml:space="preserve">_EMP) * RT_ESD    </w:t>
            </w:r>
          </w:p>
          <w:p w14:paraId="60CB4E22" w14:textId="77777777" w:rsidR="00B17DE5" w:rsidRPr="00AE13D2" w:rsidRDefault="00B17DE5" w:rsidP="00B17DE5">
            <w:pPr>
              <w:pStyle w:val="TableText"/>
            </w:pPr>
            <w:r w:rsidRPr="00AE13D2">
              <w:t>Denominator: 12</w:t>
            </w:r>
          </w:p>
          <w:p w14:paraId="728150A8" w14:textId="77777777" w:rsidR="00B17DE5" w:rsidRPr="00AE13D2" w:rsidRDefault="00B17DE5" w:rsidP="00B17DE5">
            <w:pPr>
              <w:pStyle w:val="TableText"/>
              <w:rPr>
                <w:sz w:val="20"/>
              </w:rPr>
            </w:pPr>
            <w:r w:rsidRPr="00AE13D2">
              <w:t>Resulting Decimals: 2</w:t>
            </w:r>
          </w:p>
        </w:tc>
        <w:tc>
          <w:tcPr>
            <w:tcW w:w="1890" w:type="dxa"/>
            <w:vAlign w:val="center"/>
          </w:tcPr>
          <w:p w14:paraId="660022DB"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2E462611" w14:textId="77777777" w:rsidR="00B17DE5" w:rsidRPr="00AE13D2" w:rsidRDefault="00B17DE5" w:rsidP="00B17DE5">
            <w:pPr>
              <w:pStyle w:val="TableText"/>
              <w:rPr>
                <w:sz w:val="20"/>
              </w:rPr>
            </w:pPr>
          </w:p>
        </w:tc>
        <w:tc>
          <w:tcPr>
            <w:tcW w:w="2070" w:type="dxa"/>
            <w:vAlign w:val="center"/>
          </w:tcPr>
          <w:p w14:paraId="542F3357" w14:textId="77777777" w:rsidR="00B17DE5" w:rsidRPr="00AE13D2" w:rsidRDefault="00B17DE5" w:rsidP="00B17DE5">
            <w:pPr>
              <w:pStyle w:val="TableText"/>
              <w:rPr>
                <w:sz w:val="20"/>
              </w:rPr>
            </w:pPr>
          </w:p>
        </w:tc>
      </w:tr>
      <w:tr w:rsidR="00B17DE5" w:rsidRPr="00AE13D2" w14:paraId="7F4D8AFA" w14:textId="77777777" w:rsidTr="00352CF5">
        <w:trPr>
          <w:cantSplit/>
          <w:trHeight w:val="773"/>
        </w:trPr>
        <w:tc>
          <w:tcPr>
            <w:tcW w:w="877" w:type="dxa"/>
            <w:vAlign w:val="center"/>
          </w:tcPr>
          <w:p w14:paraId="4ACD9F00" w14:textId="77777777" w:rsidR="00B17DE5" w:rsidRPr="00AE13D2" w:rsidRDefault="00B17DE5" w:rsidP="00B17DE5">
            <w:pPr>
              <w:pStyle w:val="TableText"/>
              <w:jc w:val="center"/>
            </w:pPr>
            <w:r w:rsidRPr="00AE13D2">
              <w:t>137</w:t>
            </w:r>
          </w:p>
        </w:tc>
        <w:tc>
          <w:tcPr>
            <w:tcW w:w="1463" w:type="dxa"/>
            <w:vAlign w:val="center"/>
          </w:tcPr>
          <w:p w14:paraId="37CD27FE" w14:textId="50B64375" w:rsidR="00262F06" w:rsidRDefault="00262F06" w:rsidP="00B17DE5">
            <w:pPr>
              <w:pStyle w:val="TableText"/>
            </w:pPr>
          </w:p>
          <w:p w14:paraId="4D598DDA" w14:textId="327B1B25" w:rsidR="00B17DE5" w:rsidRPr="00AE13D2" w:rsidRDefault="00262F06" w:rsidP="00B17DE5">
            <w:pPr>
              <w:pStyle w:val="TableText"/>
            </w:pPr>
            <w:r>
              <w:t>Generation Cost Guarantee – Annual Carbon Charge Settlement Amount</w:t>
            </w:r>
          </w:p>
        </w:tc>
        <w:tc>
          <w:tcPr>
            <w:tcW w:w="1170" w:type="dxa"/>
            <w:vAlign w:val="center"/>
          </w:tcPr>
          <w:p w14:paraId="7FA3CFA4" w14:textId="77777777" w:rsidR="00B17DE5" w:rsidRPr="00AE13D2" w:rsidRDefault="00B17DE5" w:rsidP="00B17DE5">
            <w:pPr>
              <w:pStyle w:val="TableText"/>
              <w:jc w:val="center"/>
            </w:pPr>
            <w:r w:rsidRPr="00AE13D2">
              <w:t>1</w:t>
            </w:r>
          </w:p>
        </w:tc>
        <w:tc>
          <w:tcPr>
            <w:tcW w:w="1170" w:type="dxa"/>
            <w:vAlign w:val="center"/>
          </w:tcPr>
          <w:p w14:paraId="4A61B28D" w14:textId="77777777" w:rsidR="00B17DE5" w:rsidRPr="00AE13D2" w:rsidRDefault="00B17DE5" w:rsidP="00B17DE5">
            <w:pPr>
              <w:pStyle w:val="TableText"/>
              <w:jc w:val="center"/>
            </w:pPr>
            <w:r w:rsidRPr="00AE13D2">
              <w:t>3</w:t>
            </w:r>
          </w:p>
        </w:tc>
        <w:tc>
          <w:tcPr>
            <w:tcW w:w="1296" w:type="dxa"/>
            <w:vAlign w:val="center"/>
          </w:tcPr>
          <w:p w14:paraId="210B9B53" w14:textId="77777777" w:rsidR="00B17DE5" w:rsidRPr="00AE13D2" w:rsidRDefault="00B17DE5" w:rsidP="00B17DE5">
            <w:pPr>
              <w:pStyle w:val="TableText"/>
              <w:jc w:val="center"/>
            </w:pPr>
            <w:r w:rsidRPr="00AE13D2">
              <w:t>No</w:t>
            </w:r>
          </w:p>
        </w:tc>
        <w:tc>
          <w:tcPr>
            <w:tcW w:w="2070" w:type="dxa"/>
            <w:vAlign w:val="center"/>
          </w:tcPr>
          <w:p w14:paraId="5552794C" w14:textId="77777777" w:rsidR="00B17DE5" w:rsidRPr="00AE13D2" w:rsidRDefault="00B17DE5" w:rsidP="00B17DE5">
            <w:pPr>
              <w:pStyle w:val="TableText"/>
              <w:rPr>
                <w:b/>
              </w:rPr>
            </w:pPr>
          </w:p>
        </w:tc>
        <w:tc>
          <w:tcPr>
            <w:tcW w:w="1890" w:type="dxa"/>
            <w:vAlign w:val="center"/>
          </w:tcPr>
          <w:p w14:paraId="580430A6" w14:textId="77777777" w:rsidR="00B17DE5" w:rsidRPr="00AE13D2" w:rsidRDefault="00B17DE5" w:rsidP="00B17DE5">
            <w:pPr>
              <w:pStyle w:val="TableText"/>
            </w:pPr>
          </w:p>
        </w:tc>
        <w:tc>
          <w:tcPr>
            <w:tcW w:w="2160" w:type="dxa"/>
            <w:vAlign w:val="center"/>
          </w:tcPr>
          <w:p w14:paraId="33CB3A8E" w14:textId="77777777" w:rsidR="00B17DE5" w:rsidRPr="00AE13D2" w:rsidRDefault="00B17DE5" w:rsidP="00B17DE5">
            <w:pPr>
              <w:pStyle w:val="TableText"/>
              <w:rPr>
                <w:sz w:val="20"/>
              </w:rPr>
            </w:pPr>
          </w:p>
        </w:tc>
        <w:tc>
          <w:tcPr>
            <w:tcW w:w="2070" w:type="dxa"/>
            <w:vAlign w:val="center"/>
          </w:tcPr>
          <w:p w14:paraId="169222CB" w14:textId="77777777" w:rsidR="00B17DE5" w:rsidRPr="00AE13D2" w:rsidRDefault="00B17DE5" w:rsidP="00B17DE5">
            <w:pPr>
              <w:pStyle w:val="TableText"/>
              <w:rPr>
                <w:sz w:val="20"/>
              </w:rPr>
            </w:pPr>
          </w:p>
        </w:tc>
      </w:tr>
      <w:tr w:rsidR="00B17DE5" w:rsidRPr="00AE13D2" w14:paraId="6FE6176A" w14:textId="77777777" w:rsidTr="00352CF5">
        <w:trPr>
          <w:cantSplit/>
          <w:trHeight w:val="773"/>
        </w:trPr>
        <w:tc>
          <w:tcPr>
            <w:tcW w:w="877" w:type="dxa"/>
            <w:vAlign w:val="center"/>
          </w:tcPr>
          <w:p w14:paraId="5CD992BA" w14:textId="77777777" w:rsidR="00B17DE5" w:rsidRPr="00AE13D2" w:rsidRDefault="00B17DE5" w:rsidP="00B17DE5">
            <w:pPr>
              <w:pStyle w:val="TableText"/>
              <w:jc w:val="center"/>
            </w:pPr>
            <w:r w:rsidRPr="00AE13D2">
              <w:lastRenderedPageBreak/>
              <w:t>140</w:t>
            </w:r>
          </w:p>
        </w:tc>
        <w:tc>
          <w:tcPr>
            <w:tcW w:w="1463" w:type="dxa"/>
            <w:vAlign w:val="center"/>
          </w:tcPr>
          <w:p w14:paraId="21DED7CB" w14:textId="77777777" w:rsidR="00B17DE5" w:rsidRPr="00AE13D2" w:rsidRDefault="00B17DE5" w:rsidP="00B17DE5">
            <w:pPr>
              <w:pStyle w:val="TableText"/>
            </w:pPr>
            <w:r w:rsidRPr="00AE13D2">
              <w:t>Fixed Energy Rate Settlement Amount</w:t>
            </w:r>
          </w:p>
        </w:tc>
        <w:tc>
          <w:tcPr>
            <w:tcW w:w="1170" w:type="dxa"/>
            <w:vAlign w:val="center"/>
          </w:tcPr>
          <w:p w14:paraId="7D0941A3" w14:textId="77777777" w:rsidR="00B17DE5" w:rsidRPr="00AE13D2" w:rsidRDefault="00B17DE5" w:rsidP="00B17DE5">
            <w:pPr>
              <w:pStyle w:val="TableText"/>
              <w:jc w:val="center"/>
            </w:pPr>
            <w:r w:rsidRPr="00AE13D2">
              <w:t>1</w:t>
            </w:r>
          </w:p>
        </w:tc>
        <w:tc>
          <w:tcPr>
            <w:tcW w:w="1170" w:type="dxa"/>
            <w:vAlign w:val="center"/>
          </w:tcPr>
          <w:p w14:paraId="67280193" w14:textId="77777777" w:rsidR="00B17DE5" w:rsidRPr="00AE13D2" w:rsidRDefault="00B17DE5" w:rsidP="00B17DE5">
            <w:pPr>
              <w:pStyle w:val="TableText"/>
              <w:jc w:val="center"/>
            </w:pPr>
            <w:r w:rsidRPr="00AE13D2">
              <w:t>3</w:t>
            </w:r>
          </w:p>
        </w:tc>
        <w:tc>
          <w:tcPr>
            <w:tcW w:w="1296" w:type="dxa"/>
            <w:vAlign w:val="center"/>
          </w:tcPr>
          <w:p w14:paraId="04D14BE2" w14:textId="77777777" w:rsidR="00B17DE5" w:rsidRPr="00AE13D2" w:rsidRDefault="00B17DE5" w:rsidP="00B17DE5">
            <w:pPr>
              <w:pStyle w:val="TableText"/>
              <w:jc w:val="center"/>
            </w:pPr>
            <w:r w:rsidRPr="00AE13D2">
              <w:t>No</w:t>
            </w:r>
          </w:p>
        </w:tc>
        <w:tc>
          <w:tcPr>
            <w:tcW w:w="2070" w:type="dxa"/>
            <w:vAlign w:val="center"/>
          </w:tcPr>
          <w:p w14:paraId="6C58CAA8" w14:textId="77777777" w:rsidR="00B17DE5" w:rsidRPr="00AE13D2" w:rsidRDefault="00B17DE5" w:rsidP="00B17DE5">
            <w:pPr>
              <w:pStyle w:val="TableText"/>
              <w:rPr>
                <w:sz w:val="20"/>
              </w:rPr>
            </w:pPr>
          </w:p>
        </w:tc>
        <w:tc>
          <w:tcPr>
            <w:tcW w:w="1890" w:type="dxa"/>
            <w:vAlign w:val="center"/>
          </w:tcPr>
          <w:p w14:paraId="256379A8" w14:textId="77777777" w:rsidR="00B17DE5" w:rsidRPr="00AE13D2" w:rsidRDefault="00B17DE5" w:rsidP="00B17DE5">
            <w:pPr>
              <w:pStyle w:val="TableText"/>
              <w:rPr>
                <w:sz w:val="20"/>
              </w:rPr>
            </w:pPr>
          </w:p>
        </w:tc>
        <w:tc>
          <w:tcPr>
            <w:tcW w:w="2160" w:type="dxa"/>
            <w:vAlign w:val="center"/>
          </w:tcPr>
          <w:p w14:paraId="743EE7C9" w14:textId="77777777" w:rsidR="00B17DE5" w:rsidRPr="00AE13D2" w:rsidRDefault="00B17DE5" w:rsidP="00B17DE5">
            <w:pPr>
              <w:pStyle w:val="TableText"/>
              <w:rPr>
                <w:sz w:val="20"/>
              </w:rPr>
            </w:pPr>
          </w:p>
        </w:tc>
        <w:tc>
          <w:tcPr>
            <w:tcW w:w="2070" w:type="dxa"/>
            <w:vAlign w:val="center"/>
          </w:tcPr>
          <w:p w14:paraId="2C4F0E58" w14:textId="77777777" w:rsidR="00B17DE5" w:rsidRPr="00AE13D2" w:rsidRDefault="00B17DE5" w:rsidP="00B17DE5">
            <w:pPr>
              <w:pStyle w:val="TableText"/>
              <w:rPr>
                <w:sz w:val="20"/>
              </w:rPr>
            </w:pPr>
          </w:p>
        </w:tc>
      </w:tr>
      <w:tr w:rsidR="00B17DE5" w:rsidRPr="00AE13D2" w14:paraId="1BAEFEDA" w14:textId="77777777" w:rsidTr="00352CF5">
        <w:trPr>
          <w:cantSplit/>
          <w:trHeight w:val="773"/>
        </w:trPr>
        <w:tc>
          <w:tcPr>
            <w:tcW w:w="877" w:type="dxa"/>
            <w:vAlign w:val="center"/>
          </w:tcPr>
          <w:p w14:paraId="691D285A" w14:textId="77777777" w:rsidR="00B17DE5" w:rsidRPr="00AE13D2" w:rsidRDefault="00B17DE5" w:rsidP="00B17DE5">
            <w:pPr>
              <w:pStyle w:val="TableText"/>
              <w:jc w:val="center"/>
            </w:pPr>
            <w:r w:rsidRPr="00AE13D2">
              <w:t>141</w:t>
            </w:r>
          </w:p>
        </w:tc>
        <w:tc>
          <w:tcPr>
            <w:tcW w:w="1463" w:type="dxa"/>
            <w:vAlign w:val="center"/>
          </w:tcPr>
          <w:p w14:paraId="1EA205CD" w14:textId="77777777" w:rsidR="00B17DE5" w:rsidRPr="00AE13D2" w:rsidRDefault="00B17DE5" w:rsidP="00B17DE5">
            <w:pPr>
              <w:pStyle w:val="TableText"/>
            </w:pPr>
            <w:r w:rsidRPr="00AE13D2">
              <w:t>Fixed Wholesale Charge Rate Settlement Amount</w:t>
            </w:r>
          </w:p>
        </w:tc>
        <w:tc>
          <w:tcPr>
            <w:tcW w:w="1170" w:type="dxa"/>
            <w:vAlign w:val="center"/>
          </w:tcPr>
          <w:p w14:paraId="48C53BAD" w14:textId="77777777" w:rsidR="00B17DE5" w:rsidRPr="00AE13D2" w:rsidRDefault="00B17DE5" w:rsidP="00B17DE5">
            <w:pPr>
              <w:pStyle w:val="TableText"/>
              <w:jc w:val="center"/>
            </w:pPr>
            <w:r w:rsidRPr="00AE13D2">
              <w:t>1</w:t>
            </w:r>
          </w:p>
        </w:tc>
        <w:tc>
          <w:tcPr>
            <w:tcW w:w="1170" w:type="dxa"/>
            <w:vAlign w:val="center"/>
          </w:tcPr>
          <w:p w14:paraId="518F2A26" w14:textId="77777777" w:rsidR="00B17DE5" w:rsidRPr="00AE13D2" w:rsidRDefault="00B17DE5" w:rsidP="00B17DE5">
            <w:pPr>
              <w:pStyle w:val="TableText"/>
              <w:jc w:val="center"/>
            </w:pPr>
            <w:r w:rsidRPr="00AE13D2">
              <w:t>3</w:t>
            </w:r>
          </w:p>
        </w:tc>
        <w:tc>
          <w:tcPr>
            <w:tcW w:w="1296" w:type="dxa"/>
            <w:vAlign w:val="center"/>
          </w:tcPr>
          <w:p w14:paraId="7C50C686" w14:textId="77777777" w:rsidR="00B17DE5" w:rsidRPr="00AE13D2" w:rsidRDefault="00B17DE5" w:rsidP="00B17DE5">
            <w:pPr>
              <w:pStyle w:val="TableText"/>
              <w:jc w:val="center"/>
            </w:pPr>
            <w:r w:rsidRPr="00AE13D2">
              <w:t>No</w:t>
            </w:r>
          </w:p>
        </w:tc>
        <w:tc>
          <w:tcPr>
            <w:tcW w:w="2070" w:type="dxa"/>
            <w:vAlign w:val="center"/>
          </w:tcPr>
          <w:p w14:paraId="41DCF0E6" w14:textId="77777777" w:rsidR="00B17DE5" w:rsidRPr="00AE13D2" w:rsidRDefault="00B17DE5" w:rsidP="00B17DE5">
            <w:pPr>
              <w:pStyle w:val="TableText"/>
            </w:pPr>
          </w:p>
        </w:tc>
        <w:tc>
          <w:tcPr>
            <w:tcW w:w="1890" w:type="dxa"/>
            <w:vAlign w:val="center"/>
          </w:tcPr>
          <w:p w14:paraId="541288E3" w14:textId="77777777" w:rsidR="00B17DE5" w:rsidRPr="00AE13D2" w:rsidRDefault="00B17DE5" w:rsidP="00B17DE5">
            <w:pPr>
              <w:pStyle w:val="TableText"/>
            </w:pPr>
          </w:p>
        </w:tc>
        <w:tc>
          <w:tcPr>
            <w:tcW w:w="2160" w:type="dxa"/>
            <w:vAlign w:val="center"/>
          </w:tcPr>
          <w:p w14:paraId="661A446E" w14:textId="77777777" w:rsidR="00B17DE5" w:rsidRPr="00AE13D2" w:rsidRDefault="00B17DE5" w:rsidP="00B17DE5">
            <w:pPr>
              <w:pStyle w:val="TableText"/>
            </w:pPr>
          </w:p>
        </w:tc>
        <w:tc>
          <w:tcPr>
            <w:tcW w:w="2070" w:type="dxa"/>
            <w:vAlign w:val="center"/>
          </w:tcPr>
          <w:p w14:paraId="18C0133E" w14:textId="77777777" w:rsidR="00B17DE5" w:rsidRPr="00AE13D2" w:rsidRDefault="00B17DE5" w:rsidP="00B17DE5">
            <w:pPr>
              <w:pStyle w:val="TableText"/>
            </w:pPr>
          </w:p>
        </w:tc>
      </w:tr>
      <w:tr w:rsidR="00B17DE5" w:rsidRPr="00AE13D2" w14:paraId="06F12AF6" w14:textId="77777777" w:rsidTr="00352CF5">
        <w:trPr>
          <w:cantSplit/>
          <w:trHeight w:val="773"/>
        </w:trPr>
        <w:tc>
          <w:tcPr>
            <w:tcW w:w="877" w:type="dxa"/>
            <w:vAlign w:val="center"/>
          </w:tcPr>
          <w:p w14:paraId="2373B60E" w14:textId="77777777" w:rsidR="00B17DE5" w:rsidRPr="00AE13D2" w:rsidRDefault="00B17DE5" w:rsidP="004507BA">
            <w:pPr>
              <w:pStyle w:val="TableText"/>
              <w:jc w:val="center"/>
            </w:pPr>
            <w:r w:rsidRPr="00AE13D2">
              <w:t>142</w:t>
            </w:r>
          </w:p>
        </w:tc>
        <w:tc>
          <w:tcPr>
            <w:tcW w:w="1463" w:type="dxa"/>
            <w:vAlign w:val="center"/>
          </w:tcPr>
          <w:p w14:paraId="291C0E28" w14:textId="77777777" w:rsidR="00B17DE5" w:rsidRPr="00AE13D2" w:rsidRDefault="00B17DE5" w:rsidP="004507BA">
            <w:pPr>
              <w:pStyle w:val="TableText"/>
            </w:pPr>
            <w:r w:rsidRPr="00AE13D2">
              <w:t>Regulated Price Plan Settlement Amount</w:t>
            </w:r>
          </w:p>
        </w:tc>
        <w:tc>
          <w:tcPr>
            <w:tcW w:w="1170" w:type="dxa"/>
            <w:vAlign w:val="center"/>
          </w:tcPr>
          <w:p w14:paraId="3457CA8E" w14:textId="77777777" w:rsidR="00B17DE5" w:rsidRPr="00AE13D2" w:rsidRDefault="00B17DE5" w:rsidP="004507BA">
            <w:pPr>
              <w:pStyle w:val="TableText"/>
              <w:jc w:val="center"/>
            </w:pPr>
            <w:r w:rsidRPr="00AE13D2">
              <w:t>1</w:t>
            </w:r>
          </w:p>
        </w:tc>
        <w:tc>
          <w:tcPr>
            <w:tcW w:w="1170" w:type="dxa"/>
            <w:vAlign w:val="center"/>
          </w:tcPr>
          <w:p w14:paraId="27028201" w14:textId="77777777" w:rsidR="00B17DE5" w:rsidRPr="00AE13D2" w:rsidRDefault="00B17DE5" w:rsidP="004507BA">
            <w:pPr>
              <w:pStyle w:val="TableText"/>
              <w:jc w:val="center"/>
            </w:pPr>
            <w:r w:rsidRPr="00AE13D2">
              <w:t>3</w:t>
            </w:r>
          </w:p>
        </w:tc>
        <w:tc>
          <w:tcPr>
            <w:tcW w:w="1296" w:type="dxa"/>
            <w:vAlign w:val="center"/>
          </w:tcPr>
          <w:p w14:paraId="264220BB" w14:textId="77777777" w:rsidR="00B17DE5" w:rsidRPr="00AE13D2" w:rsidRDefault="00B17DE5" w:rsidP="004507BA">
            <w:pPr>
              <w:pStyle w:val="TableText"/>
              <w:jc w:val="center"/>
            </w:pPr>
            <w:r w:rsidRPr="00AE13D2">
              <w:t>No</w:t>
            </w:r>
          </w:p>
        </w:tc>
        <w:tc>
          <w:tcPr>
            <w:tcW w:w="2070" w:type="dxa"/>
            <w:vAlign w:val="center"/>
          </w:tcPr>
          <w:p w14:paraId="51EE5A88" w14:textId="77777777" w:rsidR="00B17DE5" w:rsidRPr="00AE13D2" w:rsidRDefault="00B17DE5" w:rsidP="004507BA">
            <w:pPr>
              <w:pStyle w:val="TableText"/>
            </w:pPr>
          </w:p>
        </w:tc>
        <w:tc>
          <w:tcPr>
            <w:tcW w:w="1890" w:type="dxa"/>
            <w:vAlign w:val="center"/>
          </w:tcPr>
          <w:p w14:paraId="401400E0" w14:textId="77777777" w:rsidR="00B17DE5" w:rsidRPr="00AE13D2" w:rsidRDefault="00B17DE5" w:rsidP="004507BA">
            <w:pPr>
              <w:pStyle w:val="TableText"/>
            </w:pPr>
          </w:p>
        </w:tc>
        <w:tc>
          <w:tcPr>
            <w:tcW w:w="2160" w:type="dxa"/>
            <w:vAlign w:val="center"/>
          </w:tcPr>
          <w:p w14:paraId="5A7279AD" w14:textId="77777777" w:rsidR="00B17DE5" w:rsidRPr="00AE13D2" w:rsidRDefault="00B17DE5" w:rsidP="004507BA">
            <w:pPr>
              <w:pStyle w:val="TableText"/>
            </w:pPr>
          </w:p>
        </w:tc>
        <w:tc>
          <w:tcPr>
            <w:tcW w:w="2070" w:type="dxa"/>
            <w:vAlign w:val="center"/>
          </w:tcPr>
          <w:p w14:paraId="74B2B5B1" w14:textId="77777777" w:rsidR="00B17DE5" w:rsidRPr="00AE13D2" w:rsidRDefault="00B17DE5" w:rsidP="004507BA">
            <w:pPr>
              <w:pStyle w:val="TableText"/>
            </w:pPr>
          </w:p>
        </w:tc>
      </w:tr>
      <w:tr w:rsidR="00B17DE5" w:rsidRPr="00AE13D2" w14:paraId="58D42077" w14:textId="77777777" w:rsidTr="00352CF5">
        <w:trPr>
          <w:cantSplit/>
          <w:trHeight w:val="773"/>
        </w:trPr>
        <w:tc>
          <w:tcPr>
            <w:tcW w:w="877" w:type="dxa"/>
            <w:vAlign w:val="center"/>
          </w:tcPr>
          <w:p w14:paraId="3B41E3B9" w14:textId="77777777" w:rsidR="00B17DE5" w:rsidRPr="00AE13D2" w:rsidRDefault="00B17DE5" w:rsidP="004507BA">
            <w:pPr>
              <w:pStyle w:val="TableText"/>
              <w:jc w:val="center"/>
            </w:pPr>
            <w:r w:rsidRPr="00AE13D2">
              <w:t>144</w:t>
            </w:r>
          </w:p>
        </w:tc>
        <w:tc>
          <w:tcPr>
            <w:tcW w:w="1463" w:type="dxa"/>
            <w:vAlign w:val="center"/>
          </w:tcPr>
          <w:p w14:paraId="69CA1655" w14:textId="77777777" w:rsidR="00B17DE5" w:rsidRPr="00AE13D2" w:rsidRDefault="00B17DE5" w:rsidP="004507BA">
            <w:pPr>
              <w:pStyle w:val="TableText"/>
            </w:pPr>
            <w:r w:rsidRPr="00AE13D2">
              <w:t>Regulated Nuclear Generation Adjustment Amount</w:t>
            </w:r>
          </w:p>
        </w:tc>
        <w:tc>
          <w:tcPr>
            <w:tcW w:w="1170" w:type="dxa"/>
            <w:vAlign w:val="center"/>
          </w:tcPr>
          <w:p w14:paraId="08C7AAD3" w14:textId="77777777" w:rsidR="00B17DE5" w:rsidRPr="00AE13D2" w:rsidRDefault="00B17DE5" w:rsidP="004507BA">
            <w:pPr>
              <w:pStyle w:val="TableText"/>
              <w:jc w:val="center"/>
            </w:pPr>
            <w:r w:rsidRPr="00AE13D2">
              <w:t>1</w:t>
            </w:r>
          </w:p>
        </w:tc>
        <w:tc>
          <w:tcPr>
            <w:tcW w:w="1170" w:type="dxa"/>
            <w:vAlign w:val="center"/>
          </w:tcPr>
          <w:p w14:paraId="6EF1225D" w14:textId="77777777" w:rsidR="00B17DE5" w:rsidRPr="00AE13D2" w:rsidRDefault="00B17DE5" w:rsidP="004507BA">
            <w:pPr>
              <w:pStyle w:val="TableText"/>
              <w:jc w:val="center"/>
            </w:pPr>
            <w:r w:rsidRPr="00AE13D2">
              <w:t>3</w:t>
            </w:r>
          </w:p>
        </w:tc>
        <w:tc>
          <w:tcPr>
            <w:tcW w:w="1296" w:type="dxa"/>
            <w:vAlign w:val="center"/>
          </w:tcPr>
          <w:p w14:paraId="33C02F17" w14:textId="77777777" w:rsidR="00B17DE5" w:rsidRPr="00AE13D2" w:rsidRDefault="00B17DE5" w:rsidP="004507BA">
            <w:pPr>
              <w:pStyle w:val="TableText"/>
              <w:jc w:val="center"/>
            </w:pPr>
            <w:r w:rsidRPr="00AE13D2">
              <w:t>No</w:t>
            </w:r>
          </w:p>
        </w:tc>
        <w:tc>
          <w:tcPr>
            <w:tcW w:w="2070" w:type="dxa"/>
            <w:vAlign w:val="center"/>
          </w:tcPr>
          <w:p w14:paraId="6EDB4F02" w14:textId="77777777" w:rsidR="00B17DE5" w:rsidRPr="00AE13D2" w:rsidRDefault="00B17DE5" w:rsidP="004507BA">
            <w:pPr>
              <w:pStyle w:val="TableText"/>
            </w:pPr>
          </w:p>
        </w:tc>
        <w:tc>
          <w:tcPr>
            <w:tcW w:w="1890" w:type="dxa"/>
            <w:vAlign w:val="center"/>
          </w:tcPr>
          <w:p w14:paraId="6E72EEC5" w14:textId="77777777" w:rsidR="00B17DE5" w:rsidRPr="00AE13D2" w:rsidRDefault="00B17DE5" w:rsidP="004507BA">
            <w:pPr>
              <w:pStyle w:val="TableText"/>
            </w:pPr>
          </w:p>
        </w:tc>
        <w:tc>
          <w:tcPr>
            <w:tcW w:w="2160" w:type="dxa"/>
            <w:vAlign w:val="center"/>
          </w:tcPr>
          <w:p w14:paraId="4A3EDCE6" w14:textId="77777777" w:rsidR="00B17DE5" w:rsidRPr="00AE13D2" w:rsidRDefault="00B17DE5" w:rsidP="004507BA">
            <w:pPr>
              <w:pStyle w:val="TableText"/>
            </w:pPr>
          </w:p>
        </w:tc>
        <w:tc>
          <w:tcPr>
            <w:tcW w:w="2070" w:type="dxa"/>
            <w:vAlign w:val="center"/>
          </w:tcPr>
          <w:p w14:paraId="68AD3B98" w14:textId="77777777" w:rsidR="00B17DE5" w:rsidRPr="00AE13D2" w:rsidRDefault="00B17DE5" w:rsidP="004507BA">
            <w:pPr>
              <w:pStyle w:val="TableText"/>
            </w:pPr>
          </w:p>
        </w:tc>
      </w:tr>
      <w:tr w:rsidR="00B17DE5" w:rsidRPr="00AE13D2" w14:paraId="1CC88D94" w14:textId="77777777" w:rsidTr="00352CF5">
        <w:trPr>
          <w:cantSplit/>
          <w:trHeight w:val="773"/>
        </w:trPr>
        <w:tc>
          <w:tcPr>
            <w:tcW w:w="877" w:type="dxa"/>
            <w:vAlign w:val="center"/>
          </w:tcPr>
          <w:p w14:paraId="5CEE64CC" w14:textId="77777777" w:rsidR="00B17DE5" w:rsidRPr="00AE13D2" w:rsidRDefault="00B17DE5" w:rsidP="004507BA">
            <w:pPr>
              <w:pStyle w:val="TableText"/>
              <w:jc w:val="center"/>
            </w:pPr>
            <w:r w:rsidRPr="00AE13D2">
              <w:t>145</w:t>
            </w:r>
          </w:p>
        </w:tc>
        <w:tc>
          <w:tcPr>
            <w:tcW w:w="1463" w:type="dxa"/>
            <w:vAlign w:val="center"/>
          </w:tcPr>
          <w:p w14:paraId="409DD1B5" w14:textId="77777777" w:rsidR="00B17DE5" w:rsidRPr="00AE13D2" w:rsidRDefault="00B17DE5" w:rsidP="004507BA">
            <w:pPr>
              <w:pStyle w:val="TableText"/>
            </w:pPr>
            <w:r w:rsidRPr="00AE13D2">
              <w:t>Regulated Hydroelectric Generation Adjustment Amount</w:t>
            </w:r>
          </w:p>
        </w:tc>
        <w:tc>
          <w:tcPr>
            <w:tcW w:w="1170" w:type="dxa"/>
            <w:vAlign w:val="center"/>
          </w:tcPr>
          <w:p w14:paraId="0182E04E" w14:textId="77777777" w:rsidR="00B17DE5" w:rsidRPr="00AE13D2" w:rsidRDefault="00B17DE5" w:rsidP="004507BA">
            <w:pPr>
              <w:pStyle w:val="TableText"/>
              <w:jc w:val="center"/>
            </w:pPr>
            <w:r w:rsidRPr="00AE13D2">
              <w:t>1</w:t>
            </w:r>
          </w:p>
        </w:tc>
        <w:tc>
          <w:tcPr>
            <w:tcW w:w="1170" w:type="dxa"/>
            <w:vAlign w:val="center"/>
          </w:tcPr>
          <w:p w14:paraId="14E3B1C2" w14:textId="77777777" w:rsidR="00B17DE5" w:rsidRPr="00AE13D2" w:rsidRDefault="00B17DE5" w:rsidP="004507BA">
            <w:pPr>
              <w:pStyle w:val="TableText"/>
              <w:jc w:val="center"/>
            </w:pPr>
            <w:r w:rsidRPr="00AE13D2">
              <w:t>3</w:t>
            </w:r>
          </w:p>
        </w:tc>
        <w:tc>
          <w:tcPr>
            <w:tcW w:w="1296" w:type="dxa"/>
            <w:vAlign w:val="center"/>
          </w:tcPr>
          <w:p w14:paraId="7E271366" w14:textId="77777777" w:rsidR="00B17DE5" w:rsidRPr="00AE13D2" w:rsidRDefault="00B17DE5" w:rsidP="004507BA">
            <w:pPr>
              <w:pStyle w:val="TableText"/>
              <w:jc w:val="center"/>
            </w:pPr>
            <w:r w:rsidRPr="00AE13D2">
              <w:t>No</w:t>
            </w:r>
          </w:p>
        </w:tc>
        <w:tc>
          <w:tcPr>
            <w:tcW w:w="2070" w:type="dxa"/>
            <w:vAlign w:val="center"/>
          </w:tcPr>
          <w:p w14:paraId="3C20370A" w14:textId="77777777" w:rsidR="00B17DE5" w:rsidRPr="00AE13D2" w:rsidRDefault="00B17DE5" w:rsidP="004507BA">
            <w:pPr>
              <w:pStyle w:val="TableText"/>
            </w:pPr>
          </w:p>
        </w:tc>
        <w:tc>
          <w:tcPr>
            <w:tcW w:w="1890" w:type="dxa"/>
            <w:vAlign w:val="center"/>
          </w:tcPr>
          <w:p w14:paraId="3AEC49FC" w14:textId="77777777" w:rsidR="00B17DE5" w:rsidRPr="00AE13D2" w:rsidRDefault="00B17DE5" w:rsidP="004507BA">
            <w:pPr>
              <w:pStyle w:val="TableText"/>
            </w:pPr>
          </w:p>
        </w:tc>
        <w:tc>
          <w:tcPr>
            <w:tcW w:w="2160" w:type="dxa"/>
            <w:vAlign w:val="center"/>
          </w:tcPr>
          <w:p w14:paraId="15DF09BD" w14:textId="77777777" w:rsidR="00B17DE5" w:rsidRPr="00AE13D2" w:rsidRDefault="00B17DE5" w:rsidP="004507BA">
            <w:pPr>
              <w:pStyle w:val="TableText"/>
            </w:pPr>
          </w:p>
        </w:tc>
        <w:tc>
          <w:tcPr>
            <w:tcW w:w="2070" w:type="dxa"/>
            <w:vAlign w:val="center"/>
          </w:tcPr>
          <w:p w14:paraId="28854C30" w14:textId="77777777" w:rsidR="00B17DE5" w:rsidRPr="00AE13D2" w:rsidRDefault="00B17DE5" w:rsidP="004507BA">
            <w:pPr>
              <w:pStyle w:val="TableText"/>
            </w:pPr>
          </w:p>
        </w:tc>
      </w:tr>
      <w:tr w:rsidR="00B17DE5" w:rsidRPr="00AE13D2" w14:paraId="2F140AED" w14:textId="77777777" w:rsidTr="00352CF5">
        <w:trPr>
          <w:cantSplit/>
          <w:trHeight w:val="773"/>
        </w:trPr>
        <w:tc>
          <w:tcPr>
            <w:tcW w:w="877" w:type="dxa"/>
            <w:vAlign w:val="center"/>
          </w:tcPr>
          <w:p w14:paraId="54EC2CD3" w14:textId="77777777" w:rsidR="00B17DE5" w:rsidRPr="00AE13D2" w:rsidRDefault="00B17DE5" w:rsidP="004507BA">
            <w:pPr>
              <w:pStyle w:val="TableText"/>
              <w:jc w:val="center"/>
            </w:pPr>
            <w:r w:rsidRPr="00AE13D2">
              <w:t>146</w:t>
            </w:r>
          </w:p>
        </w:tc>
        <w:tc>
          <w:tcPr>
            <w:tcW w:w="1463" w:type="dxa"/>
            <w:vAlign w:val="center"/>
          </w:tcPr>
          <w:p w14:paraId="03806E20" w14:textId="77777777" w:rsidR="00B17DE5" w:rsidRPr="00AE13D2" w:rsidRDefault="00B17DE5" w:rsidP="004507BA">
            <w:pPr>
              <w:pStyle w:val="TableText"/>
            </w:pPr>
            <w:r w:rsidRPr="00AE13D2">
              <w:t>Global Adjustment Settlement Amount</w:t>
            </w:r>
          </w:p>
        </w:tc>
        <w:tc>
          <w:tcPr>
            <w:tcW w:w="1170" w:type="dxa"/>
            <w:vAlign w:val="center"/>
          </w:tcPr>
          <w:p w14:paraId="710D826F" w14:textId="77777777" w:rsidR="00B17DE5" w:rsidRPr="00AE13D2" w:rsidRDefault="00B17DE5" w:rsidP="004507BA">
            <w:pPr>
              <w:pStyle w:val="TableText"/>
              <w:jc w:val="center"/>
            </w:pPr>
            <w:r w:rsidRPr="00AE13D2">
              <w:t>1</w:t>
            </w:r>
          </w:p>
        </w:tc>
        <w:tc>
          <w:tcPr>
            <w:tcW w:w="1170" w:type="dxa"/>
            <w:vAlign w:val="center"/>
          </w:tcPr>
          <w:p w14:paraId="2E51E119" w14:textId="77777777" w:rsidR="00B17DE5" w:rsidRPr="00AE13D2" w:rsidRDefault="00B17DE5" w:rsidP="004507BA">
            <w:pPr>
              <w:pStyle w:val="TableText"/>
              <w:jc w:val="center"/>
            </w:pPr>
            <w:r w:rsidRPr="00AE13D2">
              <w:t>3</w:t>
            </w:r>
          </w:p>
        </w:tc>
        <w:tc>
          <w:tcPr>
            <w:tcW w:w="1296" w:type="dxa"/>
            <w:vAlign w:val="center"/>
          </w:tcPr>
          <w:p w14:paraId="163550D4" w14:textId="77777777" w:rsidR="00B17DE5" w:rsidRPr="00AE13D2" w:rsidRDefault="00B17DE5" w:rsidP="004507BA">
            <w:pPr>
              <w:pStyle w:val="TableText"/>
              <w:jc w:val="center"/>
            </w:pPr>
            <w:r w:rsidRPr="00AE13D2">
              <w:t>No</w:t>
            </w:r>
          </w:p>
        </w:tc>
        <w:tc>
          <w:tcPr>
            <w:tcW w:w="2070" w:type="dxa"/>
            <w:vAlign w:val="center"/>
          </w:tcPr>
          <w:p w14:paraId="166A9934" w14:textId="77777777" w:rsidR="00B17DE5" w:rsidRPr="00AE13D2" w:rsidRDefault="00B17DE5" w:rsidP="004507BA">
            <w:pPr>
              <w:pStyle w:val="TableText"/>
            </w:pPr>
          </w:p>
        </w:tc>
        <w:tc>
          <w:tcPr>
            <w:tcW w:w="1890" w:type="dxa"/>
            <w:vAlign w:val="center"/>
          </w:tcPr>
          <w:p w14:paraId="12841E9C" w14:textId="77777777" w:rsidR="00B17DE5" w:rsidRPr="00AE13D2" w:rsidRDefault="00B17DE5" w:rsidP="004507BA">
            <w:pPr>
              <w:pStyle w:val="TableText"/>
            </w:pPr>
          </w:p>
        </w:tc>
        <w:tc>
          <w:tcPr>
            <w:tcW w:w="2160" w:type="dxa"/>
            <w:vAlign w:val="center"/>
          </w:tcPr>
          <w:p w14:paraId="7196FB6B" w14:textId="77777777" w:rsidR="00B17DE5" w:rsidRPr="00AE13D2" w:rsidRDefault="00B17DE5" w:rsidP="004507BA">
            <w:pPr>
              <w:pStyle w:val="TableText"/>
            </w:pPr>
          </w:p>
        </w:tc>
        <w:tc>
          <w:tcPr>
            <w:tcW w:w="2070" w:type="dxa"/>
            <w:vAlign w:val="center"/>
          </w:tcPr>
          <w:p w14:paraId="48383347" w14:textId="77777777" w:rsidR="00B17DE5" w:rsidRPr="00AE13D2" w:rsidRDefault="00B17DE5" w:rsidP="004507BA">
            <w:pPr>
              <w:pStyle w:val="TableText"/>
            </w:pPr>
          </w:p>
        </w:tc>
      </w:tr>
      <w:tr w:rsidR="00B17DE5" w:rsidRPr="00AE13D2" w14:paraId="031F86C0" w14:textId="77777777" w:rsidTr="00352CF5">
        <w:trPr>
          <w:cantSplit/>
          <w:trHeight w:val="773"/>
        </w:trPr>
        <w:tc>
          <w:tcPr>
            <w:tcW w:w="877" w:type="dxa"/>
            <w:vAlign w:val="center"/>
          </w:tcPr>
          <w:p w14:paraId="17BDDB90" w14:textId="77777777" w:rsidR="00B17DE5" w:rsidRPr="00AE13D2" w:rsidRDefault="00B17DE5" w:rsidP="00B17DE5">
            <w:pPr>
              <w:pStyle w:val="TableText"/>
              <w:jc w:val="center"/>
            </w:pPr>
            <w:r w:rsidRPr="00AE13D2">
              <w:t>150</w:t>
            </w:r>
          </w:p>
        </w:tc>
        <w:tc>
          <w:tcPr>
            <w:tcW w:w="1463" w:type="dxa"/>
            <w:vAlign w:val="center"/>
          </w:tcPr>
          <w:p w14:paraId="699CEB04" w14:textId="77777777" w:rsidR="00B17DE5" w:rsidRPr="00AE13D2" w:rsidRDefault="00B17DE5" w:rsidP="00B17DE5">
            <w:pPr>
              <w:pStyle w:val="TableText"/>
            </w:pPr>
            <w:r w:rsidRPr="00AE13D2">
              <w:t>Net Energy Market Settlement Uplift</w:t>
            </w:r>
          </w:p>
        </w:tc>
        <w:tc>
          <w:tcPr>
            <w:tcW w:w="1170" w:type="dxa"/>
            <w:vAlign w:val="center"/>
          </w:tcPr>
          <w:p w14:paraId="43F0F223" w14:textId="77777777" w:rsidR="00B17DE5" w:rsidRPr="00AE13D2" w:rsidRDefault="00B17DE5" w:rsidP="00B17DE5">
            <w:pPr>
              <w:pStyle w:val="TableText"/>
              <w:jc w:val="center"/>
            </w:pPr>
            <w:r w:rsidRPr="00AE13D2">
              <w:t>1</w:t>
            </w:r>
          </w:p>
        </w:tc>
        <w:tc>
          <w:tcPr>
            <w:tcW w:w="1170" w:type="dxa"/>
            <w:vAlign w:val="center"/>
          </w:tcPr>
          <w:p w14:paraId="0D8601F5" w14:textId="77777777" w:rsidR="00B17DE5" w:rsidRPr="00AE13D2" w:rsidRDefault="00B17DE5" w:rsidP="00B17DE5">
            <w:pPr>
              <w:pStyle w:val="TableText"/>
              <w:jc w:val="center"/>
            </w:pPr>
            <w:r w:rsidRPr="00AE13D2">
              <w:t>3</w:t>
            </w:r>
          </w:p>
        </w:tc>
        <w:tc>
          <w:tcPr>
            <w:tcW w:w="1296" w:type="dxa"/>
            <w:vAlign w:val="center"/>
          </w:tcPr>
          <w:p w14:paraId="6905D44A" w14:textId="77777777" w:rsidR="00B17DE5" w:rsidRPr="00AE13D2" w:rsidRDefault="00B17DE5" w:rsidP="00B17DE5">
            <w:pPr>
              <w:pStyle w:val="TableText"/>
              <w:jc w:val="center"/>
            </w:pPr>
            <w:r w:rsidRPr="00AE13D2">
              <w:t>No</w:t>
            </w:r>
          </w:p>
        </w:tc>
        <w:tc>
          <w:tcPr>
            <w:tcW w:w="2070" w:type="dxa"/>
            <w:vAlign w:val="center"/>
          </w:tcPr>
          <w:p w14:paraId="1FAE153E" w14:textId="77777777" w:rsidR="00B17DE5" w:rsidRPr="00AE13D2" w:rsidRDefault="00B17DE5" w:rsidP="00B17DE5">
            <w:pPr>
              <w:pStyle w:val="TableText"/>
            </w:pPr>
          </w:p>
        </w:tc>
        <w:tc>
          <w:tcPr>
            <w:tcW w:w="1890" w:type="dxa"/>
            <w:vAlign w:val="center"/>
          </w:tcPr>
          <w:p w14:paraId="7471B6C0" w14:textId="77777777" w:rsidR="00B17DE5" w:rsidRPr="00AE13D2" w:rsidRDefault="00B17DE5" w:rsidP="00B17DE5">
            <w:pPr>
              <w:pStyle w:val="TableText"/>
            </w:pPr>
          </w:p>
        </w:tc>
        <w:tc>
          <w:tcPr>
            <w:tcW w:w="2160" w:type="dxa"/>
            <w:vAlign w:val="center"/>
          </w:tcPr>
          <w:p w14:paraId="497CCBAD" w14:textId="77777777" w:rsidR="00B17DE5" w:rsidRPr="00AE13D2" w:rsidRDefault="00B17DE5" w:rsidP="00B17DE5">
            <w:pPr>
              <w:pStyle w:val="TableText"/>
            </w:pPr>
          </w:p>
        </w:tc>
        <w:tc>
          <w:tcPr>
            <w:tcW w:w="2070" w:type="dxa"/>
            <w:vAlign w:val="center"/>
          </w:tcPr>
          <w:p w14:paraId="539E834A" w14:textId="77777777" w:rsidR="00B17DE5" w:rsidRPr="00AE13D2" w:rsidRDefault="00B17DE5" w:rsidP="00B17DE5">
            <w:pPr>
              <w:pStyle w:val="TableText"/>
            </w:pPr>
          </w:p>
        </w:tc>
      </w:tr>
      <w:tr w:rsidR="00B17DE5" w:rsidRPr="00AE13D2" w14:paraId="3884D7C5" w14:textId="77777777" w:rsidTr="00352CF5">
        <w:trPr>
          <w:cantSplit/>
          <w:trHeight w:val="791"/>
        </w:trPr>
        <w:tc>
          <w:tcPr>
            <w:tcW w:w="877" w:type="dxa"/>
            <w:vAlign w:val="center"/>
          </w:tcPr>
          <w:p w14:paraId="6B81378F" w14:textId="77777777" w:rsidR="00B17DE5" w:rsidRPr="00AE13D2" w:rsidRDefault="00B17DE5" w:rsidP="00B17DE5">
            <w:pPr>
              <w:pStyle w:val="TableText"/>
              <w:jc w:val="center"/>
            </w:pPr>
            <w:r w:rsidRPr="00AE13D2">
              <w:t>155</w:t>
            </w:r>
          </w:p>
        </w:tc>
        <w:tc>
          <w:tcPr>
            <w:tcW w:w="1463" w:type="dxa"/>
            <w:vAlign w:val="center"/>
          </w:tcPr>
          <w:p w14:paraId="573D518D" w14:textId="77777777" w:rsidR="00B17DE5" w:rsidRPr="00AE13D2" w:rsidRDefault="00B17DE5" w:rsidP="00B17DE5">
            <w:pPr>
              <w:pStyle w:val="TableText"/>
            </w:pPr>
            <w:r w:rsidRPr="00AE13D2">
              <w:t>Congestion Management Settlement Uplift</w:t>
            </w:r>
          </w:p>
        </w:tc>
        <w:tc>
          <w:tcPr>
            <w:tcW w:w="1170" w:type="dxa"/>
            <w:vAlign w:val="center"/>
          </w:tcPr>
          <w:p w14:paraId="666E6EA7" w14:textId="77777777" w:rsidR="00B17DE5" w:rsidRPr="00AE13D2" w:rsidRDefault="00B17DE5" w:rsidP="00B17DE5">
            <w:pPr>
              <w:pStyle w:val="TableText"/>
              <w:jc w:val="center"/>
            </w:pPr>
            <w:r w:rsidRPr="00AE13D2">
              <w:t>1</w:t>
            </w:r>
          </w:p>
        </w:tc>
        <w:tc>
          <w:tcPr>
            <w:tcW w:w="1170" w:type="dxa"/>
            <w:vAlign w:val="center"/>
          </w:tcPr>
          <w:p w14:paraId="3597F41B" w14:textId="77777777" w:rsidR="00B17DE5" w:rsidRPr="00AE13D2" w:rsidRDefault="00B17DE5" w:rsidP="00B17DE5">
            <w:pPr>
              <w:pStyle w:val="TableText"/>
              <w:jc w:val="center"/>
            </w:pPr>
            <w:r w:rsidRPr="00AE13D2">
              <w:t>3</w:t>
            </w:r>
          </w:p>
        </w:tc>
        <w:tc>
          <w:tcPr>
            <w:tcW w:w="1296" w:type="dxa"/>
            <w:vAlign w:val="center"/>
          </w:tcPr>
          <w:p w14:paraId="217C77D1" w14:textId="77777777" w:rsidR="00B17DE5" w:rsidRPr="00AE13D2" w:rsidRDefault="00B17DE5" w:rsidP="00B17DE5">
            <w:pPr>
              <w:pStyle w:val="TableText"/>
              <w:jc w:val="center"/>
            </w:pPr>
            <w:r w:rsidRPr="00AE13D2">
              <w:t>No</w:t>
            </w:r>
          </w:p>
        </w:tc>
        <w:tc>
          <w:tcPr>
            <w:tcW w:w="2070" w:type="dxa"/>
            <w:vAlign w:val="center"/>
          </w:tcPr>
          <w:p w14:paraId="3F0D55C2" w14:textId="77777777" w:rsidR="00B17DE5" w:rsidRPr="00AE13D2" w:rsidRDefault="00B17DE5" w:rsidP="00B17DE5">
            <w:pPr>
              <w:pStyle w:val="TableText"/>
            </w:pPr>
          </w:p>
        </w:tc>
        <w:tc>
          <w:tcPr>
            <w:tcW w:w="1890" w:type="dxa"/>
            <w:vAlign w:val="center"/>
          </w:tcPr>
          <w:p w14:paraId="7D9FBC3A" w14:textId="77777777" w:rsidR="00B17DE5" w:rsidRPr="00AE13D2" w:rsidRDefault="00B17DE5" w:rsidP="00B17DE5">
            <w:pPr>
              <w:pStyle w:val="TableText"/>
            </w:pPr>
          </w:p>
        </w:tc>
        <w:tc>
          <w:tcPr>
            <w:tcW w:w="2160" w:type="dxa"/>
            <w:vAlign w:val="center"/>
          </w:tcPr>
          <w:p w14:paraId="74050B95" w14:textId="77777777" w:rsidR="00B17DE5" w:rsidRPr="00AE13D2" w:rsidRDefault="00B17DE5" w:rsidP="00B17DE5">
            <w:pPr>
              <w:pStyle w:val="TableText"/>
            </w:pPr>
          </w:p>
        </w:tc>
        <w:tc>
          <w:tcPr>
            <w:tcW w:w="2070" w:type="dxa"/>
            <w:vAlign w:val="center"/>
          </w:tcPr>
          <w:p w14:paraId="009A3F8E" w14:textId="77777777" w:rsidR="00B17DE5" w:rsidRPr="00AE13D2" w:rsidRDefault="00B17DE5" w:rsidP="00B17DE5">
            <w:pPr>
              <w:pStyle w:val="TableText"/>
            </w:pPr>
          </w:p>
        </w:tc>
      </w:tr>
      <w:tr w:rsidR="00B17DE5" w:rsidRPr="00AE13D2" w14:paraId="2CB0525C" w14:textId="77777777" w:rsidTr="00352CF5">
        <w:trPr>
          <w:cantSplit/>
          <w:trHeight w:val="773"/>
        </w:trPr>
        <w:tc>
          <w:tcPr>
            <w:tcW w:w="877" w:type="dxa"/>
            <w:vAlign w:val="center"/>
          </w:tcPr>
          <w:p w14:paraId="5B566859" w14:textId="7A3F0A7E" w:rsidR="00B17DE5" w:rsidRPr="00AE13D2" w:rsidRDefault="00B17DE5" w:rsidP="00B17DE5">
            <w:pPr>
              <w:pStyle w:val="TableText"/>
              <w:jc w:val="center"/>
            </w:pPr>
            <w:r w:rsidRPr="00AE13D2">
              <w:lastRenderedPageBreak/>
              <w:t>161</w:t>
            </w:r>
          </w:p>
        </w:tc>
        <w:tc>
          <w:tcPr>
            <w:tcW w:w="1463" w:type="dxa"/>
            <w:vAlign w:val="center"/>
          </w:tcPr>
          <w:p w14:paraId="1CEE0416" w14:textId="77777777" w:rsidR="00B17DE5" w:rsidRPr="00AE13D2" w:rsidRDefault="00B17DE5" w:rsidP="00B17DE5">
            <w:pPr>
              <w:pStyle w:val="TableText"/>
            </w:pPr>
            <w:r w:rsidRPr="00AE13D2">
              <w:t>Northern Pulp and Paper Mill Electricity Transition Program Balancing Amount</w:t>
            </w:r>
          </w:p>
        </w:tc>
        <w:tc>
          <w:tcPr>
            <w:tcW w:w="1170" w:type="dxa"/>
            <w:vAlign w:val="center"/>
          </w:tcPr>
          <w:p w14:paraId="721F8D17" w14:textId="77777777" w:rsidR="00B17DE5" w:rsidRPr="00AE13D2" w:rsidRDefault="00B17DE5" w:rsidP="002D33C5">
            <w:pPr>
              <w:pStyle w:val="TableText"/>
              <w:jc w:val="center"/>
            </w:pPr>
            <w:r w:rsidRPr="00AE13D2">
              <w:t>1</w:t>
            </w:r>
          </w:p>
        </w:tc>
        <w:tc>
          <w:tcPr>
            <w:tcW w:w="1170" w:type="dxa"/>
            <w:vAlign w:val="center"/>
          </w:tcPr>
          <w:p w14:paraId="3F74A809" w14:textId="77777777" w:rsidR="00B17DE5" w:rsidRPr="00AE13D2" w:rsidRDefault="00B17DE5" w:rsidP="002D33C5">
            <w:pPr>
              <w:pStyle w:val="TableText"/>
              <w:jc w:val="center"/>
            </w:pPr>
            <w:r w:rsidRPr="00AE13D2">
              <w:t>3</w:t>
            </w:r>
          </w:p>
        </w:tc>
        <w:tc>
          <w:tcPr>
            <w:tcW w:w="1296" w:type="dxa"/>
            <w:vAlign w:val="center"/>
          </w:tcPr>
          <w:p w14:paraId="795F44B2" w14:textId="77777777" w:rsidR="00B17DE5" w:rsidRPr="00AE13D2" w:rsidRDefault="00B17DE5" w:rsidP="002D33C5">
            <w:pPr>
              <w:pStyle w:val="TableText"/>
              <w:jc w:val="center"/>
            </w:pPr>
            <w:r w:rsidRPr="00AE13D2">
              <w:t>No</w:t>
            </w:r>
          </w:p>
        </w:tc>
        <w:tc>
          <w:tcPr>
            <w:tcW w:w="2070" w:type="dxa"/>
            <w:vAlign w:val="center"/>
          </w:tcPr>
          <w:p w14:paraId="56DB624A" w14:textId="77777777" w:rsidR="00B17DE5" w:rsidRPr="00AE13D2" w:rsidRDefault="00B17DE5" w:rsidP="00B17DE5">
            <w:pPr>
              <w:pStyle w:val="DocumentRef"/>
              <w:spacing w:before="0"/>
              <w:ind w:left="0" w:firstLine="0"/>
              <w:rPr>
                <w:rFonts w:ascii="Times New Roman" w:hAnsi="Times New Roman"/>
                <w:sz w:val="16"/>
              </w:rPr>
            </w:pPr>
          </w:p>
        </w:tc>
        <w:tc>
          <w:tcPr>
            <w:tcW w:w="1890" w:type="dxa"/>
            <w:vAlign w:val="center"/>
          </w:tcPr>
          <w:p w14:paraId="39569404" w14:textId="77777777" w:rsidR="00B17DE5" w:rsidRPr="00AE13D2" w:rsidRDefault="00B17DE5" w:rsidP="00B17DE5">
            <w:pPr>
              <w:pStyle w:val="DocumentRef"/>
              <w:spacing w:before="0"/>
              <w:ind w:left="0" w:firstLine="0"/>
              <w:rPr>
                <w:rFonts w:ascii="Times New Roman" w:hAnsi="Times New Roman"/>
                <w:sz w:val="16"/>
              </w:rPr>
            </w:pPr>
          </w:p>
        </w:tc>
        <w:tc>
          <w:tcPr>
            <w:tcW w:w="2160" w:type="dxa"/>
            <w:vAlign w:val="center"/>
          </w:tcPr>
          <w:p w14:paraId="49791CD8" w14:textId="77777777" w:rsidR="00B17DE5" w:rsidRPr="00AE13D2" w:rsidRDefault="00B17DE5" w:rsidP="00B17DE5">
            <w:pPr>
              <w:pStyle w:val="DocumentRef"/>
              <w:spacing w:before="0"/>
              <w:ind w:left="0" w:firstLine="0"/>
              <w:rPr>
                <w:rFonts w:ascii="Times New Roman" w:hAnsi="Times New Roman"/>
                <w:sz w:val="16"/>
              </w:rPr>
            </w:pPr>
          </w:p>
        </w:tc>
        <w:tc>
          <w:tcPr>
            <w:tcW w:w="2070" w:type="dxa"/>
            <w:vAlign w:val="center"/>
          </w:tcPr>
          <w:p w14:paraId="46545792" w14:textId="77777777" w:rsidR="00B17DE5" w:rsidRPr="00AE13D2" w:rsidRDefault="00B17DE5" w:rsidP="00B17DE5">
            <w:pPr>
              <w:pStyle w:val="DocumentRef"/>
              <w:spacing w:before="0"/>
              <w:ind w:left="0" w:firstLine="0"/>
              <w:rPr>
                <w:rFonts w:ascii="Times New Roman" w:hAnsi="Times New Roman"/>
                <w:sz w:val="16"/>
              </w:rPr>
            </w:pPr>
          </w:p>
        </w:tc>
      </w:tr>
      <w:tr w:rsidR="00B17DE5" w:rsidRPr="00AE13D2" w14:paraId="51D47F74" w14:textId="77777777" w:rsidTr="00352CF5">
        <w:trPr>
          <w:cantSplit/>
          <w:trHeight w:val="926"/>
        </w:trPr>
        <w:tc>
          <w:tcPr>
            <w:tcW w:w="877" w:type="dxa"/>
            <w:vAlign w:val="center"/>
          </w:tcPr>
          <w:p w14:paraId="0354507E" w14:textId="77777777" w:rsidR="00B17DE5" w:rsidRPr="00AE13D2" w:rsidRDefault="00B17DE5" w:rsidP="00B17DE5">
            <w:pPr>
              <w:pStyle w:val="TableText"/>
              <w:jc w:val="center"/>
            </w:pPr>
            <w:r w:rsidRPr="00AE13D2">
              <w:t>162</w:t>
            </w:r>
          </w:p>
        </w:tc>
        <w:tc>
          <w:tcPr>
            <w:tcW w:w="1463" w:type="dxa"/>
            <w:vAlign w:val="center"/>
          </w:tcPr>
          <w:p w14:paraId="54A0A6AC" w14:textId="77777777" w:rsidR="00B17DE5" w:rsidRPr="00AE13D2" w:rsidRDefault="00B17DE5" w:rsidP="00B17DE5">
            <w:pPr>
              <w:pStyle w:val="TableText"/>
            </w:pPr>
            <w:r w:rsidRPr="00AE13D2">
              <w:t>Ontario Power Generation Rebate Debit</w:t>
            </w:r>
          </w:p>
        </w:tc>
        <w:tc>
          <w:tcPr>
            <w:tcW w:w="1170" w:type="dxa"/>
            <w:vAlign w:val="center"/>
          </w:tcPr>
          <w:p w14:paraId="3226F778" w14:textId="77777777" w:rsidR="00B17DE5" w:rsidRPr="00AE13D2" w:rsidRDefault="00B17DE5" w:rsidP="00B17DE5">
            <w:pPr>
              <w:pStyle w:val="TableText"/>
              <w:jc w:val="center"/>
            </w:pPr>
            <w:r w:rsidRPr="00AE13D2">
              <w:t>1</w:t>
            </w:r>
          </w:p>
        </w:tc>
        <w:tc>
          <w:tcPr>
            <w:tcW w:w="1170" w:type="dxa"/>
            <w:vAlign w:val="center"/>
          </w:tcPr>
          <w:p w14:paraId="1BF07F0D" w14:textId="77777777" w:rsidR="00B17DE5" w:rsidRPr="00AE13D2" w:rsidRDefault="00B17DE5" w:rsidP="00B17DE5">
            <w:pPr>
              <w:pStyle w:val="TableText"/>
              <w:jc w:val="center"/>
            </w:pPr>
            <w:r w:rsidRPr="00AE13D2">
              <w:t>3</w:t>
            </w:r>
          </w:p>
        </w:tc>
        <w:tc>
          <w:tcPr>
            <w:tcW w:w="1296" w:type="dxa"/>
            <w:vAlign w:val="center"/>
          </w:tcPr>
          <w:p w14:paraId="7446E1FF" w14:textId="77777777" w:rsidR="00B17DE5" w:rsidRPr="00AE13D2" w:rsidRDefault="00B17DE5" w:rsidP="00B17DE5">
            <w:pPr>
              <w:pStyle w:val="TableText"/>
              <w:jc w:val="center"/>
            </w:pPr>
            <w:r w:rsidRPr="00AE13D2">
              <w:t>No</w:t>
            </w:r>
          </w:p>
        </w:tc>
        <w:tc>
          <w:tcPr>
            <w:tcW w:w="2070" w:type="dxa"/>
            <w:vAlign w:val="center"/>
          </w:tcPr>
          <w:p w14:paraId="5E58F064" w14:textId="77777777" w:rsidR="00B17DE5" w:rsidRPr="00AE13D2" w:rsidRDefault="00B17DE5" w:rsidP="00B17DE5">
            <w:pPr>
              <w:pStyle w:val="TableText"/>
            </w:pPr>
          </w:p>
        </w:tc>
        <w:tc>
          <w:tcPr>
            <w:tcW w:w="1890" w:type="dxa"/>
            <w:vAlign w:val="center"/>
          </w:tcPr>
          <w:p w14:paraId="150B16CE" w14:textId="77777777" w:rsidR="00B17DE5" w:rsidRPr="00AE13D2" w:rsidRDefault="00B17DE5" w:rsidP="00B17DE5">
            <w:pPr>
              <w:pStyle w:val="TableText"/>
            </w:pPr>
          </w:p>
        </w:tc>
        <w:tc>
          <w:tcPr>
            <w:tcW w:w="2160" w:type="dxa"/>
            <w:vAlign w:val="center"/>
          </w:tcPr>
          <w:p w14:paraId="65769495" w14:textId="77777777" w:rsidR="00B17DE5" w:rsidRPr="00AE13D2" w:rsidRDefault="00B17DE5" w:rsidP="00B17DE5">
            <w:pPr>
              <w:pStyle w:val="TableText"/>
            </w:pPr>
          </w:p>
        </w:tc>
        <w:tc>
          <w:tcPr>
            <w:tcW w:w="2070" w:type="dxa"/>
            <w:vAlign w:val="center"/>
          </w:tcPr>
          <w:p w14:paraId="112EF75E" w14:textId="77777777" w:rsidR="00B17DE5" w:rsidRPr="00AE13D2" w:rsidRDefault="00B17DE5" w:rsidP="00B17DE5">
            <w:pPr>
              <w:pStyle w:val="TableText"/>
            </w:pPr>
          </w:p>
        </w:tc>
      </w:tr>
      <w:tr w:rsidR="00B17DE5" w:rsidRPr="00AE13D2" w14:paraId="34DA930A" w14:textId="77777777" w:rsidTr="00352CF5">
        <w:trPr>
          <w:cantSplit/>
          <w:trHeight w:val="953"/>
        </w:trPr>
        <w:tc>
          <w:tcPr>
            <w:tcW w:w="877" w:type="dxa"/>
            <w:vAlign w:val="center"/>
          </w:tcPr>
          <w:p w14:paraId="602A68B8" w14:textId="77777777" w:rsidR="00B17DE5" w:rsidRPr="00AE13D2" w:rsidRDefault="00B17DE5" w:rsidP="00B17DE5">
            <w:pPr>
              <w:pStyle w:val="TableText"/>
              <w:jc w:val="center"/>
            </w:pPr>
            <w:r w:rsidRPr="00AE13D2">
              <w:t>163</w:t>
            </w:r>
          </w:p>
        </w:tc>
        <w:tc>
          <w:tcPr>
            <w:tcW w:w="1463" w:type="dxa"/>
            <w:vAlign w:val="center"/>
          </w:tcPr>
          <w:p w14:paraId="5600440B" w14:textId="77777777" w:rsidR="00B17DE5" w:rsidRPr="00AE13D2" w:rsidRDefault="00B17DE5" w:rsidP="00B17DE5">
            <w:pPr>
              <w:pStyle w:val="TableText"/>
            </w:pPr>
            <w:r w:rsidRPr="00AE13D2">
              <w:t>Additional Compensation for Administrative Pricing Debit</w:t>
            </w:r>
          </w:p>
        </w:tc>
        <w:tc>
          <w:tcPr>
            <w:tcW w:w="1170" w:type="dxa"/>
            <w:vAlign w:val="center"/>
          </w:tcPr>
          <w:p w14:paraId="633F34BC" w14:textId="77777777" w:rsidR="00B17DE5" w:rsidRPr="00AE13D2" w:rsidRDefault="00B17DE5" w:rsidP="00B17DE5">
            <w:pPr>
              <w:pStyle w:val="TableText"/>
              <w:jc w:val="center"/>
            </w:pPr>
            <w:r w:rsidRPr="00AE13D2">
              <w:t>1</w:t>
            </w:r>
          </w:p>
        </w:tc>
        <w:tc>
          <w:tcPr>
            <w:tcW w:w="1170" w:type="dxa"/>
            <w:vAlign w:val="center"/>
          </w:tcPr>
          <w:p w14:paraId="0AD6E8DE" w14:textId="77777777" w:rsidR="00B17DE5" w:rsidRPr="00AE13D2" w:rsidRDefault="00B17DE5" w:rsidP="00B17DE5">
            <w:pPr>
              <w:pStyle w:val="TableText"/>
              <w:jc w:val="center"/>
            </w:pPr>
            <w:r w:rsidRPr="00AE13D2">
              <w:t>3</w:t>
            </w:r>
          </w:p>
        </w:tc>
        <w:tc>
          <w:tcPr>
            <w:tcW w:w="1296" w:type="dxa"/>
            <w:vAlign w:val="center"/>
          </w:tcPr>
          <w:p w14:paraId="71B03495" w14:textId="77777777" w:rsidR="00B17DE5" w:rsidRPr="00AE13D2" w:rsidRDefault="00B17DE5" w:rsidP="00B17DE5">
            <w:pPr>
              <w:pStyle w:val="TableText"/>
              <w:jc w:val="center"/>
            </w:pPr>
            <w:r w:rsidRPr="00AE13D2">
              <w:t>No</w:t>
            </w:r>
          </w:p>
        </w:tc>
        <w:tc>
          <w:tcPr>
            <w:tcW w:w="2070" w:type="dxa"/>
            <w:vAlign w:val="center"/>
          </w:tcPr>
          <w:p w14:paraId="0FDE3137" w14:textId="77777777" w:rsidR="00B17DE5" w:rsidRPr="00AE13D2" w:rsidRDefault="00B17DE5" w:rsidP="00B17DE5">
            <w:pPr>
              <w:pStyle w:val="TableText"/>
            </w:pPr>
          </w:p>
        </w:tc>
        <w:tc>
          <w:tcPr>
            <w:tcW w:w="1890" w:type="dxa"/>
            <w:vAlign w:val="center"/>
          </w:tcPr>
          <w:p w14:paraId="5A12D2D6" w14:textId="77777777" w:rsidR="00B17DE5" w:rsidRPr="00AE13D2" w:rsidRDefault="00B17DE5" w:rsidP="00B17DE5">
            <w:pPr>
              <w:pStyle w:val="TableText"/>
            </w:pPr>
          </w:p>
        </w:tc>
        <w:tc>
          <w:tcPr>
            <w:tcW w:w="2160" w:type="dxa"/>
            <w:vAlign w:val="center"/>
          </w:tcPr>
          <w:p w14:paraId="1F2F3D00" w14:textId="77777777" w:rsidR="00B17DE5" w:rsidRPr="00AE13D2" w:rsidRDefault="00B17DE5" w:rsidP="00B17DE5">
            <w:pPr>
              <w:pStyle w:val="TableText"/>
            </w:pPr>
          </w:p>
        </w:tc>
        <w:tc>
          <w:tcPr>
            <w:tcW w:w="2070" w:type="dxa"/>
            <w:vAlign w:val="center"/>
          </w:tcPr>
          <w:p w14:paraId="7243F9FF" w14:textId="77777777" w:rsidR="00B17DE5" w:rsidRPr="00AE13D2" w:rsidRDefault="00B17DE5" w:rsidP="00B17DE5">
            <w:pPr>
              <w:pStyle w:val="TableText"/>
            </w:pPr>
          </w:p>
        </w:tc>
      </w:tr>
      <w:tr w:rsidR="00B17DE5" w:rsidRPr="00AE13D2" w14:paraId="0D528A8C" w14:textId="77777777" w:rsidTr="00352CF5">
        <w:trPr>
          <w:cantSplit/>
        </w:trPr>
        <w:tc>
          <w:tcPr>
            <w:tcW w:w="877" w:type="dxa"/>
            <w:vAlign w:val="center"/>
          </w:tcPr>
          <w:p w14:paraId="20AE8972" w14:textId="77777777" w:rsidR="00B17DE5" w:rsidRPr="00AE13D2" w:rsidRDefault="00B17DE5" w:rsidP="00B17DE5">
            <w:pPr>
              <w:pStyle w:val="TableText"/>
              <w:jc w:val="center"/>
            </w:pPr>
            <w:r w:rsidRPr="00AE13D2">
              <w:t>170</w:t>
            </w:r>
          </w:p>
        </w:tc>
        <w:tc>
          <w:tcPr>
            <w:tcW w:w="1463" w:type="dxa"/>
            <w:vAlign w:val="center"/>
          </w:tcPr>
          <w:p w14:paraId="62DBA425" w14:textId="77777777" w:rsidR="00B17DE5" w:rsidRPr="00AE13D2" w:rsidRDefault="00B17DE5" w:rsidP="00B17DE5">
            <w:pPr>
              <w:pStyle w:val="TableText"/>
            </w:pPr>
            <w:r w:rsidRPr="00AE13D2">
              <w:t>Local Market Power Rebate</w:t>
            </w:r>
          </w:p>
        </w:tc>
        <w:tc>
          <w:tcPr>
            <w:tcW w:w="1170" w:type="dxa"/>
            <w:vAlign w:val="center"/>
          </w:tcPr>
          <w:p w14:paraId="1F34FA98" w14:textId="77777777" w:rsidR="00B17DE5" w:rsidRPr="00AE13D2" w:rsidRDefault="00B17DE5" w:rsidP="00B17DE5">
            <w:pPr>
              <w:pStyle w:val="TableText"/>
              <w:jc w:val="center"/>
            </w:pPr>
            <w:r w:rsidRPr="00AE13D2">
              <w:t>1</w:t>
            </w:r>
          </w:p>
        </w:tc>
        <w:tc>
          <w:tcPr>
            <w:tcW w:w="1170" w:type="dxa"/>
            <w:vAlign w:val="center"/>
          </w:tcPr>
          <w:p w14:paraId="4E7E5E9A" w14:textId="77777777" w:rsidR="00B17DE5" w:rsidRPr="00AE13D2" w:rsidRDefault="00B17DE5" w:rsidP="00B17DE5">
            <w:pPr>
              <w:pStyle w:val="TableText"/>
              <w:jc w:val="center"/>
            </w:pPr>
            <w:r w:rsidRPr="00AE13D2">
              <w:t>3</w:t>
            </w:r>
          </w:p>
        </w:tc>
        <w:tc>
          <w:tcPr>
            <w:tcW w:w="1296" w:type="dxa"/>
            <w:vAlign w:val="center"/>
          </w:tcPr>
          <w:p w14:paraId="61001B6D" w14:textId="77777777" w:rsidR="00B17DE5" w:rsidRPr="00AE13D2" w:rsidRDefault="00B17DE5" w:rsidP="00B17DE5">
            <w:pPr>
              <w:pStyle w:val="TableText"/>
              <w:jc w:val="center"/>
            </w:pPr>
            <w:r w:rsidRPr="00AE13D2">
              <w:t>No</w:t>
            </w:r>
          </w:p>
        </w:tc>
        <w:tc>
          <w:tcPr>
            <w:tcW w:w="2070" w:type="dxa"/>
            <w:vAlign w:val="center"/>
          </w:tcPr>
          <w:p w14:paraId="5C290A80" w14:textId="77777777" w:rsidR="00B17DE5" w:rsidRPr="00AE13D2" w:rsidRDefault="00B17DE5" w:rsidP="00B17DE5">
            <w:pPr>
              <w:pStyle w:val="TableText"/>
            </w:pPr>
          </w:p>
        </w:tc>
        <w:tc>
          <w:tcPr>
            <w:tcW w:w="1890" w:type="dxa"/>
            <w:vAlign w:val="center"/>
          </w:tcPr>
          <w:p w14:paraId="2D84AB8A" w14:textId="77777777" w:rsidR="00B17DE5" w:rsidRPr="00AE13D2" w:rsidRDefault="00B17DE5" w:rsidP="00B17DE5">
            <w:pPr>
              <w:pStyle w:val="TableText"/>
            </w:pPr>
          </w:p>
        </w:tc>
        <w:tc>
          <w:tcPr>
            <w:tcW w:w="2160" w:type="dxa"/>
            <w:vAlign w:val="center"/>
          </w:tcPr>
          <w:p w14:paraId="55B59B35" w14:textId="77777777" w:rsidR="00B17DE5" w:rsidRPr="00AE13D2" w:rsidRDefault="00B17DE5" w:rsidP="00B17DE5">
            <w:pPr>
              <w:pStyle w:val="TableText"/>
            </w:pPr>
          </w:p>
        </w:tc>
        <w:tc>
          <w:tcPr>
            <w:tcW w:w="2070" w:type="dxa"/>
            <w:vAlign w:val="center"/>
          </w:tcPr>
          <w:p w14:paraId="3310246F" w14:textId="77777777" w:rsidR="00B17DE5" w:rsidRPr="00AE13D2" w:rsidRDefault="00B17DE5" w:rsidP="00B17DE5">
            <w:pPr>
              <w:pStyle w:val="TableText"/>
            </w:pPr>
          </w:p>
        </w:tc>
      </w:tr>
      <w:tr w:rsidR="002D33C5" w:rsidRPr="00AE13D2" w14:paraId="4478AC85" w14:textId="77777777" w:rsidTr="00352CF5">
        <w:trPr>
          <w:cantSplit/>
        </w:trPr>
        <w:tc>
          <w:tcPr>
            <w:tcW w:w="877" w:type="dxa"/>
            <w:vAlign w:val="center"/>
          </w:tcPr>
          <w:p w14:paraId="33B27295" w14:textId="4F90A316" w:rsidR="002D33C5" w:rsidRPr="00AE13D2" w:rsidRDefault="002D33C5" w:rsidP="00B17DE5">
            <w:pPr>
              <w:pStyle w:val="TableText"/>
              <w:jc w:val="center"/>
            </w:pPr>
            <w:r>
              <w:t>171</w:t>
            </w:r>
          </w:p>
        </w:tc>
        <w:tc>
          <w:tcPr>
            <w:tcW w:w="1463" w:type="dxa"/>
            <w:vAlign w:val="center"/>
          </w:tcPr>
          <w:p w14:paraId="5FE285D5" w14:textId="09E6E6E5" w:rsidR="002D33C5" w:rsidRPr="00AE13D2" w:rsidRDefault="002D33C5" w:rsidP="00B17DE5">
            <w:pPr>
              <w:pStyle w:val="TableText"/>
            </w:pPr>
            <w:r>
              <w:t>Northern Industrial Electricity Rate Program Balancing Amount</w:t>
            </w:r>
          </w:p>
        </w:tc>
        <w:tc>
          <w:tcPr>
            <w:tcW w:w="1170" w:type="dxa"/>
            <w:vAlign w:val="center"/>
          </w:tcPr>
          <w:p w14:paraId="10353611" w14:textId="32FA1F12" w:rsidR="002D33C5" w:rsidRPr="00AE13D2" w:rsidRDefault="002D33C5" w:rsidP="00B17DE5">
            <w:pPr>
              <w:pStyle w:val="TableText"/>
              <w:jc w:val="center"/>
            </w:pPr>
            <w:r>
              <w:t>1</w:t>
            </w:r>
          </w:p>
        </w:tc>
        <w:tc>
          <w:tcPr>
            <w:tcW w:w="1170" w:type="dxa"/>
            <w:vAlign w:val="center"/>
          </w:tcPr>
          <w:p w14:paraId="6467DD0D" w14:textId="66A38B9F" w:rsidR="002D33C5" w:rsidRPr="00AE13D2" w:rsidRDefault="002D33C5" w:rsidP="00B17DE5">
            <w:pPr>
              <w:pStyle w:val="TableText"/>
              <w:jc w:val="center"/>
            </w:pPr>
            <w:r>
              <w:t>3</w:t>
            </w:r>
          </w:p>
        </w:tc>
        <w:tc>
          <w:tcPr>
            <w:tcW w:w="1296" w:type="dxa"/>
            <w:vAlign w:val="center"/>
          </w:tcPr>
          <w:p w14:paraId="7F98225F" w14:textId="020E9ABC" w:rsidR="002D33C5" w:rsidRPr="00AE13D2" w:rsidRDefault="002D33C5" w:rsidP="00B17DE5">
            <w:pPr>
              <w:pStyle w:val="TableText"/>
              <w:jc w:val="center"/>
            </w:pPr>
            <w:r>
              <w:t>No</w:t>
            </w:r>
          </w:p>
        </w:tc>
        <w:tc>
          <w:tcPr>
            <w:tcW w:w="2070" w:type="dxa"/>
            <w:vAlign w:val="center"/>
          </w:tcPr>
          <w:p w14:paraId="0A6B90E0" w14:textId="77777777" w:rsidR="002D33C5" w:rsidRPr="00AE13D2" w:rsidRDefault="002D33C5" w:rsidP="00B17DE5">
            <w:pPr>
              <w:pStyle w:val="TableText"/>
            </w:pPr>
          </w:p>
        </w:tc>
        <w:tc>
          <w:tcPr>
            <w:tcW w:w="1890" w:type="dxa"/>
            <w:vAlign w:val="center"/>
          </w:tcPr>
          <w:p w14:paraId="5BA18650" w14:textId="77777777" w:rsidR="002D33C5" w:rsidRPr="00AE13D2" w:rsidRDefault="002D33C5" w:rsidP="00B17DE5">
            <w:pPr>
              <w:pStyle w:val="TableText"/>
            </w:pPr>
          </w:p>
        </w:tc>
        <w:tc>
          <w:tcPr>
            <w:tcW w:w="2160" w:type="dxa"/>
            <w:vAlign w:val="center"/>
          </w:tcPr>
          <w:p w14:paraId="5EAA99F4" w14:textId="77777777" w:rsidR="002D33C5" w:rsidRPr="00AE13D2" w:rsidRDefault="002D33C5" w:rsidP="00B17DE5">
            <w:pPr>
              <w:pStyle w:val="TableText"/>
            </w:pPr>
          </w:p>
        </w:tc>
        <w:tc>
          <w:tcPr>
            <w:tcW w:w="2070" w:type="dxa"/>
            <w:vAlign w:val="center"/>
          </w:tcPr>
          <w:p w14:paraId="51E11F40" w14:textId="77777777" w:rsidR="002D33C5" w:rsidRPr="00AE13D2" w:rsidRDefault="002D33C5" w:rsidP="00B17DE5">
            <w:pPr>
              <w:pStyle w:val="TableText"/>
            </w:pPr>
          </w:p>
        </w:tc>
      </w:tr>
      <w:tr w:rsidR="00B17DE5" w:rsidRPr="00AE13D2" w14:paraId="7346527C" w14:textId="77777777" w:rsidTr="00352CF5">
        <w:trPr>
          <w:cantSplit/>
        </w:trPr>
        <w:tc>
          <w:tcPr>
            <w:tcW w:w="877" w:type="dxa"/>
            <w:vAlign w:val="center"/>
          </w:tcPr>
          <w:p w14:paraId="1E937201" w14:textId="77777777" w:rsidR="00B17DE5" w:rsidRPr="00AE13D2" w:rsidRDefault="00B17DE5" w:rsidP="00B17DE5">
            <w:pPr>
              <w:pStyle w:val="TableText"/>
              <w:jc w:val="center"/>
            </w:pPr>
            <w:r w:rsidRPr="00AE13D2">
              <w:t>183</w:t>
            </w:r>
          </w:p>
        </w:tc>
        <w:tc>
          <w:tcPr>
            <w:tcW w:w="1463" w:type="dxa"/>
            <w:vAlign w:val="center"/>
          </w:tcPr>
          <w:p w14:paraId="19895DD8" w14:textId="77777777" w:rsidR="00B17DE5" w:rsidRPr="00AE13D2" w:rsidRDefault="00B17DE5" w:rsidP="00B17DE5">
            <w:pPr>
              <w:pStyle w:val="TableText"/>
            </w:pPr>
            <w:r w:rsidRPr="00AE13D2">
              <w:t>Generator Cost Guarantee Recovery Debit</w:t>
            </w:r>
          </w:p>
        </w:tc>
        <w:tc>
          <w:tcPr>
            <w:tcW w:w="1170" w:type="dxa"/>
            <w:vAlign w:val="center"/>
          </w:tcPr>
          <w:p w14:paraId="45E1D3E7" w14:textId="77777777" w:rsidR="00B17DE5" w:rsidRPr="00AE13D2" w:rsidRDefault="00B17DE5" w:rsidP="00B17DE5">
            <w:pPr>
              <w:pStyle w:val="TableText"/>
              <w:jc w:val="center"/>
            </w:pPr>
            <w:r w:rsidRPr="00AE13D2">
              <w:t>1</w:t>
            </w:r>
          </w:p>
        </w:tc>
        <w:tc>
          <w:tcPr>
            <w:tcW w:w="1170" w:type="dxa"/>
            <w:vAlign w:val="center"/>
          </w:tcPr>
          <w:p w14:paraId="038B13BF" w14:textId="77777777" w:rsidR="00B17DE5" w:rsidRPr="00AE13D2" w:rsidRDefault="00B17DE5" w:rsidP="00B17DE5">
            <w:pPr>
              <w:pStyle w:val="TableText"/>
              <w:jc w:val="center"/>
            </w:pPr>
            <w:r w:rsidRPr="00AE13D2">
              <w:t>3</w:t>
            </w:r>
          </w:p>
        </w:tc>
        <w:tc>
          <w:tcPr>
            <w:tcW w:w="1296" w:type="dxa"/>
            <w:vAlign w:val="center"/>
          </w:tcPr>
          <w:p w14:paraId="09813D2A" w14:textId="77777777" w:rsidR="00B17DE5" w:rsidRPr="00AE13D2" w:rsidRDefault="00B17DE5" w:rsidP="00B17DE5">
            <w:pPr>
              <w:pStyle w:val="TableText"/>
              <w:jc w:val="center"/>
            </w:pPr>
            <w:r w:rsidRPr="00AE13D2">
              <w:t>No</w:t>
            </w:r>
          </w:p>
        </w:tc>
        <w:tc>
          <w:tcPr>
            <w:tcW w:w="2070" w:type="dxa"/>
            <w:vAlign w:val="center"/>
          </w:tcPr>
          <w:p w14:paraId="3E141F44" w14:textId="77777777" w:rsidR="00B17DE5" w:rsidRPr="00AE13D2" w:rsidRDefault="00B17DE5" w:rsidP="00B17DE5">
            <w:pPr>
              <w:pStyle w:val="FootnoteText"/>
            </w:pPr>
          </w:p>
        </w:tc>
        <w:tc>
          <w:tcPr>
            <w:tcW w:w="1890" w:type="dxa"/>
            <w:vAlign w:val="center"/>
          </w:tcPr>
          <w:p w14:paraId="25005796" w14:textId="77777777" w:rsidR="00B17DE5" w:rsidRPr="00AE13D2" w:rsidRDefault="00B17DE5" w:rsidP="00B17DE5">
            <w:pPr>
              <w:pStyle w:val="DocumentRef"/>
              <w:rPr>
                <w:sz w:val="16"/>
              </w:rPr>
            </w:pPr>
          </w:p>
        </w:tc>
        <w:tc>
          <w:tcPr>
            <w:tcW w:w="2160" w:type="dxa"/>
            <w:vAlign w:val="center"/>
          </w:tcPr>
          <w:p w14:paraId="192CCDD7" w14:textId="77777777" w:rsidR="00B17DE5" w:rsidRPr="00AE13D2" w:rsidRDefault="00B17DE5" w:rsidP="00B17DE5">
            <w:pPr>
              <w:pStyle w:val="DocumentRef"/>
              <w:rPr>
                <w:sz w:val="16"/>
              </w:rPr>
            </w:pPr>
          </w:p>
        </w:tc>
        <w:tc>
          <w:tcPr>
            <w:tcW w:w="2070" w:type="dxa"/>
            <w:vAlign w:val="center"/>
          </w:tcPr>
          <w:p w14:paraId="66E17B5B" w14:textId="77777777" w:rsidR="00B17DE5" w:rsidRPr="00AE13D2" w:rsidRDefault="00B17DE5" w:rsidP="00B17DE5">
            <w:pPr>
              <w:pStyle w:val="DocumentRef"/>
              <w:rPr>
                <w:sz w:val="16"/>
              </w:rPr>
            </w:pPr>
          </w:p>
        </w:tc>
      </w:tr>
      <w:tr w:rsidR="00B17DE5" w:rsidRPr="00AE13D2" w14:paraId="708DD58A" w14:textId="77777777" w:rsidTr="00352CF5">
        <w:trPr>
          <w:cantSplit/>
        </w:trPr>
        <w:tc>
          <w:tcPr>
            <w:tcW w:w="877" w:type="dxa"/>
            <w:vAlign w:val="center"/>
          </w:tcPr>
          <w:p w14:paraId="6BD7459F" w14:textId="77777777" w:rsidR="00B17DE5" w:rsidRPr="00AE13D2" w:rsidRDefault="00B17DE5" w:rsidP="00B17DE5">
            <w:pPr>
              <w:pStyle w:val="TableText"/>
              <w:jc w:val="center"/>
            </w:pPr>
            <w:r w:rsidRPr="00AE13D2">
              <w:t>184</w:t>
            </w:r>
          </w:p>
        </w:tc>
        <w:tc>
          <w:tcPr>
            <w:tcW w:w="1463" w:type="dxa"/>
            <w:vAlign w:val="center"/>
          </w:tcPr>
          <w:p w14:paraId="3C96D83A" w14:textId="77777777" w:rsidR="00B17DE5" w:rsidRPr="00AE13D2" w:rsidRDefault="00B17DE5" w:rsidP="00B17DE5">
            <w:pPr>
              <w:pStyle w:val="TableText"/>
            </w:pPr>
            <w:r w:rsidRPr="00AE13D2">
              <w:t>Demand Response Debit</w:t>
            </w:r>
          </w:p>
        </w:tc>
        <w:tc>
          <w:tcPr>
            <w:tcW w:w="1170" w:type="dxa"/>
            <w:vAlign w:val="center"/>
          </w:tcPr>
          <w:p w14:paraId="01F1FF77" w14:textId="77777777" w:rsidR="00B17DE5" w:rsidRPr="00AE13D2" w:rsidRDefault="00B17DE5" w:rsidP="00B17DE5">
            <w:pPr>
              <w:pStyle w:val="TableText"/>
              <w:jc w:val="center"/>
            </w:pPr>
            <w:r w:rsidRPr="00AE13D2">
              <w:t>2</w:t>
            </w:r>
          </w:p>
        </w:tc>
        <w:tc>
          <w:tcPr>
            <w:tcW w:w="1170" w:type="dxa"/>
            <w:vAlign w:val="center"/>
          </w:tcPr>
          <w:p w14:paraId="3BE23C44" w14:textId="77777777" w:rsidR="00B17DE5" w:rsidRPr="00AE13D2" w:rsidRDefault="00B17DE5" w:rsidP="00B17DE5">
            <w:pPr>
              <w:pStyle w:val="TableText"/>
              <w:jc w:val="center"/>
            </w:pPr>
            <w:r w:rsidRPr="00AE13D2">
              <w:t>2</w:t>
            </w:r>
          </w:p>
        </w:tc>
        <w:tc>
          <w:tcPr>
            <w:tcW w:w="1296" w:type="dxa"/>
            <w:vAlign w:val="center"/>
          </w:tcPr>
          <w:p w14:paraId="712ED3D8" w14:textId="77777777" w:rsidR="00B17DE5" w:rsidRPr="00AE13D2" w:rsidRDefault="00B17DE5" w:rsidP="00B17DE5">
            <w:pPr>
              <w:pStyle w:val="TableText"/>
              <w:jc w:val="center"/>
            </w:pPr>
            <w:r w:rsidRPr="00AE13D2">
              <w:t>No</w:t>
            </w:r>
          </w:p>
        </w:tc>
        <w:tc>
          <w:tcPr>
            <w:tcW w:w="2070" w:type="dxa"/>
            <w:vAlign w:val="center"/>
          </w:tcPr>
          <w:p w14:paraId="2C81FFD4" w14:textId="77777777" w:rsidR="00B17DE5" w:rsidRPr="00AE13D2" w:rsidRDefault="00B17DE5" w:rsidP="00B17DE5">
            <w:pPr>
              <w:pStyle w:val="DocumentRef"/>
              <w:rPr>
                <w:sz w:val="16"/>
              </w:rPr>
            </w:pPr>
          </w:p>
        </w:tc>
        <w:tc>
          <w:tcPr>
            <w:tcW w:w="1890" w:type="dxa"/>
            <w:vAlign w:val="center"/>
          </w:tcPr>
          <w:p w14:paraId="12403352" w14:textId="77777777" w:rsidR="00B17DE5" w:rsidRPr="00AE13D2" w:rsidRDefault="00B17DE5" w:rsidP="00B17DE5">
            <w:pPr>
              <w:pStyle w:val="DocumentRef"/>
              <w:rPr>
                <w:sz w:val="16"/>
              </w:rPr>
            </w:pPr>
          </w:p>
        </w:tc>
        <w:tc>
          <w:tcPr>
            <w:tcW w:w="2160" w:type="dxa"/>
            <w:vAlign w:val="center"/>
          </w:tcPr>
          <w:p w14:paraId="43FD9952" w14:textId="77777777" w:rsidR="00B17DE5" w:rsidRPr="00AE13D2" w:rsidRDefault="00B17DE5" w:rsidP="00B17DE5">
            <w:pPr>
              <w:pStyle w:val="DocumentRef"/>
              <w:rPr>
                <w:sz w:val="16"/>
              </w:rPr>
            </w:pPr>
          </w:p>
        </w:tc>
        <w:tc>
          <w:tcPr>
            <w:tcW w:w="2070" w:type="dxa"/>
            <w:vAlign w:val="center"/>
          </w:tcPr>
          <w:p w14:paraId="72EFB208" w14:textId="77777777" w:rsidR="00B17DE5" w:rsidRPr="00AE13D2" w:rsidRDefault="00B17DE5" w:rsidP="00B17DE5">
            <w:pPr>
              <w:pStyle w:val="DocumentRef"/>
              <w:rPr>
                <w:sz w:val="16"/>
              </w:rPr>
            </w:pPr>
          </w:p>
        </w:tc>
      </w:tr>
      <w:tr w:rsidR="00B17DE5" w:rsidRPr="00AE13D2" w14:paraId="75F0FFBF" w14:textId="77777777" w:rsidTr="00352CF5">
        <w:trPr>
          <w:cantSplit/>
        </w:trPr>
        <w:tc>
          <w:tcPr>
            <w:tcW w:w="877" w:type="dxa"/>
            <w:vAlign w:val="center"/>
          </w:tcPr>
          <w:p w14:paraId="5FCEC62A" w14:textId="77777777" w:rsidR="00B17DE5" w:rsidRPr="00AE13D2" w:rsidRDefault="00B17DE5" w:rsidP="00B17DE5">
            <w:pPr>
              <w:pStyle w:val="TableText"/>
              <w:jc w:val="center"/>
            </w:pPr>
            <w:r w:rsidRPr="00AE13D2">
              <w:t>190</w:t>
            </w:r>
          </w:p>
        </w:tc>
        <w:tc>
          <w:tcPr>
            <w:tcW w:w="1463" w:type="dxa"/>
            <w:vAlign w:val="center"/>
          </w:tcPr>
          <w:p w14:paraId="1A9526A8" w14:textId="77777777" w:rsidR="00B17DE5" w:rsidRPr="00AE13D2" w:rsidRDefault="00B17DE5" w:rsidP="00B17DE5">
            <w:pPr>
              <w:pStyle w:val="TableText"/>
            </w:pPr>
            <w:r w:rsidRPr="00AE13D2">
              <w:t>Fixed Energy Rate Balancing Amount</w:t>
            </w:r>
          </w:p>
        </w:tc>
        <w:tc>
          <w:tcPr>
            <w:tcW w:w="1170" w:type="dxa"/>
            <w:vAlign w:val="center"/>
          </w:tcPr>
          <w:p w14:paraId="66F8B5FF" w14:textId="77777777" w:rsidR="00B17DE5" w:rsidRPr="00AE13D2" w:rsidRDefault="00B17DE5" w:rsidP="00B17DE5">
            <w:pPr>
              <w:pStyle w:val="TableText"/>
              <w:jc w:val="center"/>
            </w:pPr>
            <w:r w:rsidRPr="00AE13D2">
              <w:t>2</w:t>
            </w:r>
          </w:p>
        </w:tc>
        <w:tc>
          <w:tcPr>
            <w:tcW w:w="1170" w:type="dxa"/>
            <w:vAlign w:val="center"/>
          </w:tcPr>
          <w:p w14:paraId="6E6AF5F7" w14:textId="77777777" w:rsidR="00B17DE5" w:rsidRPr="00AE13D2" w:rsidRDefault="00B17DE5" w:rsidP="00B17DE5">
            <w:pPr>
              <w:pStyle w:val="TableText"/>
              <w:jc w:val="center"/>
            </w:pPr>
            <w:r w:rsidRPr="00AE13D2">
              <w:t>2</w:t>
            </w:r>
          </w:p>
        </w:tc>
        <w:tc>
          <w:tcPr>
            <w:tcW w:w="1296" w:type="dxa"/>
            <w:vAlign w:val="center"/>
          </w:tcPr>
          <w:p w14:paraId="186AE803" w14:textId="77777777" w:rsidR="00B17DE5" w:rsidRPr="00AE13D2" w:rsidRDefault="00B17DE5" w:rsidP="00B17DE5">
            <w:pPr>
              <w:pStyle w:val="TableText"/>
              <w:jc w:val="center"/>
            </w:pPr>
            <w:r w:rsidRPr="00AE13D2">
              <w:t>No</w:t>
            </w:r>
          </w:p>
        </w:tc>
        <w:tc>
          <w:tcPr>
            <w:tcW w:w="2070" w:type="dxa"/>
            <w:vAlign w:val="center"/>
          </w:tcPr>
          <w:p w14:paraId="5853887D" w14:textId="77777777" w:rsidR="00B17DE5" w:rsidRPr="00AE13D2" w:rsidRDefault="00B17DE5" w:rsidP="00B17DE5">
            <w:pPr>
              <w:pStyle w:val="DocumentRef"/>
              <w:rPr>
                <w:sz w:val="16"/>
              </w:rPr>
            </w:pPr>
          </w:p>
        </w:tc>
        <w:tc>
          <w:tcPr>
            <w:tcW w:w="1890" w:type="dxa"/>
            <w:vAlign w:val="center"/>
          </w:tcPr>
          <w:p w14:paraId="17A8159B" w14:textId="77777777" w:rsidR="00B17DE5" w:rsidRPr="00AE13D2" w:rsidRDefault="00B17DE5" w:rsidP="00B17DE5">
            <w:pPr>
              <w:pStyle w:val="DocumentRef"/>
              <w:rPr>
                <w:sz w:val="16"/>
              </w:rPr>
            </w:pPr>
          </w:p>
        </w:tc>
        <w:tc>
          <w:tcPr>
            <w:tcW w:w="2160" w:type="dxa"/>
            <w:vAlign w:val="center"/>
          </w:tcPr>
          <w:p w14:paraId="265187E5" w14:textId="77777777" w:rsidR="00B17DE5" w:rsidRPr="00AE13D2" w:rsidRDefault="00B17DE5" w:rsidP="00B17DE5">
            <w:pPr>
              <w:pStyle w:val="DocumentRef"/>
              <w:rPr>
                <w:sz w:val="16"/>
              </w:rPr>
            </w:pPr>
          </w:p>
        </w:tc>
        <w:tc>
          <w:tcPr>
            <w:tcW w:w="2070" w:type="dxa"/>
            <w:vAlign w:val="center"/>
          </w:tcPr>
          <w:p w14:paraId="20D71297" w14:textId="77777777" w:rsidR="00B17DE5" w:rsidRPr="00AE13D2" w:rsidRDefault="00B17DE5" w:rsidP="00B17DE5">
            <w:pPr>
              <w:pStyle w:val="DocumentRef"/>
              <w:rPr>
                <w:sz w:val="16"/>
              </w:rPr>
            </w:pPr>
          </w:p>
        </w:tc>
      </w:tr>
      <w:tr w:rsidR="00B17DE5" w:rsidRPr="00AE13D2" w14:paraId="66929BB1" w14:textId="77777777" w:rsidTr="00352CF5">
        <w:trPr>
          <w:cantSplit/>
        </w:trPr>
        <w:tc>
          <w:tcPr>
            <w:tcW w:w="877" w:type="dxa"/>
            <w:vAlign w:val="center"/>
          </w:tcPr>
          <w:p w14:paraId="39903ADF" w14:textId="77777777" w:rsidR="00B17DE5" w:rsidRPr="00AE13D2" w:rsidRDefault="00B17DE5" w:rsidP="00B17DE5">
            <w:pPr>
              <w:pStyle w:val="TableText"/>
              <w:jc w:val="center"/>
            </w:pPr>
            <w:r w:rsidRPr="00AE13D2">
              <w:lastRenderedPageBreak/>
              <w:t>191</w:t>
            </w:r>
          </w:p>
        </w:tc>
        <w:tc>
          <w:tcPr>
            <w:tcW w:w="1463" w:type="dxa"/>
            <w:vAlign w:val="center"/>
          </w:tcPr>
          <w:p w14:paraId="6D2F59D8" w14:textId="77777777" w:rsidR="00B17DE5" w:rsidRPr="00AE13D2" w:rsidRDefault="00B17DE5" w:rsidP="00B17DE5">
            <w:pPr>
              <w:pStyle w:val="TableText"/>
            </w:pPr>
            <w:r w:rsidRPr="00AE13D2">
              <w:t>Fixed Wholesale Charge Rate Balancing Amount</w:t>
            </w:r>
          </w:p>
        </w:tc>
        <w:tc>
          <w:tcPr>
            <w:tcW w:w="1170" w:type="dxa"/>
            <w:vAlign w:val="center"/>
          </w:tcPr>
          <w:p w14:paraId="4C96B5B2" w14:textId="77777777" w:rsidR="00B17DE5" w:rsidRPr="00AE13D2" w:rsidRDefault="00B17DE5" w:rsidP="00B17DE5">
            <w:pPr>
              <w:pStyle w:val="TableText"/>
              <w:jc w:val="center"/>
            </w:pPr>
            <w:r w:rsidRPr="00AE13D2">
              <w:t>2</w:t>
            </w:r>
          </w:p>
        </w:tc>
        <w:tc>
          <w:tcPr>
            <w:tcW w:w="1170" w:type="dxa"/>
            <w:vAlign w:val="center"/>
          </w:tcPr>
          <w:p w14:paraId="4CC53BD0" w14:textId="77777777" w:rsidR="00B17DE5" w:rsidRPr="00AE13D2" w:rsidRDefault="00B17DE5" w:rsidP="00B17DE5">
            <w:pPr>
              <w:pStyle w:val="TableText"/>
              <w:jc w:val="center"/>
            </w:pPr>
            <w:r w:rsidRPr="00AE13D2">
              <w:t>2</w:t>
            </w:r>
          </w:p>
        </w:tc>
        <w:tc>
          <w:tcPr>
            <w:tcW w:w="1296" w:type="dxa"/>
            <w:vAlign w:val="center"/>
          </w:tcPr>
          <w:p w14:paraId="459485B6" w14:textId="77777777" w:rsidR="00B17DE5" w:rsidRPr="00AE13D2" w:rsidRDefault="00B17DE5" w:rsidP="00B17DE5">
            <w:pPr>
              <w:pStyle w:val="TableText"/>
              <w:jc w:val="center"/>
            </w:pPr>
            <w:r w:rsidRPr="00AE13D2">
              <w:t>No</w:t>
            </w:r>
          </w:p>
        </w:tc>
        <w:tc>
          <w:tcPr>
            <w:tcW w:w="2070" w:type="dxa"/>
            <w:vAlign w:val="center"/>
          </w:tcPr>
          <w:p w14:paraId="6DDA6737" w14:textId="77777777" w:rsidR="00B17DE5" w:rsidRPr="00AE13D2" w:rsidRDefault="00B17DE5" w:rsidP="00B17DE5">
            <w:pPr>
              <w:pStyle w:val="TableText"/>
            </w:pPr>
          </w:p>
        </w:tc>
        <w:tc>
          <w:tcPr>
            <w:tcW w:w="1890" w:type="dxa"/>
            <w:vAlign w:val="center"/>
          </w:tcPr>
          <w:p w14:paraId="6EB6897C" w14:textId="77777777" w:rsidR="00B17DE5" w:rsidRPr="00AE13D2" w:rsidRDefault="00B17DE5" w:rsidP="00B17DE5">
            <w:pPr>
              <w:pStyle w:val="TableText"/>
            </w:pPr>
          </w:p>
        </w:tc>
        <w:tc>
          <w:tcPr>
            <w:tcW w:w="2160" w:type="dxa"/>
            <w:vAlign w:val="center"/>
          </w:tcPr>
          <w:p w14:paraId="6BC55873" w14:textId="77777777" w:rsidR="00B17DE5" w:rsidRPr="00AE13D2" w:rsidRDefault="00B17DE5" w:rsidP="00B17DE5">
            <w:pPr>
              <w:pStyle w:val="TableText"/>
            </w:pPr>
          </w:p>
        </w:tc>
        <w:tc>
          <w:tcPr>
            <w:tcW w:w="2070" w:type="dxa"/>
            <w:vAlign w:val="center"/>
          </w:tcPr>
          <w:p w14:paraId="0CDF1E1B" w14:textId="77777777" w:rsidR="00B17DE5" w:rsidRPr="00AE13D2" w:rsidRDefault="00B17DE5" w:rsidP="00B17DE5">
            <w:pPr>
              <w:pStyle w:val="TableText"/>
            </w:pPr>
          </w:p>
        </w:tc>
      </w:tr>
      <w:tr w:rsidR="00B17DE5" w:rsidRPr="00AE13D2" w14:paraId="36C473BC" w14:textId="77777777" w:rsidTr="00352CF5">
        <w:trPr>
          <w:cantSplit/>
        </w:trPr>
        <w:tc>
          <w:tcPr>
            <w:tcW w:w="877" w:type="dxa"/>
            <w:vAlign w:val="center"/>
          </w:tcPr>
          <w:p w14:paraId="6BD0B660" w14:textId="77777777" w:rsidR="00B17DE5" w:rsidRPr="00AE13D2" w:rsidRDefault="00B17DE5" w:rsidP="00910EFE">
            <w:pPr>
              <w:pStyle w:val="TableText"/>
              <w:jc w:val="center"/>
            </w:pPr>
            <w:r w:rsidRPr="00AE13D2">
              <w:t>198</w:t>
            </w:r>
          </w:p>
        </w:tc>
        <w:tc>
          <w:tcPr>
            <w:tcW w:w="1463" w:type="dxa"/>
            <w:vAlign w:val="center"/>
          </w:tcPr>
          <w:p w14:paraId="40F17889" w14:textId="77777777" w:rsidR="00B17DE5" w:rsidRPr="00AE13D2" w:rsidRDefault="00B17DE5" w:rsidP="00910EFE">
            <w:pPr>
              <w:pStyle w:val="TableText"/>
            </w:pPr>
            <w:r w:rsidRPr="00AE13D2">
              <w:t>Renewable Generation Balancing Amount</w:t>
            </w:r>
          </w:p>
        </w:tc>
        <w:tc>
          <w:tcPr>
            <w:tcW w:w="1170" w:type="dxa"/>
            <w:vAlign w:val="center"/>
          </w:tcPr>
          <w:p w14:paraId="0AA9FCC2" w14:textId="77777777" w:rsidR="00B17DE5" w:rsidRPr="00AE13D2" w:rsidRDefault="00B17DE5" w:rsidP="00910EFE">
            <w:pPr>
              <w:pStyle w:val="TableText"/>
              <w:jc w:val="center"/>
            </w:pPr>
            <w:r w:rsidRPr="00AE13D2">
              <w:t>2</w:t>
            </w:r>
          </w:p>
        </w:tc>
        <w:tc>
          <w:tcPr>
            <w:tcW w:w="1170" w:type="dxa"/>
            <w:vAlign w:val="center"/>
          </w:tcPr>
          <w:p w14:paraId="365261EA" w14:textId="77777777" w:rsidR="00B17DE5" w:rsidRPr="00AE13D2" w:rsidRDefault="00B17DE5" w:rsidP="00910EFE">
            <w:pPr>
              <w:pStyle w:val="TableText"/>
              <w:jc w:val="center"/>
            </w:pPr>
            <w:r w:rsidRPr="00AE13D2">
              <w:t>2</w:t>
            </w:r>
          </w:p>
        </w:tc>
        <w:tc>
          <w:tcPr>
            <w:tcW w:w="1296" w:type="dxa"/>
            <w:vAlign w:val="center"/>
          </w:tcPr>
          <w:p w14:paraId="118313C5" w14:textId="77777777" w:rsidR="00B17DE5" w:rsidRPr="00AE13D2" w:rsidRDefault="00B17DE5" w:rsidP="00910EFE">
            <w:pPr>
              <w:pStyle w:val="TableText"/>
              <w:jc w:val="center"/>
            </w:pPr>
            <w:r w:rsidRPr="00AE13D2">
              <w:t>No</w:t>
            </w:r>
          </w:p>
        </w:tc>
        <w:tc>
          <w:tcPr>
            <w:tcW w:w="2070" w:type="dxa"/>
            <w:vAlign w:val="center"/>
          </w:tcPr>
          <w:p w14:paraId="6C9A2429" w14:textId="77777777" w:rsidR="00B17DE5" w:rsidRPr="00AE13D2" w:rsidRDefault="00B17DE5" w:rsidP="00910EFE">
            <w:pPr>
              <w:pStyle w:val="TableText"/>
            </w:pPr>
          </w:p>
        </w:tc>
        <w:tc>
          <w:tcPr>
            <w:tcW w:w="1890" w:type="dxa"/>
            <w:vAlign w:val="center"/>
          </w:tcPr>
          <w:p w14:paraId="706A308D" w14:textId="77777777" w:rsidR="00B17DE5" w:rsidRPr="00AE13D2" w:rsidRDefault="00B17DE5" w:rsidP="00910EFE">
            <w:pPr>
              <w:pStyle w:val="TableText"/>
            </w:pPr>
          </w:p>
        </w:tc>
        <w:tc>
          <w:tcPr>
            <w:tcW w:w="2160" w:type="dxa"/>
            <w:vAlign w:val="center"/>
          </w:tcPr>
          <w:p w14:paraId="34D59493" w14:textId="77777777" w:rsidR="00B17DE5" w:rsidRPr="00AE13D2" w:rsidRDefault="00B17DE5" w:rsidP="00910EFE">
            <w:pPr>
              <w:pStyle w:val="TableText"/>
            </w:pPr>
          </w:p>
        </w:tc>
        <w:tc>
          <w:tcPr>
            <w:tcW w:w="2070" w:type="dxa"/>
            <w:vAlign w:val="center"/>
          </w:tcPr>
          <w:p w14:paraId="00B18EEB" w14:textId="77777777" w:rsidR="00B17DE5" w:rsidRPr="00AE13D2" w:rsidRDefault="00B17DE5" w:rsidP="00910EFE">
            <w:pPr>
              <w:pStyle w:val="TableText"/>
            </w:pPr>
          </w:p>
        </w:tc>
      </w:tr>
      <w:tr w:rsidR="00B17DE5" w:rsidRPr="00AE13D2" w14:paraId="7DD33D7E" w14:textId="77777777" w:rsidTr="00352CF5">
        <w:trPr>
          <w:cantSplit/>
        </w:trPr>
        <w:tc>
          <w:tcPr>
            <w:tcW w:w="877" w:type="dxa"/>
            <w:vAlign w:val="center"/>
          </w:tcPr>
          <w:p w14:paraId="372CDC01" w14:textId="77777777" w:rsidR="00B17DE5" w:rsidRPr="00AE13D2" w:rsidRDefault="00B17DE5" w:rsidP="00B17DE5">
            <w:pPr>
              <w:pStyle w:val="TableText"/>
              <w:jc w:val="center"/>
            </w:pPr>
            <w:r w:rsidRPr="00AE13D2">
              <w:t>200</w:t>
            </w:r>
          </w:p>
        </w:tc>
        <w:tc>
          <w:tcPr>
            <w:tcW w:w="1463" w:type="dxa"/>
            <w:vAlign w:val="center"/>
          </w:tcPr>
          <w:p w14:paraId="4F00F438" w14:textId="65D1B3E2" w:rsidR="00B17DE5" w:rsidRPr="00AE13D2" w:rsidRDefault="00B17DE5" w:rsidP="00B17DE5">
            <w:pPr>
              <w:pStyle w:val="TableText"/>
            </w:pPr>
            <w:r w:rsidRPr="00AE13D2">
              <w:t>10 Minute Spinning Reserve Market Settlement Credit</w:t>
            </w:r>
          </w:p>
        </w:tc>
        <w:tc>
          <w:tcPr>
            <w:tcW w:w="1170" w:type="dxa"/>
            <w:vAlign w:val="center"/>
          </w:tcPr>
          <w:p w14:paraId="72A5EAB9" w14:textId="77777777" w:rsidR="00B17DE5" w:rsidRPr="00AE13D2" w:rsidRDefault="00B17DE5" w:rsidP="00B17DE5">
            <w:pPr>
              <w:pStyle w:val="TableText"/>
              <w:jc w:val="center"/>
            </w:pPr>
            <w:r w:rsidRPr="00AE13D2">
              <w:t>1</w:t>
            </w:r>
          </w:p>
        </w:tc>
        <w:tc>
          <w:tcPr>
            <w:tcW w:w="1170" w:type="dxa"/>
            <w:vAlign w:val="center"/>
          </w:tcPr>
          <w:p w14:paraId="622AA800" w14:textId="77777777" w:rsidR="00B17DE5" w:rsidRPr="00AE13D2" w:rsidRDefault="00B17DE5" w:rsidP="00B17DE5">
            <w:pPr>
              <w:pStyle w:val="TableText"/>
              <w:jc w:val="center"/>
            </w:pPr>
            <w:r w:rsidRPr="00AE13D2">
              <w:t>2</w:t>
            </w:r>
          </w:p>
        </w:tc>
        <w:tc>
          <w:tcPr>
            <w:tcW w:w="1296" w:type="dxa"/>
            <w:vAlign w:val="center"/>
          </w:tcPr>
          <w:p w14:paraId="197BFE50" w14:textId="77777777" w:rsidR="00B17DE5" w:rsidRPr="00AE13D2" w:rsidRDefault="00B17DE5" w:rsidP="00B17DE5">
            <w:pPr>
              <w:pStyle w:val="TableText"/>
              <w:jc w:val="center"/>
            </w:pPr>
            <w:r w:rsidRPr="00AE13D2">
              <w:t>No</w:t>
            </w:r>
          </w:p>
        </w:tc>
        <w:tc>
          <w:tcPr>
            <w:tcW w:w="2070" w:type="dxa"/>
            <w:vAlign w:val="center"/>
          </w:tcPr>
          <w:p w14:paraId="44D815A2" w14:textId="77777777" w:rsidR="00B17DE5" w:rsidRPr="00AE13D2" w:rsidRDefault="00B17DE5" w:rsidP="00B17DE5">
            <w:pPr>
              <w:pStyle w:val="TableText"/>
            </w:pPr>
          </w:p>
        </w:tc>
        <w:tc>
          <w:tcPr>
            <w:tcW w:w="1890" w:type="dxa"/>
            <w:vAlign w:val="center"/>
          </w:tcPr>
          <w:p w14:paraId="30C2C823" w14:textId="77777777" w:rsidR="00B17DE5" w:rsidRPr="00AE13D2" w:rsidRDefault="00B17DE5" w:rsidP="00B17DE5">
            <w:pPr>
              <w:pStyle w:val="TableText"/>
            </w:pPr>
          </w:p>
        </w:tc>
        <w:tc>
          <w:tcPr>
            <w:tcW w:w="2160" w:type="dxa"/>
            <w:vAlign w:val="center"/>
          </w:tcPr>
          <w:p w14:paraId="3B84A9DA" w14:textId="77777777" w:rsidR="00B17DE5" w:rsidRPr="00AE13D2" w:rsidRDefault="00B17DE5" w:rsidP="00B17DE5">
            <w:pPr>
              <w:pStyle w:val="TableText"/>
            </w:pPr>
          </w:p>
        </w:tc>
        <w:tc>
          <w:tcPr>
            <w:tcW w:w="2070" w:type="dxa"/>
            <w:vAlign w:val="center"/>
          </w:tcPr>
          <w:p w14:paraId="6B74E071" w14:textId="77777777" w:rsidR="00B17DE5" w:rsidRPr="00AE13D2" w:rsidRDefault="00B17DE5" w:rsidP="00B17DE5">
            <w:pPr>
              <w:pStyle w:val="TableText"/>
            </w:pPr>
          </w:p>
        </w:tc>
      </w:tr>
      <w:tr w:rsidR="00B17DE5" w:rsidRPr="00AE13D2" w14:paraId="7D53474D" w14:textId="77777777" w:rsidTr="00352CF5">
        <w:trPr>
          <w:cantSplit/>
        </w:trPr>
        <w:tc>
          <w:tcPr>
            <w:tcW w:w="877" w:type="dxa"/>
            <w:vAlign w:val="center"/>
          </w:tcPr>
          <w:p w14:paraId="40083241" w14:textId="77777777" w:rsidR="00B17DE5" w:rsidRPr="00AE13D2" w:rsidRDefault="00B17DE5" w:rsidP="00B17DE5">
            <w:pPr>
              <w:pStyle w:val="TableText"/>
              <w:jc w:val="center"/>
            </w:pPr>
            <w:r w:rsidRPr="00AE13D2">
              <w:t>202</w:t>
            </w:r>
          </w:p>
        </w:tc>
        <w:tc>
          <w:tcPr>
            <w:tcW w:w="1463" w:type="dxa"/>
            <w:vAlign w:val="center"/>
          </w:tcPr>
          <w:p w14:paraId="157CD11E" w14:textId="77777777" w:rsidR="00B17DE5" w:rsidRPr="00AE13D2" w:rsidRDefault="00B17DE5" w:rsidP="00B17DE5">
            <w:pPr>
              <w:pStyle w:val="TableText"/>
            </w:pPr>
            <w:r w:rsidRPr="00AE13D2">
              <w:t>10 Minute Non-spinning Reserve Market Settlement Credit</w:t>
            </w:r>
          </w:p>
        </w:tc>
        <w:tc>
          <w:tcPr>
            <w:tcW w:w="1170" w:type="dxa"/>
            <w:vAlign w:val="center"/>
          </w:tcPr>
          <w:p w14:paraId="706F15C8" w14:textId="77777777" w:rsidR="00B17DE5" w:rsidRPr="00AE13D2" w:rsidRDefault="00B17DE5" w:rsidP="00B17DE5">
            <w:pPr>
              <w:pStyle w:val="TableText"/>
              <w:jc w:val="center"/>
            </w:pPr>
            <w:r w:rsidRPr="00AE13D2">
              <w:t>1</w:t>
            </w:r>
          </w:p>
        </w:tc>
        <w:tc>
          <w:tcPr>
            <w:tcW w:w="1170" w:type="dxa"/>
            <w:vAlign w:val="center"/>
          </w:tcPr>
          <w:p w14:paraId="70A38819" w14:textId="77777777" w:rsidR="00B17DE5" w:rsidRPr="00AE13D2" w:rsidRDefault="00B17DE5" w:rsidP="00B17DE5">
            <w:pPr>
              <w:pStyle w:val="TableText"/>
              <w:jc w:val="center"/>
            </w:pPr>
            <w:r w:rsidRPr="00AE13D2">
              <w:t>2</w:t>
            </w:r>
          </w:p>
        </w:tc>
        <w:tc>
          <w:tcPr>
            <w:tcW w:w="1296" w:type="dxa"/>
            <w:vAlign w:val="center"/>
          </w:tcPr>
          <w:p w14:paraId="4CA91D65" w14:textId="77777777" w:rsidR="00B17DE5" w:rsidRPr="00AE13D2" w:rsidRDefault="00B17DE5" w:rsidP="00B17DE5">
            <w:pPr>
              <w:pStyle w:val="TableText"/>
              <w:jc w:val="center"/>
            </w:pPr>
            <w:r w:rsidRPr="00AE13D2">
              <w:t>No</w:t>
            </w:r>
          </w:p>
        </w:tc>
        <w:tc>
          <w:tcPr>
            <w:tcW w:w="2070" w:type="dxa"/>
            <w:vAlign w:val="center"/>
          </w:tcPr>
          <w:p w14:paraId="0ED97E57" w14:textId="77777777" w:rsidR="00B17DE5" w:rsidRPr="00AE13D2" w:rsidRDefault="00B17DE5" w:rsidP="00B17DE5">
            <w:pPr>
              <w:pStyle w:val="TableText"/>
            </w:pPr>
          </w:p>
        </w:tc>
        <w:tc>
          <w:tcPr>
            <w:tcW w:w="1890" w:type="dxa"/>
            <w:vAlign w:val="center"/>
          </w:tcPr>
          <w:p w14:paraId="48D0907E" w14:textId="77777777" w:rsidR="00B17DE5" w:rsidRPr="00AE13D2" w:rsidRDefault="00B17DE5" w:rsidP="00B17DE5">
            <w:pPr>
              <w:pStyle w:val="TableText"/>
            </w:pPr>
          </w:p>
        </w:tc>
        <w:tc>
          <w:tcPr>
            <w:tcW w:w="2160" w:type="dxa"/>
            <w:vAlign w:val="center"/>
          </w:tcPr>
          <w:p w14:paraId="04441728" w14:textId="77777777" w:rsidR="00B17DE5" w:rsidRPr="00AE13D2" w:rsidRDefault="00B17DE5" w:rsidP="00B17DE5">
            <w:pPr>
              <w:pStyle w:val="TableText"/>
            </w:pPr>
          </w:p>
        </w:tc>
        <w:tc>
          <w:tcPr>
            <w:tcW w:w="2070" w:type="dxa"/>
            <w:vAlign w:val="center"/>
          </w:tcPr>
          <w:p w14:paraId="433903CA" w14:textId="77777777" w:rsidR="00B17DE5" w:rsidRPr="00AE13D2" w:rsidRDefault="00B17DE5" w:rsidP="00B17DE5">
            <w:pPr>
              <w:pStyle w:val="TableText"/>
            </w:pPr>
          </w:p>
        </w:tc>
      </w:tr>
      <w:tr w:rsidR="00B17DE5" w:rsidRPr="00AE13D2" w14:paraId="0CEDE27E" w14:textId="77777777" w:rsidTr="00352CF5">
        <w:trPr>
          <w:cantSplit/>
        </w:trPr>
        <w:tc>
          <w:tcPr>
            <w:tcW w:w="877" w:type="dxa"/>
            <w:vAlign w:val="center"/>
          </w:tcPr>
          <w:p w14:paraId="747E8EB1" w14:textId="77777777" w:rsidR="00B17DE5" w:rsidRPr="00AE13D2" w:rsidRDefault="00B17DE5" w:rsidP="00B17DE5">
            <w:pPr>
              <w:pStyle w:val="TableText"/>
              <w:jc w:val="center"/>
            </w:pPr>
            <w:r w:rsidRPr="00AE13D2">
              <w:t>204</w:t>
            </w:r>
          </w:p>
        </w:tc>
        <w:tc>
          <w:tcPr>
            <w:tcW w:w="1463" w:type="dxa"/>
            <w:vAlign w:val="center"/>
          </w:tcPr>
          <w:p w14:paraId="36352160" w14:textId="77777777" w:rsidR="00B17DE5" w:rsidRPr="00AE13D2" w:rsidRDefault="00B17DE5" w:rsidP="00B17DE5">
            <w:pPr>
              <w:pStyle w:val="TableText"/>
            </w:pPr>
            <w:r w:rsidRPr="00AE13D2">
              <w:t>30 Minute Operating Reserve Market Settlement Credit</w:t>
            </w:r>
          </w:p>
        </w:tc>
        <w:tc>
          <w:tcPr>
            <w:tcW w:w="1170" w:type="dxa"/>
            <w:vAlign w:val="center"/>
          </w:tcPr>
          <w:p w14:paraId="2F4E2A21" w14:textId="77777777" w:rsidR="00B17DE5" w:rsidRPr="00AE13D2" w:rsidRDefault="00B17DE5" w:rsidP="00B17DE5">
            <w:pPr>
              <w:pStyle w:val="TableText"/>
              <w:jc w:val="center"/>
            </w:pPr>
            <w:r w:rsidRPr="00AE13D2">
              <w:t>1</w:t>
            </w:r>
          </w:p>
        </w:tc>
        <w:tc>
          <w:tcPr>
            <w:tcW w:w="1170" w:type="dxa"/>
            <w:vAlign w:val="center"/>
          </w:tcPr>
          <w:p w14:paraId="64B30E0D" w14:textId="77777777" w:rsidR="00B17DE5" w:rsidRPr="00AE13D2" w:rsidRDefault="00B17DE5" w:rsidP="00B17DE5">
            <w:pPr>
              <w:pStyle w:val="TableText"/>
              <w:jc w:val="center"/>
            </w:pPr>
            <w:r w:rsidRPr="00AE13D2">
              <w:t>2</w:t>
            </w:r>
          </w:p>
        </w:tc>
        <w:tc>
          <w:tcPr>
            <w:tcW w:w="1296" w:type="dxa"/>
            <w:vAlign w:val="center"/>
          </w:tcPr>
          <w:p w14:paraId="442EEF4D" w14:textId="77777777" w:rsidR="00B17DE5" w:rsidRPr="00AE13D2" w:rsidRDefault="00B17DE5" w:rsidP="00B17DE5">
            <w:pPr>
              <w:pStyle w:val="TableText"/>
              <w:jc w:val="center"/>
            </w:pPr>
            <w:r w:rsidRPr="00AE13D2">
              <w:t>No</w:t>
            </w:r>
          </w:p>
        </w:tc>
        <w:tc>
          <w:tcPr>
            <w:tcW w:w="2070" w:type="dxa"/>
            <w:vAlign w:val="center"/>
          </w:tcPr>
          <w:p w14:paraId="579F29FF" w14:textId="77777777" w:rsidR="00B17DE5" w:rsidRPr="00AE13D2" w:rsidRDefault="00B17DE5" w:rsidP="00B17DE5">
            <w:pPr>
              <w:pStyle w:val="TableText"/>
            </w:pPr>
          </w:p>
        </w:tc>
        <w:tc>
          <w:tcPr>
            <w:tcW w:w="1890" w:type="dxa"/>
            <w:vAlign w:val="center"/>
          </w:tcPr>
          <w:p w14:paraId="101B115A" w14:textId="77777777" w:rsidR="00B17DE5" w:rsidRPr="00AE13D2" w:rsidRDefault="00B17DE5" w:rsidP="00B17DE5">
            <w:pPr>
              <w:pStyle w:val="TableText"/>
            </w:pPr>
          </w:p>
        </w:tc>
        <w:tc>
          <w:tcPr>
            <w:tcW w:w="2160" w:type="dxa"/>
            <w:vAlign w:val="center"/>
          </w:tcPr>
          <w:p w14:paraId="79756AE1" w14:textId="77777777" w:rsidR="00B17DE5" w:rsidRPr="00AE13D2" w:rsidRDefault="00B17DE5" w:rsidP="00B17DE5">
            <w:pPr>
              <w:pStyle w:val="TableText"/>
            </w:pPr>
          </w:p>
        </w:tc>
        <w:tc>
          <w:tcPr>
            <w:tcW w:w="2070" w:type="dxa"/>
            <w:vAlign w:val="center"/>
          </w:tcPr>
          <w:p w14:paraId="28923AFE" w14:textId="77777777" w:rsidR="00B17DE5" w:rsidRPr="00AE13D2" w:rsidRDefault="00B17DE5" w:rsidP="00B17DE5">
            <w:pPr>
              <w:pStyle w:val="TableText"/>
            </w:pPr>
          </w:p>
        </w:tc>
      </w:tr>
      <w:tr w:rsidR="001C725D" w:rsidRPr="00AE13D2" w14:paraId="6BE139D0" w14:textId="77777777" w:rsidTr="00352CF5">
        <w:trPr>
          <w:cantSplit/>
          <w:trHeight w:val="710"/>
        </w:trPr>
        <w:tc>
          <w:tcPr>
            <w:tcW w:w="877" w:type="dxa"/>
            <w:vAlign w:val="center"/>
          </w:tcPr>
          <w:p w14:paraId="2C28ED65" w14:textId="5345EC4E" w:rsidR="001C725D" w:rsidRDefault="001C725D" w:rsidP="001C725D">
            <w:pPr>
              <w:pStyle w:val="TableText"/>
              <w:jc w:val="center"/>
            </w:pPr>
            <w:r w:rsidRPr="00AE13D2">
              <w:rPr>
                <w:szCs w:val="16"/>
              </w:rPr>
              <w:t>206</w:t>
            </w:r>
          </w:p>
        </w:tc>
        <w:tc>
          <w:tcPr>
            <w:tcW w:w="1463" w:type="dxa"/>
            <w:vAlign w:val="center"/>
          </w:tcPr>
          <w:p w14:paraId="39280CB1" w14:textId="103E7372" w:rsidR="001C725D" w:rsidRPr="00AE13D2" w:rsidRDefault="001C725D" w:rsidP="001C725D">
            <w:pPr>
              <w:pStyle w:val="TableText"/>
            </w:pPr>
            <w:r w:rsidRPr="000A4FDA">
              <w:rPr>
                <w:szCs w:val="16"/>
              </w:rPr>
              <w:t>10-Minute spinning non-Accessibility Settlement Amount</w:t>
            </w:r>
          </w:p>
        </w:tc>
        <w:tc>
          <w:tcPr>
            <w:tcW w:w="1170" w:type="dxa"/>
            <w:vAlign w:val="center"/>
          </w:tcPr>
          <w:p w14:paraId="507BA356" w14:textId="46DF851A" w:rsidR="001C725D" w:rsidRPr="00AE13D2" w:rsidRDefault="001C725D" w:rsidP="001C725D">
            <w:pPr>
              <w:pStyle w:val="TableText"/>
              <w:jc w:val="center"/>
            </w:pPr>
            <w:r w:rsidRPr="00AE13D2">
              <w:t>1</w:t>
            </w:r>
          </w:p>
        </w:tc>
        <w:tc>
          <w:tcPr>
            <w:tcW w:w="1170" w:type="dxa"/>
            <w:vAlign w:val="center"/>
          </w:tcPr>
          <w:p w14:paraId="32360D8F" w14:textId="08020220" w:rsidR="001C725D" w:rsidRPr="00AE13D2" w:rsidRDefault="001C725D" w:rsidP="001C725D">
            <w:pPr>
              <w:pStyle w:val="TableText"/>
              <w:jc w:val="center"/>
            </w:pPr>
            <w:r w:rsidRPr="00AE13D2">
              <w:t>3</w:t>
            </w:r>
          </w:p>
        </w:tc>
        <w:tc>
          <w:tcPr>
            <w:tcW w:w="1296" w:type="dxa"/>
            <w:vAlign w:val="center"/>
          </w:tcPr>
          <w:p w14:paraId="5EB2EF54" w14:textId="50184AA2" w:rsidR="001C725D" w:rsidRPr="00AE13D2" w:rsidRDefault="001C725D" w:rsidP="001C725D">
            <w:pPr>
              <w:pStyle w:val="TableText"/>
              <w:jc w:val="center"/>
            </w:pPr>
            <w:r w:rsidRPr="00AE13D2">
              <w:t>No</w:t>
            </w:r>
          </w:p>
        </w:tc>
        <w:tc>
          <w:tcPr>
            <w:tcW w:w="2070" w:type="dxa"/>
            <w:vAlign w:val="center"/>
          </w:tcPr>
          <w:p w14:paraId="11945531" w14:textId="77777777" w:rsidR="001C725D" w:rsidRPr="00AE13D2" w:rsidRDefault="001C725D" w:rsidP="001C725D">
            <w:pPr>
              <w:pStyle w:val="TableText"/>
            </w:pPr>
          </w:p>
        </w:tc>
        <w:tc>
          <w:tcPr>
            <w:tcW w:w="1890" w:type="dxa"/>
            <w:vAlign w:val="center"/>
          </w:tcPr>
          <w:p w14:paraId="0294ECF4" w14:textId="77777777" w:rsidR="001C725D" w:rsidRPr="00AE13D2" w:rsidRDefault="001C725D" w:rsidP="001C725D">
            <w:pPr>
              <w:pStyle w:val="TableText"/>
            </w:pPr>
          </w:p>
        </w:tc>
        <w:tc>
          <w:tcPr>
            <w:tcW w:w="2160" w:type="dxa"/>
            <w:vAlign w:val="center"/>
          </w:tcPr>
          <w:p w14:paraId="2653104E" w14:textId="77777777" w:rsidR="001C725D" w:rsidRPr="00AE13D2" w:rsidRDefault="001C725D" w:rsidP="001C725D">
            <w:pPr>
              <w:pStyle w:val="TableText"/>
            </w:pPr>
          </w:p>
        </w:tc>
        <w:tc>
          <w:tcPr>
            <w:tcW w:w="2070" w:type="dxa"/>
            <w:vAlign w:val="center"/>
          </w:tcPr>
          <w:p w14:paraId="5BA534A3" w14:textId="5C01FCA3" w:rsidR="001C725D" w:rsidRDefault="001C725D" w:rsidP="001C725D">
            <w:pPr>
              <w:pStyle w:val="TableText"/>
            </w:pPr>
          </w:p>
        </w:tc>
      </w:tr>
      <w:tr w:rsidR="001C725D" w:rsidRPr="00AE13D2" w14:paraId="58E6A80D" w14:textId="77777777" w:rsidTr="00352CF5">
        <w:trPr>
          <w:cantSplit/>
          <w:trHeight w:val="710"/>
        </w:trPr>
        <w:tc>
          <w:tcPr>
            <w:tcW w:w="877" w:type="dxa"/>
            <w:vAlign w:val="center"/>
          </w:tcPr>
          <w:p w14:paraId="7F3F97A7" w14:textId="46022994" w:rsidR="001C725D" w:rsidRDefault="001C725D" w:rsidP="001C725D">
            <w:pPr>
              <w:pStyle w:val="TableText"/>
              <w:jc w:val="center"/>
            </w:pPr>
            <w:r w:rsidRPr="00AE13D2">
              <w:rPr>
                <w:szCs w:val="16"/>
              </w:rPr>
              <w:t>208</w:t>
            </w:r>
          </w:p>
        </w:tc>
        <w:tc>
          <w:tcPr>
            <w:tcW w:w="1463" w:type="dxa"/>
            <w:vAlign w:val="center"/>
          </w:tcPr>
          <w:p w14:paraId="45A9EA56" w14:textId="72593F44" w:rsidR="001C725D" w:rsidRPr="00AE13D2" w:rsidRDefault="001C725D" w:rsidP="001C725D">
            <w:pPr>
              <w:pStyle w:val="TableText"/>
            </w:pPr>
            <w:r w:rsidRPr="000A4FDA">
              <w:rPr>
                <w:szCs w:val="16"/>
              </w:rPr>
              <w:t>10-Minute non-Spinning non-Accessibility Settlement Amount</w:t>
            </w:r>
          </w:p>
        </w:tc>
        <w:tc>
          <w:tcPr>
            <w:tcW w:w="1170" w:type="dxa"/>
            <w:vAlign w:val="center"/>
          </w:tcPr>
          <w:p w14:paraId="228FCB12" w14:textId="64DD122E" w:rsidR="001C725D" w:rsidRPr="00AE13D2" w:rsidRDefault="001C725D" w:rsidP="001C725D">
            <w:pPr>
              <w:pStyle w:val="TableText"/>
              <w:jc w:val="center"/>
            </w:pPr>
            <w:r w:rsidRPr="00AE13D2">
              <w:t>1</w:t>
            </w:r>
          </w:p>
        </w:tc>
        <w:tc>
          <w:tcPr>
            <w:tcW w:w="1170" w:type="dxa"/>
            <w:vAlign w:val="center"/>
          </w:tcPr>
          <w:p w14:paraId="016E459D" w14:textId="100F5FEE" w:rsidR="001C725D" w:rsidRPr="00AE13D2" w:rsidRDefault="001C725D" w:rsidP="001C725D">
            <w:pPr>
              <w:pStyle w:val="TableText"/>
              <w:jc w:val="center"/>
            </w:pPr>
            <w:r w:rsidRPr="00AE13D2">
              <w:t>3</w:t>
            </w:r>
          </w:p>
        </w:tc>
        <w:tc>
          <w:tcPr>
            <w:tcW w:w="1296" w:type="dxa"/>
            <w:vAlign w:val="center"/>
          </w:tcPr>
          <w:p w14:paraId="7E7143DD" w14:textId="38DFF28C" w:rsidR="001C725D" w:rsidRPr="00AE13D2" w:rsidRDefault="001C725D" w:rsidP="001C725D">
            <w:pPr>
              <w:pStyle w:val="TableText"/>
              <w:jc w:val="center"/>
            </w:pPr>
            <w:r w:rsidRPr="00AE13D2">
              <w:t>No</w:t>
            </w:r>
          </w:p>
        </w:tc>
        <w:tc>
          <w:tcPr>
            <w:tcW w:w="2070" w:type="dxa"/>
            <w:vAlign w:val="center"/>
          </w:tcPr>
          <w:p w14:paraId="5A457F74" w14:textId="77777777" w:rsidR="001C725D" w:rsidRPr="00AE13D2" w:rsidRDefault="001C725D" w:rsidP="001C725D">
            <w:pPr>
              <w:pStyle w:val="TableText"/>
            </w:pPr>
          </w:p>
        </w:tc>
        <w:tc>
          <w:tcPr>
            <w:tcW w:w="1890" w:type="dxa"/>
            <w:vAlign w:val="center"/>
          </w:tcPr>
          <w:p w14:paraId="3737686C" w14:textId="77777777" w:rsidR="001C725D" w:rsidRPr="00AE13D2" w:rsidRDefault="001C725D" w:rsidP="001C725D">
            <w:pPr>
              <w:pStyle w:val="TableText"/>
            </w:pPr>
          </w:p>
        </w:tc>
        <w:tc>
          <w:tcPr>
            <w:tcW w:w="2160" w:type="dxa"/>
            <w:vAlign w:val="center"/>
          </w:tcPr>
          <w:p w14:paraId="63ADC48F" w14:textId="77777777" w:rsidR="001C725D" w:rsidRPr="00AE13D2" w:rsidRDefault="001C725D" w:rsidP="001C725D">
            <w:pPr>
              <w:pStyle w:val="TableText"/>
            </w:pPr>
          </w:p>
        </w:tc>
        <w:tc>
          <w:tcPr>
            <w:tcW w:w="2070" w:type="dxa"/>
            <w:vAlign w:val="center"/>
          </w:tcPr>
          <w:p w14:paraId="1C5A8D2D" w14:textId="1CA37668" w:rsidR="001C725D" w:rsidRDefault="001C725D" w:rsidP="001C725D">
            <w:pPr>
              <w:pStyle w:val="TableText"/>
            </w:pPr>
          </w:p>
        </w:tc>
      </w:tr>
      <w:tr w:rsidR="001C725D" w:rsidRPr="00AE13D2" w14:paraId="75C220FB" w14:textId="77777777" w:rsidTr="00352CF5">
        <w:trPr>
          <w:cantSplit/>
          <w:trHeight w:val="710"/>
        </w:trPr>
        <w:tc>
          <w:tcPr>
            <w:tcW w:w="877" w:type="dxa"/>
            <w:vAlign w:val="center"/>
          </w:tcPr>
          <w:p w14:paraId="5C07522D" w14:textId="0FCBE882" w:rsidR="001C725D" w:rsidRPr="00AE13D2" w:rsidRDefault="001C725D" w:rsidP="001C725D">
            <w:pPr>
              <w:pStyle w:val="TableText"/>
              <w:jc w:val="center"/>
            </w:pPr>
            <w:r w:rsidRPr="00AE13D2">
              <w:rPr>
                <w:szCs w:val="16"/>
              </w:rPr>
              <w:t>210</w:t>
            </w:r>
          </w:p>
        </w:tc>
        <w:tc>
          <w:tcPr>
            <w:tcW w:w="1463" w:type="dxa"/>
            <w:vAlign w:val="center"/>
          </w:tcPr>
          <w:p w14:paraId="1FE86FE7" w14:textId="4E414D58" w:rsidR="001C725D" w:rsidRPr="00AE13D2" w:rsidRDefault="001C725D" w:rsidP="001C725D">
            <w:pPr>
              <w:pStyle w:val="TableText"/>
            </w:pPr>
            <w:r w:rsidRPr="000A4FDA">
              <w:rPr>
                <w:szCs w:val="16"/>
              </w:rPr>
              <w:t>30-Minute non-Accessibility Settlement Amount</w:t>
            </w:r>
          </w:p>
        </w:tc>
        <w:tc>
          <w:tcPr>
            <w:tcW w:w="1170" w:type="dxa"/>
            <w:vAlign w:val="center"/>
          </w:tcPr>
          <w:p w14:paraId="3319A572" w14:textId="3A40FA85" w:rsidR="001C725D" w:rsidRPr="00AE13D2" w:rsidRDefault="001C725D" w:rsidP="001C725D">
            <w:pPr>
              <w:pStyle w:val="TableText"/>
              <w:jc w:val="center"/>
            </w:pPr>
            <w:r w:rsidRPr="00AE13D2">
              <w:t>1</w:t>
            </w:r>
          </w:p>
        </w:tc>
        <w:tc>
          <w:tcPr>
            <w:tcW w:w="1170" w:type="dxa"/>
            <w:vAlign w:val="center"/>
          </w:tcPr>
          <w:p w14:paraId="79ECC68D" w14:textId="69D7932F" w:rsidR="001C725D" w:rsidRPr="00AE13D2" w:rsidRDefault="001C725D" w:rsidP="001C725D">
            <w:pPr>
              <w:pStyle w:val="TableText"/>
              <w:jc w:val="center"/>
            </w:pPr>
            <w:r w:rsidRPr="00AE13D2">
              <w:t>3</w:t>
            </w:r>
          </w:p>
        </w:tc>
        <w:tc>
          <w:tcPr>
            <w:tcW w:w="1296" w:type="dxa"/>
            <w:vAlign w:val="center"/>
          </w:tcPr>
          <w:p w14:paraId="0B89FBA6" w14:textId="0E366E3C" w:rsidR="001C725D" w:rsidRPr="00AE13D2" w:rsidRDefault="001C725D" w:rsidP="001C725D">
            <w:pPr>
              <w:pStyle w:val="TableText"/>
              <w:jc w:val="center"/>
            </w:pPr>
            <w:r w:rsidRPr="00AE13D2">
              <w:t>No</w:t>
            </w:r>
          </w:p>
        </w:tc>
        <w:tc>
          <w:tcPr>
            <w:tcW w:w="2070" w:type="dxa"/>
            <w:vAlign w:val="center"/>
          </w:tcPr>
          <w:p w14:paraId="4787BC7C" w14:textId="77777777" w:rsidR="001C725D" w:rsidRPr="00AE13D2" w:rsidRDefault="001C725D" w:rsidP="001C725D">
            <w:pPr>
              <w:pStyle w:val="TableText"/>
            </w:pPr>
          </w:p>
        </w:tc>
        <w:tc>
          <w:tcPr>
            <w:tcW w:w="1890" w:type="dxa"/>
            <w:vAlign w:val="center"/>
          </w:tcPr>
          <w:p w14:paraId="3D56CF31" w14:textId="77777777" w:rsidR="001C725D" w:rsidRPr="00AE13D2" w:rsidRDefault="001C725D" w:rsidP="001C725D">
            <w:pPr>
              <w:pStyle w:val="TableText"/>
            </w:pPr>
          </w:p>
        </w:tc>
        <w:tc>
          <w:tcPr>
            <w:tcW w:w="2160" w:type="dxa"/>
            <w:vAlign w:val="center"/>
          </w:tcPr>
          <w:p w14:paraId="46576517" w14:textId="77777777" w:rsidR="001C725D" w:rsidRPr="00AE13D2" w:rsidRDefault="001C725D" w:rsidP="001C725D">
            <w:pPr>
              <w:pStyle w:val="TableText"/>
            </w:pPr>
          </w:p>
        </w:tc>
        <w:tc>
          <w:tcPr>
            <w:tcW w:w="2070" w:type="dxa"/>
            <w:vAlign w:val="center"/>
          </w:tcPr>
          <w:p w14:paraId="21CDF87A" w14:textId="74F5ABC7" w:rsidR="001C725D" w:rsidRPr="00AE13D2" w:rsidRDefault="001C725D" w:rsidP="001C725D">
            <w:pPr>
              <w:pStyle w:val="TableText"/>
            </w:pPr>
          </w:p>
        </w:tc>
      </w:tr>
      <w:tr w:rsidR="00E26227" w:rsidRPr="00AE13D2" w14:paraId="509C2E30" w14:textId="77777777" w:rsidTr="00352CF5">
        <w:trPr>
          <w:cantSplit/>
        </w:trPr>
        <w:tc>
          <w:tcPr>
            <w:tcW w:w="877" w:type="dxa"/>
            <w:vAlign w:val="center"/>
          </w:tcPr>
          <w:p w14:paraId="1E036A20" w14:textId="77777777" w:rsidR="00E26227" w:rsidRPr="00AE13D2" w:rsidRDefault="00E26227" w:rsidP="00E26227">
            <w:pPr>
              <w:pStyle w:val="TableText"/>
              <w:jc w:val="center"/>
            </w:pPr>
            <w:r w:rsidRPr="00AE13D2">
              <w:lastRenderedPageBreak/>
              <w:t>406</w:t>
            </w:r>
          </w:p>
        </w:tc>
        <w:tc>
          <w:tcPr>
            <w:tcW w:w="1463" w:type="dxa"/>
            <w:vAlign w:val="center"/>
          </w:tcPr>
          <w:p w14:paraId="040B17F5" w14:textId="77777777" w:rsidR="00E26227" w:rsidRPr="00AE13D2" w:rsidRDefault="00E26227" w:rsidP="00E26227">
            <w:pPr>
              <w:pStyle w:val="TableText"/>
            </w:pPr>
            <w:r w:rsidRPr="00AE13D2">
              <w:t>Emergency Demand Response Credit</w:t>
            </w:r>
          </w:p>
        </w:tc>
        <w:tc>
          <w:tcPr>
            <w:tcW w:w="1170" w:type="dxa"/>
            <w:vAlign w:val="center"/>
          </w:tcPr>
          <w:p w14:paraId="38A2CCAC" w14:textId="77777777" w:rsidR="00E26227" w:rsidRPr="00AE13D2" w:rsidRDefault="00E26227" w:rsidP="00E26227">
            <w:pPr>
              <w:pStyle w:val="TableText"/>
              <w:jc w:val="center"/>
            </w:pPr>
            <w:r w:rsidRPr="00AE13D2">
              <w:t>2</w:t>
            </w:r>
          </w:p>
        </w:tc>
        <w:tc>
          <w:tcPr>
            <w:tcW w:w="1170" w:type="dxa"/>
            <w:vAlign w:val="center"/>
          </w:tcPr>
          <w:p w14:paraId="5892C4F0" w14:textId="77777777" w:rsidR="00E26227" w:rsidRPr="00AE13D2" w:rsidRDefault="00E26227" w:rsidP="00E26227">
            <w:pPr>
              <w:pStyle w:val="TableText"/>
              <w:jc w:val="center"/>
            </w:pPr>
            <w:r w:rsidRPr="00AE13D2">
              <w:t>2</w:t>
            </w:r>
          </w:p>
        </w:tc>
        <w:tc>
          <w:tcPr>
            <w:tcW w:w="1296" w:type="dxa"/>
            <w:vAlign w:val="center"/>
          </w:tcPr>
          <w:p w14:paraId="119A1EF4" w14:textId="77777777" w:rsidR="00E26227" w:rsidRPr="00AE13D2" w:rsidRDefault="00E26227" w:rsidP="00E26227">
            <w:pPr>
              <w:pStyle w:val="TableText"/>
              <w:jc w:val="center"/>
            </w:pPr>
            <w:r w:rsidRPr="00AE13D2">
              <w:t>No</w:t>
            </w:r>
          </w:p>
        </w:tc>
        <w:tc>
          <w:tcPr>
            <w:tcW w:w="2070" w:type="dxa"/>
            <w:vAlign w:val="center"/>
          </w:tcPr>
          <w:p w14:paraId="60A24277" w14:textId="77777777" w:rsidR="00E26227" w:rsidRPr="00AE13D2" w:rsidRDefault="00E26227" w:rsidP="00E26227">
            <w:pPr>
              <w:pStyle w:val="TableText"/>
            </w:pPr>
          </w:p>
        </w:tc>
        <w:tc>
          <w:tcPr>
            <w:tcW w:w="1890" w:type="dxa"/>
            <w:vAlign w:val="center"/>
          </w:tcPr>
          <w:p w14:paraId="4BDCC88A" w14:textId="77777777" w:rsidR="00E26227" w:rsidRPr="00AE13D2" w:rsidRDefault="00E26227" w:rsidP="00E26227">
            <w:pPr>
              <w:pStyle w:val="TableText"/>
            </w:pPr>
          </w:p>
        </w:tc>
        <w:tc>
          <w:tcPr>
            <w:tcW w:w="2160" w:type="dxa"/>
            <w:vAlign w:val="center"/>
          </w:tcPr>
          <w:p w14:paraId="700632E4" w14:textId="77777777" w:rsidR="00E26227" w:rsidRPr="00AE13D2" w:rsidRDefault="00E26227" w:rsidP="00E26227">
            <w:pPr>
              <w:pStyle w:val="TableText"/>
            </w:pPr>
          </w:p>
        </w:tc>
        <w:tc>
          <w:tcPr>
            <w:tcW w:w="2070" w:type="dxa"/>
            <w:vAlign w:val="center"/>
          </w:tcPr>
          <w:p w14:paraId="38DB5016" w14:textId="77777777" w:rsidR="00E26227" w:rsidRPr="00AE13D2" w:rsidRDefault="00E26227" w:rsidP="00E26227">
            <w:pPr>
              <w:pStyle w:val="TableText"/>
            </w:pPr>
          </w:p>
        </w:tc>
      </w:tr>
      <w:tr w:rsidR="00E26227" w:rsidRPr="00AE13D2" w14:paraId="2016EAB2" w14:textId="77777777" w:rsidTr="00352CF5">
        <w:trPr>
          <w:cantSplit/>
          <w:trHeight w:val="962"/>
        </w:trPr>
        <w:tc>
          <w:tcPr>
            <w:tcW w:w="877" w:type="dxa"/>
            <w:vAlign w:val="center"/>
          </w:tcPr>
          <w:p w14:paraId="746D5492" w14:textId="77777777" w:rsidR="00E26227" w:rsidRPr="00AE13D2" w:rsidRDefault="00E26227" w:rsidP="00E26227">
            <w:pPr>
              <w:pStyle w:val="TableText"/>
              <w:jc w:val="center"/>
            </w:pPr>
            <w:r w:rsidRPr="00AE13D2">
              <w:t>702</w:t>
            </w:r>
          </w:p>
        </w:tc>
        <w:tc>
          <w:tcPr>
            <w:tcW w:w="1463" w:type="dxa"/>
            <w:vAlign w:val="center"/>
          </w:tcPr>
          <w:p w14:paraId="2152598E" w14:textId="77777777" w:rsidR="00E26227" w:rsidRPr="00AE13D2" w:rsidRDefault="00E26227" w:rsidP="00E26227">
            <w:pPr>
              <w:pStyle w:val="TableText"/>
            </w:pPr>
            <w:r w:rsidRPr="00AE13D2">
              <w:t>Debt Retirement Credit</w:t>
            </w:r>
          </w:p>
        </w:tc>
        <w:tc>
          <w:tcPr>
            <w:tcW w:w="1170" w:type="dxa"/>
            <w:vAlign w:val="center"/>
          </w:tcPr>
          <w:p w14:paraId="6F426171" w14:textId="77777777" w:rsidR="00E26227" w:rsidRPr="00AE13D2" w:rsidRDefault="00E26227" w:rsidP="00E26227">
            <w:pPr>
              <w:pStyle w:val="TableText"/>
              <w:jc w:val="center"/>
            </w:pPr>
            <w:r w:rsidRPr="00AE13D2">
              <w:t>2</w:t>
            </w:r>
          </w:p>
        </w:tc>
        <w:tc>
          <w:tcPr>
            <w:tcW w:w="1170" w:type="dxa"/>
            <w:vAlign w:val="center"/>
          </w:tcPr>
          <w:p w14:paraId="60A1297B" w14:textId="77777777" w:rsidR="00E26227" w:rsidRPr="00AE13D2" w:rsidRDefault="00E26227" w:rsidP="00E26227">
            <w:pPr>
              <w:pStyle w:val="TableText"/>
              <w:jc w:val="center"/>
            </w:pPr>
            <w:r w:rsidRPr="00AE13D2">
              <w:t>2</w:t>
            </w:r>
          </w:p>
        </w:tc>
        <w:tc>
          <w:tcPr>
            <w:tcW w:w="1296" w:type="dxa"/>
            <w:vAlign w:val="center"/>
          </w:tcPr>
          <w:p w14:paraId="21C13039" w14:textId="77777777" w:rsidR="00E26227" w:rsidRPr="00AE13D2" w:rsidRDefault="00E26227" w:rsidP="00E26227">
            <w:pPr>
              <w:pStyle w:val="TableText"/>
              <w:jc w:val="center"/>
            </w:pPr>
            <w:r w:rsidRPr="00AE13D2">
              <w:t>No</w:t>
            </w:r>
          </w:p>
        </w:tc>
        <w:tc>
          <w:tcPr>
            <w:tcW w:w="2070" w:type="dxa"/>
            <w:vAlign w:val="center"/>
          </w:tcPr>
          <w:p w14:paraId="0B63BAB3" w14:textId="77777777" w:rsidR="00E26227" w:rsidRPr="00AE13D2" w:rsidRDefault="00E26227" w:rsidP="00E26227">
            <w:pPr>
              <w:pStyle w:val="TableText"/>
            </w:pPr>
          </w:p>
        </w:tc>
        <w:tc>
          <w:tcPr>
            <w:tcW w:w="1890" w:type="dxa"/>
            <w:vAlign w:val="center"/>
          </w:tcPr>
          <w:p w14:paraId="0BFE1D27" w14:textId="77777777" w:rsidR="00E26227" w:rsidRPr="00AE13D2" w:rsidRDefault="00E26227" w:rsidP="00E26227">
            <w:pPr>
              <w:pStyle w:val="TableText"/>
            </w:pPr>
          </w:p>
        </w:tc>
        <w:tc>
          <w:tcPr>
            <w:tcW w:w="2160" w:type="dxa"/>
            <w:vAlign w:val="center"/>
          </w:tcPr>
          <w:p w14:paraId="2EB11685" w14:textId="77777777" w:rsidR="00E26227" w:rsidRPr="00AE13D2" w:rsidRDefault="00E26227" w:rsidP="00E26227">
            <w:pPr>
              <w:pStyle w:val="TableText"/>
            </w:pPr>
          </w:p>
        </w:tc>
        <w:tc>
          <w:tcPr>
            <w:tcW w:w="2070" w:type="dxa"/>
            <w:vAlign w:val="center"/>
          </w:tcPr>
          <w:p w14:paraId="5AB9AC61" w14:textId="77777777" w:rsidR="00E26227" w:rsidRPr="00AE13D2" w:rsidRDefault="00E26227" w:rsidP="00E26227">
            <w:pPr>
              <w:pStyle w:val="TableText"/>
            </w:pPr>
          </w:p>
        </w:tc>
      </w:tr>
      <w:tr w:rsidR="00E26227" w:rsidRPr="00AE13D2" w14:paraId="01913135" w14:textId="77777777" w:rsidTr="00352CF5">
        <w:trPr>
          <w:cantSplit/>
        </w:trPr>
        <w:tc>
          <w:tcPr>
            <w:tcW w:w="877" w:type="dxa"/>
            <w:vAlign w:val="center"/>
          </w:tcPr>
          <w:p w14:paraId="3D9E22BA" w14:textId="77777777" w:rsidR="00E26227" w:rsidRPr="00AE13D2" w:rsidRDefault="00E26227" w:rsidP="00E26227">
            <w:pPr>
              <w:pStyle w:val="TableText"/>
              <w:jc w:val="center"/>
            </w:pPr>
            <w:r w:rsidRPr="00AE13D2">
              <w:t>704</w:t>
            </w:r>
          </w:p>
        </w:tc>
        <w:tc>
          <w:tcPr>
            <w:tcW w:w="1463" w:type="dxa"/>
            <w:vAlign w:val="center"/>
          </w:tcPr>
          <w:p w14:paraId="76A716A1" w14:textId="77777777" w:rsidR="00E26227" w:rsidRPr="00AE13D2" w:rsidRDefault="00E26227" w:rsidP="00E26227">
            <w:pPr>
              <w:pStyle w:val="TableText"/>
            </w:pPr>
            <w:r w:rsidRPr="00AE13D2">
              <w:t>OPA Administration Credit</w:t>
            </w:r>
          </w:p>
        </w:tc>
        <w:tc>
          <w:tcPr>
            <w:tcW w:w="1170" w:type="dxa"/>
            <w:vAlign w:val="center"/>
          </w:tcPr>
          <w:p w14:paraId="031C0F42" w14:textId="77777777" w:rsidR="00E26227" w:rsidRPr="00AE13D2" w:rsidRDefault="00E26227" w:rsidP="00E26227">
            <w:pPr>
              <w:pStyle w:val="TableText"/>
              <w:jc w:val="center"/>
            </w:pPr>
            <w:r w:rsidRPr="00AE13D2">
              <w:t>2</w:t>
            </w:r>
          </w:p>
        </w:tc>
        <w:tc>
          <w:tcPr>
            <w:tcW w:w="1170" w:type="dxa"/>
            <w:vAlign w:val="center"/>
          </w:tcPr>
          <w:p w14:paraId="668218B0" w14:textId="77777777" w:rsidR="00E26227" w:rsidRPr="00AE13D2" w:rsidRDefault="00E26227" w:rsidP="00E26227">
            <w:pPr>
              <w:pStyle w:val="TableText"/>
              <w:jc w:val="center"/>
            </w:pPr>
            <w:r w:rsidRPr="00AE13D2">
              <w:t>2</w:t>
            </w:r>
          </w:p>
        </w:tc>
        <w:tc>
          <w:tcPr>
            <w:tcW w:w="1296" w:type="dxa"/>
            <w:vAlign w:val="center"/>
          </w:tcPr>
          <w:p w14:paraId="27F9FD3F" w14:textId="77777777" w:rsidR="00E26227" w:rsidRPr="00AE13D2" w:rsidRDefault="00E26227" w:rsidP="00E26227">
            <w:pPr>
              <w:pStyle w:val="TableText"/>
              <w:jc w:val="center"/>
            </w:pPr>
            <w:r w:rsidRPr="00AE13D2">
              <w:t>No</w:t>
            </w:r>
          </w:p>
        </w:tc>
        <w:tc>
          <w:tcPr>
            <w:tcW w:w="2070" w:type="dxa"/>
            <w:vAlign w:val="center"/>
          </w:tcPr>
          <w:p w14:paraId="3C75142E"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2940EB0" w14:textId="77777777" w:rsidR="00E26227" w:rsidRPr="00AE13D2" w:rsidRDefault="00E26227" w:rsidP="00E26227">
            <w:pPr>
              <w:pStyle w:val="TableText"/>
              <w:spacing w:before="100" w:after="100"/>
            </w:pPr>
          </w:p>
        </w:tc>
        <w:tc>
          <w:tcPr>
            <w:tcW w:w="2160" w:type="dxa"/>
            <w:vAlign w:val="center"/>
          </w:tcPr>
          <w:p w14:paraId="350457F2" w14:textId="77777777" w:rsidR="00E26227" w:rsidRPr="00AE13D2" w:rsidRDefault="00E26227" w:rsidP="00E26227">
            <w:pPr>
              <w:pStyle w:val="TableText"/>
              <w:spacing w:before="100" w:after="100"/>
            </w:pPr>
          </w:p>
        </w:tc>
        <w:tc>
          <w:tcPr>
            <w:tcW w:w="2070" w:type="dxa"/>
            <w:vAlign w:val="center"/>
          </w:tcPr>
          <w:p w14:paraId="02AEA8DF" w14:textId="77777777" w:rsidR="00E26227" w:rsidRPr="00AE13D2" w:rsidRDefault="00E26227" w:rsidP="00E26227">
            <w:pPr>
              <w:pStyle w:val="TableText"/>
              <w:spacing w:before="100" w:after="100"/>
            </w:pPr>
          </w:p>
        </w:tc>
      </w:tr>
      <w:tr w:rsidR="00E26227" w:rsidRPr="00AE13D2" w14:paraId="6F16CCBB" w14:textId="77777777" w:rsidTr="00352CF5">
        <w:trPr>
          <w:cantSplit/>
        </w:trPr>
        <w:tc>
          <w:tcPr>
            <w:tcW w:w="877" w:type="dxa"/>
            <w:vAlign w:val="center"/>
          </w:tcPr>
          <w:p w14:paraId="65348FAD" w14:textId="77777777" w:rsidR="00E26227" w:rsidRPr="00AE13D2" w:rsidRDefault="00E26227" w:rsidP="00E26227">
            <w:pPr>
              <w:pStyle w:val="TableText"/>
              <w:jc w:val="center"/>
            </w:pPr>
            <w:r w:rsidRPr="00AE13D2">
              <w:t>752</w:t>
            </w:r>
          </w:p>
        </w:tc>
        <w:tc>
          <w:tcPr>
            <w:tcW w:w="1463" w:type="dxa"/>
            <w:vAlign w:val="center"/>
          </w:tcPr>
          <w:p w14:paraId="2C78D70F" w14:textId="77777777" w:rsidR="00E26227" w:rsidRPr="00AE13D2" w:rsidRDefault="00E26227" w:rsidP="00E26227">
            <w:pPr>
              <w:pStyle w:val="TableText"/>
            </w:pPr>
            <w:r w:rsidRPr="00AE13D2">
              <w:t>Debt Retirement Charge</w:t>
            </w:r>
          </w:p>
        </w:tc>
        <w:tc>
          <w:tcPr>
            <w:tcW w:w="1170" w:type="dxa"/>
            <w:vAlign w:val="center"/>
          </w:tcPr>
          <w:p w14:paraId="32DF33EA" w14:textId="77777777" w:rsidR="00E26227" w:rsidRPr="00AE13D2" w:rsidRDefault="00E26227" w:rsidP="00E26227">
            <w:pPr>
              <w:pStyle w:val="TableText"/>
              <w:jc w:val="center"/>
            </w:pPr>
            <w:r w:rsidRPr="00AE13D2">
              <w:t>2</w:t>
            </w:r>
          </w:p>
        </w:tc>
        <w:tc>
          <w:tcPr>
            <w:tcW w:w="1170" w:type="dxa"/>
            <w:vAlign w:val="center"/>
          </w:tcPr>
          <w:p w14:paraId="37D76D34" w14:textId="77777777" w:rsidR="00E26227" w:rsidRPr="00AE13D2" w:rsidRDefault="00E26227" w:rsidP="00E26227">
            <w:pPr>
              <w:pStyle w:val="TableText"/>
              <w:jc w:val="center"/>
            </w:pPr>
            <w:r w:rsidRPr="00AE13D2">
              <w:t>3</w:t>
            </w:r>
          </w:p>
        </w:tc>
        <w:tc>
          <w:tcPr>
            <w:tcW w:w="1296" w:type="dxa"/>
            <w:vAlign w:val="center"/>
          </w:tcPr>
          <w:p w14:paraId="5E852B85" w14:textId="77777777" w:rsidR="00E26227" w:rsidRPr="00AE13D2" w:rsidRDefault="00E26227" w:rsidP="00E26227">
            <w:pPr>
              <w:pStyle w:val="TableText"/>
              <w:jc w:val="center"/>
            </w:pPr>
            <w:r w:rsidRPr="00AE13D2">
              <w:t>No</w:t>
            </w:r>
          </w:p>
        </w:tc>
        <w:tc>
          <w:tcPr>
            <w:tcW w:w="2070" w:type="dxa"/>
            <w:vAlign w:val="center"/>
          </w:tcPr>
          <w:p w14:paraId="35E38008" w14:textId="77777777" w:rsidR="00E26227" w:rsidRPr="00AE13D2" w:rsidRDefault="00E26227" w:rsidP="00E26227">
            <w:pPr>
              <w:pStyle w:val="TableText"/>
            </w:pPr>
          </w:p>
        </w:tc>
        <w:tc>
          <w:tcPr>
            <w:tcW w:w="1890" w:type="dxa"/>
            <w:vAlign w:val="center"/>
          </w:tcPr>
          <w:p w14:paraId="73B39044" w14:textId="77777777" w:rsidR="00E26227" w:rsidRPr="00AE13D2" w:rsidRDefault="00E26227" w:rsidP="00E26227">
            <w:pPr>
              <w:pStyle w:val="TableText"/>
            </w:pPr>
          </w:p>
        </w:tc>
        <w:tc>
          <w:tcPr>
            <w:tcW w:w="2160" w:type="dxa"/>
            <w:vAlign w:val="center"/>
          </w:tcPr>
          <w:p w14:paraId="4AB266FB" w14:textId="77777777" w:rsidR="00E26227" w:rsidRPr="00AE13D2" w:rsidRDefault="00E26227" w:rsidP="00E26227">
            <w:pPr>
              <w:pStyle w:val="TableText"/>
            </w:pPr>
          </w:p>
        </w:tc>
        <w:tc>
          <w:tcPr>
            <w:tcW w:w="2070" w:type="dxa"/>
            <w:vAlign w:val="center"/>
          </w:tcPr>
          <w:p w14:paraId="392582C7" w14:textId="77777777" w:rsidR="00E26227" w:rsidRPr="00AE13D2" w:rsidRDefault="00E26227" w:rsidP="00E26227">
            <w:pPr>
              <w:pStyle w:val="TableText"/>
            </w:pPr>
          </w:p>
        </w:tc>
      </w:tr>
      <w:tr w:rsidR="00E26227" w:rsidRPr="00AE13D2" w14:paraId="466778CE" w14:textId="77777777" w:rsidTr="00352CF5">
        <w:trPr>
          <w:cantSplit/>
        </w:trPr>
        <w:tc>
          <w:tcPr>
            <w:tcW w:w="877" w:type="dxa"/>
            <w:vAlign w:val="center"/>
          </w:tcPr>
          <w:p w14:paraId="7ADE23F2" w14:textId="77777777" w:rsidR="00E26227" w:rsidRPr="00AE13D2" w:rsidRDefault="00E26227" w:rsidP="00E26227">
            <w:pPr>
              <w:pStyle w:val="TableText"/>
              <w:jc w:val="center"/>
            </w:pPr>
            <w:r w:rsidRPr="00AE13D2">
              <w:t>754</w:t>
            </w:r>
          </w:p>
        </w:tc>
        <w:tc>
          <w:tcPr>
            <w:tcW w:w="1463" w:type="dxa"/>
            <w:vAlign w:val="center"/>
          </w:tcPr>
          <w:p w14:paraId="3715EA55" w14:textId="77777777" w:rsidR="00E26227" w:rsidRPr="00AE13D2" w:rsidRDefault="00E26227" w:rsidP="00E26227">
            <w:pPr>
              <w:pStyle w:val="TableText"/>
            </w:pPr>
            <w:r w:rsidRPr="00AE13D2">
              <w:t>OPA Administration Charge</w:t>
            </w:r>
          </w:p>
        </w:tc>
        <w:tc>
          <w:tcPr>
            <w:tcW w:w="1170" w:type="dxa"/>
            <w:vAlign w:val="center"/>
          </w:tcPr>
          <w:p w14:paraId="5ECB9C9D" w14:textId="77777777" w:rsidR="00E26227" w:rsidRPr="00AE13D2" w:rsidRDefault="00E26227" w:rsidP="00E26227">
            <w:pPr>
              <w:pStyle w:val="TableText"/>
              <w:jc w:val="center"/>
            </w:pPr>
            <w:r w:rsidRPr="00AE13D2">
              <w:t>1</w:t>
            </w:r>
          </w:p>
        </w:tc>
        <w:tc>
          <w:tcPr>
            <w:tcW w:w="1170" w:type="dxa"/>
            <w:vAlign w:val="center"/>
          </w:tcPr>
          <w:p w14:paraId="444415CA" w14:textId="77777777" w:rsidR="00E26227" w:rsidRPr="00AE13D2" w:rsidRDefault="00E26227" w:rsidP="00E26227">
            <w:pPr>
              <w:pStyle w:val="TableText"/>
              <w:jc w:val="center"/>
            </w:pPr>
            <w:r w:rsidRPr="00AE13D2">
              <w:t>3</w:t>
            </w:r>
          </w:p>
        </w:tc>
        <w:tc>
          <w:tcPr>
            <w:tcW w:w="1296" w:type="dxa"/>
            <w:vAlign w:val="center"/>
          </w:tcPr>
          <w:p w14:paraId="0304CFA9" w14:textId="77777777" w:rsidR="00E26227" w:rsidRPr="00AE13D2" w:rsidRDefault="00E26227" w:rsidP="00E26227">
            <w:pPr>
              <w:pStyle w:val="TableText"/>
              <w:jc w:val="center"/>
            </w:pPr>
            <w:r w:rsidRPr="00AE13D2">
              <w:t>No</w:t>
            </w:r>
          </w:p>
        </w:tc>
        <w:tc>
          <w:tcPr>
            <w:tcW w:w="2070" w:type="dxa"/>
            <w:vAlign w:val="center"/>
          </w:tcPr>
          <w:p w14:paraId="6A9F41BC"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AA9C41A" w14:textId="77777777" w:rsidR="00E26227" w:rsidRPr="00AE13D2" w:rsidRDefault="00E26227" w:rsidP="00E26227">
            <w:pPr>
              <w:pStyle w:val="TableText"/>
              <w:spacing w:before="100" w:after="100"/>
            </w:pPr>
          </w:p>
        </w:tc>
        <w:tc>
          <w:tcPr>
            <w:tcW w:w="2160" w:type="dxa"/>
            <w:vAlign w:val="center"/>
          </w:tcPr>
          <w:p w14:paraId="5DD5257C" w14:textId="77777777" w:rsidR="00E26227" w:rsidRPr="00AE13D2" w:rsidRDefault="00E26227" w:rsidP="00E26227">
            <w:pPr>
              <w:pStyle w:val="TableText"/>
              <w:spacing w:before="100" w:after="100"/>
            </w:pPr>
          </w:p>
        </w:tc>
        <w:tc>
          <w:tcPr>
            <w:tcW w:w="2070" w:type="dxa"/>
            <w:vAlign w:val="center"/>
          </w:tcPr>
          <w:p w14:paraId="550BF29E" w14:textId="77777777" w:rsidR="00E26227" w:rsidRPr="00AE13D2" w:rsidRDefault="00E26227" w:rsidP="00E26227">
            <w:pPr>
              <w:pStyle w:val="TableText"/>
              <w:spacing w:before="100" w:after="100"/>
            </w:pPr>
          </w:p>
        </w:tc>
      </w:tr>
      <w:tr w:rsidR="00E26227" w:rsidRPr="00AE13D2" w14:paraId="19230BFF" w14:textId="77777777" w:rsidTr="00352CF5">
        <w:trPr>
          <w:cantSplit/>
        </w:trPr>
        <w:tc>
          <w:tcPr>
            <w:tcW w:w="877" w:type="dxa"/>
            <w:vAlign w:val="center"/>
          </w:tcPr>
          <w:p w14:paraId="3F0B3379" w14:textId="77777777" w:rsidR="00E26227" w:rsidRPr="00AE13D2" w:rsidRDefault="00E26227" w:rsidP="00E26227">
            <w:pPr>
              <w:pStyle w:val="TableText"/>
              <w:jc w:val="center"/>
            </w:pPr>
            <w:r w:rsidRPr="00AE13D2">
              <w:t>1050</w:t>
            </w:r>
          </w:p>
        </w:tc>
        <w:tc>
          <w:tcPr>
            <w:tcW w:w="1463" w:type="dxa"/>
            <w:vAlign w:val="center"/>
          </w:tcPr>
          <w:p w14:paraId="2BC26BDF" w14:textId="77777777" w:rsidR="00E26227" w:rsidRPr="00AE13D2" w:rsidRDefault="00E26227" w:rsidP="00E26227">
            <w:pPr>
              <w:pStyle w:val="TableText"/>
            </w:pPr>
            <w:r w:rsidRPr="00AE13D2">
              <w:t xml:space="preserve">Self-Induced Dispatchable Load CMSC </w:t>
            </w:r>
            <w:proofErr w:type="spellStart"/>
            <w:r w:rsidRPr="00AE13D2">
              <w:t>Clawback</w:t>
            </w:r>
            <w:proofErr w:type="spellEnd"/>
          </w:p>
        </w:tc>
        <w:tc>
          <w:tcPr>
            <w:tcW w:w="1170" w:type="dxa"/>
            <w:vAlign w:val="center"/>
          </w:tcPr>
          <w:p w14:paraId="5CB1055A" w14:textId="77777777" w:rsidR="00E26227" w:rsidRPr="00AE13D2" w:rsidRDefault="00E26227" w:rsidP="00E26227">
            <w:pPr>
              <w:pStyle w:val="TableText"/>
              <w:jc w:val="center"/>
            </w:pPr>
            <w:r w:rsidRPr="00AE13D2">
              <w:t>1</w:t>
            </w:r>
          </w:p>
        </w:tc>
        <w:tc>
          <w:tcPr>
            <w:tcW w:w="1170" w:type="dxa"/>
            <w:vAlign w:val="center"/>
          </w:tcPr>
          <w:p w14:paraId="0E274882" w14:textId="77777777" w:rsidR="00E26227" w:rsidRPr="00AE13D2" w:rsidRDefault="00E26227" w:rsidP="00E26227">
            <w:pPr>
              <w:pStyle w:val="TableText"/>
              <w:jc w:val="center"/>
            </w:pPr>
            <w:r w:rsidRPr="00AE13D2">
              <w:t>3</w:t>
            </w:r>
          </w:p>
        </w:tc>
        <w:tc>
          <w:tcPr>
            <w:tcW w:w="1296" w:type="dxa"/>
            <w:vAlign w:val="center"/>
          </w:tcPr>
          <w:p w14:paraId="14154B8A" w14:textId="77777777" w:rsidR="00E26227" w:rsidRPr="00AE13D2" w:rsidRDefault="00E26227" w:rsidP="00E26227">
            <w:pPr>
              <w:pStyle w:val="TableText"/>
              <w:jc w:val="center"/>
            </w:pPr>
            <w:r w:rsidRPr="00AE13D2">
              <w:t>Yes</w:t>
            </w:r>
          </w:p>
        </w:tc>
        <w:tc>
          <w:tcPr>
            <w:tcW w:w="2070" w:type="dxa"/>
            <w:vAlign w:val="center"/>
          </w:tcPr>
          <w:p w14:paraId="0FFFBC56" w14:textId="77777777" w:rsidR="00E26227" w:rsidRPr="00AE13D2" w:rsidRDefault="00E26227" w:rsidP="00E26227">
            <w:pPr>
              <w:pStyle w:val="TableText"/>
            </w:pPr>
            <w:r w:rsidRPr="00AE13D2">
              <w:t>AQEW multiplied by 12</w:t>
            </w:r>
          </w:p>
          <w:p w14:paraId="60E8E27E" w14:textId="77777777" w:rsidR="00E26227" w:rsidRPr="00AE13D2" w:rsidRDefault="00E26227" w:rsidP="00E26227">
            <w:pPr>
              <w:pStyle w:val="TableText"/>
            </w:pPr>
          </w:p>
          <w:p w14:paraId="6145DEE7" w14:textId="77777777" w:rsidR="00E26227" w:rsidRPr="00AE13D2" w:rsidRDefault="00E26227" w:rsidP="00E26227">
            <w:pPr>
              <w:pStyle w:val="TableText"/>
            </w:pPr>
            <w:r w:rsidRPr="00AE13D2">
              <w:t>Resulting Decimals: 3</w:t>
            </w:r>
          </w:p>
        </w:tc>
        <w:tc>
          <w:tcPr>
            <w:tcW w:w="1890" w:type="dxa"/>
            <w:vAlign w:val="center"/>
          </w:tcPr>
          <w:p w14:paraId="508529AB" w14:textId="77777777" w:rsidR="00E26227" w:rsidRPr="00AE13D2" w:rsidRDefault="00E26227" w:rsidP="00E26227">
            <w:pPr>
              <w:pStyle w:val="TableText"/>
            </w:pPr>
            <w:r w:rsidRPr="00AE13D2">
              <w:t xml:space="preserve">Used in the calculation of </w:t>
            </w:r>
            <w:proofErr w:type="gramStart"/>
            <w:r w:rsidRPr="00AE13D2">
              <w:t>OP(</w:t>
            </w:r>
            <w:proofErr w:type="gramEnd"/>
            <w:r w:rsidRPr="00AE13D2">
              <w:t>EMP, AQEW, BL) as the case may be.</w:t>
            </w:r>
          </w:p>
        </w:tc>
        <w:tc>
          <w:tcPr>
            <w:tcW w:w="2160" w:type="dxa"/>
            <w:vAlign w:val="center"/>
          </w:tcPr>
          <w:p w14:paraId="1F9C7897" w14:textId="77777777" w:rsidR="00E26227" w:rsidRPr="00AE13D2" w:rsidRDefault="00E26227" w:rsidP="00E26227">
            <w:pPr>
              <w:pStyle w:val="TableText"/>
            </w:pPr>
            <w:r w:rsidRPr="00AE13D2">
              <w:t>Numerators</w:t>
            </w:r>
          </w:p>
          <w:p w14:paraId="50CAE8CF" w14:textId="77777777" w:rsidR="00E26227" w:rsidRPr="00AE13D2" w:rsidRDefault="00E26227" w:rsidP="00E26227">
            <w:pPr>
              <w:pStyle w:val="TableText"/>
              <w:rPr>
                <w:lang w:val="nl-NL"/>
              </w:rPr>
            </w:pPr>
            <w:r w:rsidRPr="00AE13D2">
              <w:rPr>
                <w:lang w:val="nl-NL"/>
              </w:rPr>
              <w:t xml:space="preserve">OP(EMP, MQSW, BL)  </w:t>
            </w:r>
          </w:p>
          <w:p w14:paraId="135230A2" w14:textId="77777777" w:rsidR="00E26227" w:rsidRPr="00AE13D2" w:rsidRDefault="00E26227" w:rsidP="00E26227">
            <w:pPr>
              <w:pStyle w:val="TableText"/>
              <w:rPr>
                <w:lang w:val="nl-NL"/>
              </w:rPr>
            </w:pPr>
            <w:r w:rsidRPr="00AE13D2">
              <w:rPr>
                <w:lang w:val="nl-NL"/>
              </w:rPr>
              <w:t xml:space="preserve">OP(EMP, DQSW, BL) </w:t>
            </w:r>
          </w:p>
          <w:p w14:paraId="53206BC0" w14:textId="77777777" w:rsidR="00E26227" w:rsidRPr="00AE13D2" w:rsidRDefault="00E26227" w:rsidP="00E26227">
            <w:pPr>
              <w:pStyle w:val="TableText"/>
              <w:rPr>
                <w:lang w:val="nl-NL"/>
              </w:rPr>
            </w:pPr>
            <w:r w:rsidRPr="00AE13D2">
              <w:rPr>
                <w:lang w:val="nl-NL"/>
              </w:rPr>
              <w:t>OP(EMP, AQEW, BL)</w:t>
            </w:r>
          </w:p>
          <w:p w14:paraId="1DD287BC" w14:textId="77777777" w:rsidR="00E26227" w:rsidRPr="00AE13D2" w:rsidRDefault="00E26227" w:rsidP="00E26227">
            <w:pPr>
              <w:pStyle w:val="TableText"/>
              <w:rPr>
                <w:lang w:val="nl-NL"/>
              </w:rPr>
            </w:pPr>
            <w:r w:rsidRPr="00AE13D2">
              <w:rPr>
                <w:lang w:val="nl-NL"/>
              </w:rPr>
              <w:t>OP(EMP, MC, BL)</w:t>
            </w:r>
          </w:p>
          <w:p w14:paraId="30ADE8C0" w14:textId="77777777" w:rsidR="00E26227" w:rsidRPr="00AE13D2" w:rsidRDefault="00E26227" w:rsidP="00E26227">
            <w:pPr>
              <w:pStyle w:val="TableText"/>
            </w:pPr>
            <w:r w:rsidRPr="00AE13D2">
              <w:t>Denominator: 12</w:t>
            </w:r>
          </w:p>
          <w:p w14:paraId="1AC6E319" w14:textId="77777777" w:rsidR="00E26227" w:rsidRPr="00AE13D2" w:rsidRDefault="00E26227" w:rsidP="00E26227">
            <w:pPr>
              <w:pStyle w:val="TableText"/>
            </w:pPr>
            <w:r w:rsidRPr="00AE13D2">
              <w:t>Resulting Decimals: 2</w:t>
            </w:r>
          </w:p>
        </w:tc>
        <w:tc>
          <w:tcPr>
            <w:tcW w:w="2070" w:type="dxa"/>
            <w:vAlign w:val="center"/>
          </w:tcPr>
          <w:p w14:paraId="5B02E549" w14:textId="77777777" w:rsidR="00E26227" w:rsidRPr="00AE13D2" w:rsidRDefault="00E26227" w:rsidP="00E26227">
            <w:pPr>
              <w:pStyle w:val="TableText"/>
            </w:pPr>
            <w:r w:rsidRPr="00AE13D2">
              <w:t>Profits compared as applicable.</w:t>
            </w:r>
          </w:p>
        </w:tc>
      </w:tr>
      <w:tr w:rsidR="00E26227" w:rsidRPr="00AE13D2" w14:paraId="64968EE5" w14:textId="77777777" w:rsidTr="00352CF5">
        <w:trPr>
          <w:cantSplit/>
        </w:trPr>
        <w:tc>
          <w:tcPr>
            <w:tcW w:w="877" w:type="dxa"/>
            <w:vAlign w:val="center"/>
          </w:tcPr>
          <w:p w14:paraId="708FED61" w14:textId="77777777" w:rsidR="00E26227" w:rsidRPr="00AE13D2" w:rsidRDefault="00E26227" w:rsidP="00E26227">
            <w:pPr>
              <w:pStyle w:val="TableText"/>
              <w:jc w:val="center"/>
            </w:pPr>
            <w:r w:rsidRPr="00AE13D2">
              <w:t>1051</w:t>
            </w:r>
          </w:p>
        </w:tc>
        <w:tc>
          <w:tcPr>
            <w:tcW w:w="1463" w:type="dxa"/>
            <w:vAlign w:val="center"/>
          </w:tcPr>
          <w:p w14:paraId="5C92A7D6" w14:textId="77777777" w:rsidR="00E26227" w:rsidRPr="00AE13D2" w:rsidRDefault="00E26227" w:rsidP="00E26227">
            <w:pPr>
              <w:pStyle w:val="TableText"/>
            </w:pPr>
            <w:r w:rsidRPr="00AE13D2">
              <w:t>Ramp-Down CMSC Claw Back</w:t>
            </w:r>
          </w:p>
        </w:tc>
        <w:tc>
          <w:tcPr>
            <w:tcW w:w="1170" w:type="dxa"/>
            <w:vAlign w:val="center"/>
          </w:tcPr>
          <w:p w14:paraId="013D917E" w14:textId="77777777" w:rsidR="00E26227" w:rsidRPr="00AE13D2" w:rsidRDefault="00E26227" w:rsidP="00E26227">
            <w:pPr>
              <w:pStyle w:val="TableText"/>
              <w:jc w:val="center"/>
            </w:pPr>
            <w:r w:rsidRPr="00AE13D2">
              <w:t>2</w:t>
            </w:r>
          </w:p>
        </w:tc>
        <w:tc>
          <w:tcPr>
            <w:tcW w:w="1170" w:type="dxa"/>
            <w:vAlign w:val="center"/>
          </w:tcPr>
          <w:p w14:paraId="32032C99" w14:textId="77777777" w:rsidR="00E26227" w:rsidRPr="00AE13D2" w:rsidRDefault="00E26227" w:rsidP="00E26227">
            <w:pPr>
              <w:pStyle w:val="TableText"/>
              <w:jc w:val="center"/>
            </w:pPr>
            <w:r w:rsidRPr="00AE13D2">
              <w:t>2</w:t>
            </w:r>
          </w:p>
        </w:tc>
        <w:tc>
          <w:tcPr>
            <w:tcW w:w="1296" w:type="dxa"/>
            <w:vAlign w:val="center"/>
          </w:tcPr>
          <w:p w14:paraId="3ED2A84C" w14:textId="77777777" w:rsidR="00E26227" w:rsidRPr="00AE13D2" w:rsidRDefault="00E26227" w:rsidP="00E26227">
            <w:pPr>
              <w:pStyle w:val="TableText"/>
              <w:jc w:val="center"/>
            </w:pPr>
            <w:r w:rsidRPr="00AE13D2">
              <w:t>No</w:t>
            </w:r>
          </w:p>
        </w:tc>
        <w:tc>
          <w:tcPr>
            <w:tcW w:w="2070" w:type="dxa"/>
            <w:vAlign w:val="center"/>
          </w:tcPr>
          <w:p w14:paraId="328F523A" w14:textId="77777777" w:rsidR="00E26227" w:rsidRPr="00AE13D2" w:rsidRDefault="00E26227" w:rsidP="00E26227">
            <w:pPr>
              <w:pStyle w:val="TableText"/>
              <w:rPr>
                <w:b/>
              </w:rPr>
            </w:pPr>
          </w:p>
        </w:tc>
        <w:tc>
          <w:tcPr>
            <w:tcW w:w="1890" w:type="dxa"/>
            <w:vAlign w:val="center"/>
          </w:tcPr>
          <w:p w14:paraId="3F52385D" w14:textId="77777777" w:rsidR="00E26227" w:rsidRPr="00AE13D2" w:rsidRDefault="00E26227" w:rsidP="00E26227">
            <w:pPr>
              <w:pStyle w:val="TableText"/>
            </w:pPr>
          </w:p>
        </w:tc>
        <w:tc>
          <w:tcPr>
            <w:tcW w:w="2160" w:type="dxa"/>
            <w:vAlign w:val="center"/>
          </w:tcPr>
          <w:p w14:paraId="50491197" w14:textId="77777777" w:rsidR="00E26227" w:rsidRPr="00AE13D2" w:rsidRDefault="00E26227" w:rsidP="00E26227">
            <w:pPr>
              <w:pStyle w:val="TableText"/>
            </w:pPr>
          </w:p>
        </w:tc>
        <w:tc>
          <w:tcPr>
            <w:tcW w:w="2070" w:type="dxa"/>
            <w:vAlign w:val="center"/>
          </w:tcPr>
          <w:p w14:paraId="1E34A47A" w14:textId="77777777" w:rsidR="00E26227" w:rsidRPr="00AE13D2" w:rsidRDefault="00E26227" w:rsidP="00E26227">
            <w:pPr>
              <w:pStyle w:val="TableText"/>
            </w:pPr>
          </w:p>
        </w:tc>
      </w:tr>
      <w:tr w:rsidR="00E26227" w:rsidRPr="00AE13D2" w14:paraId="665763EE" w14:textId="77777777" w:rsidTr="00352CF5">
        <w:trPr>
          <w:cantSplit/>
        </w:trPr>
        <w:tc>
          <w:tcPr>
            <w:tcW w:w="877" w:type="dxa"/>
            <w:vAlign w:val="center"/>
          </w:tcPr>
          <w:p w14:paraId="7EF4D854" w14:textId="77777777" w:rsidR="00E26227" w:rsidRPr="00AE13D2" w:rsidRDefault="00E26227" w:rsidP="00E26227">
            <w:pPr>
              <w:pStyle w:val="TableText"/>
              <w:jc w:val="center"/>
            </w:pPr>
            <w:r w:rsidRPr="000A4FDA">
              <w:rPr>
                <w:szCs w:val="16"/>
              </w:rPr>
              <w:t>1101</w:t>
            </w:r>
          </w:p>
        </w:tc>
        <w:tc>
          <w:tcPr>
            <w:tcW w:w="1463" w:type="dxa"/>
            <w:vAlign w:val="bottom"/>
          </w:tcPr>
          <w:p w14:paraId="121C195C" w14:textId="77777777" w:rsidR="00E26227" w:rsidRPr="00AE13D2" w:rsidRDefault="00E26227" w:rsidP="00E26227">
            <w:pPr>
              <w:pStyle w:val="TableText"/>
            </w:pPr>
            <w:r w:rsidRPr="000A4FDA">
              <w:rPr>
                <w:szCs w:val="16"/>
              </w:rPr>
              <w:t>Real-Time Energy Settlement Amount for Dispatchable Generators</w:t>
            </w:r>
          </w:p>
        </w:tc>
        <w:tc>
          <w:tcPr>
            <w:tcW w:w="1170" w:type="dxa"/>
            <w:vAlign w:val="center"/>
          </w:tcPr>
          <w:p w14:paraId="5B05A83A" w14:textId="77777777" w:rsidR="00E26227" w:rsidRPr="00AE13D2" w:rsidRDefault="00E26227" w:rsidP="00E26227">
            <w:pPr>
              <w:pStyle w:val="TableText"/>
              <w:jc w:val="center"/>
            </w:pPr>
            <w:r w:rsidRPr="00AE13D2">
              <w:t>1</w:t>
            </w:r>
          </w:p>
        </w:tc>
        <w:tc>
          <w:tcPr>
            <w:tcW w:w="1170" w:type="dxa"/>
            <w:vAlign w:val="center"/>
          </w:tcPr>
          <w:p w14:paraId="03138FB1" w14:textId="77777777" w:rsidR="00E26227" w:rsidRPr="00AE13D2" w:rsidRDefault="00E26227" w:rsidP="00E26227">
            <w:pPr>
              <w:pStyle w:val="TableText"/>
              <w:jc w:val="center"/>
            </w:pPr>
            <w:r w:rsidRPr="00AE13D2">
              <w:t>3</w:t>
            </w:r>
          </w:p>
        </w:tc>
        <w:tc>
          <w:tcPr>
            <w:tcW w:w="1296" w:type="dxa"/>
            <w:vAlign w:val="center"/>
          </w:tcPr>
          <w:p w14:paraId="207C2BE1" w14:textId="77777777" w:rsidR="00E26227" w:rsidRPr="00AE13D2" w:rsidRDefault="00E26227" w:rsidP="00E26227">
            <w:pPr>
              <w:pStyle w:val="TableText"/>
              <w:jc w:val="center"/>
            </w:pPr>
            <w:r w:rsidRPr="00AE13D2">
              <w:t>Yes</w:t>
            </w:r>
          </w:p>
        </w:tc>
        <w:tc>
          <w:tcPr>
            <w:tcW w:w="2070" w:type="dxa"/>
            <w:vAlign w:val="center"/>
          </w:tcPr>
          <w:p w14:paraId="56AC2185" w14:textId="77777777" w:rsidR="00E26227" w:rsidRPr="00AE13D2" w:rsidRDefault="00E26227" w:rsidP="00E26227">
            <w:pPr>
              <w:pStyle w:val="TableText"/>
            </w:pPr>
            <w:r w:rsidRPr="00AE13D2">
              <w:t>Numerator: BCQ</w:t>
            </w:r>
          </w:p>
          <w:p w14:paraId="248EC070" w14:textId="77777777" w:rsidR="00E26227" w:rsidRPr="00AE13D2" w:rsidRDefault="00E26227" w:rsidP="00E26227">
            <w:pPr>
              <w:pStyle w:val="TableText"/>
            </w:pPr>
            <w:r w:rsidRPr="00AE13D2">
              <w:t>Denominator: 12</w:t>
            </w:r>
          </w:p>
          <w:p w14:paraId="1379495B" w14:textId="77777777" w:rsidR="00E26227" w:rsidRPr="00AE13D2" w:rsidRDefault="00E26227" w:rsidP="00E26227">
            <w:pPr>
              <w:pStyle w:val="TableText"/>
              <w:rPr>
                <w:b/>
              </w:rPr>
            </w:pPr>
            <w:r w:rsidRPr="00AE13D2">
              <w:t>Resulting Decimals: 3</w:t>
            </w:r>
          </w:p>
        </w:tc>
        <w:tc>
          <w:tcPr>
            <w:tcW w:w="1890" w:type="dxa"/>
            <w:vAlign w:val="center"/>
          </w:tcPr>
          <w:p w14:paraId="2EFFD22B" w14:textId="77777777" w:rsidR="00E26227" w:rsidRPr="00AE13D2" w:rsidRDefault="00E26227" w:rsidP="00E26227">
            <w:pPr>
              <w:pStyle w:val="TableText"/>
            </w:pPr>
            <w:r w:rsidRPr="00AE13D2">
              <w:t>BCQ quantities Multiplied by EMP when applicable.</w:t>
            </w:r>
          </w:p>
        </w:tc>
        <w:tc>
          <w:tcPr>
            <w:tcW w:w="2160" w:type="dxa"/>
            <w:vAlign w:val="center"/>
          </w:tcPr>
          <w:p w14:paraId="272E989C" w14:textId="77777777" w:rsidR="00E26227" w:rsidRPr="00AE13D2" w:rsidRDefault="00E26227" w:rsidP="00E26227">
            <w:pPr>
              <w:pStyle w:val="TableText"/>
            </w:pPr>
          </w:p>
        </w:tc>
        <w:tc>
          <w:tcPr>
            <w:tcW w:w="2070" w:type="dxa"/>
            <w:vAlign w:val="center"/>
          </w:tcPr>
          <w:p w14:paraId="41A15C1C" w14:textId="77777777" w:rsidR="00E26227" w:rsidRPr="00AE13D2" w:rsidRDefault="00E26227" w:rsidP="00E26227">
            <w:pPr>
              <w:pStyle w:val="TableText"/>
            </w:pPr>
          </w:p>
        </w:tc>
      </w:tr>
      <w:tr w:rsidR="00E26227" w:rsidRPr="00AE13D2" w14:paraId="3D67C4EE" w14:textId="77777777" w:rsidTr="00352CF5">
        <w:trPr>
          <w:cantSplit/>
        </w:trPr>
        <w:tc>
          <w:tcPr>
            <w:tcW w:w="877" w:type="dxa"/>
            <w:vAlign w:val="center"/>
          </w:tcPr>
          <w:p w14:paraId="41A17F6C" w14:textId="77777777" w:rsidR="00E26227" w:rsidRPr="00AE13D2" w:rsidRDefault="00E26227" w:rsidP="00E26227">
            <w:pPr>
              <w:pStyle w:val="TableText"/>
              <w:jc w:val="center"/>
            </w:pPr>
            <w:r w:rsidRPr="000A4FDA">
              <w:rPr>
                <w:szCs w:val="16"/>
              </w:rPr>
              <w:lastRenderedPageBreak/>
              <w:t>1103</w:t>
            </w:r>
          </w:p>
        </w:tc>
        <w:tc>
          <w:tcPr>
            <w:tcW w:w="1463" w:type="dxa"/>
            <w:vAlign w:val="bottom"/>
          </w:tcPr>
          <w:p w14:paraId="6BA22387" w14:textId="77777777" w:rsidR="00E26227" w:rsidRPr="00AE13D2" w:rsidRDefault="00E26227" w:rsidP="00E26227">
            <w:pPr>
              <w:pStyle w:val="TableText"/>
            </w:pPr>
            <w:r w:rsidRPr="000A4FDA">
              <w:rPr>
                <w:szCs w:val="16"/>
              </w:rPr>
              <w:t>Real-Time Energy Settlement Amount for Dispatchable Loads</w:t>
            </w:r>
          </w:p>
        </w:tc>
        <w:tc>
          <w:tcPr>
            <w:tcW w:w="1170" w:type="dxa"/>
            <w:vAlign w:val="center"/>
          </w:tcPr>
          <w:p w14:paraId="4639F551" w14:textId="77777777" w:rsidR="00E26227" w:rsidRPr="00AE13D2" w:rsidRDefault="00E26227" w:rsidP="00E26227">
            <w:pPr>
              <w:pStyle w:val="TableText"/>
              <w:jc w:val="center"/>
            </w:pPr>
            <w:r w:rsidRPr="00AE13D2">
              <w:t>1</w:t>
            </w:r>
          </w:p>
        </w:tc>
        <w:tc>
          <w:tcPr>
            <w:tcW w:w="1170" w:type="dxa"/>
            <w:vAlign w:val="center"/>
          </w:tcPr>
          <w:p w14:paraId="38850742" w14:textId="77777777" w:rsidR="00E26227" w:rsidRPr="00AE13D2" w:rsidRDefault="00E26227" w:rsidP="00E26227">
            <w:pPr>
              <w:pStyle w:val="TableText"/>
              <w:jc w:val="center"/>
            </w:pPr>
            <w:r w:rsidRPr="00AE13D2">
              <w:t>3</w:t>
            </w:r>
          </w:p>
        </w:tc>
        <w:tc>
          <w:tcPr>
            <w:tcW w:w="1296" w:type="dxa"/>
            <w:vAlign w:val="center"/>
          </w:tcPr>
          <w:p w14:paraId="627438DB" w14:textId="77777777" w:rsidR="00E26227" w:rsidRPr="00AE13D2" w:rsidRDefault="00E26227" w:rsidP="00E26227">
            <w:pPr>
              <w:pStyle w:val="TableText"/>
              <w:jc w:val="center"/>
            </w:pPr>
            <w:r w:rsidRPr="00AE13D2">
              <w:t>Yes</w:t>
            </w:r>
          </w:p>
        </w:tc>
        <w:tc>
          <w:tcPr>
            <w:tcW w:w="2070" w:type="dxa"/>
            <w:vAlign w:val="center"/>
          </w:tcPr>
          <w:p w14:paraId="1FB60725" w14:textId="77777777" w:rsidR="00E26227" w:rsidRPr="00AE13D2" w:rsidRDefault="00E26227" w:rsidP="00E26227">
            <w:pPr>
              <w:pStyle w:val="TableText"/>
            </w:pPr>
            <w:r w:rsidRPr="00AE13D2">
              <w:t>Numerator: BCQ</w:t>
            </w:r>
          </w:p>
          <w:p w14:paraId="253CEB43" w14:textId="77777777" w:rsidR="00E26227" w:rsidRPr="00AE13D2" w:rsidRDefault="00E26227" w:rsidP="00E26227">
            <w:pPr>
              <w:pStyle w:val="TableText"/>
            </w:pPr>
            <w:r w:rsidRPr="00AE13D2">
              <w:t>Denominator: 12</w:t>
            </w:r>
          </w:p>
          <w:p w14:paraId="2D1A347F" w14:textId="77777777" w:rsidR="00E26227" w:rsidRPr="00AE13D2" w:rsidRDefault="00E26227" w:rsidP="00E26227">
            <w:pPr>
              <w:pStyle w:val="TableText"/>
              <w:rPr>
                <w:b/>
              </w:rPr>
            </w:pPr>
            <w:r w:rsidRPr="00AE13D2">
              <w:t>Resulting Decimals: 3</w:t>
            </w:r>
          </w:p>
        </w:tc>
        <w:tc>
          <w:tcPr>
            <w:tcW w:w="1890" w:type="dxa"/>
            <w:vAlign w:val="center"/>
          </w:tcPr>
          <w:p w14:paraId="615CA6BB" w14:textId="77777777" w:rsidR="00E26227" w:rsidRPr="00AE13D2" w:rsidRDefault="00E26227" w:rsidP="00E26227">
            <w:pPr>
              <w:pStyle w:val="TableText"/>
            </w:pPr>
            <w:r w:rsidRPr="00AE13D2">
              <w:t>BCQ quantities Multiplied by EMP when applicable.</w:t>
            </w:r>
          </w:p>
        </w:tc>
        <w:tc>
          <w:tcPr>
            <w:tcW w:w="2160" w:type="dxa"/>
            <w:vAlign w:val="center"/>
          </w:tcPr>
          <w:p w14:paraId="3A752F6C" w14:textId="77777777" w:rsidR="00E26227" w:rsidRPr="00AE13D2" w:rsidRDefault="00E26227" w:rsidP="00E26227">
            <w:pPr>
              <w:pStyle w:val="TableText"/>
            </w:pPr>
          </w:p>
        </w:tc>
        <w:tc>
          <w:tcPr>
            <w:tcW w:w="2070" w:type="dxa"/>
            <w:vAlign w:val="center"/>
          </w:tcPr>
          <w:p w14:paraId="3CA913C2" w14:textId="77777777" w:rsidR="00E26227" w:rsidRPr="00AE13D2" w:rsidRDefault="00E26227" w:rsidP="00E26227">
            <w:pPr>
              <w:pStyle w:val="TableText"/>
            </w:pPr>
          </w:p>
        </w:tc>
      </w:tr>
      <w:tr w:rsidR="00E26227" w:rsidRPr="00AE13D2" w14:paraId="2477D234" w14:textId="77777777" w:rsidTr="00352CF5">
        <w:trPr>
          <w:cantSplit/>
        </w:trPr>
        <w:tc>
          <w:tcPr>
            <w:tcW w:w="877" w:type="dxa"/>
            <w:vAlign w:val="center"/>
          </w:tcPr>
          <w:p w14:paraId="50FAB4ED" w14:textId="77777777" w:rsidR="00E26227" w:rsidRPr="00AE13D2" w:rsidRDefault="00E26227" w:rsidP="00E26227">
            <w:pPr>
              <w:pStyle w:val="TableText"/>
              <w:jc w:val="center"/>
            </w:pPr>
            <w:r w:rsidRPr="000A4FDA">
              <w:rPr>
                <w:szCs w:val="16"/>
              </w:rPr>
              <w:t>1111</w:t>
            </w:r>
          </w:p>
        </w:tc>
        <w:tc>
          <w:tcPr>
            <w:tcW w:w="1463" w:type="dxa"/>
            <w:vAlign w:val="bottom"/>
          </w:tcPr>
          <w:p w14:paraId="3CFBD977" w14:textId="77777777" w:rsidR="00E26227" w:rsidRPr="00AE13D2" w:rsidRDefault="00E26227" w:rsidP="00E26227">
            <w:pPr>
              <w:pStyle w:val="TableText"/>
            </w:pPr>
            <w:r w:rsidRPr="000A4FDA">
              <w:rPr>
                <w:szCs w:val="16"/>
              </w:rPr>
              <w:t>Real-Time Energy Settlement Amount for Imports</w:t>
            </w:r>
          </w:p>
        </w:tc>
        <w:tc>
          <w:tcPr>
            <w:tcW w:w="1170" w:type="dxa"/>
            <w:vAlign w:val="center"/>
          </w:tcPr>
          <w:p w14:paraId="24D27D41" w14:textId="77777777" w:rsidR="00E26227" w:rsidRPr="00AE13D2" w:rsidRDefault="00E26227" w:rsidP="00E26227">
            <w:pPr>
              <w:pStyle w:val="TableText"/>
              <w:jc w:val="center"/>
            </w:pPr>
            <w:r w:rsidRPr="00AE13D2">
              <w:t>1</w:t>
            </w:r>
          </w:p>
        </w:tc>
        <w:tc>
          <w:tcPr>
            <w:tcW w:w="1170" w:type="dxa"/>
            <w:vAlign w:val="center"/>
          </w:tcPr>
          <w:p w14:paraId="3A1BE3FB" w14:textId="77777777" w:rsidR="00E26227" w:rsidRPr="00AE13D2" w:rsidRDefault="00E26227" w:rsidP="00E26227">
            <w:pPr>
              <w:pStyle w:val="TableText"/>
              <w:jc w:val="center"/>
            </w:pPr>
            <w:r w:rsidRPr="00AE13D2">
              <w:t>3</w:t>
            </w:r>
          </w:p>
        </w:tc>
        <w:tc>
          <w:tcPr>
            <w:tcW w:w="1296" w:type="dxa"/>
            <w:vAlign w:val="center"/>
          </w:tcPr>
          <w:p w14:paraId="5B05E4F4" w14:textId="77777777" w:rsidR="00E26227" w:rsidRPr="00AE13D2" w:rsidRDefault="00E26227" w:rsidP="00E26227">
            <w:pPr>
              <w:pStyle w:val="TableText"/>
              <w:jc w:val="center"/>
            </w:pPr>
            <w:r w:rsidRPr="00AE13D2">
              <w:t>Yes</w:t>
            </w:r>
          </w:p>
        </w:tc>
        <w:tc>
          <w:tcPr>
            <w:tcW w:w="2070" w:type="dxa"/>
            <w:vAlign w:val="center"/>
          </w:tcPr>
          <w:p w14:paraId="0C2D5D81" w14:textId="77777777" w:rsidR="00E26227" w:rsidRPr="00AE13D2" w:rsidRDefault="00E26227" w:rsidP="00E26227">
            <w:pPr>
              <w:pStyle w:val="TableText"/>
            </w:pPr>
            <w:r w:rsidRPr="00AE13D2">
              <w:t>Numerator: BCQ</w:t>
            </w:r>
          </w:p>
          <w:p w14:paraId="4368D0D1" w14:textId="77777777" w:rsidR="00E26227" w:rsidRPr="00AE13D2" w:rsidRDefault="00E26227" w:rsidP="00E26227">
            <w:pPr>
              <w:pStyle w:val="TableText"/>
            </w:pPr>
            <w:r w:rsidRPr="00AE13D2">
              <w:t>Denominator: 12</w:t>
            </w:r>
          </w:p>
          <w:p w14:paraId="271FA92F" w14:textId="77777777" w:rsidR="00E26227" w:rsidRPr="00AE13D2" w:rsidRDefault="00E26227" w:rsidP="00E26227">
            <w:pPr>
              <w:pStyle w:val="TableText"/>
              <w:rPr>
                <w:b/>
              </w:rPr>
            </w:pPr>
            <w:r w:rsidRPr="00AE13D2">
              <w:t>Resulting Decimals: 3</w:t>
            </w:r>
          </w:p>
        </w:tc>
        <w:tc>
          <w:tcPr>
            <w:tcW w:w="1890" w:type="dxa"/>
            <w:vAlign w:val="center"/>
          </w:tcPr>
          <w:p w14:paraId="04AA3FF4" w14:textId="77777777" w:rsidR="00E26227" w:rsidRPr="00AE13D2" w:rsidRDefault="00E26227" w:rsidP="00E26227">
            <w:pPr>
              <w:pStyle w:val="TableText"/>
            </w:pPr>
            <w:r w:rsidRPr="00AE13D2">
              <w:t>BCQ quantities Multiplied by EMP when applicable.</w:t>
            </w:r>
          </w:p>
        </w:tc>
        <w:tc>
          <w:tcPr>
            <w:tcW w:w="2160" w:type="dxa"/>
            <w:vAlign w:val="center"/>
          </w:tcPr>
          <w:p w14:paraId="126418E2" w14:textId="77777777" w:rsidR="00E26227" w:rsidRPr="00AE13D2" w:rsidRDefault="00E26227" w:rsidP="00E26227">
            <w:pPr>
              <w:pStyle w:val="TableText"/>
            </w:pPr>
          </w:p>
        </w:tc>
        <w:tc>
          <w:tcPr>
            <w:tcW w:w="2070" w:type="dxa"/>
            <w:vAlign w:val="center"/>
          </w:tcPr>
          <w:p w14:paraId="251B5425" w14:textId="77777777" w:rsidR="00E26227" w:rsidRPr="00AE13D2" w:rsidRDefault="00E26227" w:rsidP="00E26227">
            <w:pPr>
              <w:pStyle w:val="TableText"/>
            </w:pPr>
          </w:p>
        </w:tc>
      </w:tr>
      <w:tr w:rsidR="00E26227" w:rsidRPr="00AE13D2" w14:paraId="69838D66" w14:textId="77777777" w:rsidTr="00352CF5">
        <w:trPr>
          <w:cantSplit/>
        </w:trPr>
        <w:tc>
          <w:tcPr>
            <w:tcW w:w="877" w:type="dxa"/>
            <w:vAlign w:val="center"/>
          </w:tcPr>
          <w:p w14:paraId="23C7E8AA" w14:textId="77777777" w:rsidR="00E26227" w:rsidRPr="00AE13D2" w:rsidRDefault="00E26227" w:rsidP="00E26227">
            <w:pPr>
              <w:pStyle w:val="TableText"/>
              <w:jc w:val="center"/>
            </w:pPr>
            <w:r w:rsidRPr="000A4FDA">
              <w:rPr>
                <w:szCs w:val="16"/>
              </w:rPr>
              <w:t>1113</w:t>
            </w:r>
          </w:p>
        </w:tc>
        <w:tc>
          <w:tcPr>
            <w:tcW w:w="1463" w:type="dxa"/>
            <w:vAlign w:val="bottom"/>
          </w:tcPr>
          <w:p w14:paraId="47357815" w14:textId="77777777" w:rsidR="00E26227" w:rsidRPr="00AE13D2" w:rsidRDefault="00E26227" w:rsidP="00E26227">
            <w:pPr>
              <w:pStyle w:val="TableText"/>
            </w:pPr>
            <w:r w:rsidRPr="000A4FDA">
              <w:rPr>
                <w:szCs w:val="16"/>
              </w:rPr>
              <w:t>Real-Time Energy Settlement Amount for Exports</w:t>
            </w:r>
          </w:p>
        </w:tc>
        <w:tc>
          <w:tcPr>
            <w:tcW w:w="1170" w:type="dxa"/>
            <w:vAlign w:val="center"/>
          </w:tcPr>
          <w:p w14:paraId="694C8B8D" w14:textId="77777777" w:rsidR="00E26227" w:rsidRPr="00AE13D2" w:rsidRDefault="00E26227" w:rsidP="00E26227">
            <w:pPr>
              <w:pStyle w:val="TableText"/>
              <w:jc w:val="center"/>
            </w:pPr>
            <w:r w:rsidRPr="00AE13D2">
              <w:t>1</w:t>
            </w:r>
          </w:p>
        </w:tc>
        <w:tc>
          <w:tcPr>
            <w:tcW w:w="1170" w:type="dxa"/>
            <w:vAlign w:val="center"/>
          </w:tcPr>
          <w:p w14:paraId="38929CD4" w14:textId="77777777" w:rsidR="00E26227" w:rsidRPr="00AE13D2" w:rsidRDefault="00E26227" w:rsidP="00E26227">
            <w:pPr>
              <w:pStyle w:val="TableText"/>
              <w:jc w:val="center"/>
            </w:pPr>
            <w:r w:rsidRPr="00AE13D2">
              <w:t>3</w:t>
            </w:r>
          </w:p>
        </w:tc>
        <w:tc>
          <w:tcPr>
            <w:tcW w:w="1296" w:type="dxa"/>
            <w:vAlign w:val="center"/>
          </w:tcPr>
          <w:p w14:paraId="6B974D7A" w14:textId="77777777" w:rsidR="00E26227" w:rsidRPr="00AE13D2" w:rsidRDefault="00E26227" w:rsidP="00E26227">
            <w:pPr>
              <w:pStyle w:val="TableText"/>
              <w:jc w:val="center"/>
            </w:pPr>
            <w:r w:rsidRPr="00AE13D2">
              <w:t>Yes</w:t>
            </w:r>
          </w:p>
        </w:tc>
        <w:tc>
          <w:tcPr>
            <w:tcW w:w="2070" w:type="dxa"/>
            <w:vAlign w:val="center"/>
          </w:tcPr>
          <w:p w14:paraId="268420B5" w14:textId="77777777" w:rsidR="00E26227" w:rsidRPr="00AE13D2" w:rsidRDefault="00E26227" w:rsidP="00E26227">
            <w:pPr>
              <w:pStyle w:val="TableText"/>
            </w:pPr>
            <w:r w:rsidRPr="00AE13D2">
              <w:t>Numerator: BCQ</w:t>
            </w:r>
          </w:p>
          <w:p w14:paraId="35E77C12" w14:textId="77777777" w:rsidR="00E26227" w:rsidRPr="00AE13D2" w:rsidRDefault="00E26227" w:rsidP="00E26227">
            <w:pPr>
              <w:pStyle w:val="TableText"/>
            </w:pPr>
            <w:r w:rsidRPr="00AE13D2">
              <w:t>Denominator: 12</w:t>
            </w:r>
          </w:p>
          <w:p w14:paraId="0C8FA0D9" w14:textId="77777777" w:rsidR="00E26227" w:rsidRPr="00AE13D2" w:rsidRDefault="00E26227" w:rsidP="00E26227">
            <w:pPr>
              <w:pStyle w:val="TableText"/>
              <w:rPr>
                <w:b/>
              </w:rPr>
            </w:pPr>
            <w:r w:rsidRPr="00AE13D2">
              <w:t>Resulting Decimals: 3</w:t>
            </w:r>
          </w:p>
        </w:tc>
        <w:tc>
          <w:tcPr>
            <w:tcW w:w="1890" w:type="dxa"/>
            <w:vAlign w:val="center"/>
          </w:tcPr>
          <w:p w14:paraId="7D1A644B" w14:textId="77777777" w:rsidR="00E26227" w:rsidRPr="00AE13D2" w:rsidRDefault="00E26227" w:rsidP="00E26227">
            <w:pPr>
              <w:pStyle w:val="TableText"/>
            </w:pPr>
            <w:r w:rsidRPr="00AE13D2">
              <w:t>BCQ quantities Multiplied by EMP when applicable.</w:t>
            </w:r>
          </w:p>
        </w:tc>
        <w:tc>
          <w:tcPr>
            <w:tcW w:w="2160" w:type="dxa"/>
            <w:vAlign w:val="center"/>
          </w:tcPr>
          <w:p w14:paraId="78868BAD" w14:textId="77777777" w:rsidR="00E26227" w:rsidRPr="00AE13D2" w:rsidRDefault="00E26227" w:rsidP="00E26227">
            <w:pPr>
              <w:pStyle w:val="TableText"/>
            </w:pPr>
          </w:p>
        </w:tc>
        <w:tc>
          <w:tcPr>
            <w:tcW w:w="2070" w:type="dxa"/>
            <w:vAlign w:val="center"/>
          </w:tcPr>
          <w:p w14:paraId="5CA9648E" w14:textId="77777777" w:rsidR="00E26227" w:rsidRPr="00AE13D2" w:rsidRDefault="00E26227" w:rsidP="00E26227">
            <w:pPr>
              <w:pStyle w:val="TableText"/>
            </w:pPr>
          </w:p>
        </w:tc>
      </w:tr>
      <w:tr w:rsidR="00E26227" w:rsidRPr="00AE13D2" w14:paraId="25560334" w14:textId="77777777" w:rsidTr="00352CF5">
        <w:trPr>
          <w:cantSplit/>
        </w:trPr>
        <w:tc>
          <w:tcPr>
            <w:tcW w:w="877" w:type="dxa"/>
            <w:vAlign w:val="center"/>
          </w:tcPr>
          <w:p w14:paraId="76D47EE2" w14:textId="77777777" w:rsidR="00E26227" w:rsidRPr="00AE13D2" w:rsidRDefault="00E26227" w:rsidP="00E26227">
            <w:pPr>
              <w:pStyle w:val="TableText"/>
              <w:jc w:val="center"/>
            </w:pPr>
            <w:r w:rsidRPr="000A4FDA">
              <w:rPr>
                <w:szCs w:val="16"/>
              </w:rPr>
              <w:t>1114</w:t>
            </w:r>
          </w:p>
        </w:tc>
        <w:tc>
          <w:tcPr>
            <w:tcW w:w="1463" w:type="dxa"/>
            <w:vAlign w:val="bottom"/>
          </w:tcPr>
          <w:p w14:paraId="51149578" w14:textId="77777777" w:rsidR="00E26227" w:rsidRPr="00AE13D2" w:rsidRDefault="00E26227" w:rsidP="00E26227">
            <w:pPr>
              <w:pStyle w:val="TableText"/>
            </w:pPr>
            <w:r w:rsidRPr="000A4FDA">
              <w:rPr>
                <w:szCs w:val="16"/>
              </w:rPr>
              <w:t>Real-Time Energy Settlement Amount for Non-Dispatchable Generators</w:t>
            </w:r>
          </w:p>
        </w:tc>
        <w:tc>
          <w:tcPr>
            <w:tcW w:w="1170" w:type="dxa"/>
            <w:vAlign w:val="center"/>
          </w:tcPr>
          <w:p w14:paraId="1DB6EFB1" w14:textId="77777777" w:rsidR="00E26227" w:rsidRPr="00AE13D2" w:rsidRDefault="00E26227" w:rsidP="00E26227">
            <w:pPr>
              <w:pStyle w:val="TableText"/>
              <w:jc w:val="center"/>
            </w:pPr>
            <w:r w:rsidRPr="00AE13D2">
              <w:t>1</w:t>
            </w:r>
          </w:p>
        </w:tc>
        <w:tc>
          <w:tcPr>
            <w:tcW w:w="1170" w:type="dxa"/>
            <w:vAlign w:val="center"/>
          </w:tcPr>
          <w:p w14:paraId="0E161DA4" w14:textId="77777777" w:rsidR="00E26227" w:rsidRPr="00AE13D2" w:rsidRDefault="00E26227" w:rsidP="00E26227">
            <w:pPr>
              <w:pStyle w:val="TableText"/>
              <w:jc w:val="center"/>
            </w:pPr>
            <w:r w:rsidRPr="00AE13D2">
              <w:t>3</w:t>
            </w:r>
          </w:p>
        </w:tc>
        <w:tc>
          <w:tcPr>
            <w:tcW w:w="1296" w:type="dxa"/>
            <w:vAlign w:val="center"/>
          </w:tcPr>
          <w:p w14:paraId="017BC2DF" w14:textId="77777777" w:rsidR="00E26227" w:rsidRPr="00AE13D2" w:rsidRDefault="00E26227" w:rsidP="00E26227">
            <w:pPr>
              <w:pStyle w:val="TableText"/>
              <w:jc w:val="center"/>
            </w:pPr>
            <w:r w:rsidRPr="00AE13D2">
              <w:t>Yes</w:t>
            </w:r>
          </w:p>
        </w:tc>
        <w:tc>
          <w:tcPr>
            <w:tcW w:w="2070" w:type="dxa"/>
            <w:vAlign w:val="center"/>
          </w:tcPr>
          <w:p w14:paraId="03EF9186" w14:textId="77777777" w:rsidR="00E26227" w:rsidRPr="00AE13D2" w:rsidRDefault="00E26227" w:rsidP="00E26227">
            <w:pPr>
              <w:pStyle w:val="TableText"/>
            </w:pPr>
            <w:r w:rsidRPr="00AE13D2">
              <w:t>Numerator: BCQ</w:t>
            </w:r>
          </w:p>
          <w:p w14:paraId="18AE711D" w14:textId="77777777" w:rsidR="00E26227" w:rsidRPr="00AE13D2" w:rsidRDefault="00E26227" w:rsidP="00E26227">
            <w:pPr>
              <w:pStyle w:val="TableText"/>
            </w:pPr>
            <w:r w:rsidRPr="00AE13D2">
              <w:t>Denominator: 12</w:t>
            </w:r>
          </w:p>
          <w:p w14:paraId="773623AE" w14:textId="77777777" w:rsidR="00E26227" w:rsidRPr="00AE13D2" w:rsidRDefault="00E26227" w:rsidP="00E26227">
            <w:pPr>
              <w:pStyle w:val="TableText"/>
              <w:rPr>
                <w:b/>
              </w:rPr>
            </w:pPr>
            <w:r w:rsidRPr="00AE13D2">
              <w:t>Resulting Decimals: 3</w:t>
            </w:r>
          </w:p>
        </w:tc>
        <w:tc>
          <w:tcPr>
            <w:tcW w:w="1890" w:type="dxa"/>
            <w:vAlign w:val="center"/>
          </w:tcPr>
          <w:p w14:paraId="7303C958" w14:textId="77777777" w:rsidR="00E26227" w:rsidRPr="00AE13D2" w:rsidRDefault="00E26227" w:rsidP="00E26227">
            <w:pPr>
              <w:pStyle w:val="TableText"/>
            </w:pPr>
            <w:r w:rsidRPr="00AE13D2">
              <w:t>BCQ quantities Multiplied by EMP when applicable.</w:t>
            </w:r>
          </w:p>
        </w:tc>
        <w:tc>
          <w:tcPr>
            <w:tcW w:w="2160" w:type="dxa"/>
            <w:vAlign w:val="center"/>
          </w:tcPr>
          <w:p w14:paraId="7350200A" w14:textId="77777777" w:rsidR="00E26227" w:rsidRPr="00AE13D2" w:rsidRDefault="00E26227" w:rsidP="00E26227">
            <w:pPr>
              <w:pStyle w:val="TableText"/>
            </w:pPr>
          </w:p>
        </w:tc>
        <w:tc>
          <w:tcPr>
            <w:tcW w:w="2070" w:type="dxa"/>
            <w:vAlign w:val="center"/>
          </w:tcPr>
          <w:p w14:paraId="63EA0F33" w14:textId="77777777" w:rsidR="00E26227" w:rsidRPr="00AE13D2" w:rsidRDefault="00E26227" w:rsidP="00E26227">
            <w:pPr>
              <w:pStyle w:val="TableText"/>
            </w:pPr>
          </w:p>
        </w:tc>
      </w:tr>
      <w:tr w:rsidR="00E26227" w:rsidRPr="00AE13D2" w14:paraId="35640CC0" w14:textId="77777777" w:rsidTr="00352CF5">
        <w:trPr>
          <w:cantSplit/>
        </w:trPr>
        <w:tc>
          <w:tcPr>
            <w:tcW w:w="877" w:type="dxa"/>
            <w:vAlign w:val="center"/>
          </w:tcPr>
          <w:p w14:paraId="6FC5960A" w14:textId="77777777" w:rsidR="00E26227" w:rsidRPr="00AE13D2" w:rsidRDefault="00E26227" w:rsidP="00E26227">
            <w:pPr>
              <w:pStyle w:val="TableText"/>
              <w:jc w:val="center"/>
            </w:pPr>
            <w:r w:rsidRPr="000A4FDA">
              <w:rPr>
                <w:szCs w:val="16"/>
              </w:rPr>
              <w:t>1115</w:t>
            </w:r>
          </w:p>
        </w:tc>
        <w:tc>
          <w:tcPr>
            <w:tcW w:w="1463" w:type="dxa"/>
            <w:vAlign w:val="center"/>
          </w:tcPr>
          <w:p w14:paraId="0A19E7A9" w14:textId="77777777" w:rsidR="00E26227" w:rsidRPr="00AE13D2" w:rsidRDefault="00E26227" w:rsidP="00E26227">
            <w:pPr>
              <w:pStyle w:val="TableText"/>
            </w:pPr>
            <w:r w:rsidRPr="000A4FDA">
              <w:rPr>
                <w:szCs w:val="16"/>
              </w:rPr>
              <w:t>Real-Time Energy Settlement Amount for Non-Dispatchable Load</w:t>
            </w:r>
          </w:p>
        </w:tc>
        <w:tc>
          <w:tcPr>
            <w:tcW w:w="1170" w:type="dxa"/>
            <w:vAlign w:val="center"/>
          </w:tcPr>
          <w:p w14:paraId="1ED8F2C6" w14:textId="77777777" w:rsidR="00E26227" w:rsidRPr="00AE13D2" w:rsidRDefault="00E26227" w:rsidP="00E26227">
            <w:pPr>
              <w:pStyle w:val="TableText"/>
              <w:jc w:val="center"/>
            </w:pPr>
            <w:r w:rsidRPr="00AE13D2">
              <w:t>1</w:t>
            </w:r>
          </w:p>
        </w:tc>
        <w:tc>
          <w:tcPr>
            <w:tcW w:w="1170" w:type="dxa"/>
            <w:vAlign w:val="center"/>
          </w:tcPr>
          <w:p w14:paraId="03E64823" w14:textId="77777777" w:rsidR="00E26227" w:rsidRPr="00AE13D2" w:rsidRDefault="00E26227" w:rsidP="00E26227">
            <w:pPr>
              <w:pStyle w:val="TableText"/>
              <w:jc w:val="center"/>
            </w:pPr>
            <w:r w:rsidRPr="00AE13D2">
              <w:t>3</w:t>
            </w:r>
          </w:p>
        </w:tc>
        <w:tc>
          <w:tcPr>
            <w:tcW w:w="1296" w:type="dxa"/>
            <w:vAlign w:val="center"/>
          </w:tcPr>
          <w:p w14:paraId="346A0EA7" w14:textId="77777777" w:rsidR="00E26227" w:rsidRPr="00AE13D2" w:rsidRDefault="00E26227" w:rsidP="00E26227">
            <w:pPr>
              <w:pStyle w:val="TableText"/>
              <w:jc w:val="center"/>
            </w:pPr>
            <w:r w:rsidRPr="00AE13D2">
              <w:t>Yes</w:t>
            </w:r>
          </w:p>
        </w:tc>
        <w:tc>
          <w:tcPr>
            <w:tcW w:w="2070" w:type="dxa"/>
            <w:vAlign w:val="center"/>
          </w:tcPr>
          <w:p w14:paraId="63C0EF63" w14:textId="77777777" w:rsidR="00E26227" w:rsidRPr="00AE13D2" w:rsidRDefault="00E26227" w:rsidP="00E26227">
            <w:pPr>
              <w:pStyle w:val="TableText"/>
            </w:pPr>
            <w:r w:rsidRPr="00AE13D2">
              <w:t>Numerator: BCQ</w:t>
            </w:r>
          </w:p>
          <w:p w14:paraId="7BAC972E" w14:textId="77777777" w:rsidR="00E26227" w:rsidRPr="00AE13D2" w:rsidRDefault="00E26227" w:rsidP="00E26227">
            <w:pPr>
              <w:pStyle w:val="TableText"/>
            </w:pPr>
            <w:r w:rsidRPr="00AE13D2">
              <w:t>Denominator: 12</w:t>
            </w:r>
          </w:p>
          <w:p w14:paraId="2730C755" w14:textId="77777777" w:rsidR="00E26227" w:rsidRPr="00AE13D2" w:rsidRDefault="00E26227" w:rsidP="00E26227">
            <w:pPr>
              <w:pStyle w:val="TableText"/>
              <w:rPr>
                <w:b/>
              </w:rPr>
            </w:pPr>
            <w:r w:rsidRPr="00AE13D2">
              <w:t>Resulting Decimals: 3</w:t>
            </w:r>
          </w:p>
        </w:tc>
        <w:tc>
          <w:tcPr>
            <w:tcW w:w="1890" w:type="dxa"/>
            <w:vAlign w:val="center"/>
          </w:tcPr>
          <w:p w14:paraId="155BD907" w14:textId="77777777" w:rsidR="00E26227" w:rsidRPr="00AE13D2" w:rsidRDefault="00E26227" w:rsidP="00E26227">
            <w:pPr>
              <w:pStyle w:val="TableText"/>
            </w:pPr>
            <w:r w:rsidRPr="00AE13D2">
              <w:t>BCQ quantities Multiplied by EMP when applicable.</w:t>
            </w:r>
          </w:p>
        </w:tc>
        <w:tc>
          <w:tcPr>
            <w:tcW w:w="2160" w:type="dxa"/>
            <w:vAlign w:val="center"/>
          </w:tcPr>
          <w:p w14:paraId="7FA1B084" w14:textId="77777777" w:rsidR="00E26227" w:rsidRPr="00AE13D2" w:rsidRDefault="00E26227" w:rsidP="00E26227">
            <w:pPr>
              <w:pStyle w:val="TableText"/>
            </w:pPr>
          </w:p>
        </w:tc>
        <w:tc>
          <w:tcPr>
            <w:tcW w:w="2070" w:type="dxa"/>
            <w:vAlign w:val="center"/>
          </w:tcPr>
          <w:p w14:paraId="78FDA306" w14:textId="77777777" w:rsidR="00E26227" w:rsidRPr="00AE13D2" w:rsidRDefault="00E26227" w:rsidP="00E26227">
            <w:pPr>
              <w:pStyle w:val="TableText"/>
            </w:pPr>
          </w:p>
        </w:tc>
      </w:tr>
      <w:tr w:rsidR="00E26227" w:rsidRPr="00AE13D2" w14:paraId="46C5F73B" w14:textId="77777777" w:rsidTr="00352CF5">
        <w:trPr>
          <w:cantSplit/>
        </w:trPr>
        <w:tc>
          <w:tcPr>
            <w:tcW w:w="877" w:type="dxa"/>
            <w:vAlign w:val="center"/>
          </w:tcPr>
          <w:p w14:paraId="5A49E70F" w14:textId="77777777" w:rsidR="00E26227" w:rsidRPr="00AE13D2" w:rsidRDefault="00E26227" w:rsidP="00E26227">
            <w:pPr>
              <w:pStyle w:val="TableText"/>
              <w:jc w:val="center"/>
            </w:pPr>
            <w:r w:rsidRPr="00AE13D2">
              <w:lastRenderedPageBreak/>
              <w:t>1130</w:t>
            </w:r>
          </w:p>
        </w:tc>
        <w:tc>
          <w:tcPr>
            <w:tcW w:w="1463" w:type="dxa"/>
            <w:vAlign w:val="center"/>
          </w:tcPr>
          <w:p w14:paraId="603204F6" w14:textId="77777777" w:rsidR="00E26227" w:rsidRPr="00AE13D2" w:rsidRDefault="00E26227" w:rsidP="00E26227">
            <w:pPr>
              <w:pStyle w:val="TableText"/>
              <w:rPr>
                <w:i/>
              </w:rPr>
            </w:pPr>
            <w:r w:rsidRPr="00AE13D2">
              <w:t>Day-Ahead Intertie Offer Guarantee Settlement Credit</w:t>
            </w:r>
          </w:p>
        </w:tc>
        <w:tc>
          <w:tcPr>
            <w:tcW w:w="1170" w:type="dxa"/>
            <w:vAlign w:val="center"/>
          </w:tcPr>
          <w:p w14:paraId="79F53B63" w14:textId="77777777" w:rsidR="00E26227" w:rsidRPr="00AE13D2" w:rsidRDefault="00E26227" w:rsidP="00E26227">
            <w:pPr>
              <w:pStyle w:val="TableText"/>
              <w:jc w:val="center"/>
            </w:pPr>
            <w:r w:rsidRPr="00AE13D2">
              <w:t>1</w:t>
            </w:r>
          </w:p>
        </w:tc>
        <w:tc>
          <w:tcPr>
            <w:tcW w:w="1170" w:type="dxa"/>
            <w:vAlign w:val="center"/>
          </w:tcPr>
          <w:p w14:paraId="4FF445FE" w14:textId="77777777" w:rsidR="00E26227" w:rsidRPr="00AE13D2" w:rsidRDefault="00E26227" w:rsidP="00E26227">
            <w:pPr>
              <w:pStyle w:val="TableText"/>
              <w:jc w:val="center"/>
            </w:pPr>
            <w:r w:rsidRPr="00AE13D2">
              <w:t>3</w:t>
            </w:r>
          </w:p>
        </w:tc>
        <w:tc>
          <w:tcPr>
            <w:tcW w:w="1296" w:type="dxa"/>
            <w:vAlign w:val="center"/>
          </w:tcPr>
          <w:p w14:paraId="692DF305" w14:textId="77777777" w:rsidR="00E26227" w:rsidRPr="00AE13D2" w:rsidRDefault="00E26227" w:rsidP="00E26227">
            <w:pPr>
              <w:pStyle w:val="TableText"/>
              <w:jc w:val="center"/>
            </w:pPr>
            <w:r w:rsidRPr="00AE13D2">
              <w:t>Yes</w:t>
            </w:r>
          </w:p>
        </w:tc>
        <w:tc>
          <w:tcPr>
            <w:tcW w:w="2070" w:type="dxa"/>
            <w:vAlign w:val="center"/>
          </w:tcPr>
          <w:p w14:paraId="22D0E72D" w14:textId="77777777" w:rsidR="00E26227" w:rsidRPr="00AE13D2" w:rsidRDefault="00E26227" w:rsidP="00E26227">
            <w:pPr>
              <w:pStyle w:val="TableText"/>
              <w:rPr>
                <w:b/>
              </w:rPr>
            </w:pPr>
            <w:r w:rsidRPr="00AE13D2">
              <w:rPr>
                <w:b/>
              </w:rPr>
              <w:t xml:space="preserve">FOR EACH 5-MINUTE </w:t>
            </w:r>
            <w:r w:rsidRPr="00AE13D2">
              <w:rPr>
                <w:b/>
                <w:i/>
              </w:rPr>
              <w:t>METERING INTERVAL:</w:t>
            </w:r>
          </w:p>
          <w:p w14:paraId="43417374" w14:textId="77777777" w:rsidR="00E26227" w:rsidRPr="00AE13D2" w:rsidRDefault="00E26227" w:rsidP="00E26227">
            <w:pPr>
              <w:pStyle w:val="TableText"/>
              <w:rPr>
                <w:lang w:val="nl-NL"/>
              </w:rPr>
            </w:pPr>
            <w:r w:rsidRPr="00AE13D2">
              <w:rPr>
                <w:lang w:val="nl-NL"/>
              </w:rPr>
              <w:t>Numerators</w:t>
            </w:r>
          </w:p>
          <w:p w14:paraId="40F6F545" w14:textId="77777777" w:rsidR="00E26227" w:rsidRPr="00AE13D2" w:rsidRDefault="00E26227" w:rsidP="00E26227">
            <w:pPr>
              <w:pStyle w:val="TableText"/>
              <w:rPr>
                <w:lang w:val="nl-NL"/>
              </w:rPr>
            </w:pPr>
            <w:r w:rsidRPr="00AE13D2">
              <w:rPr>
                <w:lang w:val="nl-NL"/>
              </w:rPr>
              <w:t>OP[EMP, MIN(DQSI, PDR_DQSI), PDR_BE]</w:t>
            </w:r>
          </w:p>
          <w:p w14:paraId="5D2C2085" w14:textId="77777777" w:rsidR="00E26227" w:rsidRPr="00AE13D2" w:rsidRDefault="00E26227" w:rsidP="00E26227">
            <w:pPr>
              <w:pStyle w:val="TableText"/>
            </w:pPr>
            <w:r w:rsidRPr="00AE13D2">
              <w:t>Denominator: 12</w:t>
            </w:r>
          </w:p>
          <w:p w14:paraId="00E880F6" w14:textId="77777777" w:rsidR="00E26227" w:rsidRPr="00AE13D2" w:rsidRDefault="00E26227" w:rsidP="00E26227">
            <w:pPr>
              <w:pStyle w:val="TableText"/>
            </w:pPr>
            <w:r w:rsidRPr="00AE13D2">
              <w:t>Resulting Decimals: 2</w:t>
            </w:r>
          </w:p>
        </w:tc>
        <w:tc>
          <w:tcPr>
            <w:tcW w:w="1890" w:type="dxa"/>
            <w:vAlign w:val="center"/>
          </w:tcPr>
          <w:p w14:paraId="72A80D65" w14:textId="77777777" w:rsidR="00E26227" w:rsidRPr="00AE13D2" w:rsidRDefault="00E26227" w:rsidP="00E26227">
            <w:pPr>
              <w:pStyle w:val="TableText"/>
            </w:pPr>
            <w:r w:rsidRPr="00AE13D2">
              <w:t xml:space="preserve">Results for each 5-minute </w:t>
            </w:r>
            <w:proofErr w:type="gramStart"/>
            <w:r w:rsidRPr="00AE13D2">
              <w:rPr>
                <w:i/>
              </w:rPr>
              <w:t>metering</w:t>
            </w:r>
            <w:proofErr w:type="gramEnd"/>
            <w:r w:rsidRPr="00AE13D2">
              <w:rPr>
                <w:i/>
              </w:rPr>
              <w:t xml:space="preserve"> interval</w:t>
            </w:r>
            <w:r w:rsidRPr="00AE13D2">
              <w:t xml:space="preserve"> are summed for the hour.</w:t>
            </w:r>
          </w:p>
          <w:p w14:paraId="3416C618" w14:textId="77777777" w:rsidR="00E26227" w:rsidRPr="00AE13D2" w:rsidRDefault="00E26227" w:rsidP="00E26227">
            <w:pPr>
              <w:pStyle w:val="TableText"/>
            </w:pPr>
            <w:r w:rsidRPr="00AE13D2">
              <w:t>Profits compared as applicable.</w:t>
            </w:r>
          </w:p>
        </w:tc>
        <w:tc>
          <w:tcPr>
            <w:tcW w:w="2160" w:type="dxa"/>
            <w:vAlign w:val="center"/>
          </w:tcPr>
          <w:p w14:paraId="68BA4309" w14:textId="77777777" w:rsidR="00E26227" w:rsidRPr="00AE13D2" w:rsidRDefault="00E26227" w:rsidP="00E26227">
            <w:pPr>
              <w:pStyle w:val="TableText"/>
            </w:pPr>
          </w:p>
        </w:tc>
        <w:tc>
          <w:tcPr>
            <w:tcW w:w="2070" w:type="dxa"/>
            <w:vAlign w:val="center"/>
          </w:tcPr>
          <w:p w14:paraId="4CAA9293" w14:textId="77777777" w:rsidR="00E26227" w:rsidRPr="00AE13D2" w:rsidRDefault="00E26227" w:rsidP="00E26227">
            <w:pPr>
              <w:pStyle w:val="TableText"/>
            </w:pPr>
          </w:p>
        </w:tc>
      </w:tr>
      <w:tr w:rsidR="00E26227" w:rsidRPr="00AE13D2" w14:paraId="3AC5A6F6" w14:textId="77777777" w:rsidTr="00352CF5">
        <w:tc>
          <w:tcPr>
            <w:tcW w:w="877" w:type="dxa"/>
            <w:vAlign w:val="center"/>
          </w:tcPr>
          <w:p w14:paraId="33AA6681" w14:textId="77777777" w:rsidR="00E26227" w:rsidRPr="00AE13D2" w:rsidRDefault="00E26227" w:rsidP="00E26227">
            <w:pPr>
              <w:pStyle w:val="TableText"/>
              <w:jc w:val="center"/>
            </w:pPr>
            <w:r w:rsidRPr="00AE13D2">
              <w:t>1131</w:t>
            </w:r>
          </w:p>
        </w:tc>
        <w:tc>
          <w:tcPr>
            <w:tcW w:w="1463" w:type="dxa"/>
            <w:vAlign w:val="center"/>
          </w:tcPr>
          <w:p w14:paraId="2B2B3510" w14:textId="77777777" w:rsidR="00E26227" w:rsidRPr="00AE13D2" w:rsidRDefault="00E26227" w:rsidP="00E26227">
            <w:pPr>
              <w:pStyle w:val="TableText"/>
            </w:pPr>
            <w:r w:rsidRPr="00AE13D2">
              <w:t>Intertie Offer Guarantee Settlement Credit</w:t>
            </w:r>
          </w:p>
        </w:tc>
        <w:tc>
          <w:tcPr>
            <w:tcW w:w="1170" w:type="dxa"/>
            <w:vAlign w:val="center"/>
          </w:tcPr>
          <w:p w14:paraId="339F6441" w14:textId="77777777" w:rsidR="00E26227" w:rsidRPr="00AE13D2" w:rsidRDefault="00E26227" w:rsidP="00E26227">
            <w:pPr>
              <w:pStyle w:val="TableText"/>
              <w:jc w:val="center"/>
            </w:pPr>
            <w:r w:rsidRPr="00AE13D2">
              <w:t>1</w:t>
            </w:r>
          </w:p>
        </w:tc>
        <w:tc>
          <w:tcPr>
            <w:tcW w:w="1170" w:type="dxa"/>
            <w:vAlign w:val="center"/>
          </w:tcPr>
          <w:p w14:paraId="04D5E95C" w14:textId="77777777" w:rsidR="00E26227" w:rsidRPr="00AE13D2" w:rsidRDefault="00E26227" w:rsidP="00E26227">
            <w:pPr>
              <w:pStyle w:val="TableText"/>
              <w:jc w:val="center"/>
            </w:pPr>
            <w:r w:rsidRPr="00AE13D2">
              <w:t>3</w:t>
            </w:r>
          </w:p>
        </w:tc>
        <w:tc>
          <w:tcPr>
            <w:tcW w:w="1296" w:type="dxa"/>
            <w:vAlign w:val="center"/>
          </w:tcPr>
          <w:p w14:paraId="1D661670" w14:textId="77777777" w:rsidR="00E26227" w:rsidRPr="00AE13D2" w:rsidRDefault="00E26227" w:rsidP="00E26227">
            <w:pPr>
              <w:pStyle w:val="TableText"/>
              <w:jc w:val="center"/>
            </w:pPr>
            <w:r w:rsidRPr="00AE13D2">
              <w:t>Yes</w:t>
            </w:r>
          </w:p>
        </w:tc>
        <w:tc>
          <w:tcPr>
            <w:tcW w:w="2070" w:type="dxa"/>
            <w:vAlign w:val="center"/>
          </w:tcPr>
          <w:p w14:paraId="70777A03" w14:textId="77777777" w:rsidR="00E26227" w:rsidRPr="00AE13D2" w:rsidRDefault="00E26227" w:rsidP="00E26227">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3290AF30" w14:textId="77777777" w:rsidR="00E26227" w:rsidRPr="00AE13D2" w:rsidRDefault="00E26227" w:rsidP="00E26227">
            <w:pPr>
              <w:rPr>
                <w:b/>
                <w:sz w:val="16"/>
                <w:szCs w:val="16"/>
              </w:rPr>
            </w:pPr>
          </w:p>
          <w:p w14:paraId="739DA611" w14:textId="77777777" w:rsidR="00E26227" w:rsidRPr="00AE13D2" w:rsidRDefault="00E26227" w:rsidP="00E26227">
            <w:pPr>
              <w:rPr>
                <w:b/>
                <w:sz w:val="16"/>
                <w:szCs w:val="16"/>
              </w:rPr>
            </w:pPr>
            <w:r w:rsidRPr="00AE13D2">
              <w:rPr>
                <w:b/>
                <w:sz w:val="16"/>
                <w:szCs w:val="16"/>
              </w:rPr>
              <w:t>RT-IOG – Real Time IOG</w:t>
            </w:r>
          </w:p>
          <w:p w14:paraId="01F8CE05" w14:textId="77777777" w:rsidR="00E26227" w:rsidRPr="00AE13D2" w:rsidRDefault="00E26227" w:rsidP="00E26227">
            <w:pPr>
              <w:rPr>
                <w:b/>
                <w:sz w:val="16"/>
                <w:szCs w:val="16"/>
              </w:rPr>
            </w:pPr>
          </w:p>
          <w:p w14:paraId="41044266" w14:textId="77777777" w:rsidR="00E26227" w:rsidRPr="00AE13D2" w:rsidRDefault="00E26227" w:rsidP="00E26227">
            <w:pPr>
              <w:rPr>
                <w:sz w:val="16"/>
                <w:szCs w:val="16"/>
              </w:rPr>
            </w:pPr>
            <w:r w:rsidRPr="00AE13D2">
              <w:rPr>
                <w:sz w:val="16"/>
                <w:szCs w:val="16"/>
              </w:rPr>
              <w:t>Numerator</w:t>
            </w:r>
          </w:p>
          <w:p w14:paraId="5B741FD1"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EMP,MQSI</w:t>
            </w:r>
            <w:proofErr w:type="gramEnd"/>
            <w:r w:rsidRPr="00AE13D2">
              <w:rPr>
                <w:sz w:val="16"/>
                <w:szCs w:val="16"/>
              </w:rPr>
              <w:t>,BE)</w:t>
            </w:r>
          </w:p>
          <w:p w14:paraId="10F580D3" w14:textId="77777777" w:rsidR="00E26227" w:rsidRPr="00AE13D2" w:rsidRDefault="00E26227" w:rsidP="00E26227">
            <w:pPr>
              <w:rPr>
                <w:sz w:val="16"/>
                <w:szCs w:val="16"/>
              </w:rPr>
            </w:pPr>
            <w:r w:rsidRPr="00AE13D2">
              <w:rPr>
                <w:sz w:val="16"/>
                <w:szCs w:val="16"/>
              </w:rPr>
              <w:t>Denominator: 12</w:t>
            </w:r>
          </w:p>
          <w:p w14:paraId="355BE7B5" w14:textId="77777777" w:rsidR="00E26227" w:rsidRPr="00AE13D2" w:rsidRDefault="00E26227" w:rsidP="00E26227">
            <w:pPr>
              <w:rPr>
                <w:sz w:val="16"/>
                <w:szCs w:val="16"/>
              </w:rPr>
            </w:pPr>
            <w:r w:rsidRPr="00AE13D2">
              <w:rPr>
                <w:sz w:val="16"/>
                <w:szCs w:val="16"/>
              </w:rPr>
              <w:t>Resulting Decimal: 2</w:t>
            </w:r>
          </w:p>
          <w:p w14:paraId="21D4E86B" w14:textId="77777777" w:rsidR="00E26227" w:rsidRPr="00AE13D2" w:rsidRDefault="00E26227" w:rsidP="00E26227">
            <w:pPr>
              <w:rPr>
                <w:sz w:val="16"/>
                <w:szCs w:val="16"/>
              </w:rPr>
            </w:pPr>
          </w:p>
          <w:p w14:paraId="7FE5064B" w14:textId="77777777" w:rsidR="00E26227" w:rsidRPr="00AE13D2" w:rsidRDefault="00E26227" w:rsidP="00E26227">
            <w:pPr>
              <w:rPr>
                <w:b/>
                <w:sz w:val="16"/>
                <w:szCs w:val="16"/>
              </w:rPr>
            </w:pPr>
            <w:r w:rsidRPr="00AE13D2">
              <w:rPr>
                <w:b/>
                <w:sz w:val="16"/>
                <w:szCs w:val="16"/>
              </w:rPr>
              <w:t>DA-</w:t>
            </w:r>
            <w:proofErr w:type="gramStart"/>
            <w:r w:rsidRPr="00AE13D2">
              <w:rPr>
                <w:b/>
                <w:sz w:val="16"/>
                <w:szCs w:val="16"/>
              </w:rPr>
              <w:t>IOG  -</w:t>
            </w:r>
            <w:proofErr w:type="gramEnd"/>
            <w:r w:rsidRPr="00AE13D2">
              <w:rPr>
                <w:b/>
                <w:sz w:val="16"/>
                <w:szCs w:val="16"/>
              </w:rPr>
              <w:t xml:space="preserve"> Day-Ahead IOG</w:t>
            </w:r>
          </w:p>
          <w:p w14:paraId="102F58A5" w14:textId="77777777" w:rsidR="00E26227" w:rsidRPr="00AE13D2" w:rsidRDefault="00E26227" w:rsidP="00E26227">
            <w:pPr>
              <w:rPr>
                <w:b/>
                <w:sz w:val="20"/>
              </w:rPr>
            </w:pPr>
          </w:p>
          <w:p w14:paraId="03686CEA" w14:textId="77777777" w:rsidR="00E26227" w:rsidRPr="00AE13D2" w:rsidRDefault="00E26227" w:rsidP="00E26227">
            <w:pPr>
              <w:rPr>
                <w:b/>
                <w:sz w:val="16"/>
                <w:szCs w:val="16"/>
              </w:rPr>
            </w:pPr>
            <w:r w:rsidRPr="00AE13D2">
              <w:rPr>
                <w:b/>
                <w:sz w:val="16"/>
                <w:szCs w:val="16"/>
              </w:rPr>
              <w:t>Component 1</w:t>
            </w:r>
          </w:p>
          <w:p w14:paraId="5826FE9C" w14:textId="77777777" w:rsidR="00E26227" w:rsidRPr="00AE13D2" w:rsidRDefault="00E26227" w:rsidP="00E26227">
            <w:pPr>
              <w:rPr>
                <w:b/>
                <w:sz w:val="16"/>
                <w:szCs w:val="16"/>
              </w:rPr>
            </w:pPr>
          </w:p>
          <w:p w14:paraId="6B0289F3" w14:textId="77777777" w:rsidR="00E26227" w:rsidRPr="00AE13D2" w:rsidRDefault="00E26227" w:rsidP="00E26227">
            <w:pPr>
              <w:rPr>
                <w:sz w:val="16"/>
                <w:szCs w:val="16"/>
              </w:rPr>
            </w:pPr>
            <w:r w:rsidRPr="00AE13D2">
              <w:rPr>
                <w:sz w:val="16"/>
                <w:szCs w:val="16"/>
              </w:rPr>
              <w:t>Numerator</w:t>
            </w:r>
          </w:p>
          <w:p w14:paraId="5B7322F7" w14:textId="77777777" w:rsidR="00E26227" w:rsidRPr="00AE13D2" w:rsidRDefault="00E26227" w:rsidP="00E26227">
            <w:pPr>
              <w:rPr>
                <w:sz w:val="16"/>
                <w:szCs w:val="16"/>
              </w:rPr>
            </w:pPr>
          </w:p>
          <w:p w14:paraId="6B1148F3" w14:textId="77777777" w:rsidR="00E26227" w:rsidRPr="00AE13D2" w:rsidRDefault="00E26227" w:rsidP="00E26227">
            <w:pPr>
              <w:rPr>
                <w:sz w:val="16"/>
                <w:szCs w:val="16"/>
                <w:lang w:val="es-CO"/>
              </w:rPr>
            </w:pPr>
            <w:proofErr w:type="gramStart"/>
            <w:r w:rsidRPr="00AE13D2">
              <w:rPr>
                <w:sz w:val="16"/>
                <w:szCs w:val="16"/>
                <w:lang w:val="es-CO"/>
              </w:rPr>
              <w:t>OP(</w:t>
            </w:r>
            <w:proofErr w:type="gramEnd"/>
            <w:r w:rsidRPr="00AE13D2">
              <w:rPr>
                <w:sz w:val="16"/>
                <w:szCs w:val="16"/>
                <w:lang w:val="es-CO"/>
              </w:rPr>
              <w:t xml:space="preserve">EMP, </w:t>
            </w:r>
            <w:proofErr w:type="gramStart"/>
            <w:r w:rsidRPr="00AE13D2">
              <w:rPr>
                <w:sz w:val="16"/>
                <w:szCs w:val="16"/>
                <w:lang w:val="es-CO"/>
              </w:rPr>
              <w:t>Min(</w:t>
            </w:r>
            <w:proofErr w:type="gramEnd"/>
            <w:r w:rsidRPr="00AE13D2">
              <w:rPr>
                <w:sz w:val="16"/>
                <w:szCs w:val="16"/>
                <w:lang w:val="es-CO"/>
              </w:rPr>
              <w:t>DA_</w:t>
            </w:r>
            <w:proofErr w:type="gramStart"/>
            <w:r w:rsidRPr="00AE13D2">
              <w:rPr>
                <w:sz w:val="16"/>
                <w:szCs w:val="16"/>
                <w:lang w:val="es-CO"/>
              </w:rPr>
              <w:t>DQSI,DQSI),DA</w:t>
            </w:r>
            <w:proofErr w:type="gramEnd"/>
            <w:r w:rsidRPr="00AE13D2">
              <w:rPr>
                <w:sz w:val="16"/>
                <w:szCs w:val="16"/>
                <w:lang w:val="es-CO"/>
              </w:rPr>
              <w:t>_BE)</w:t>
            </w:r>
          </w:p>
          <w:p w14:paraId="11288FB6" w14:textId="77777777" w:rsidR="00E26227" w:rsidRPr="00AE13D2" w:rsidRDefault="00E26227" w:rsidP="00E26227">
            <w:pPr>
              <w:rPr>
                <w:sz w:val="16"/>
                <w:szCs w:val="16"/>
                <w:lang w:val="es-CO"/>
              </w:rPr>
            </w:pPr>
          </w:p>
          <w:p w14:paraId="5C1DEF4A" w14:textId="77777777" w:rsidR="00E26227" w:rsidRPr="00AE13D2" w:rsidRDefault="00E26227" w:rsidP="00E26227">
            <w:pPr>
              <w:rPr>
                <w:sz w:val="16"/>
                <w:szCs w:val="16"/>
              </w:rPr>
            </w:pPr>
            <w:r w:rsidRPr="00AE13D2">
              <w:rPr>
                <w:sz w:val="16"/>
                <w:szCs w:val="16"/>
              </w:rPr>
              <w:lastRenderedPageBreak/>
              <w:t>Denominator: 12</w:t>
            </w:r>
          </w:p>
          <w:p w14:paraId="0371D03D" w14:textId="77777777" w:rsidR="00E26227" w:rsidRPr="00AE13D2" w:rsidRDefault="00E26227" w:rsidP="00E26227">
            <w:pPr>
              <w:rPr>
                <w:sz w:val="16"/>
                <w:szCs w:val="16"/>
              </w:rPr>
            </w:pPr>
            <w:r w:rsidRPr="00AE13D2">
              <w:rPr>
                <w:sz w:val="16"/>
                <w:szCs w:val="16"/>
              </w:rPr>
              <w:t>Resulting Decimal: 2</w:t>
            </w:r>
          </w:p>
          <w:p w14:paraId="404E6C48" w14:textId="77777777" w:rsidR="00E26227" w:rsidRPr="00AE13D2" w:rsidRDefault="00E26227" w:rsidP="00E26227">
            <w:pPr>
              <w:rPr>
                <w:sz w:val="16"/>
                <w:szCs w:val="16"/>
              </w:rPr>
            </w:pPr>
          </w:p>
          <w:p w14:paraId="1B9CE1DF" w14:textId="77777777" w:rsidR="00E26227" w:rsidRPr="00AE13D2" w:rsidRDefault="00E26227" w:rsidP="00E26227">
            <w:pPr>
              <w:rPr>
                <w:b/>
                <w:sz w:val="16"/>
                <w:szCs w:val="16"/>
              </w:rPr>
            </w:pPr>
            <w:r w:rsidRPr="00AE13D2">
              <w:rPr>
                <w:b/>
                <w:sz w:val="16"/>
                <w:szCs w:val="16"/>
              </w:rPr>
              <w:t>Component 2</w:t>
            </w:r>
          </w:p>
          <w:p w14:paraId="6C91E813" w14:textId="77777777" w:rsidR="00E26227" w:rsidRPr="00AE13D2" w:rsidRDefault="00E26227" w:rsidP="00E26227">
            <w:pPr>
              <w:rPr>
                <w:b/>
                <w:sz w:val="16"/>
                <w:szCs w:val="16"/>
              </w:rPr>
            </w:pPr>
          </w:p>
          <w:p w14:paraId="3481065B" w14:textId="77777777" w:rsidR="00E26227" w:rsidRPr="00AE13D2" w:rsidRDefault="00E26227" w:rsidP="00E26227">
            <w:pPr>
              <w:rPr>
                <w:sz w:val="16"/>
                <w:szCs w:val="16"/>
              </w:rPr>
            </w:pPr>
            <w:r w:rsidRPr="00AE13D2">
              <w:rPr>
                <w:sz w:val="16"/>
                <w:szCs w:val="16"/>
              </w:rPr>
              <w:t>Numerator</w:t>
            </w:r>
          </w:p>
          <w:p w14:paraId="54DDA8CC" w14:textId="77777777" w:rsidR="00E26227" w:rsidRPr="00AE13D2" w:rsidRDefault="00E26227" w:rsidP="00E26227">
            <w:pPr>
              <w:rPr>
                <w:sz w:val="16"/>
                <w:szCs w:val="16"/>
              </w:rPr>
            </w:pPr>
            <w:r w:rsidRPr="00AE13D2">
              <w:rPr>
                <w:sz w:val="16"/>
                <w:szCs w:val="16"/>
              </w:rPr>
              <w:t>XDA_BE – MAX(</w:t>
            </w:r>
            <w:proofErr w:type="gramStart"/>
            <w:r w:rsidRPr="00AE13D2">
              <w:rPr>
                <w:sz w:val="16"/>
                <w:szCs w:val="16"/>
              </w:rPr>
              <w:t>0,XBE</w:t>
            </w:r>
            <w:proofErr w:type="gramEnd"/>
            <w:r w:rsidRPr="00AE13D2">
              <w:rPr>
                <w:sz w:val="16"/>
                <w:szCs w:val="16"/>
              </w:rPr>
              <w:t>)</w:t>
            </w:r>
          </w:p>
          <w:p w14:paraId="56A18ED9" w14:textId="77777777" w:rsidR="00E26227" w:rsidRPr="00AE13D2" w:rsidRDefault="00E26227" w:rsidP="00E26227">
            <w:pPr>
              <w:rPr>
                <w:sz w:val="16"/>
                <w:szCs w:val="16"/>
              </w:rPr>
            </w:pPr>
          </w:p>
          <w:p w14:paraId="0EF1F486" w14:textId="77777777" w:rsidR="00E26227" w:rsidRPr="00AE13D2" w:rsidRDefault="00E26227" w:rsidP="00E26227">
            <w:pPr>
              <w:rPr>
                <w:sz w:val="16"/>
                <w:szCs w:val="16"/>
              </w:rPr>
            </w:pPr>
            <w:r w:rsidRPr="00AE13D2">
              <w:rPr>
                <w:sz w:val="16"/>
                <w:szCs w:val="16"/>
              </w:rPr>
              <w:t>Denominator: 12</w:t>
            </w:r>
          </w:p>
          <w:p w14:paraId="733E7C69" w14:textId="77777777" w:rsidR="00E26227" w:rsidRPr="00AE13D2" w:rsidRDefault="00E26227" w:rsidP="00E26227">
            <w:pPr>
              <w:rPr>
                <w:sz w:val="16"/>
                <w:szCs w:val="16"/>
              </w:rPr>
            </w:pPr>
            <w:r w:rsidRPr="00AE13D2">
              <w:rPr>
                <w:sz w:val="16"/>
                <w:szCs w:val="16"/>
              </w:rPr>
              <w:t>Resulting Decimal: 2</w:t>
            </w:r>
          </w:p>
          <w:p w14:paraId="3F37D024" w14:textId="77777777" w:rsidR="00E26227" w:rsidRPr="00AE13D2" w:rsidRDefault="00E26227" w:rsidP="00E26227">
            <w:pPr>
              <w:rPr>
                <w:b/>
                <w:sz w:val="16"/>
                <w:szCs w:val="16"/>
              </w:rPr>
            </w:pPr>
          </w:p>
          <w:p w14:paraId="5B38C2A1" w14:textId="77777777" w:rsidR="00E26227" w:rsidRPr="00AE13D2" w:rsidRDefault="00E26227" w:rsidP="00E26227">
            <w:pPr>
              <w:rPr>
                <w:b/>
                <w:sz w:val="16"/>
                <w:szCs w:val="16"/>
              </w:rPr>
            </w:pPr>
            <w:r w:rsidRPr="00AE13D2">
              <w:rPr>
                <w:b/>
                <w:sz w:val="16"/>
                <w:szCs w:val="16"/>
              </w:rPr>
              <w:t>Component 3</w:t>
            </w:r>
          </w:p>
          <w:p w14:paraId="2B8F7441" w14:textId="77777777" w:rsidR="00E26227" w:rsidRPr="00AE13D2" w:rsidRDefault="00E26227" w:rsidP="00E26227">
            <w:pPr>
              <w:rPr>
                <w:b/>
                <w:sz w:val="16"/>
                <w:szCs w:val="16"/>
              </w:rPr>
            </w:pPr>
          </w:p>
          <w:p w14:paraId="396BAC51" w14:textId="77777777" w:rsidR="00E26227" w:rsidRPr="00AE13D2" w:rsidRDefault="00E26227" w:rsidP="00E26227">
            <w:pPr>
              <w:rPr>
                <w:sz w:val="16"/>
                <w:szCs w:val="16"/>
              </w:rPr>
            </w:pPr>
            <w:r w:rsidRPr="00AE13D2">
              <w:rPr>
                <w:sz w:val="16"/>
                <w:szCs w:val="16"/>
              </w:rPr>
              <w:t>Numerator</w:t>
            </w:r>
          </w:p>
          <w:p w14:paraId="72BE7CEF"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EMP,MQSI</w:t>
            </w:r>
            <w:proofErr w:type="gramEnd"/>
            <w:r w:rsidRPr="00AE13D2">
              <w:rPr>
                <w:sz w:val="16"/>
                <w:szCs w:val="16"/>
              </w:rPr>
              <w:t>,BE),</w:t>
            </w:r>
          </w:p>
          <w:p w14:paraId="10CBD10B"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EMP,DA</w:t>
            </w:r>
            <w:proofErr w:type="gramEnd"/>
            <w:r w:rsidRPr="00AE13D2">
              <w:rPr>
                <w:sz w:val="16"/>
                <w:szCs w:val="16"/>
              </w:rPr>
              <w:t>_</w:t>
            </w:r>
            <w:proofErr w:type="gramStart"/>
            <w:r w:rsidRPr="00AE13D2">
              <w:rPr>
                <w:sz w:val="16"/>
                <w:szCs w:val="16"/>
              </w:rPr>
              <w:t>DQSI,BE</w:t>
            </w:r>
            <w:proofErr w:type="gramEnd"/>
            <w:r w:rsidRPr="00AE13D2">
              <w:rPr>
                <w:sz w:val="16"/>
                <w:szCs w:val="16"/>
              </w:rPr>
              <w:t>)</w:t>
            </w:r>
          </w:p>
          <w:p w14:paraId="761F3BFB"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EMP,DQSI</w:t>
            </w:r>
            <w:proofErr w:type="gramEnd"/>
            <w:r w:rsidRPr="00AE13D2">
              <w:rPr>
                <w:sz w:val="16"/>
                <w:szCs w:val="16"/>
              </w:rPr>
              <w:t>,BE)</w:t>
            </w:r>
          </w:p>
          <w:p w14:paraId="274CF3BD" w14:textId="77777777" w:rsidR="00E26227" w:rsidRPr="00AE13D2" w:rsidRDefault="00E26227" w:rsidP="00E26227">
            <w:pPr>
              <w:rPr>
                <w:b/>
                <w:sz w:val="16"/>
                <w:szCs w:val="16"/>
              </w:rPr>
            </w:pPr>
          </w:p>
          <w:p w14:paraId="4E2F4E56" w14:textId="77777777" w:rsidR="00E26227" w:rsidRPr="00AE13D2" w:rsidRDefault="00E26227" w:rsidP="00E26227">
            <w:pPr>
              <w:rPr>
                <w:sz w:val="16"/>
                <w:szCs w:val="16"/>
              </w:rPr>
            </w:pPr>
            <w:r w:rsidRPr="00AE13D2">
              <w:rPr>
                <w:sz w:val="16"/>
                <w:szCs w:val="16"/>
              </w:rPr>
              <w:t>Denominator: 12</w:t>
            </w:r>
          </w:p>
          <w:p w14:paraId="07DD0752" w14:textId="77777777" w:rsidR="00E26227" w:rsidRPr="00AE13D2" w:rsidRDefault="00E26227" w:rsidP="00E26227">
            <w:pPr>
              <w:rPr>
                <w:sz w:val="16"/>
                <w:szCs w:val="16"/>
              </w:rPr>
            </w:pPr>
            <w:r w:rsidRPr="00AE13D2">
              <w:rPr>
                <w:sz w:val="16"/>
                <w:szCs w:val="16"/>
              </w:rPr>
              <w:t>Resulting Decimal: 2</w:t>
            </w:r>
          </w:p>
          <w:p w14:paraId="456E929B" w14:textId="77777777" w:rsidR="00E26227" w:rsidRPr="00AE13D2" w:rsidRDefault="00E26227" w:rsidP="00E26227">
            <w:pPr>
              <w:rPr>
                <w:sz w:val="16"/>
                <w:szCs w:val="16"/>
              </w:rPr>
            </w:pPr>
          </w:p>
          <w:p w14:paraId="3DFB1887" w14:textId="77777777" w:rsidR="00E26227" w:rsidRPr="00AE13D2" w:rsidRDefault="00E26227" w:rsidP="00E26227">
            <w:pPr>
              <w:rPr>
                <w:b/>
                <w:sz w:val="16"/>
                <w:szCs w:val="16"/>
              </w:rPr>
            </w:pPr>
            <w:r w:rsidRPr="00AE13D2">
              <w:rPr>
                <w:b/>
                <w:sz w:val="16"/>
                <w:szCs w:val="16"/>
              </w:rPr>
              <w:t>IOG Rate</w:t>
            </w:r>
          </w:p>
          <w:p w14:paraId="64E8D32D" w14:textId="77777777" w:rsidR="00E26227" w:rsidRPr="00AE13D2" w:rsidRDefault="00E26227" w:rsidP="00E26227">
            <w:pPr>
              <w:rPr>
                <w:sz w:val="16"/>
                <w:szCs w:val="16"/>
              </w:rPr>
            </w:pPr>
          </w:p>
          <w:p w14:paraId="52FA40E9" w14:textId="77777777" w:rsidR="00E26227" w:rsidRPr="00AE13D2" w:rsidRDefault="00E26227" w:rsidP="00E26227">
            <w:pPr>
              <w:rPr>
                <w:sz w:val="16"/>
                <w:szCs w:val="16"/>
              </w:rPr>
            </w:pPr>
            <w:r w:rsidRPr="00AE13D2">
              <w:rPr>
                <w:sz w:val="16"/>
                <w:szCs w:val="16"/>
              </w:rPr>
              <w:t>Resulting Decimal: 5</w:t>
            </w:r>
          </w:p>
          <w:p w14:paraId="65990322" w14:textId="77777777" w:rsidR="00E26227" w:rsidRPr="00AE13D2" w:rsidRDefault="00E26227" w:rsidP="00E26227">
            <w:pPr>
              <w:pStyle w:val="TableText"/>
              <w:rPr>
                <w:b/>
              </w:rPr>
            </w:pPr>
          </w:p>
        </w:tc>
        <w:tc>
          <w:tcPr>
            <w:tcW w:w="1890" w:type="dxa"/>
            <w:vAlign w:val="center"/>
          </w:tcPr>
          <w:p w14:paraId="3A1A1D0C" w14:textId="77777777" w:rsidR="00E26227" w:rsidRPr="00AE13D2" w:rsidRDefault="00E26227" w:rsidP="00E26227">
            <w:pPr>
              <w:rPr>
                <w:sz w:val="16"/>
                <w:szCs w:val="16"/>
              </w:rPr>
            </w:pPr>
            <w:r w:rsidRPr="00AE13D2">
              <w:rPr>
                <w:b/>
                <w:sz w:val="16"/>
                <w:szCs w:val="16"/>
              </w:rPr>
              <w:lastRenderedPageBreak/>
              <w:t>For DA-IOG</w:t>
            </w:r>
            <w:r w:rsidRPr="00AE13D2">
              <w:rPr>
                <w:sz w:val="16"/>
                <w:szCs w:val="16"/>
              </w:rPr>
              <w:t>, Component 1, Component 2 and Component 3 are compared as applicable.</w:t>
            </w:r>
          </w:p>
          <w:p w14:paraId="16D92C34" w14:textId="77777777" w:rsidR="00E26227" w:rsidRPr="00AE13D2" w:rsidRDefault="00E26227" w:rsidP="00E26227">
            <w:pPr>
              <w:rPr>
                <w:sz w:val="16"/>
                <w:szCs w:val="16"/>
              </w:rPr>
            </w:pPr>
          </w:p>
          <w:p w14:paraId="24818E60" w14:textId="77777777" w:rsidR="00E26227" w:rsidRPr="00AE13D2" w:rsidRDefault="00E26227" w:rsidP="00E26227">
            <w:pPr>
              <w:pStyle w:val="TableText"/>
            </w:pPr>
            <w:r w:rsidRPr="00AE13D2">
              <w:rPr>
                <w:szCs w:val="16"/>
              </w:rPr>
              <w:t>Results of RT-IOG and DA-IOG are compared in IOG OFFSET component.</w:t>
            </w:r>
          </w:p>
        </w:tc>
        <w:tc>
          <w:tcPr>
            <w:tcW w:w="2160" w:type="dxa"/>
            <w:vAlign w:val="center"/>
          </w:tcPr>
          <w:p w14:paraId="193FB74B" w14:textId="77777777" w:rsidR="00E26227" w:rsidRPr="00AE13D2" w:rsidRDefault="00E26227" w:rsidP="00E26227">
            <w:pPr>
              <w:pStyle w:val="TableText"/>
            </w:pPr>
          </w:p>
          <w:p w14:paraId="3C67777C" w14:textId="77777777" w:rsidR="00E26227" w:rsidRPr="00AE13D2" w:rsidRDefault="00E26227" w:rsidP="00E26227">
            <w:pPr>
              <w:pStyle w:val="TableText"/>
            </w:pPr>
          </w:p>
        </w:tc>
        <w:tc>
          <w:tcPr>
            <w:tcW w:w="2070" w:type="dxa"/>
            <w:vAlign w:val="center"/>
          </w:tcPr>
          <w:p w14:paraId="685FB593" w14:textId="77777777" w:rsidR="00E26227" w:rsidRPr="00AE13D2" w:rsidRDefault="00E26227" w:rsidP="00E26227">
            <w:pPr>
              <w:pStyle w:val="TableText"/>
            </w:pPr>
          </w:p>
        </w:tc>
      </w:tr>
      <w:tr w:rsidR="00E26227" w:rsidRPr="00AE13D2" w14:paraId="63C76F2C" w14:textId="77777777" w:rsidTr="00352CF5">
        <w:trPr>
          <w:cantSplit/>
        </w:trPr>
        <w:tc>
          <w:tcPr>
            <w:tcW w:w="877" w:type="dxa"/>
            <w:vAlign w:val="center"/>
          </w:tcPr>
          <w:p w14:paraId="4BA30E0C" w14:textId="77777777" w:rsidR="00E26227" w:rsidRPr="00AE13D2" w:rsidRDefault="00E26227" w:rsidP="00E26227">
            <w:pPr>
              <w:pStyle w:val="TableText"/>
              <w:jc w:val="center"/>
            </w:pPr>
            <w:r w:rsidRPr="00AE13D2">
              <w:lastRenderedPageBreak/>
              <w:t>1133</w:t>
            </w:r>
          </w:p>
        </w:tc>
        <w:tc>
          <w:tcPr>
            <w:tcW w:w="1463" w:type="dxa"/>
            <w:vAlign w:val="center"/>
          </w:tcPr>
          <w:p w14:paraId="495EC4AA" w14:textId="77777777" w:rsidR="00E26227" w:rsidRPr="00AE13D2" w:rsidRDefault="00E26227" w:rsidP="00E26227">
            <w:pPr>
              <w:pStyle w:val="TableText"/>
              <w:rPr>
                <w:i/>
              </w:rPr>
            </w:pPr>
            <w:r w:rsidRPr="00AE13D2">
              <w:t>Day-Ahead Generation Cost Guarantee Payment</w:t>
            </w:r>
          </w:p>
        </w:tc>
        <w:tc>
          <w:tcPr>
            <w:tcW w:w="1170" w:type="dxa"/>
            <w:vAlign w:val="center"/>
          </w:tcPr>
          <w:p w14:paraId="53AB9396" w14:textId="77777777" w:rsidR="00E26227" w:rsidRPr="00AE13D2" w:rsidRDefault="00E26227" w:rsidP="00E26227">
            <w:pPr>
              <w:pStyle w:val="TableText"/>
              <w:jc w:val="center"/>
            </w:pPr>
            <w:r w:rsidRPr="00AE13D2">
              <w:t>1</w:t>
            </w:r>
          </w:p>
        </w:tc>
        <w:tc>
          <w:tcPr>
            <w:tcW w:w="1170" w:type="dxa"/>
            <w:vAlign w:val="center"/>
          </w:tcPr>
          <w:p w14:paraId="7849B58F" w14:textId="77777777" w:rsidR="00E26227" w:rsidRPr="00AE13D2" w:rsidRDefault="00E26227" w:rsidP="00E26227">
            <w:pPr>
              <w:pStyle w:val="TableText"/>
              <w:jc w:val="center"/>
            </w:pPr>
            <w:r w:rsidRPr="00AE13D2">
              <w:t>3</w:t>
            </w:r>
          </w:p>
        </w:tc>
        <w:tc>
          <w:tcPr>
            <w:tcW w:w="1296" w:type="dxa"/>
            <w:vAlign w:val="center"/>
          </w:tcPr>
          <w:p w14:paraId="3EC72782" w14:textId="77777777" w:rsidR="00E26227" w:rsidRPr="00AE13D2" w:rsidRDefault="00E26227" w:rsidP="00E26227">
            <w:pPr>
              <w:pStyle w:val="TableText"/>
              <w:jc w:val="center"/>
            </w:pPr>
            <w:r w:rsidRPr="00AE13D2">
              <w:t>No</w:t>
            </w:r>
          </w:p>
        </w:tc>
        <w:tc>
          <w:tcPr>
            <w:tcW w:w="2070" w:type="dxa"/>
            <w:vAlign w:val="center"/>
          </w:tcPr>
          <w:p w14:paraId="79438A1A" w14:textId="77777777" w:rsidR="00E26227" w:rsidRPr="00AE13D2" w:rsidRDefault="00E26227" w:rsidP="00E26227">
            <w:pPr>
              <w:pStyle w:val="TableText"/>
            </w:pPr>
          </w:p>
        </w:tc>
        <w:tc>
          <w:tcPr>
            <w:tcW w:w="1890" w:type="dxa"/>
            <w:vAlign w:val="center"/>
          </w:tcPr>
          <w:p w14:paraId="2F160C85" w14:textId="77777777" w:rsidR="00E26227" w:rsidRPr="00AE13D2" w:rsidRDefault="00E26227" w:rsidP="00E26227">
            <w:pPr>
              <w:pStyle w:val="TableText"/>
            </w:pPr>
          </w:p>
        </w:tc>
        <w:tc>
          <w:tcPr>
            <w:tcW w:w="2160" w:type="dxa"/>
            <w:vAlign w:val="center"/>
          </w:tcPr>
          <w:p w14:paraId="7BEB1491" w14:textId="77777777" w:rsidR="00E26227" w:rsidRPr="00AE13D2" w:rsidRDefault="00E26227" w:rsidP="00E26227">
            <w:pPr>
              <w:pStyle w:val="TableText"/>
            </w:pPr>
          </w:p>
        </w:tc>
        <w:tc>
          <w:tcPr>
            <w:tcW w:w="2070" w:type="dxa"/>
            <w:vAlign w:val="center"/>
          </w:tcPr>
          <w:p w14:paraId="0480FF1B" w14:textId="77777777" w:rsidR="00E26227" w:rsidRPr="00AE13D2" w:rsidRDefault="00E26227" w:rsidP="00E26227">
            <w:pPr>
              <w:pStyle w:val="TableText"/>
            </w:pPr>
          </w:p>
        </w:tc>
      </w:tr>
      <w:tr w:rsidR="00E26227" w:rsidRPr="00AE13D2" w14:paraId="17FBC54F" w14:textId="77777777" w:rsidTr="00352CF5">
        <w:trPr>
          <w:cantSplit/>
        </w:trPr>
        <w:tc>
          <w:tcPr>
            <w:tcW w:w="877" w:type="dxa"/>
            <w:vAlign w:val="center"/>
          </w:tcPr>
          <w:p w14:paraId="7500C5F2" w14:textId="77777777" w:rsidR="00E26227" w:rsidRPr="00AE13D2" w:rsidRDefault="00E26227" w:rsidP="00E26227">
            <w:pPr>
              <w:pStyle w:val="TableText"/>
              <w:jc w:val="center"/>
            </w:pPr>
            <w:r w:rsidRPr="00AE13D2">
              <w:t>1134</w:t>
            </w:r>
          </w:p>
        </w:tc>
        <w:tc>
          <w:tcPr>
            <w:tcW w:w="1463" w:type="dxa"/>
            <w:vAlign w:val="center"/>
          </w:tcPr>
          <w:p w14:paraId="39B6C263" w14:textId="77777777" w:rsidR="00E26227" w:rsidRPr="00AE13D2" w:rsidRDefault="00E26227" w:rsidP="00E26227">
            <w:pPr>
              <w:pStyle w:val="TableText"/>
            </w:pPr>
            <w:r w:rsidRPr="00AE13D2">
              <w:t>Day-Ahead Linked Wheel Failure Charge</w:t>
            </w:r>
          </w:p>
        </w:tc>
        <w:tc>
          <w:tcPr>
            <w:tcW w:w="1170" w:type="dxa"/>
            <w:vAlign w:val="center"/>
          </w:tcPr>
          <w:p w14:paraId="334C11FA" w14:textId="77777777" w:rsidR="00E26227" w:rsidRPr="00AE13D2" w:rsidRDefault="00E26227" w:rsidP="00E26227">
            <w:pPr>
              <w:pStyle w:val="TableText"/>
              <w:jc w:val="center"/>
            </w:pPr>
            <w:r w:rsidRPr="00AE13D2">
              <w:t>1</w:t>
            </w:r>
          </w:p>
        </w:tc>
        <w:tc>
          <w:tcPr>
            <w:tcW w:w="1170" w:type="dxa"/>
            <w:vAlign w:val="center"/>
          </w:tcPr>
          <w:p w14:paraId="085A7EA3" w14:textId="77777777" w:rsidR="00E26227" w:rsidRPr="00AE13D2" w:rsidRDefault="00E26227" w:rsidP="00E26227">
            <w:pPr>
              <w:pStyle w:val="TableText"/>
              <w:jc w:val="center"/>
            </w:pPr>
            <w:r w:rsidRPr="00AE13D2">
              <w:t>3</w:t>
            </w:r>
          </w:p>
        </w:tc>
        <w:tc>
          <w:tcPr>
            <w:tcW w:w="1296" w:type="dxa"/>
            <w:vAlign w:val="center"/>
          </w:tcPr>
          <w:p w14:paraId="12B8EC63" w14:textId="77777777" w:rsidR="00E26227" w:rsidRPr="00AE13D2" w:rsidRDefault="00E26227" w:rsidP="00E26227">
            <w:pPr>
              <w:pStyle w:val="TableText"/>
              <w:jc w:val="center"/>
            </w:pPr>
            <w:r w:rsidRPr="00AE13D2">
              <w:t>Yes</w:t>
            </w:r>
          </w:p>
        </w:tc>
        <w:tc>
          <w:tcPr>
            <w:tcW w:w="2070" w:type="dxa"/>
            <w:vAlign w:val="center"/>
          </w:tcPr>
          <w:p w14:paraId="5B515C24" w14:textId="77777777" w:rsidR="00E26227" w:rsidRPr="00AE13D2" w:rsidRDefault="00E26227" w:rsidP="00E26227">
            <w:pPr>
              <w:rPr>
                <w:b/>
                <w:sz w:val="16"/>
                <w:szCs w:val="16"/>
              </w:rPr>
            </w:pPr>
            <w:r w:rsidRPr="00AE13D2">
              <w:rPr>
                <w:b/>
                <w:sz w:val="16"/>
                <w:szCs w:val="16"/>
              </w:rPr>
              <w:t>RT_EFC_DALW and RT_IFC_DALW for each 5-minute metering interval are summed for the hour.</w:t>
            </w:r>
          </w:p>
          <w:p w14:paraId="5B48CA89" w14:textId="77777777" w:rsidR="00E26227" w:rsidRPr="00AE13D2" w:rsidRDefault="00E26227" w:rsidP="00E26227">
            <w:pPr>
              <w:rPr>
                <w:b/>
                <w:sz w:val="16"/>
                <w:szCs w:val="16"/>
              </w:rPr>
            </w:pPr>
          </w:p>
          <w:p w14:paraId="128ED478" w14:textId="77777777" w:rsidR="00E26227" w:rsidRPr="00AE13D2" w:rsidRDefault="00E26227" w:rsidP="00E26227">
            <w:pPr>
              <w:rPr>
                <w:b/>
                <w:sz w:val="16"/>
                <w:szCs w:val="16"/>
              </w:rPr>
            </w:pPr>
          </w:p>
          <w:p w14:paraId="0C79CC40" w14:textId="77777777" w:rsidR="00E26227" w:rsidRPr="00AE13D2" w:rsidRDefault="00E26227" w:rsidP="00E26227">
            <w:pPr>
              <w:rPr>
                <w:b/>
                <w:sz w:val="16"/>
                <w:szCs w:val="16"/>
              </w:rPr>
            </w:pPr>
            <w:r w:rsidRPr="00AE13D2">
              <w:rPr>
                <w:b/>
                <w:sz w:val="16"/>
                <w:szCs w:val="16"/>
              </w:rPr>
              <w:t>Resulting Decimal: 2</w:t>
            </w:r>
          </w:p>
          <w:p w14:paraId="379D5FC2" w14:textId="77777777" w:rsidR="00E26227" w:rsidRPr="00AE13D2" w:rsidRDefault="00E26227" w:rsidP="00E26227">
            <w:pPr>
              <w:pStyle w:val="TableText"/>
            </w:pPr>
          </w:p>
        </w:tc>
        <w:tc>
          <w:tcPr>
            <w:tcW w:w="1890" w:type="dxa"/>
          </w:tcPr>
          <w:p w14:paraId="2B6F6B45" w14:textId="77777777" w:rsidR="00E26227" w:rsidRPr="00AE13D2" w:rsidRDefault="00E26227" w:rsidP="00E26227">
            <w:pPr>
              <w:pStyle w:val="TableText"/>
            </w:pPr>
            <w:r w:rsidRPr="00AE13D2">
              <w:rPr>
                <w:b/>
                <w:szCs w:val="16"/>
              </w:rPr>
              <w:t>Results are compared as applicable.</w:t>
            </w:r>
          </w:p>
        </w:tc>
        <w:tc>
          <w:tcPr>
            <w:tcW w:w="2160" w:type="dxa"/>
            <w:vAlign w:val="center"/>
          </w:tcPr>
          <w:p w14:paraId="6C730F14" w14:textId="77777777" w:rsidR="00E26227" w:rsidRPr="00AE13D2" w:rsidRDefault="00E26227" w:rsidP="00E26227">
            <w:pPr>
              <w:pStyle w:val="TableText"/>
            </w:pPr>
          </w:p>
        </w:tc>
        <w:tc>
          <w:tcPr>
            <w:tcW w:w="2070" w:type="dxa"/>
            <w:vAlign w:val="center"/>
          </w:tcPr>
          <w:p w14:paraId="15166A61" w14:textId="77777777" w:rsidR="00E26227" w:rsidRPr="00AE13D2" w:rsidRDefault="00E26227" w:rsidP="00E26227">
            <w:pPr>
              <w:pStyle w:val="TableText"/>
            </w:pPr>
          </w:p>
        </w:tc>
      </w:tr>
      <w:tr w:rsidR="00E26227" w:rsidRPr="00AE13D2" w14:paraId="13F8AF11" w14:textId="77777777" w:rsidTr="00352CF5">
        <w:tc>
          <w:tcPr>
            <w:tcW w:w="877" w:type="dxa"/>
            <w:vAlign w:val="center"/>
          </w:tcPr>
          <w:p w14:paraId="30CD38C6" w14:textId="77777777" w:rsidR="00E26227" w:rsidRPr="00AE13D2" w:rsidRDefault="00E26227" w:rsidP="00E26227">
            <w:pPr>
              <w:pStyle w:val="TableText"/>
              <w:jc w:val="center"/>
            </w:pPr>
            <w:r w:rsidRPr="00AE13D2">
              <w:t>1135</w:t>
            </w:r>
          </w:p>
        </w:tc>
        <w:tc>
          <w:tcPr>
            <w:tcW w:w="1463" w:type="dxa"/>
            <w:vAlign w:val="center"/>
          </w:tcPr>
          <w:p w14:paraId="4C07CBEF" w14:textId="77777777" w:rsidR="00E26227" w:rsidRPr="00AE13D2" w:rsidRDefault="00E26227" w:rsidP="00E26227">
            <w:pPr>
              <w:pStyle w:val="TableText"/>
              <w:rPr>
                <w:i/>
              </w:rPr>
            </w:pPr>
            <w:r w:rsidRPr="00AE13D2">
              <w:t>Day-Ahead Import Failure Charge</w:t>
            </w:r>
          </w:p>
        </w:tc>
        <w:tc>
          <w:tcPr>
            <w:tcW w:w="1170" w:type="dxa"/>
            <w:vAlign w:val="center"/>
          </w:tcPr>
          <w:p w14:paraId="62277F04" w14:textId="77777777" w:rsidR="00E26227" w:rsidRPr="00AE13D2" w:rsidRDefault="00E26227" w:rsidP="00E26227">
            <w:pPr>
              <w:pStyle w:val="TableText"/>
              <w:jc w:val="center"/>
            </w:pPr>
            <w:r w:rsidRPr="00AE13D2">
              <w:t>1</w:t>
            </w:r>
          </w:p>
        </w:tc>
        <w:tc>
          <w:tcPr>
            <w:tcW w:w="1170" w:type="dxa"/>
            <w:vAlign w:val="center"/>
          </w:tcPr>
          <w:p w14:paraId="2040AB93" w14:textId="77777777" w:rsidR="00E26227" w:rsidRPr="00AE13D2" w:rsidRDefault="00E26227" w:rsidP="00E26227">
            <w:pPr>
              <w:pStyle w:val="TableText"/>
              <w:jc w:val="center"/>
            </w:pPr>
            <w:r w:rsidRPr="00AE13D2">
              <w:t>3</w:t>
            </w:r>
          </w:p>
        </w:tc>
        <w:tc>
          <w:tcPr>
            <w:tcW w:w="1296" w:type="dxa"/>
            <w:vAlign w:val="center"/>
          </w:tcPr>
          <w:p w14:paraId="6C02E830" w14:textId="77777777" w:rsidR="00E26227" w:rsidRPr="00AE13D2" w:rsidRDefault="00E26227" w:rsidP="00E26227">
            <w:pPr>
              <w:pStyle w:val="TableText"/>
              <w:jc w:val="center"/>
            </w:pPr>
            <w:r w:rsidRPr="00AE13D2">
              <w:t>Yes</w:t>
            </w:r>
          </w:p>
        </w:tc>
        <w:tc>
          <w:tcPr>
            <w:tcW w:w="2070" w:type="dxa"/>
            <w:vAlign w:val="center"/>
          </w:tcPr>
          <w:p w14:paraId="469265B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7954BCB9"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42D8FB9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1938CFC3"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38721A4"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62225416" w14:textId="77777777" w:rsidR="00E26227" w:rsidRPr="00AE13D2" w:rsidRDefault="00E26227" w:rsidP="00E26227">
            <w:pPr>
              <w:autoSpaceDE w:val="0"/>
              <w:autoSpaceDN w:val="0"/>
              <w:adjustRightInd w:val="0"/>
              <w:rPr>
                <w:sz w:val="16"/>
                <w:szCs w:val="16"/>
              </w:rPr>
            </w:pPr>
            <w:r w:rsidRPr="00AE13D2">
              <w:rPr>
                <w:sz w:val="16"/>
                <w:szCs w:val="16"/>
              </w:rPr>
              <w:t>DA_BE)</w:t>
            </w:r>
          </w:p>
          <w:p w14:paraId="5A00C315"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PD_DQSI,</w:t>
            </w:r>
          </w:p>
          <w:p w14:paraId="6A48D677" w14:textId="77777777" w:rsidR="00E26227" w:rsidRPr="00AE13D2" w:rsidRDefault="00E26227" w:rsidP="00E26227">
            <w:pPr>
              <w:autoSpaceDE w:val="0"/>
              <w:autoSpaceDN w:val="0"/>
              <w:adjustRightInd w:val="0"/>
              <w:rPr>
                <w:sz w:val="16"/>
                <w:szCs w:val="16"/>
              </w:rPr>
            </w:pPr>
            <w:r w:rsidRPr="00AE13D2">
              <w:rPr>
                <w:sz w:val="16"/>
                <w:szCs w:val="16"/>
              </w:rPr>
              <w:t>DA_BE)</w:t>
            </w:r>
          </w:p>
          <w:p w14:paraId="07588B45" w14:textId="77777777" w:rsidR="00E26227" w:rsidRPr="00AE13D2" w:rsidRDefault="00E26227" w:rsidP="00E26227">
            <w:pPr>
              <w:autoSpaceDE w:val="0"/>
              <w:autoSpaceDN w:val="0"/>
              <w:adjustRightInd w:val="0"/>
              <w:rPr>
                <w:sz w:val="16"/>
                <w:szCs w:val="16"/>
              </w:rPr>
            </w:pPr>
          </w:p>
          <w:p w14:paraId="6AE38917"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360F2BF2"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7F15AEAA"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DDAA21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47897A1D"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01E8D12"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2F16998C" w14:textId="77777777" w:rsidR="00E26227" w:rsidRPr="00AE13D2" w:rsidRDefault="00E26227" w:rsidP="00E26227">
            <w:pPr>
              <w:autoSpaceDE w:val="0"/>
              <w:autoSpaceDN w:val="0"/>
              <w:adjustRightInd w:val="0"/>
              <w:rPr>
                <w:sz w:val="16"/>
                <w:szCs w:val="16"/>
              </w:rPr>
            </w:pPr>
            <w:r w:rsidRPr="00AE13D2">
              <w:rPr>
                <w:sz w:val="16"/>
                <w:szCs w:val="16"/>
              </w:rPr>
              <w:lastRenderedPageBreak/>
              <w:t>PD_BE)</w:t>
            </w:r>
          </w:p>
          <w:p w14:paraId="110D5792"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PD_DQSI,</w:t>
            </w:r>
          </w:p>
          <w:p w14:paraId="47E53762" w14:textId="77777777" w:rsidR="00E26227" w:rsidRPr="00AE13D2" w:rsidRDefault="00E26227" w:rsidP="00E26227">
            <w:pPr>
              <w:autoSpaceDE w:val="0"/>
              <w:autoSpaceDN w:val="0"/>
              <w:adjustRightInd w:val="0"/>
              <w:rPr>
                <w:sz w:val="16"/>
                <w:szCs w:val="16"/>
              </w:rPr>
            </w:pPr>
            <w:r w:rsidRPr="00AE13D2">
              <w:rPr>
                <w:sz w:val="16"/>
                <w:szCs w:val="16"/>
              </w:rPr>
              <w:t>PD_BE)</w:t>
            </w:r>
          </w:p>
          <w:p w14:paraId="3F8A7F0C" w14:textId="77777777" w:rsidR="00E26227" w:rsidRPr="00AE13D2" w:rsidRDefault="00E26227" w:rsidP="00E26227">
            <w:pPr>
              <w:autoSpaceDE w:val="0"/>
              <w:autoSpaceDN w:val="0"/>
              <w:adjustRightInd w:val="0"/>
              <w:rPr>
                <w:sz w:val="16"/>
                <w:szCs w:val="16"/>
              </w:rPr>
            </w:pPr>
          </w:p>
          <w:p w14:paraId="3F38BE09" w14:textId="77777777" w:rsidR="00E26227" w:rsidRPr="00AE13D2" w:rsidRDefault="00E26227" w:rsidP="00E26227">
            <w:pPr>
              <w:rPr>
                <w:sz w:val="16"/>
                <w:szCs w:val="16"/>
              </w:rPr>
            </w:pPr>
            <w:r w:rsidRPr="00AE13D2">
              <w:rPr>
                <w:sz w:val="16"/>
                <w:szCs w:val="16"/>
              </w:rPr>
              <w:t>Resulting Decimals: 2</w:t>
            </w:r>
          </w:p>
          <w:p w14:paraId="7EDF2E77" w14:textId="77777777" w:rsidR="00E26227" w:rsidRPr="00AE13D2" w:rsidRDefault="00E26227" w:rsidP="00E26227">
            <w:pPr>
              <w:rPr>
                <w:sz w:val="16"/>
                <w:szCs w:val="16"/>
              </w:rPr>
            </w:pPr>
          </w:p>
          <w:p w14:paraId="53068B35" w14:textId="77777777" w:rsidR="00E26227" w:rsidRPr="00AE13D2" w:rsidRDefault="00E26227" w:rsidP="00E26227">
            <w:pPr>
              <w:rPr>
                <w:b/>
                <w:sz w:val="16"/>
                <w:szCs w:val="16"/>
              </w:rPr>
            </w:pPr>
            <w:r w:rsidRPr="00AE13D2">
              <w:rPr>
                <w:b/>
                <w:sz w:val="16"/>
                <w:szCs w:val="16"/>
              </w:rPr>
              <w:t>TERM 3 – Price cap</w:t>
            </w:r>
          </w:p>
          <w:p w14:paraId="3D175362" w14:textId="77777777" w:rsidR="00E26227" w:rsidRPr="00AE13D2" w:rsidRDefault="00E26227" w:rsidP="00E26227">
            <w:pPr>
              <w:autoSpaceDE w:val="0"/>
              <w:autoSpaceDN w:val="0"/>
              <w:adjustRightInd w:val="0"/>
              <w:rPr>
                <w:sz w:val="16"/>
                <w:szCs w:val="16"/>
              </w:rPr>
            </w:pPr>
          </w:p>
          <w:p w14:paraId="42E6BC5B" w14:textId="77777777" w:rsidR="00E26227" w:rsidRPr="00AE13D2" w:rsidRDefault="00E26227" w:rsidP="00E26227">
            <w:pPr>
              <w:autoSpaceDE w:val="0"/>
              <w:autoSpaceDN w:val="0"/>
              <w:adjustRightInd w:val="0"/>
              <w:rPr>
                <w:sz w:val="16"/>
                <w:szCs w:val="16"/>
              </w:rPr>
            </w:pPr>
            <w:r w:rsidRPr="00AE13D2">
              <w:rPr>
                <w:sz w:val="16"/>
                <w:szCs w:val="16"/>
              </w:rPr>
              <w:t>Numerator</w:t>
            </w:r>
          </w:p>
          <w:p w14:paraId="28D4BC29" w14:textId="77777777" w:rsidR="00E26227" w:rsidRPr="00AE13D2" w:rsidRDefault="00E26227" w:rsidP="00E26227">
            <w:pPr>
              <w:autoSpaceDE w:val="0"/>
              <w:autoSpaceDN w:val="0"/>
              <w:adjustRightInd w:val="0"/>
              <w:rPr>
                <w:sz w:val="16"/>
                <w:szCs w:val="16"/>
              </w:rPr>
            </w:pPr>
          </w:p>
          <w:p w14:paraId="04434737" w14:textId="77777777" w:rsidR="00E26227" w:rsidRPr="00AE13D2" w:rsidRDefault="00E26227" w:rsidP="00E26227">
            <w:pPr>
              <w:autoSpaceDE w:val="0"/>
              <w:autoSpaceDN w:val="0"/>
              <w:adjustRightInd w:val="0"/>
              <w:rPr>
                <w:sz w:val="16"/>
                <w:szCs w:val="16"/>
                <w:lang w:val="es-CO"/>
              </w:rPr>
            </w:pPr>
            <w:r w:rsidRPr="00AE13D2">
              <w:rPr>
                <w:sz w:val="16"/>
                <w:szCs w:val="16"/>
                <w:lang w:val="es-CO"/>
              </w:rPr>
              <w:t>Max(</w:t>
            </w:r>
            <w:proofErr w:type="gramStart"/>
            <w:r w:rsidRPr="00AE13D2">
              <w:rPr>
                <w:sz w:val="16"/>
                <w:szCs w:val="16"/>
                <w:lang w:val="es-CO"/>
              </w:rPr>
              <w:t>0,PD</w:t>
            </w:r>
            <w:proofErr w:type="gramEnd"/>
            <w:r w:rsidRPr="00AE13D2">
              <w:rPr>
                <w:sz w:val="16"/>
                <w:szCs w:val="16"/>
                <w:lang w:val="es-CO"/>
              </w:rPr>
              <w:t>_EMP) x DA_ISD</w:t>
            </w:r>
          </w:p>
          <w:p w14:paraId="240FC60D" w14:textId="77777777" w:rsidR="00E26227" w:rsidRPr="00AE13D2" w:rsidRDefault="00E26227" w:rsidP="00E26227">
            <w:pPr>
              <w:autoSpaceDE w:val="0"/>
              <w:autoSpaceDN w:val="0"/>
              <w:adjustRightInd w:val="0"/>
              <w:rPr>
                <w:sz w:val="16"/>
                <w:szCs w:val="16"/>
                <w:lang w:val="es-CO"/>
              </w:rPr>
            </w:pPr>
          </w:p>
          <w:p w14:paraId="0C2D95A0" w14:textId="77777777" w:rsidR="00E26227" w:rsidRPr="00AE13D2" w:rsidRDefault="00E26227" w:rsidP="00E26227">
            <w:pPr>
              <w:rPr>
                <w:sz w:val="16"/>
                <w:szCs w:val="16"/>
              </w:rPr>
            </w:pPr>
            <w:r w:rsidRPr="00AE13D2">
              <w:rPr>
                <w:sz w:val="16"/>
                <w:szCs w:val="16"/>
              </w:rPr>
              <w:t>Denominator: 12</w:t>
            </w:r>
          </w:p>
          <w:p w14:paraId="4BD1D7BE" w14:textId="77777777" w:rsidR="00E26227" w:rsidRPr="00AE13D2" w:rsidRDefault="00E26227" w:rsidP="00E26227">
            <w:pPr>
              <w:rPr>
                <w:sz w:val="16"/>
                <w:szCs w:val="16"/>
              </w:rPr>
            </w:pPr>
            <w:r w:rsidRPr="00AE13D2">
              <w:rPr>
                <w:sz w:val="16"/>
                <w:szCs w:val="16"/>
              </w:rPr>
              <w:t>Resulting Decimals: 2</w:t>
            </w:r>
          </w:p>
          <w:p w14:paraId="4C4E6BD7" w14:textId="77777777" w:rsidR="00E26227" w:rsidRPr="00AE13D2" w:rsidRDefault="00E26227" w:rsidP="00E26227">
            <w:pPr>
              <w:pStyle w:val="TableText"/>
            </w:pPr>
          </w:p>
        </w:tc>
        <w:tc>
          <w:tcPr>
            <w:tcW w:w="1890" w:type="dxa"/>
            <w:vAlign w:val="center"/>
          </w:tcPr>
          <w:p w14:paraId="778BEC72" w14:textId="77777777" w:rsidR="00E26227" w:rsidRPr="00AE13D2" w:rsidRDefault="00E26227" w:rsidP="00E26227">
            <w:pPr>
              <w:autoSpaceDE w:val="0"/>
              <w:autoSpaceDN w:val="0"/>
              <w:adjustRightInd w:val="0"/>
              <w:rPr>
                <w:sz w:val="16"/>
                <w:szCs w:val="16"/>
              </w:rPr>
            </w:pPr>
            <w:r w:rsidRPr="00AE13D2">
              <w:rPr>
                <w:sz w:val="16"/>
                <w:szCs w:val="16"/>
              </w:rPr>
              <w:lastRenderedPageBreak/>
              <w:t>TERM 1, TERM 2 and</w:t>
            </w:r>
          </w:p>
          <w:p w14:paraId="4DFACD58" w14:textId="77777777" w:rsidR="00E26227" w:rsidRPr="00AE13D2" w:rsidRDefault="00E26227" w:rsidP="00E26227">
            <w:pPr>
              <w:autoSpaceDE w:val="0"/>
              <w:autoSpaceDN w:val="0"/>
              <w:adjustRightInd w:val="0"/>
              <w:rPr>
                <w:sz w:val="16"/>
                <w:szCs w:val="16"/>
              </w:rPr>
            </w:pPr>
            <w:r w:rsidRPr="00AE13D2">
              <w:rPr>
                <w:sz w:val="16"/>
                <w:szCs w:val="16"/>
              </w:rPr>
              <w:t xml:space="preserve">TERM 3 compared </w:t>
            </w:r>
            <w:proofErr w:type="gramStart"/>
            <w:r w:rsidRPr="00AE13D2">
              <w:rPr>
                <w:sz w:val="16"/>
                <w:szCs w:val="16"/>
              </w:rPr>
              <w:t>as</w:t>
            </w:r>
            <w:proofErr w:type="gramEnd"/>
          </w:p>
          <w:p w14:paraId="29A49398" w14:textId="77777777" w:rsidR="00E26227" w:rsidRPr="00AE13D2" w:rsidRDefault="00E26227" w:rsidP="00E26227">
            <w:pPr>
              <w:pStyle w:val="TableText"/>
            </w:pPr>
            <w:r w:rsidRPr="00AE13D2">
              <w:rPr>
                <w:szCs w:val="16"/>
              </w:rPr>
              <w:t>applicable.</w:t>
            </w:r>
          </w:p>
        </w:tc>
        <w:tc>
          <w:tcPr>
            <w:tcW w:w="2160" w:type="dxa"/>
            <w:vAlign w:val="center"/>
          </w:tcPr>
          <w:p w14:paraId="29BEF3E7" w14:textId="77777777" w:rsidR="00E26227" w:rsidRPr="00AE13D2" w:rsidRDefault="00E26227" w:rsidP="00E26227">
            <w:pPr>
              <w:pStyle w:val="TableText"/>
            </w:pPr>
          </w:p>
        </w:tc>
        <w:tc>
          <w:tcPr>
            <w:tcW w:w="2070" w:type="dxa"/>
            <w:vAlign w:val="center"/>
          </w:tcPr>
          <w:p w14:paraId="1D9FBBEA" w14:textId="77777777" w:rsidR="00E26227" w:rsidRPr="00AE13D2" w:rsidRDefault="00E26227" w:rsidP="00E26227">
            <w:pPr>
              <w:pStyle w:val="TableText"/>
            </w:pPr>
          </w:p>
        </w:tc>
      </w:tr>
      <w:tr w:rsidR="00E26227" w:rsidRPr="00AE13D2" w14:paraId="4006042D" w14:textId="77777777" w:rsidTr="00352CF5">
        <w:trPr>
          <w:cantSplit/>
        </w:trPr>
        <w:tc>
          <w:tcPr>
            <w:tcW w:w="877" w:type="dxa"/>
            <w:vAlign w:val="center"/>
          </w:tcPr>
          <w:p w14:paraId="4660D559" w14:textId="77777777" w:rsidR="00E26227" w:rsidRPr="00AE13D2" w:rsidRDefault="00E26227" w:rsidP="00E26227">
            <w:pPr>
              <w:pStyle w:val="TableText"/>
              <w:jc w:val="center"/>
            </w:pPr>
            <w:r w:rsidRPr="00AE13D2">
              <w:lastRenderedPageBreak/>
              <w:t>1136</w:t>
            </w:r>
          </w:p>
        </w:tc>
        <w:tc>
          <w:tcPr>
            <w:tcW w:w="1463" w:type="dxa"/>
            <w:vAlign w:val="center"/>
          </w:tcPr>
          <w:p w14:paraId="0BE59DB0" w14:textId="77777777" w:rsidR="00E26227" w:rsidRPr="00AE13D2" w:rsidRDefault="00E26227" w:rsidP="00E26227">
            <w:pPr>
              <w:pStyle w:val="TableText"/>
            </w:pPr>
            <w:r w:rsidRPr="00AE13D2">
              <w:t>Day-Ahead Export Failure Charge</w:t>
            </w:r>
          </w:p>
        </w:tc>
        <w:tc>
          <w:tcPr>
            <w:tcW w:w="1170" w:type="dxa"/>
            <w:vAlign w:val="center"/>
          </w:tcPr>
          <w:p w14:paraId="02DF2110" w14:textId="77777777" w:rsidR="00E26227" w:rsidRPr="00AE13D2" w:rsidRDefault="00E26227" w:rsidP="00E26227">
            <w:pPr>
              <w:pStyle w:val="TableText"/>
              <w:jc w:val="center"/>
            </w:pPr>
            <w:r w:rsidRPr="00AE13D2">
              <w:t>1</w:t>
            </w:r>
          </w:p>
        </w:tc>
        <w:tc>
          <w:tcPr>
            <w:tcW w:w="1170" w:type="dxa"/>
            <w:vAlign w:val="center"/>
          </w:tcPr>
          <w:p w14:paraId="45041829" w14:textId="77777777" w:rsidR="00E26227" w:rsidRPr="00AE13D2" w:rsidRDefault="00E26227" w:rsidP="00E26227">
            <w:pPr>
              <w:pStyle w:val="TableText"/>
              <w:jc w:val="center"/>
            </w:pPr>
            <w:r w:rsidRPr="00AE13D2">
              <w:t>3</w:t>
            </w:r>
          </w:p>
        </w:tc>
        <w:tc>
          <w:tcPr>
            <w:tcW w:w="1296" w:type="dxa"/>
            <w:vAlign w:val="center"/>
          </w:tcPr>
          <w:p w14:paraId="491FC353" w14:textId="77777777" w:rsidR="00E26227" w:rsidRPr="00AE13D2" w:rsidRDefault="00E26227" w:rsidP="00E26227">
            <w:pPr>
              <w:pStyle w:val="TableText"/>
              <w:jc w:val="center"/>
            </w:pPr>
            <w:r w:rsidRPr="00AE13D2">
              <w:t>Yes</w:t>
            </w:r>
          </w:p>
        </w:tc>
        <w:tc>
          <w:tcPr>
            <w:tcW w:w="2070" w:type="dxa"/>
            <w:vAlign w:val="center"/>
          </w:tcPr>
          <w:p w14:paraId="62951D3E"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0D8FC86A"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60084BC5"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394FA66C"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FB05F9E"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DA_DQSW,</w:t>
            </w:r>
          </w:p>
          <w:p w14:paraId="6C50F6D4"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791A1953" w14:textId="77777777" w:rsidR="00E26227" w:rsidRPr="00AE13D2" w:rsidRDefault="00E26227" w:rsidP="00E26227">
            <w:pPr>
              <w:autoSpaceDE w:val="0"/>
              <w:autoSpaceDN w:val="0"/>
              <w:adjustRightInd w:val="0"/>
              <w:rPr>
                <w:sz w:val="16"/>
                <w:szCs w:val="16"/>
                <w:lang w:val="es-CO"/>
              </w:rPr>
            </w:pPr>
            <w:proofErr w:type="gramStart"/>
            <w:r w:rsidRPr="00AE13D2">
              <w:rPr>
                <w:sz w:val="16"/>
                <w:szCs w:val="16"/>
                <w:lang w:val="es-CO"/>
              </w:rPr>
              <w:t>OP(</w:t>
            </w:r>
            <w:proofErr w:type="gramEnd"/>
            <w:r w:rsidRPr="00AE13D2">
              <w:rPr>
                <w:sz w:val="16"/>
                <w:szCs w:val="16"/>
                <w:lang w:val="es-CO"/>
              </w:rPr>
              <w:t>PD_EMP, PD_DQSW,</w:t>
            </w:r>
          </w:p>
          <w:p w14:paraId="794A7E29"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39D6D239"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014B9AC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4C7D24AC"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7F4C1A9"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03B65A46"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5B1D5DF"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DA_DQSW,</w:t>
            </w:r>
          </w:p>
          <w:p w14:paraId="12668675" w14:textId="77777777" w:rsidR="00E26227" w:rsidRPr="00AE13D2" w:rsidRDefault="00E26227" w:rsidP="00E26227">
            <w:pPr>
              <w:autoSpaceDE w:val="0"/>
              <w:autoSpaceDN w:val="0"/>
              <w:adjustRightInd w:val="0"/>
              <w:rPr>
                <w:sz w:val="16"/>
                <w:szCs w:val="16"/>
              </w:rPr>
            </w:pPr>
            <w:r w:rsidRPr="00AE13D2">
              <w:rPr>
                <w:sz w:val="16"/>
                <w:szCs w:val="16"/>
              </w:rPr>
              <w:t>PD_BL)</w:t>
            </w:r>
          </w:p>
          <w:p w14:paraId="0241040F"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PD_DQSW,</w:t>
            </w:r>
          </w:p>
          <w:p w14:paraId="134566DA" w14:textId="77777777" w:rsidR="00E26227" w:rsidRPr="00AE13D2" w:rsidRDefault="00E26227" w:rsidP="00E26227">
            <w:pPr>
              <w:autoSpaceDE w:val="0"/>
              <w:autoSpaceDN w:val="0"/>
              <w:adjustRightInd w:val="0"/>
              <w:rPr>
                <w:sz w:val="16"/>
                <w:szCs w:val="16"/>
              </w:rPr>
            </w:pPr>
            <w:r w:rsidRPr="00AE13D2">
              <w:rPr>
                <w:sz w:val="16"/>
                <w:szCs w:val="16"/>
              </w:rPr>
              <w:t>PD_BL)</w:t>
            </w:r>
          </w:p>
          <w:p w14:paraId="688783E6" w14:textId="77777777" w:rsidR="00E26227" w:rsidRPr="00AE13D2" w:rsidRDefault="00E26227" w:rsidP="00E26227">
            <w:pPr>
              <w:rPr>
                <w:sz w:val="16"/>
                <w:szCs w:val="16"/>
              </w:rPr>
            </w:pPr>
            <w:r w:rsidRPr="00AE13D2">
              <w:rPr>
                <w:sz w:val="16"/>
                <w:szCs w:val="16"/>
              </w:rPr>
              <w:t>Resulting Decimals: 2</w:t>
            </w:r>
          </w:p>
          <w:p w14:paraId="31DC0312" w14:textId="77777777" w:rsidR="00E26227" w:rsidRPr="00AE13D2" w:rsidRDefault="00E26227" w:rsidP="00E26227">
            <w:pPr>
              <w:pStyle w:val="TableText"/>
            </w:pPr>
          </w:p>
          <w:p w14:paraId="606E8E52" w14:textId="77777777" w:rsidR="00E26227" w:rsidRPr="00AE13D2" w:rsidRDefault="00E26227" w:rsidP="00E26227">
            <w:pPr>
              <w:pStyle w:val="TableText"/>
            </w:pPr>
          </w:p>
        </w:tc>
        <w:tc>
          <w:tcPr>
            <w:tcW w:w="1890" w:type="dxa"/>
            <w:vAlign w:val="center"/>
          </w:tcPr>
          <w:p w14:paraId="0C56D641" w14:textId="77777777" w:rsidR="00E26227" w:rsidRPr="00AE13D2" w:rsidRDefault="00E26227" w:rsidP="00E26227">
            <w:pPr>
              <w:pStyle w:val="TableText"/>
            </w:pPr>
          </w:p>
          <w:p w14:paraId="7A6635C1" w14:textId="77777777" w:rsidR="00E26227" w:rsidRPr="00AE13D2" w:rsidRDefault="00E26227" w:rsidP="00E26227">
            <w:pPr>
              <w:autoSpaceDE w:val="0"/>
              <w:autoSpaceDN w:val="0"/>
              <w:adjustRightInd w:val="0"/>
              <w:rPr>
                <w:sz w:val="16"/>
                <w:szCs w:val="16"/>
              </w:rPr>
            </w:pPr>
            <w:r w:rsidRPr="00AE13D2">
              <w:rPr>
                <w:sz w:val="16"/>
                <w:szCs w:val="16"/>
              </w:rPr>
              <w:t>TERM 1, TERM 2 and</w:t>
            </w:r>
          </w:p>
          <w:p w14:paraId="3E292B85" w14:textId="77777777" w:rsidR="00E26227" w:rsidRPr="00AE13D2" w:rsidRDefault="00E26227" w:rsidP="00E26227">
            <w:pPr>
              <w:autoSpaceDE w:val="0"/>
              <w:autoSpaceDN w:val="0"/>
              <w:adjustRightInd w:val="0"/>
              <w:rPr>
                <w:sz w:val="16"/>
                <w:szCs w:val="16"/>
              </w:rPr>
            </w:pPr>
            <w:r w:rsidRPr="00AE13D2">
              <w:rPr>
                <w:sz w:val="16"/>
                <w:szCs w:val="16"/>
              </w:rPr>
              <w:t xml:space="preserve">TERM 3 compared </w:t>
            </w:r>
            <w:proofErr w:type="gramStart"/>
            <w:r w:rsidRPr="00AE13D2">
              <w:rPr>
                <w:sz w:val="16"/>
                <w:szCs w:val="16"/>
              </w:rPr>
              <w:t>as</w:t>
            </w:r>
            <w:proofErr w:type="gramEnd"/>
          </w:p>
          <w:p w14:paraId="4C775147" w14:textId="77777777" w:rsidR="00E26227" w:rsidRPr="00AE13D2" w:rsidRDefault="00E26227" w:rsidP="00E26227">
            <w:pPr>
              <w:pStyle w:val="TableText"/>
            </w:pPr>
            <w:r w:rsidRPr="00AE13D2">
              <w:rPr>
                <w:szCs w:val="16"/>
              </w:rPr>
              <w:t>applicable.</w:t>
            </w:r>
          </w:p>
        </w:tc>
        <w:tc>
          <w:tcPr>
            <w:tcW w:w="2160" w:type="dxa"/>
            <w:vAlign w:val="center"/>
          </w:tcPr>
          <w:p w14:paraId="1875E0F8" w14:textId="77777777" w:rsidR="00E26227" w:rsidRPr="00AE13D2" w:rsidRDefault="00E26227" w:rsidP="00E26227">
            <w:pPr>
              <w:pStyle w:val="TableText"/>
            </w:pPr>
          </w:p>
        </w:tc>
        <w:tc>
          <w:tcPr>
            <w:tcW w:w="2070" w:type="dxa"/>
            <w:vAlign w:val="center"/>
          </w:tcPr>
          <w:p w14:paraId="7D444B34" w14:textId="77777777" w:rsidR="00E26227" w:rsidRPr="00AE13D2" w:rsidRDefault="00E26227" w:rsidP="00E26227">
            <w:pPr>
              <w:pStyle w:val="TableText"/>
            </w:pPr>
          </w:p>
        </w:tc>
      </w:tr>
      <w:tr w:rsidR="00E26227" w:rsidRPr="00AE13D2" w14:paraId="6819BF31" w14:textId="77777777" w:rsidTr="00352CF5">
        <w:trPr>
          <w:cantSplit/>
        </w:trPr>
        <w:tc>
          <w:tcPr>
            <w:tcW w:w="877" w:type="dxa"/>
            <w:vAlign w:val="center"/>
          </w:tcPr>
          <w:p w14:paraId="41DAF69C" w14:textId="77777777" w:rsidR="00E26227" w:rsidRPr="00AE13D2" w:rsidRDefault="00E26227" w:rsidP="00E26227">
            <w:pPr>
              <w:pStyle w:val="TableText"/>
              <w:jc w:val="center"/>
            </w:pPr>
            <w:r w:rsidRPr="00AE13D2">
              <w:t>1137</w:t>
            </w:r>
          </w:p>
        </w:tc>
        <w:tc>
          <w:tcPr>
            <w:tcW w:w="1463" w:type="dxa"/>
            <w:vAlign w:val="center"/>
          </w:tcPr>
          <w:p w14:paraId="0833845C" w14:textId="77777777" w:rsidR="00E26227" w:rsidRPr="00AE13D2" w:rsidRDefault="00E26227" w:rsidP="00E26227">
            <w:pPr>
              <w:pStyle w:val="TableText"/>
              <w:rPr>
                <w:i/>
              </w:rPr>
            </w:pPr>
            <w:r w:rsidRPr="00AE13D2">
              <w:t>Intertie Offer Guarantee Reversal</w:t>
            </w:r>
          </w:p>
        </w:tc>
        <w:tc>
          <w:tcPr>
            <w:tcW w:w="1170" w:type="dxa"/>
            <w:vAlign w:val="center"/>
          </w:tcPr>
          <w:p w14:paraId="3B696E0D" w14:textId="77777777" w:rsidR="00E26227" w:rsidRPr="00AE13D2" w:rsidRDefault="00E26227" w:rsidP="00E26227">
            <w:pPr>
              <w:pStyle w:val="TableText"/>
              <w:jc w:val="center"/>
            </w:pPr>
            <w:r w:rsidRPr="00AE13D2">
              <w:t>2</w:t>
            </w:r>
          </w:p>
        </w:tc>
        <w:tc>
          <w:tcPr>
            <w:tcW w:w="1170" w:type="dxa"/>
            <w:vAlign w:val="center"/>
          </w:tcPr>
          <w:p w14:paraId="56AFBE24" w14:textId="77777777" w:rsidR="00E26227" w:rsidRPr="00AE13D2" w:rsidRDefault="00E26227" w:rsidP="00E26227">
            <w:pPr>
              <w:pStyle w:val="TableText"/>
              <w:jc w:val="center"/>
            </w:pPr>
            <w:r w:rsidRPr="00AE13D2">
              <w:t>2</w:t>
            </w:r>
          </w:p>
        </w:tc>
        <w:tc>
          <w:tcPr>
            <w:tcW w:w="1296" w:type="dxa"/>
            <w:vAlign w:val="center"/>
          </w:tcPr>
          <w:p w14:paraId="2F1E479E" w14:textId="77777777" w:rsidR="00E26227" w:rsidRPr="00AE13D2" w:rsidRDefault="00E26227" w:rsidP="00E26227">
            <w:pPr>
              <w:pStyle w:val="TableText"/>
              <w:jc w:val="center"/>
            </w:pPr>
            <w:r w:rsidRPr="00AE13D2">
              <w:t>No</w:t>
            </w:r>
          </w:p>
        </w:tc>
        <w:tc>
          <w:tcPr>
            <w:tcW w:w="2070" w:type="dxa"/>
            <w:vAlign w:val="center"/>
          </w:tcPr>
          <w:p w14:paraId="37AE3863" w14:textId="77777777" w:rsidR="00E26227" w:rsidRPr="00AE13D2" w:rsidRDefault="00E26227" w:rsidP="00E26227">
            <w:pPr>
              <w:pStyle w:val="TableText"/>
            </w:pPr>
          </w:p>
        </w:tc>
        <w:tc>
          <w:tcPr>
            <w:tcW w:w="1890" w:type="dxa"/>
            <w:vAlign w:val="center"/>
          </w:tcPr>
          <w:p w14:paraId="31B60C73" w14:textId="77777777" w:rsidR="00E26227" w:rsidRPr="00AE13D2" w:rsidRDefault="00E26227" w:rsidP="00E26227">
            <w:pPr>
              <w:pStyle w:val="TableText"/>
            </w:pPr>
          </w:p>
        </w:tc>
        <w:tc>
          <w:tcPr>
            <w:tcW w:w="2160" w:type="dxa"/>
            <w:vAlign w:val="center"/>
          </w:tcPr>
          <w:p w14:paraId="3008737E" w14:textId="77777777" w:rsidR="00E26227" w:rsidRPr="00AE13D2" w:rsidRDefault="00E26227" w:rsidP="00E26227">
            <w:pPr>
              <w:pStyle w:val="TableText"/>
            </w:pPr>
          </w:p>
        </w:tc>
        <w:tc>
          <w:tcPr>
            <w:tcW w:w="2070" w:type="dxa"/>
            <w:vAlign w:val="center"/>
          </w:tcPr>
          <w:p w14:paraId="4F4368D6" w14:textId="77777777" w:rsidR="00E26227" w:rsidRPr="00AE13D2" w:rsidRDefault="00E26227" w:rsidP="00E26227">
            <w:pPr>
              <w:pStyle w:val="TableText"/>
            </w:pPr>
          </w:p>
        </w:tc>
      </w:tr>
      <w:tr w:rsidR="00E26227" w:rsidRPr="00AE13D2" w14:paraId="7F911580" w14:textId="77777777" w:rsidTr="00352CF5">
        <w:trPr>
          <w:cantSplit/>
        </w:trPr>
        <w:tc>
          <w:tcPr>
            <w:tcW w:w="877" w:type="dxa"/>
            <w:vAlign w:val="center"/>
          </w:tcPr>
          <w:p w14:paraId="4437035F" w14:textId="77777777" w:rsidR="00E26227" w:rsidRPr="00AE13D2" w:rsidRDefault="00E26227" w:rsidP="00E26227">
            <w:pPr>
              <w:pStyle w:val="TableText"/>
              <w:jc w:val="center"/>
            </w:pPr>
            <w:r w:rsidRPr="00AE13D2">
              <w:t>1139</w:t>
            </w:r>
          </w:p>
        </w:tc>
        <w:tc>
          <w:tcPr>
            <w:tcW w:w="1463" w:type="dxa"/>
            <w:vAlign w:val="center"/>
          </w:tcPr>
          <w:p w14:paraId="0D892FD4" w14:textId="77777777" w:rsidR="00E26227" w:rsidRPr="00AE13D2" w:rsidRDefault="00E26227" w:rsidP="00E26227">
            <w:pPr>
              <w:pStyle w:val="TableText"/>
              <w:rPr>
                <w:i/>
              </w:rPr>
            </w:pPr>
            <w:r w:rsidRPr="00AE13D2">
              <w:t>Intertie Failure Charge Reversal</w:t>
            </w:r>
          </w:p>
        </w:tc>
        <w:tc>
          <w:tcPr>
            <w:tcW w:w="1170" w:type="dxa"/>
            <w:vAlign w:val="center"/>
          </w:tcPr>
          <w:p w14:paraId="62FC8319" w14:textId="77777777" w:rsidR="00E26227" w:rsidRPr="00AE13D2" w:rsidRDefault="00E26227" w:rsidP="00E26227">
            <w:pPr>
              <w:pStyle w:val="TableText"/>
              <w:jc w:val="center"/>
            </w:pPr>
            <w:r w:rsidRPr="00AE13D2">
              <w:t>2</w:t>
            </w:r>
          </w:p>
        </w:tc>
        <w:tc>
          <w:tcPr>
            <w:tcW w:w="1170" w:type="dxa"/>
            <w:vAlign w:val="center"/>
          </w:tcPr>
          <w:p w14:paraId="0C3E40EF" w14:textId="77777777" w:rsidR="00E26227" w:rsidRPr="00AE13D2" w:rsidRDefault="00E26227" w:rsidP="00E26227">
            <w:pPr>
              <w:pStyle w:val="TableText"/>
              <w:jc w:val="center"/>
            </w:pPr>
            <w:r w:rsidRPr="00AE13D2">
              <w:t>2</w:t>
            </w:r>
          </w:p>
        </w:tc>
        <w:tc>
          <w:tcPr>
            <w:tcW w:w="1296" w:type="dxa"/>
            <w:vAlign w:val="center"/>
          </w:tcPr>
          <w:p w14:paraId="4B4DC50D" w14:textId="77777777" w:rsidR="00E26227" w:rsidRPr="00AE13D2" w:rsidRDefault="00E26227" w:rsidP="00E26227">
            <w:pPr>
              <w:pStyle w:val="TableText"/>
              <w:jc w:val="center"/>
            </w:pPr>
            <w:r w:rsidRPr="00AE13D2">
              <w:t>No</w:t>
            </w:r>
          </w:p>
        </w:tc>
        <w:tc>
          <w:tcPr>
            <w:tcW w:w="2070" w:type="dxa"/>
            <w:vAlign w:val="center"/>
          </w:tcPr>
          <w:p w14:paraId="018D4E5B" w14:textId="77777777" w:rsidR="00E26227" w:rsidRPr="00AE13D2" w:rsidRDefault="00E26227" w:rsidP="00E26227">
            <w:pPr>
              <w:pStyle w:val="TableText"/>
            </w:pPr>
          </w:p>
        </w:tc>
        <w:tc>
          <w:tcPr>
            <w:tcW w:w="1890" w:type="dxa"/>
            <w:vAlign w:val="center"/>
          </w:tcPr>
          <w:p w14:paraId="2503A93D" w14:textId="77777777" w:rsidR="00E26227" w:rsidRPr="00AE13D2" w:rsidRDefault="00E26227" w:rsidP="00E26227">
            <w:pPr>
              <w:pStyle w:val="TableText"/>
            </w:pPr>
          </w:p>
        </w:tc>
        <w:tc>
          <w:tcPr>
            <w:tcW w:w="2160" w:type="dxa"/>
            <w:vAlign w:val="center"/>
          </w:tcPr>
          <w:p w14:paraId="18805B23" w14:textId="77777777" w:rsidR="00E26227" w:rsidRPr="00AE13D2" w:rsidRDefault="00E26227" w:rsidP="00E26227">
            <w:pPr>
              <w:pStyle w:val="TableText"/>
            </w:pPr>
          </w:p>
        </w:tc>
        <w:tc>
          <w:tcPr>
            <w:tcW w:w="2070" w:type="dxa"/>
            <w:vAlign w:val="center"/>
          </w:tcPr>
          <w:p w14:paraId="0F3501C1" w14:textId="77777777" w:rsidR="00E26227" w:rsidRPr="00AE13D2" w:rsidRDefault="00E26227" w:rsidP="00E26227">
            <w:pPr>
              <w:pStyle w:val="TableText"/>
            </w:pPr>
          </w:p>
        </w:tc>
      </w:tr>
      <w:tr w:rsidR="00E26227" w:rsidRPr="00AE13D2" w14:paraId="135259EF" w14:textId="77777777" w:rsidTr="00352CF5">
        <w:trPr>
          <w:cantSplit/>
        </w:trPr>
        <w:tc>
          <w:tcPr>
            <w:tcW w:w="877" w:type="dxa"/>
            <w:vAlign w:val="center"/>
          </w:tcPr>
          <w:p w14:paraId="7BF2C386" w14:textId="77777777" w:rsidR="00E26227" w:rsidRPr="00AE13D2" w:rsidRDefault="00E26227" w:rsidP="00E26227">
            <w:pPr>
              <w:pStyle w:val="TableText"/>
              <w:jc w:val="center"/>
            </w:pPr>
            <w:r w:rsidRPr="00AE13D2">
              <w:rPr>
                <w:bCs/>
                <w:szCs w:val="16"/>
              </w:rPr>
              <w:lastRenderedPageBreak/>
              <w:t>1142</w:t>
            </w:r>
          </w:p>
        </w:tc>
        <w:tc>
          <w:tcPr>
            <w:tcW w:w="1463" w:type="dxa"/>
            <w:vAlign w:val="center"/>
          </w:tcPr>
          <w:p w14:paraId="2B43E331" w14:textId="77777777" w:rsidR="00E26227" w:rsidRPr="00AE13D2" w:rsidRDefault="00E26227" w:rsidP="00E26227">
            <w:pPr>
              <w:pStyle w:val="TableText"/>
            </w:pPr>
            <w:r w:rsidRPr="00AE13D2">
              <w:rPr>
                <w:bCs/>
                <w:szCs w:val="16"/>
              </w:rPr>
              <w:t>Ontario Fair Hydro Plan Eligible RPP Consumer Discount Settlement Amount</w:t>
            </w:r>
          </w:p>
        </w:tc>
        <w:tc>
          <w:tcPr>
            <w:tcW w:w="1170" w:type="dxa"/>
            <w:vAlign w:val="center"/>
          </w:tcPr>
          <w:p w14:paraId="666F9DD9" w14:textId="77777777" w:rsidR="00E26227" w:rsidRPr="001540ED" w:rsidRDefault="00E26227" w:rsidP="00E26227">
            <w:pPr>
              <w:pStyle w:val="TableText"/>
              <w:jc w:val="center"/>
            </w:pPr>
            <w:r w:rsidRPr="001540ED">
              <w:rPr>
                <w:bCs/>
                <w:szCs w:val="16"/>
              </w:rPr>
              <w:t>2</w:t>
            </w:r>
          </w:p>
        </w:tc>
        <w:tc>
          <w:tcPr>
            <w:tcW w:w="1170" w:type="dxa"/>
            <w:vAlign w:val="center"/>
          </w:tcPr>
          <w:p w14:paraId="63077FDF" w14:textId="77777777" w:rsidR="00E26227" w:rsidRPr="001540ED" w:rsidRDefault="00E26227" w:rsidP="00E26227">
            <w:pPr>
              <w:pStyle w:val="TableText"/>
              <w:jc w:val="center"/>
            </w:pPr>
            <w:r w:rsidRPr="001540ED">
              <w:rPr>
                <w:bCs/>
                <w:szCs w:val="16"/>
              </w:rPr>
              <w:t>2</w:t>
            </w:r>
          </w:p>
        </w:tc>
        <w:tc>
          <w:tcPr>
            <w:tcW w:w="1296" w:type="dxa"/>
            <w:vAlign w:val="center"/>
          </w:tcPr>
          <w:p w14:paraId="31C17963" w14:textId="77777777" w:rsidR="00E26227" w:rsidRPr="001540ED" w:rsidRDefault="00E26227" w:rsidP="00E26227">
            <w:pPr>
              <w:pStyle w:val="TableText"/>
              <w:jc w:val="center"/>
            </w:pPr>
            <w:r w:rsidRPr="001540ED">
              <w:rPr>
                <w:bCs/>
                <w:szCs w:val="16"/>
              </w:rPr>
              <w:t>No</w:t>
            </w:r>
          </w:p>
        </w:tc>
        <w:tc>
          <w:tcPr>
            <w:tcW w:w="2070" w:type="dxa"/>
            <w:vAlign w:val="center"/>
          </w:tcPr>
          <w:p w14:paraId="665A899A" w14:textId="77777777" w:rsidR="00E26227" w:rsidRPr="00AE13D2" w:rsidRDefault="00E26227" w:rsidP="00E26227">
            <w:pPr>
              <w:pStyle w:val="TableText"/>
            </w:pPr>
          </w:p>
        </w:tc>
        <w:tc>
          <w:tcPr>
            <w:tcW w:w="1890" w:type="dxa"/>
            <w:vAlign w:val="center"/>
          </w:tcPr>
          <w:p w14:paraId="3A5DD374" w14:textId="77777777" w:rsidR="00E26227" w:rsidRPr="00AE13D2" w:rsidRDefault="00E26227" w:rsidP="00E26227">
            <w:pPr>
              <w:pStyle w:val="TableText"/>
            </w:pPr>
          </w:p>
        </w:tc>
        <w:tc>
          <w:tcPr>
            <w:tcW w:w="2160" w:type="dxa"/>
            <w:vAlign w:val="center"/>
          </w:tcPr>
          <w:p w14:paraId="3C85E24E" w14:textId="77777777" w:rsidR="00E26227" w:rsidRPr="00AE13D2" w:rsidRDefault="00E26227" w:rsidP="00E26227">
            <w:pPr>
              <w:pStyle w:val="TableText"/>
            </w:pPr>
          </w:p>
        </w:tc>
        <w:tc>
          <w:tcPr>
            <w:tcW w:w="2070" w:type="dxa"/>
            <w:vAlign w:val="center"/>
          </w:tcPr>
          <w:p w14:paraId="7747AA04" w14:textId="77777777" w:rsidR="00E26227" w:rsidRPr="00AE13D2" w:rsidRDefault="00E26227" w:rsidP="00E26227">
            <w:pPr>
              <w:pStyle w:val="TableText"/>
            </w:pPr>
          </w:p>
        </w:tc>
      </w:tr>
      <w:tr w:rsidR="00E26227" w:rsidRPr="00AE13D2" w14:paraId="7B2F32F8" w14:textId="77777777" w:rsidTr="00352CF5">
        <w:trPr>
          <w:cantSplit/>
        </w:trPr>
        <w:tc>
          <w:tcPr>
            <w:tcW w:w="877" w:type="dxa"/>
            <w:vAlign w:val="center"/>
          </w:tcPr>
          <w:p w14:paraId="5950F0AD" w14:textId="77777777" w:rsidR="00E26227" w:rsidRPr="00AE13D2" w:rsidRDefault="00E26227" w:rsidP="00E26227">
            <w:pPr>
              <w:pStyle w:val="TableText"/>
              <w:jc w:val="center"/>
            </w:pPr>
            <w:r w:rsidRPr="00AE13D2">
              <w:rPr>
                <w:bCs/>
                <w:szCs w:val="16"/>
              </w:rPr>
              <w:t>1143</w:t>
            </w:r>
          </w:p>
        </w:tc>
        <w:tc>
          <w:tcPr>
            <w:tcW w:w="1463" w:type="dxa"/>
            <w:vAlign w:val="center"/>
          </w:tcPr>
          <w:p w14:paraId="112E084C" w14:textId="77777777" w:rsidR="00E26227" w:rsidRPr="00AE13D2" w:rsidRDefault="00E26227" w:rsidP="00E26227">
            <w:pPr>
              <w:pStyle w:val="TableText"/>
            </w:pPr>
            <w:r w:rsidRPr="00AE13D2">
              <w:rPr>
                <w:bCs/>
                <w:szCs w:val="16"/>
              </w:rPr>
              <w:t>Ontario Fair Hydro Plan Eligible Non-RPP Consumer Discount Settlement Amount</w:t>
            </w:r>
          </w:p>
        </w:tc>
        <w:tc>
          <w:tcPr>
            <w:tcW w:w="1170" w:type="dxa"/>
            <w:vAlign w:val="center"/>
          </w:tcPr>
          <w:p w14:paraId="2E011138" w14:textId="77777777" w:rsidR="00E26227" w:rsidRPr="001540ED" w:rsidRDefault="00E26227" w:rsidP="00E26227">
            <w:pPr>
              <w:pStyle w:val="TableText"/>
              <w:jc w:val="center"/>
            </w:pPr>
            <w:r w:rsidRPr="001540ED">
              <w:rPr>
                <w:bCs/>
                <w:szCs w:val="16"/>
              </w:rPr>
              <w:t>2</w:t>
            </w:r>
          </w:p>
        </w:tc>
        <w:tc>
          <w:tcPr>
            <w:tcW w:w="1170" w:type="dxa"/>
            <w:vAlign w:val="center"/>
          </w:tcPr>
          <w:p w14:paraId="79FE615D" w14:textId="77777777" w:rsidR="00E26227" w:rsidRPr="001540ED" w:rsidRDefault="00E26227" w:rsidP="00E26227">
            <w:pPr>
              <w:pStyle w:val="TableText"/>
              <w:jc w:val="center"/>
            </w:pPr>
            <w:r w:rsidRPr="001540ED">
              <w:rPr>
                <w:bCs/>
                <w:szCs w:val="16"/>
              </w:rPr>
              <w:t>2</w:t>
            </w:r>
          </w:p>
        </w:tc>
        <w:tc>
          <w:tcPr>
            <w:tcW w:w="1296" w:type="dxa"/>
            <w:vAlign w:val="center"/>
          </w:tcPr>
          <w:p w14:paraId="2EEA2CB0" w14:textId="77777777" w:rsidR="00E26227" w:rsidRPr="001540ED" w:rsidRDefault="00E26227" w:rsidP="00E26227">
            <w:pPr>
              <w:pStyle w:val="TableText"/>
              <w:jc w:val="center"/>
            </w:pPr>
            <w:r w:rsidRPr="001540ED">
              <w:rPr>
                <w:bCs/>
                <w:szCs w:val="16"/>
              </w:rPr>
              <w:t>No</w:t>
            </w:r>
          </w:p>
        </w:tc>
        <w:tc>
          <w:tcPr>
            <w:tcW w:w="2070" w:type="dxa"/>
            <w:vAlign w:val="center"/>
          </w:tcPr>
          <w:p w14:paraId="68C1382C" w14:textId="77777777" w:rsidR="00E26227" w:rsidRPr="00AE13D2" w:rsidRDefault="00E26227" w:rsidP="00E26227">
            <w:pPr>
              <w:pStyle w:val="TableText"/>
            </w:pPr>
          </w:p>
        </w:tc>
        <w:tc>
          <w:tcPr>
            <w:tcW w:w="1890" w:type="dxa"/>
            <w:vAlign w:val="center"/>
          </w:tcPr>
          <w:p w14:paraId="5794E0D3" w14:textId="77777777" w:rsidR="00E26227" w:rsidRPr="00AE13D2" w:rsidRDefault="00E26227" w:rsidP="00E26227">
            <w:pPr>
              <w:pStyle w:val="TableText"/>
            </w:pPr>
          </w:p>
        </w:tc>
        <w:tc>
          <w:tcPr>
            <w:tcW w:w="2160" w:type="dxa"/>
            <w:vAlign w:val="center"/>
          </w:tcPr>
          <w:p w14:paraId="0581EDA0" w14:textId="77777777" w:rsidR="00E26227" w:rsidRPr="00AE13D2" w:rsidRDefault="00E26227" w:rsidP="00E26227">
            <w:pPr>
              <w:pStyle w:val="TableText"/>
            </w:pPr>
          </w:p>
        </w:tc>
        <w:tc>
          <w:tcPr>
            <w:tcW w:w="2070" w:type="dxa"/>
            <w:vAlign w:val="center"/>
          </w:tcPr>
          <w:p w14:paraId="6485C6F9" w14:textId="77777777" w:rsidR="00E26227" w:rsidRPr="00AE13D2" w:rsidRDefault="00E26227" w:rsidP="00E26227">
            <w:pPr>
              <w:pStyle w:val="TableText"/>
            </w:pPr>
          </w:p>
        </w:tc>
      </w:tr>
      <w:tr w:rsidR="00E26227" w:rsidRPr="00AE13D2" w14:paraId="4AB6F439" w14:textId="77777777" w:rsidTr="00352CF5">
        <w:trPr>
          <w:cantSplit/>
        </w:trPr>
        <w:tc>
          <w:tcPr>
            <w:tcW w:w="877" w:type="dxa"/>
            <w:vAlign w:val="center"/>
          </w:tcPr>
          <w:p w14:paraId="5CC33F3D" w14:textId="77777777" w:rsidR="00E26227" w:rsidRPr="00AE13D2" w:rsidRDefault="00E26227" w:rsidP="00E26227">
            <w:pPr>
              <w:pStyle w:val="TableText"/>
              <w:jc w:val="center"/>
            </w:pPr>
            <w:r w:rsidRPr="00AE13D2">
              <w:rPr>
                <w:bCs/>
                <w:szCs w:val="16"/>
              </w:rPr>
              <w:t>1144</w:t>
            </w:r>
          </w:p>
        </w:tc>
        <w:tc>
          <w:tcPr>
            <w:tcW w:w="1463" w:type="dxa"/>
            <w:vAlign w:val="center"/>
          </w:tcPr>
          <w:p w14:paraId="495DFDC5" w14:textId="77777777" w:rsidR="00E26227" w:rsidRPr="00AE13D2" w:rsidRDefault="00E26227" w:rsidP="00E26227">
            <w:pPr>
              <w:pStyle w:val="TableText"/>
            </w:pPr>
            <w:r w:rsidRPr="00AE13D2">
              <w:rPr>
                <w:bCs/>
                <w:szCs w:val="16"/>
              </w:rPr>
              <w:t>Ontario Fair Hydro Plan Financing Entity Amount</w:t>
            </w:r>
          </w:p>
        </w:tc>
        <w:tc>
          <w:tcPr>
            <w:tcW w:w="1170" w:type="dxa"/>
            <w:vAlign w:val="center"/>
          </w:tcPr>
          <w:p w14:paraId="35DD5D03" w14:textId="77777777" w:rsidR="00E26227" w:rsidRPr="001540ED" w:rsidRDefault="00E26227" w:rsidP="00E26227">
            <w:pPr>
              <w:pStyle w:val="TableText"/>
              <w:jc w:val="center"/>
            </w:pPr>
            <w:r w:rsidRPr="001540ED">
              <w:rPr>
                <w:bCs/>
                <w:szCs w:val="16"/>
              </w:rPr>
              <w:t>2</w:t>
            </w:r>
          </w:p>
        </w:tc>
        <w:tc>
          <w:tcPr>
            <w:tcW w:w="1170" w:type="dxa"/>
            <w:vAlign w:val="center"/>
          </w:tcPr>
          <w:p w14:paraId="08460BE4" w14:textId="77777777" w:rsidR="00E26227" w:rsidRPr="001540ED" w:rsidRDefault="00E26227" w:rsidP="00E26227">
            <w:pPr>
              <w:pStyle w:val="TableText"/>
              <w:jc w:val="center"/>
            </w:pPr>
            <w:r w:rsidRPr="001540ED">
              <w:rPr>
                <w:bCs/>
                <w:szCs w:val="16"/>
              </w:rPr>
              <w:t>2</w:t>
            </w:r>
          </w:p>
        </w:tc>
        <w:tc>
          <w:tcPr>
            <w:tcW w:w="1296" w:type="dxa"/>
            <w:vAlign w:val="center"/>
          </w:tcPr>
          <w:p w14:paraId="0242EE77" w14:textId="77777777" w:rsidR="00E26227" w:rsidRPr="001540ED" w:rsidRDefault="00E26227" w:rsidP="00E26227">
            <w:pPr>
              <w:pStyle w:val="TableText"/>
              <w:jc w:val="center"/>
            </w:pPr>
            <w:r w:rsidRPr="001540ED">
              <w:rPr>
                <w:bCs/>
                <w:szCs w:val="16"/>
              </w:rPr>
              <w:t>No</w:t>
            </w:r>
          </w:p>
        </w:tc>
        <w:tc>
          <w:tcPr>
            <w:tcW w:w="2070" w:type="dxa"/>
            <w:vAlign w:val="center"/>
          </w:tcPr>
          <w:p w14:paraId="5CC30D64" w14:textId="77777777" w:rsidR="00E26227" w:rsidRPr="00AE13D2" w:rsidRDefault="00E26227" w:rsidP="00E26227">
            <w:pPr>
              <w:pStyle w:val="TableText"/>
            </w:pPr>
          </w:p>
        </w:tc>
        <w:tc>
          <w:tcPr>
            <w:tcW w:w="1890" w:type="dxa"/>
            <w:vAlign w:val="center"/>
          </w:tcPr>
          <w:p w14:paraId="41E59E15" w14:textId="77777777" w:rsidR="00E26227" w:rsidRPr="00AE13D2" w:rsidRDefault="00E26227" w:rsidP="00E26227">
            <w:pPr>
              <w:pStyle w:val="TableText"/>
            </w:pPr>
          </w:p>
        </w:tc>
        <w:tc>
          <w:tcPr>
            <w:tcW w:w="2160" w:type="dxa"/>
            <w:vAlign w:val="center"/>
          </w:tcPr>
          <w:p w14:paraId="20EE5390" w14:textId="77777777" w:rsidR="00E26227" w:rsidRPr="00AE13D2" w:rsidRDefault="00E26227" w:rsidP="00E26227">
            <w:pPr>
              <w:pStyle w:val="TableText"/>
            </w:pPr>
          </w:p>
        </w:tc>
        <w:tc>
          <w:tcPr>
            <w:tcW w:w="2070" w:type="dxa"/>
            <w:vAlign w:val="center"/>
          </w:tcPr>
          <w:p w14:paraId="72087D2C" w14:textId="77777777" w:rsidR="00E26227" w:rsidRPr="00AE13D2" w:rsidRDefault="00E26227" w:rsidP="00E26227">
            <w:pPr>
              <w:pStyle w:val="TableText"/>
            </w:pPr>
          </w:p>
        </w:tc>
      </w:tr>
      <w:tr w:rsidR="00E26227" w:rsidRPr="00AE13D2" w14:paraId="0657CA6B" w14:textId="77777777" w:rsidTr="00352CF5">
        <w:trPr>
          <w:cantSplit/>
        </w:trPr>
        <w:tc>
          <w:tcPr>
            <w:tcW w:w="877" w:type="dxa"/>
            <w:vAlign w:val="center"/>
          </w:tcPr>
          <w:p w14:paraId="67C416A1" w14:textId="77777777" w:rsidR="00E26227" w:rsidRPr="00AE13D2" w:rsidRDefault="00E26227" w:rsidP="00E26227">
            <w:pPr>
              <w:pStyle w:val="TableText"/>
              <w:jc w:val="center"/>
            </w:pPr>
            <w:r w:rsidRPr="00AE13D2">
              <w:rPr>
                <w:bCs/>
                <w:szCs w:val="16"/>
              </w:rPr>
              <w:t>1145</w:t>
            </w:r>
          </w:p>
        </w:tc>
        <w:tc>
          <w:tcPr>
            <w:tcW w:w="1463" w:type="dxa"/>
            <w:vAlign w:val="center"/>
          </w:tcPr>
          <w:p w14:paraId="68A51C37" w14:textId="77777777" w:rsidR="00E26227" w:rsidRPr="00AE13D2" w:rsidRDefault="00E26227" w:rsidP="00E26227">
            <w:pPr>
              <w:pStyle w:val="TableText"/>
            </w:pPr>
            <w:r w:rsidRPr="00AE13D2">
              <w:rPr>
                <w:bCs/>
                <w:szCs w:val="16"/>
              </w:rPr>
              <w:t>Ontario Fair Hydro Plan Financing Entity Interest</w:t>
            </w:r>
          </w:p>
        </w:tc>
        <w:tc>
          <w:tcPr>
            <w:tcW w:w="1170" w:type="dxa"/>
            <w:vAlign w:val="center"/>
          </w:tcPr>
          <w:p w14:paraId="2138623E" w14:textId="77777777" w:rsidR="00E26227" w:rsidRPr="001540ED" w:rsidRDefault="00E26227" w:rsidP="00E26227">
            <w:pPr>
              <w:pStyle w:val="TableText"/>
              <w:jc w:val="center"/>
            </w:pPr>
            <w:r w:rsidRPr="001540ED">
              <w:rPr>
                <w:bCs/>
                <w:szCs w:val="16"/>
              </w:rPr>
              <w:t>2</w:t>
            </w:r>
          </w:p>
        </w:tc>
        <w:tc>
          <w:tcPr>
            <w:tcW w:w="1170" w:type="dxa"/>
            <w:vAlign w:val="center"/>
          </w:tcPr>
          <w:p w14:paraId="0B1DAC75" w14:textId="77777777" w:rsidR="00E26227" w:rsidRPr="001540ED" w:rsidRDefault="00E26227" w:rsidP="00E26227">
            <w:pPr>
              <w:pStyle w:val="TableText"/>
              <w:jc w:val="center"/>
            </w:pPr>
            <w:r w:rsidRPr="001540ED">
              <w:rPr>
                <w:bCs/>
                <w:szCs w:val="16"/>
              </w:rPr>
              <w:t>2</w:t>
            </w:r>
          </w:p>
        </w:tc>
        <w:tc>
          <w:tcPr>
            <w:tcW w:w="1296" w:type="dxa"/>
            <w:vAlign w:val="center"/>
          </w:tcPr>
          <w:p w14:paraId="0C6DC65F" w14:textId="77777777" w:rsidR="00E26227" w:rsidRPr="001540ED" w:rsidRDefault="00E26227" w:rsidP="00E26227">
            <w:pPr>
              <w:pStyle w:val="TableText"/>
              <w:jc w:val="center"/>
            </w:pPr>
            <w:r w:rsidRPr="001540ED">
              <w:rPr>
                <w:bCs/>
                <w:szCs w:val="16"/>
              </w:rPr>
              <w:t>No</w:t>
            </w:r>
          </w:p>
        </w:tc>
        <w:tc>
          <w:tcPr>
            <w:tcW w:w="2070" w:type="dxa"/>
            <w:vAlign w:val="center"/>
          </w:tcPr>
          <w:p w14:paraId="6A5FD106" w14:textId="77777777" w:rsidR="00E26227" w:rsidRPr="00AE13D2" w:rsidRDefault="00E26227" w:rsidP="00E26227">
            <w:pPr>
              <w:pStyle w:val="TableText"/>
            </w:pPr>
          </w:p>
        </w:tc>
        <w:tc>
          <w:tcPr>
            <w:tcW w:w="1890" w:type="dxa"/>
            <w:vAlign w:val="center"/>
          </w:tcPr>
          <w:p w14:paraId="78E2BAF4" w14:textId="77777777" w:rsidR="00E26227" w:rsidRPr="00AE13D2" w:rsidRDefault="00E26227" w:rsidP="00E26227">
            <w:pPr>
              <w:pStyle w:val="TableText"/>
            </w:pPr>
          </w:p>
        </w:tc>
        <w:tc>
          <w:tcPr>
            <w:tcW w:w="2160" w:type="dxa"/>
            <w:vAlign w:val="center"/>
          </w:tcPr>
          <w:p w14:paraId="2D2B126F" w14:textId="77777777" w:rsidR="00E26227" w:rsidRPr="00AE13D2" w:rsidRDefault="00E26227" w:rsidP="00E26227">
            <w:pPr>
              <w:pStyle w:val="TableText"/>
            </w:pPr>
          </w:p>
        </w:tc>
        <w:tc>
          <w:tcPr>
            <w:tcW w:w="2070" w:type="dxa"/>
            <w:vAlign w:val="center"/>
          </w:tcPr>
          <w:p w14:paraId="686F0676" w14:textId="77777777" w:rsidR="00E26227" w:rsidRPr="00AE13D2" w:rsidRDefault="00E26227" w:rsidP="00E26227">
            <w:pPr>
              <w:pStyle w:val="TableText"/>
            </w:pPr>
          </w:p>
        </w:tc>
      </w:tr>
      <w:tr w:rsidR="00E26227" w:rsidRPr="00AE13D2" w14:paraId="3647D882" w14:textId="77777777" w:rsidTr="00352CF5">
        <w:trPr>
          <w:cantSplit/>
        </w:trPr>
        <w:tc>
          <w:tcPr>
            <w:tcW w:w="877" w:type="dxa"/>
            <w:vAlign w:val="center"/>
          </w:tcPr>
          <w:p w14:paraId="00AB6CC5" w14:textId="77777777" w:rsidR="00E26227" w:rsidRPr="00AE13D2" w:rsidRDefault="00E26227" w:rsidP="00E26227">
            <w:pPr>
              <w:pStyle w:val="TableText"/>
              <w:jc w:val="center"/>
            </w:pPr>
            <w:r w:rsidRPr="00AE13D2">
              <w:rPr>
                <w:bCs/>
                <w:szCs w:val="16"/>
              </w:rPr>
              <w:t>1192</w:t>
            </w:r>
          </w:p>
        </w:tc>
        <w:tc>
          <w:tcPr>
            <w:tcW w:w="1463" w:type="dxa"/>
            <w:vAlign w:val="center"/>
          </w:tcPr>
          <w:p w14:paraId="4B787065" w14:textId="77777777" w:rsidR="00E26227" w:rsidRPr="00AE13D2" w:rsidRDefault="00E26227" w:rsidP="00E26227">
            <w:pPr>
              <w:pStyle w:val="TableText"/>
            </w:pPr>
            <w:r w:rsidRPr="00AE13D2">
              <w:rPr>
                <w:bCs/>
                <w:szCs w:val="16"/>
              </w:rPr>
              <w:t>Ontario Fair Hydro Plan Eligible RPP Consumer Discount Balancing Amount</w:t>
            </w:r>
          </w:p>
        </w:tc>
        <w:tc>
          <w:tcPr>
            <w:tcW w:w="1170" w:type="dxa"/>
            <w:vAlign w:val="center"/>
          </w:tcPr>
          <w:p w14:paraId="667CC0AF" w14:textId="77777777" w:rsidR="00E26227" w:rsidRPr="001540ED" w:rsidRDefault="00E26227" w:rsidP="00E26227">
            <w:pPr>
              <w:pStyle w:val="TableText"/>
              <w:jc w:val="center"/>
            </w:pPr>
            <w:r w:rsidRPr="001540ED">
              <w:rPr>
                <w:bCs/>
                <w:szCs w:val="16"/>
              </w:rPr>
              <w:t>2</w:t>
            </w:r>
          </w:p>
        </w:tc>
        <w:tc>
          <w:tcPr>
            <w:tcW w:w="1170" w:type="dxa"/>
            <w:vAlign w:val="center"/>
          </w:tcPr>
          <w:p w14:paraId="5AF8F7C1" w14:textId="77777777" w:rsidR="00E26227" w:rsidRPr="001540ED" w:rsidRDefault="00E26227" w:rsidP="00E26227">
            <w:pPr>
              <w:pStyle w:val="TableText"/>
              <w:jc w:val="center"/>
            </w:pPr>
            <w:r w:rsidRPr="001540ED">
              <w:rPr>
                <w:bCs/>
                <w:szCs w:val="16"/>
              </w:rPr>
              <w:t>2</w:t>
            </w:r>
          </w:p>
        </w:tc>
        <w:tc>
          <w:tcPr>
            <w:tcW w:w="1296" w:type="dxa"/>
            <w:vAlign w:val="center"/>
          </w:tcPr>
          <w:p w14:paraId="1C457C76" w14:textId="77777777" w:rsidR="00E26227" w:rsidRPr="001540ED" w:rsidRDefault="00E26227" w:rsidP="00E26227">
            <w:pPr>
              <w:pStyle w:val="TableText"/>
              <w:jc w:val="center"/>
            </w:pPr>
            <w:r w:rsidRPr="001540ED">
              <w:rPr>
                <w:bCs/>
                <w:szCs w:val="16"/>
              </w:rPr>
              <w:t>No</w:t>
            </w:r>
          </w:p>
        </w:tc>
        <w:tc>
          <w:tcPr>
            <w:tcW w:w="2070" w:type="dxa"/>
            <w:vAlign w:val="center"/>
          </w:tcPr>
          <w:p w14:paraId="30C46A13" w14:textId="77777777" w:rsidR="00E26227" w:rsidRPr="00AE13D2" w:rsidRDefault="00E26227" w:rsidP="00E26227">
            <w:pPr>
              <w:pStyle w:val="TableText"/>
            </w:pPr>
          </w:p>
        </w:tc>
        <w:tc>
          <w:tcPr>
            <w:tcW w:w="1890" w:type="dxa"/>
            <w:vAlign w:val="center"/>
          </w:tcPr>
          <w:p w14:paraId="7A261F02" w14:textId="77777777" w:rsidR="00E26227" w:rsidRPr="00AE13D2" w:rsidRDefault="00E26227" w:rsidP="00E26227">
            <w:pPr>
              <w:pStyle w:val="TableText"/>
            </w:pPr>
          </w:p>
        </w:tc>
        <w:tc>
          <w:tcPr>
            <w:tcW w:w="2160" w:type="dxa"/>
            <w:vAlign w:val="center"/>
          </w:tcPr>
          <w:p w14:paraId="23809434" w14:textId="77777777" w:rsidR="00E26227" w:rsidRPr="00AE13D2" w:rsidRDefault="00E26227" w:rsidP="00E26227">
            <w:pPr>
              <w:pStyle w:val="TableText"/>
            </w:pPr>
          </w:p>
        </w:tc>
        <w:tc>
          <w:tcPr>
            <w:tcW w:w="2070" w:type="dxa"/>
            <w:vAlign w:val="center"/>
          </w:tcPr>
          <w:p w14:paraId="16C247C4" w14:textId="77777777" w:rsidR="00E26227" w:rsidRPr="00AE13D2" w:rsidRDefault="00E26227" w:rsidP="00E26227">
            <w:pPr>
              <w:pStyle w:val="TableText"/>
            </w:pPr>
          </w:p>
        </w:tc>
      </w:tr>
      <w:tr w:rsidR="00E26227" w:rsidRPr="00AE13D2" w14:paraId="4EA61B05" w14:textId="77777777" w:rsidTr="00352CF5">
        <w:trPr>
          <w:cantSplit/>
        </w:trPr>
        <w:tc>
          <w:tcPr>
            <w:tcW w:w="877" w:type="dxa"/>
            <w:vAlign w:val="center"/>
          </w:tcPr>
          <w:p w14:paraId="7D49D6CE" w14:textId="77777777" w:rsidR="00E26227" w:rsidRPr="00AE13D2" w:rsidRDefault="00E26227" w:rsidP="00E26227">
            <w:pPr>
              <w:pStyle w:val="TableText"/>
              <w:jc w:val="center"/>
            </w:pPr>
            <w:r w:rsidRPr="00AE13D2">
              <w:rPr>
                <w:bCs/>
                <w:szCs w:val="16"/>
              </w:rPr>
              <w:lastRenderedPageBreak/>
              <w:t>1193</w:t>
            </w:r>
          </w:p>
        </w:tc>
        <w:tc>
          <w:tcPr>
            <w:tcW w:w="1463" w:type="dxa"/>
            <w:vAlign w:val="center"/>
          </w:tcPr>
          <w:p w14:paraId="14C2860A" w14:textId="77777777" w:rsidR="00E26227" w:rsidRPr="00AE13D2" w:rsidRDefault="00E26227" w:rsidP="00E26227">
            <w:pPr>
              <w:pStyle w:val="TableText"/>
            </w:pPr>
            <w:r w:rsidRPr="00AE13D2">
              <w:rPr>
                <w:bCs/>
                <w:szCs w:val="16"/>
              </w:rPr>
              <w:t>Ontario Fair Hydro Plan Eligible Non-RPP Consumer Discount Balancing Amount</w:t>
            </w:r>
          </w:p>
        </w:tc>
        <w:tc>
          <w:tcPr>
            <w:tcW w:w="1170" w:type="dxa"/>
            <w:vAlign w:val="center"/>
          </w:tcPr>
          <w:p w14:paraId="059CE203" w14:textId="77777777" w:rsidR="00E26227" w:rsidRPr="001540ED" w:rsidRDefault="00E26227" w:rsidP="00E26227">
            <w:pPr>
              <w:pStyle w:val="TableText"/>
              <w:jc w:val="center"/>
            </w:pPr>
            <w:r w:rsidRPr="001540ED">
              <w:rPr>
                <w:bCs/>
                <w:szCs w:val="16"/>
              </w:rPr>
              <w:t>2</w:t>
            </w:r>
          </w:p>
        </w:tc>
        <w:tc>
          <w:tcPr>
            <w:tcW w:w="1170" w:type="dxa"/>
            <w:vAlign w:val="center"/>
          </w:tcPr>
          <w:p w14:paraId="6E973F4A" w14:textId="77777777" w:rsidR="00E26227" w:rsidRPr="001540ED" w:rsidRDefault="00E26227" w:rsidP="00E26227">
            <w:pPr>
              <w:pStyle w:val="TableText"/>
              <w:jc w:val="center"/>
            </w:pPr>
            <w:r w:rsidRPr="001540ED">
              <w:rPr>
                <w:bCs/>
                <w:szCs w:val="16"/>
              </w:rPr>
              <w:t>2</w:t>
            </w:r>
          </w:p>
        </w:tc>
        <w:tc>
          <w:tcPr>
            <w:tcW w:w="1296" w:type="dxa"/>
            <w:vAlign w:val="center"/>
          </w:tcPr>
          <w:p w14:paraId="3B63EE8C" w14:textId="77777777" w:rsidR="00E26227" w:rsidRPr="001540ED" w:rsidRDefault="00E26227" w:rsidP="00E26227">
            <w:pPr>
              <w:pStyle w:val="TableText"/>
              <w:jc w:val="center"/>
            </w:pPr>
            <w:r w:rsidRPr="001540ED">
              <w:rPr>
                <w:bCs/>
                <w:szCs w:val="16"/>
              </w:rPr>
              <w:t>No</w:t>
            </w:r>
          </w:p>
        </w:tc>
        <w:tc>
          <w:tcPr>
            <w:tcW w:w="2070" w:type="dxa"/>
            <w:vAlign w:val="center"/>
          </w:tcPr>
          <w:p w14:paraId="03C343A9" w14:textId="77777777" w:rsidR="00E26227" w:rsidRPr="00AE13D2" w:rsidRDefault="00E26227" w:rsidP="00E26227">
            <w:pPr>
              <w:pStyle w:val="TableText"/>
            </w:pPr>
          </w:p>
        </w:tc>
        <w:tc>
          <w:tcPr>
            <w:tcW w:w="1890" w:type="dxa"/>
            <w:vAlign w:val="center"/>
          </w:tcPr>
          <w:p w14:paraId="750752DA" w14:textId="77777777" w:rsidR="00E26227" w:rsidRPr="00AE13D2" w:rsidRDefault="00E26227" w:rsidP="00E26227">
            <w:pPr>
              <w:pStyle w:val="TableText"/>
            </w:pPr>
          </w:p>
        </w:tc>
        <w:tc>
          <w:tcPr>
            <w:tcW w:w="2160" w:type="dxa"/>
            <w:vAlign w:val="center"/>
          </w:tcPr>
          <w:p w14:paraId="350278B2" w14:textId="77777777" w:rsidR="00E26227" w:rsidRPr="00AE13D2" w:rsidRDefault="00E26227" w:rsidP="00E26227">
            <w:pPr>
              <w:pStyle w:val="TableText"/>
            </w:pPr>
          </w:p>
        </w:tc>
        <w:tc>
          <w:tcPr>
            <w:tcW w:w="2070" w:type="dxa"/>
            <w:vAlign w:val="center"/>
          </w:tcPr>
          <w:p w14:paraId="3ADD161D" w14:textId="77777777" w:rsidR="00E26227" w:rsidRPr="00AE13D2" w:rsidRDefault="00E26227" w:rsidP="00E26227">
            <w:pPr>
              <w:pStyle w:val="TableText"/>
            </w:pPr>
          </w:p>
        </w:tc>
      </w:tr>
      <w:tr w:rsidR="00E26227" w:rsidRPr="00AE13D2" w14:paraId="0EA2EBC5" w14:textId="77777777" w:rsidTr="00352CF5">
        <w:trPr>
          <w:cantSplit/>
        </w:trPr>
        <w:tc>
          <w:tcPr>
            <w:tcW w:w="877" w:type="dxa"/>
            <w:vAlign w:val="center"/>
          </w:tcPr>
          <w:p w14:paraId="55676967" w14:textId="77777777" w:rsidR="00E26227" w:rsidRPr="00AE13D2" w:rsidRDefault="00E26227" w:rsidP="00E26227">
            <w:pPr>
              <w:pStyle w:val="TableText"/>
              <w:jc w:val="center"/>
            </w:pPr>
            <w:r w:rsidRPr="00AE13D2">
              <w:rPr>
                <w:bCs/>
                <w:szCs w:val="16"/>
              </w:rPr>
              <w:t>1194</w:t>
            </w:r>
          </w:p>
        </w:tc>
        <w:tc>
          <w:tcPr>
            <w:tcW w:w="1463" w:type="dxa"/>
            <w:vAlign w:val="center"/>
          </w:tcPr>
          <w:p w14:paraId="7B438568" w14:textId="77777777" w:rsidR="00E26227" w:rsidRPr="00AE13D2" w:rsidRDefault="00E26227" w:rsidP="00E26227">
            <w:pPr>
              <w:pStyle w:val="TableText"/>
            </w:pPr>
            <w:r w:rsidRPr="00AE13D2">
              <w:rPr>
                <w:bCs/>
                <w:szCs w:val="16"/>
              </w:rPr>
              <w:t>Ontario Fair Hydro Plan Financing Entity Balancing Amount</w:t>
            </w:r>
          </w:p>
        </w:tc>
        <w:tc>
          <w:tcPr>
            <w:tcW w:w="1170" w:type="dxa"/>
            <w:vAlign w:val="center"/>
          </w:tcPr>
          <w:p w14:paraId="6861E3AF" w14:textId="77777777" w:rsidR="00E26227" w:rsidRPr="001540ED" w:rsidRDefault="00E26227" w:rsidP="00E26227">
            <w:pPr>
              <w:pStyle w:val="TableText"/>
              <w:jc w:val="center"/>
            </w:pPr>
            <w:r w:rsidRPr="001540ED">
              <w:rPr>
                <w:bCs/>
                <w:szCs w:val="16"/>
              </w:rPr>
              <w:t>2</w:t>
            </w:r>
          </w:p>
        </w:tc>
        <w:tc>
          <w:tcPr>
            <w:tcW w:w="1170" w:type="dxa"/>
            <w:vAlign w:val="center"/>
          </w:tcPr>
          <w:p w14:paraId="0E68A8FD" w14:textId="77777777" w:rsidR="00E26227" w:rsidRPr="001540ED" w:rsidRDefault="00E26227" w:rsidP="00E26227">
            <w:pPr>
              <w:pStyle w:val="TableText"/>
              <w:jc w:val="center"/>
            </w:pPr>
            <w:r w:rsidRPr="001540ED">
              <w:rPr>
                <w:bCs/>
                <w:szCs w:val="16"/>
              </w:rPr>
              <w:t>2</w:t>
            </w:r>
          </w:p>
        </w:tc>
        <w:tc>
          <w:tcPr>
            <w:tcW w:w="1296" w:type="dxa"/>
            <w:vAlign w:val="center"/>
          </w:tcPr>
          <w:p w14:paraId="6027A16A" w14:textId="77777777" w:rsidR="00E26227" w:rsidRPr="001540ED" w:rsidRDefault="00E26227" w:rsidP="00E26227">
            <w:pPr>
              <w:pStyle w:val="TableText"/>
              <w:jc w:val="center"/>
            </w:pPr>
            <w:r w:rsidRPr="001540ED">
              <w:rPr>
                <w:bCs/>
                <w:szCs w:val="16"/>
              </w:rPr>
              <w:t>No</w:t>
            </w:r>
          </w:p>
        </w:tc>
        <w:tc>
          <w:tcPr>
            <w:tcW w:w="2070" w:type="dxa"/>
            <w:vAlign w:val="center"/>
          </w:tcPr>
          <w:p w14:paraId="6B683F7D" w14:textId="77777777" w:rsidR="00E26227" w:rsidRPr="00AE13D2" w:rsidRDefault="00E26227" w:rsidP="00E26227">
            <w:pPr>
              <w:pStyle w:val="TableText"/>
            </w:pPr>
          </w:p>
        </w:tc>
        <w:tc>
          <w:tcPr>
            <w:tcW w:w="1890" w:type="dxa"/>
            <w:vAlign w:val="center"/>
          </w:tcPr>
          <w:p w14:paraId="19589267" w14:textId="77777777" w:rsidR="00E26227" w:rsidRPr="00AE13D2" w:rsidRDefault="00E26227" w:rsidP="00E26227">
            <w:pPr>
              <w:pStyle w:val="TableText"/>
            </w:pPr>
          </w:p>
        </w:tc>
        <w:tc>
          <w:tcPr>
            <w:tcW w:w="2160" w:type="dxa"/>
            <w:vAlign w:val="center"/>
          </w:tcPr>
          <w:p w14:paraId="75F533C9" w14:textId="77777777" w:rsidR="00E26227" w:rsidRPr="00AE13D2" w:rsidRDefault="00E26227" w:rsidP="00E26227">
            <w:pPr>
              <w:pStyle w:val="TableText"/>
            </w:pPr>
          </w:p>
        </w:tc>
        <w:tc>
          <w:tcPr>
            <w:tcW w:w="2070" w:type="dxa"/>
            <w:vAlign w:val="center"/>
          </w:tcPr>
          <w:p w14:paraId="5AD092F7" w14:textId="77777777" w:rsidR="00E26227" w:rsidRPr="00AE13D2" w:rsidRDefault="00E26227" w:rsidP="00E26227">
            <w:pPr>
              <w:pStyle w:val="TableText"/>
            </w:pPr>
          </w:p>
        </w:tc>
      </w:tr>
      <w:tr w:rsidR="00E26227" w:rsidRPr="00AE13D2" w14:paraId="7C7102CC" w14:textId="77777777" w:rsidTr="00352CF5">
        <w:trPr>
          <w:cantSplit/>
        </w:trPr>
        <w:tc>
          <w:tcPr>
            <w:tcW w:w="877" w:type="dxa"/>
            <w:vAlign w:val="center"/>
          </w:tcPr>
          <w:p w14:paraId="1B3B9679" w14:textId="77777777" w:rsidR="00E26227" w:rsidRPr="00AE13D2" w:rsidRDefault="00E26227" w:rsidP="00E26227">
            <w:pPr>
              <w:pStyle w:val="TableText"/>
              <w:jc w:val="center"/>
            </w:pPr>
            <w:r w:rsidRPr="00AE13D2">
              <w:rPr>
                <w:bCs/>
                <w:szCs w:val="16"/>
              </w:rPr>
              <w:t>1195</w:t>
            </w:r>
          </w:p>
        </w:tc>
        <w:tc>
          <w:tcPr>
            <w:tcW w:w="1463" w:type="dxa"/>
            <w:vAlign w:val="center"/>
          </w:tcPr>
          <w:p w14:paraId="58085262" w14:textId="77777777" w:rsidR="00E26227" w:rsidRPr="00AE13D2" w:rsidRDefault="00E26227" w:rsidP="00E26227">
            <w:pPr>
              <w:pStyle w:val="TableText"/>
            </w:pPr>
            <w:r w:rsidRPr="00AE13D2">
              <w:rPr>
                <w:bCs/>
                <w:szCs w:val="16"/>
              </w:rPr>
              <w:t>Ontario Fair Hydro Plan Financing Entity Balancing Interest</w:t>
            </w:r>
          </w:p>
        </w:tc>
        <w:tc>
          <w:tcPr>
            <w:tcW w:w="1170" w:type="dxa"/>
            <w:vAlign w:val="center"/>
          </w:tcPr>
          <w:p w14:paraId="524D5CCE" w14:textId="77777777" w:rsidR="00E26227" w:rsidRPr="001540ED" w:rsidRDefault="00E26227" w:rsidP="00E26227">
            <w:pPr>
              <w:pStyle w:val="TableText"/>
              <w:jc w:val="center"/>
            </w:pPr>
            <w:r w:rsidRPr="001540ED">
              <w:rPr>
                <w:bCs/>
                <w:szCs w:val="16"/>
              </w:rPr>
              <w:t>2</w:t>
            </w:r>
          </w:p>
        </w:tc>
        <w:tc>
          <w:tcPr>
            <w:tcW w:w="1170" w:type="dxa"/>
            <w:vAlign w:val="center"/>
          </w:tcPr>
          <w:p w14:paraId="7CEE378E" w14:textId="77777777" w:rsidR="00E26227" w:rsidRPr="001540ED" w:rsidRDefault="00E26227" w:rsidP="00E26227">
            <w:pPr>
              <w:pStyle w:val="TableText"/>
              <w:jc w:val="center"/>
            </w:pPr>
            <w:r w:rsidRPr="001540ED">
              <w:rPr>
                <w:bCs/>
                <w:szCs w:val="16"/>
              </w:rPr>
              <w:t>2</w:t>
            </w:r>
          </w:p>
        </w:tc>
        <w:tc>
          <w:tcPr>
            <w:tcW w:w="1296" w:type="dxa"/>
            <w:vAlign w:val="center"/>
          </w:tcPr>
          <w:p w14:paraId="59D631EE" w14:textId="77777777" w:rsidR="00E26227" w:rsidRPr="001540ED" w:rsidRDefault="00E26227" w:rsidP="00E26227">
            <w:pPr>
              <w:pStyle w:val="TableText"/>
              <w:jc w:val="center"/>
            </w:pPr>
            <w:r w:rsidRPr="001540ED">
              <w:rPr>
                <w:bCs/>
                <w:szCs w:val="16"/>
              </w:rPr>
              <w:t>No</w:t>
            </w:r>
          </w:p>
        </w:tc>
        <w:tc>
          <w:tcPr>
            <w:tcW w:w="2070" w:type="dxa"/>
            <w:vAlign w:val="center"/>
          </w:tcPr>
          <w:p w14:paraId="09464E4E" w14:textId="77777777" w:rsidR="00E26227" w:rsidRPr="00AE13D2" w:rsidRDefault="00E26227" w:rsidP="00E26227">
            <w:pPr>
              <w:pStyle w:val="TableText"/>
            </w:pPr>
          </w:p>
        </w:tc>
        <w:tc>
          <w:tcPr>
            <w:tcW w:w="1890" w:type="dxa"/>
            <w:vAlign w:val="center"/>
          </w:tcPr>
          <w:p w14:paraId="6936CDD1" w14:textId="77777777" w:rsidR="00E26227" w:rsidRPr="00AE13D2" w:rsidRDefault="00E26227" w:rsidP="00E26227">
            <w:pPr>
              <w:pStyle w:val="TableText"/>
            </w:pPr>
          </w:p>
        </w:tc>
        <w:tc>
          <w:tcPr>
            <w:tcW w:w="2160" w:type="dxa"/>
            <w:vAlign w:val="center"/>
          </w:tcPr>
          <w:p w14:paraId="7682AFB4" w14:textId="77777777" w:rsidR="00E26227" w:rsidRPr="00AE13D2" w:rsidRDefault="00E26227" w:rsidP="00E26227">
            <w:pPr>
              <w:pStyle w:val="TableText"/>
            </w:pPr>
          </w:p>
        </w:tc>
        <w:tc>
          <w:tcPr>
            <w:tcW w:w="2070" w:type="dxa"/>
            <w:vAlign w:val="center"/>
          </w:tcPr>
          <w:p w14:paraId="0E9B71FF" w14:textId="77777777" w:rsidR="00E26227" w:rsidRPr="00AE13D2" w:rsidRDefault="00E26227" w:rsidP="00E26227">
            <w:pPr>
              <w:pStyle w:val="TableText"/>
            </w:pPr>
          </w:p>
        </w:tc>
      </w:tr>
      <w:tr w:rsidR="00E26227" w:rsidRPr="00AE13D2" w14:paraId="2D17453B" w14:textId="77777777" w:rsidTr="00352CF5">
        <w:trPr>
          <w:cantSplit/>
        </w:trPr>
        <w:tc>
          <w:tcPr>
            <w:tcW w:w="877" w:type="dxa"/>
            <w:vAlign w:val="center"/>
          </w:tcPr>
          <w:p w14:paraId="16855109" w14:textId="77777777" w:rsidR="00E26227" w:rsidRPr="00AE13D2" w:rsidRDefault="00E26227" w:rsidP="00E26227">
            <w:pPr>
              <w:pStyle w:val="TableText"/>
              <w:jc w:val="center"/>
            </w:pPr>
            <w:r w:rsidRPr="00AE13D2">
              <w:t>1300</w:t>
            </w:r>
          </w:p>
        </w:tc>
        <w:tc>
          <w:tcPr>
            <w:tcW w:w="1463" w:type="dxa"/>
            <w:vAlign w:val="center"/>
          </w:tcPr>
          <w:p w14:paraId="138282BD" w14:textId="77777777" w:rsidR="00E26227" w:rsidRPr="00AE13D2" w:rsidRDefault="00E26227" w:rsidP="00E26227">
            <w:pPr>
              <w:pStyle w:val="TableText"/>
            </w:pPr>
            <w:r w:rsidRPr="00AE13D2">
              <w:rPr>
                <w:bCs/>
                <w:szCs w:val="16"/>
              </w:rPr>
              <w:t>Capacity Based Demand Response Program Availability Payment Settlement Amount</w:t>
            </w:r>
          </w:p>
        </w:tc>
        <w:tc>
          <w:tcPr>
            <w:tcW w:w="1170" w:type="dxa"/>
            <w:vAlign w:val="center"/>
          </w:tcPr>
          <w:p w14:paraId="10DE568B" w14:textId="77777777" w:rsidR="00E26227" w:rsidRPr="00AE13D2" w:rsidRDefault="00E26227" w:rsidP="00E26227">
            <w:pPr>
              <w:pStyle w:val="TableText"/>
              <w:jc w:val="center"/>
            </w:pPr>
            <w:r w:rsidRPr="00AE13D2">
              <w:t>1</w:t>
            </w:r>
          </w:p>
        </w:tc>
        <w:tc>
          <w:tcPr>
            <w:tcW w:w="1170" w:type="dxa"/>
            <w:vAlign w:val="center"/>
          </w:tcPr>
          <w:p w14:paraId="3CAAC9B8" w14:textId="77777777" w:rsidR="00E26227" w:rsidRPr="00AE13D2" w:rsidRDefault="00E26227" w:rsidP="00E26227">
            <w:pPr>
              <w:pStyle w:val="TableText"/>
              <w:jc w:val="center"/>
            </w:pPr>
            <w:r w:rsidRPr="00AE13D2">
              <w:t>3</w:t>
            </w:r>
          </w:p>
        </w:tc>
        <w:tc>
          <w:tcPr>
            <w:tcW w:w="1296" w:type="dxa"/>
            <w:vAlign w:val="center"/>
          </w:tcPr>
          <w:p w14:paraId="7F096CA9" w14:textId="77777777" w:rsidR="00E26227" w:rsidRPr="00AE13D2" w:rsidRDefault="00E26227" w:rsidP="00E26227">
            <w:pPr>
              <w:pStyle w:val="TableText"/>
              <w:jc w:val="center"/>
            </w:pPr>
            <w:r w:rsidRPr="00AE13D2">
              <w:t>No</w:t>
            </w:r>
          </w:p>
        </w:tc>
        <w:tc>
          <w:tcPr>
            <w:tcW w:w="2070" w:type="dxa"/>
            <w:vAlign w:val="center"/>
          </w:tcPr>
          <w:p w14:paraId="279A80EA" w14:textId="77777777" w:rsidR="00E26227" w:rsidRPr="00AE13D2" w:rsidRDefault="00E26227" w:rsidP="00E26227">
            <w:pPr>
              <w:pStyle w:val="TableText"/>
            </w:pPr>
          </w:p>
        </w:tc>
        <w:tc>
          <w:tcPr>
            <w:tcW w:w="1890" w:type="dxa"/>
            <w:vAlign w:val="center"/>
          </w:tcPr>
          <w:p w14:paraId="6D504BAD" w14:textId="77777777" w:rsidR="00E26227" w:rsidRPr="00AE13D2" w:rsidRDefault="00E26227" w:rsidP="00E26227">
            <w:pPr>
              <w:pStyle w:val="TableText"/>
            </w:pPr>
          </w:p>
        </w:tc>
        <w:tc>
          <w:tcPr>
            <w:tcW w:w="2160" w:type="dxa"/>
            <w:vAlign w:val="center"/>
          </w:tcPr>
          <w:p w14:paraId="3C740E4E" w14:textId="77777777" w:rsidR="00E26227" w:rsidRPr="00AE13D2" w:rsidRDefault="00E26227" w:rsidP="00E26227">
            <w:pPr>
              <w:pStyle w:val="TableText"/>
            </w:pPr>
          </w:p>
        </w:tc>
        <w:tc>
          <w:tcPr>
            <w:tcW w:w="2070" w:type="dxa"/>
            <w:vAlign w:val="center"/>
          </w:tcPr>
          <w:p w14:paraId="4B5593E3" w14:textId="77777777" w:rsidR="00E26227" w:rsidRPr="00AE13D2" w:rsidRDefault="00E26227" w:rsidP="00E26227">
            <w:pPr>
              <w:pStyle w:val="TableText"/>
            </w:pPr>
          </w:p>
        </w:tc>
      </w:tr>
      <w:tr w:rsidR="00E26227" w:rsidRPr="00AE13D2" w14:paraId="331468D3" w14:textId="77777777" w:rsidTr="00352CF5">
        <w:trPr>
          <w:cantSplit/>
        </w:trPr>
        <w:tc>
          <w:tcPr>
            <w:tcW w:w="877" w:type="dxa"/>
            <w:vAlign w:val="center"/>
          </w:tcPr>
          <w:p w14:paraId="70C7B322" w14:textId="77777777" w:rsidR="00E26227" w:rsidRPr="00AE13D2" w:rsidRDefault="00E26227" w:rsidP="00E26227">
            <w:pPr>
              <w:pStyle w:val="TableText"/>
              <w:jc w:val="center"/>
            </w:pPr>
            <w:r w:rsidRPr="00AE13D2">
              <w:t>1301</w:t>
            </w:r>
          </w:p>
        </w:tc>
        <w:tc>
          <w:tcPr>
            <w:tcW w:w="1463" w:type="dxa"/>
            <w:vAlign w:val="center"/>
          </w:tcPr>
          <w:p w14:paraId="3830233A" w14:textId="77777777" w:rsidR="00E26227" w:rsidRPr="00AE13D2" w:rsidRDefault="00E26227" w:rsidP="00E26227">
            <w:pPr>
              <w:pStyle w:val="TableText"/>
              <w:rPr>
                <w:bCs/>
                <w:szCs w:val="16"/>
              </w:rPr>
            </w:pPr>
            <w:r w:rsidRPr="00AE13D2">
              <w:rPr>
                <w:bCs/>
                <w:szCs w:val="16"/>
              </w:rPr>
              <w:t>Capacity Based Demand Response Program Availability Over-Delivery Settlement Amt</w:t>
            </w:r>
          </w:p>
        </w:tc>
        <w:tc>
          <w:tcPr>
            <w:tcW w:w="1170" w:type="dxa"/>
            <w:vAlign w:val="center"/>
          </w:tcPr>
          <w:p w14:paraId="29C435EC" w14:textId="77777777" w:rsidR="00E26227" w:rsidRPr="00AE13D2" w:rsidRDefault="00E26227" w:rsidP="00E26227">
            <w:pPr>
              <w:pStyle w:val="TableText"/>
              <w:jc w:val="center"/>
            </w:pPr>
            <w:r w:rsidRPr="00AE13D2">
              <w:t>1</w:t>
            </w:r>
          </w:p>
        </w:tc>
        <w:tc>
          <w:tcPr>
            <w:tcW w:w="1170" w:type="dxa"/>
            <w:vAlign w:val="center"/>
          </w:tcPr>
          <w:p w14:paraId="67556E02" w14:textId="77777777" w:rsidR="00E26227" w:rsidRPr="00AE13D2" w:rsidRDefault="00E26227" w:rsidP="00E26227">
            <w:pPr>
              <w:pStyle w:val="TableText"/>
              <w:jc w:val="center"/>
            </w:pPr>
            <w:r w:rsidRPr="00AE13D2">
              <w:t>3</w:t>
            </w:r>
          </w:p>
        </w:tc>
        <w:tc>
          <w:tcPr>
            <w:tcW w:w="1296" w:type="dxa"/>
            <w:vAlign w:val="center"/>
          </w:tcPr>
          <w:p w14:paraId="536A234F" w14:textId="77777777" w:rsidR="00E26227" w:rsidRPr="00AE13D2" w:rsidRDefault="00E26227" w:rsidP="00E26227">
            <w:pPr>
              <w:pStyle w:val="TableText"/>
              <w:jc w:val="center"/>
            </w:pPr>
            <w:r w:rsidRPr="00AE13D2">
              <w:t>No</w:t>
            </w:r>
          </w:p>
        </w:tc>
        <w:tc>
          <w:tcPr>
            <w:tcW w:w="2070" w:type="dxa"/>
            <w:vAlign w:val="center"/>
          </w:tcPr>
          <w:p w14:paraId="29D96CB6" w14:textId="77777777" w:rsidR="00E26227" w:rsidRPr="00AE13D2" w:rsidRDefault="00E26227" w:rsidP="00E26227">
            <w:pPr>
              <w:pStyle w:val="TableText"/>
            </w:pPr>
          </w:p>
        </w:tc>
        <w:tc>
          <w:tcPr>
            <w:tcW w:w="1890" w:type="dxa"/>
            <w:vAlign w:val="center"/>
          </w:tcPr>
          <w:p w14:paraId="152C41E2" w14:textId="77777777" w:rsidR="00E26227" w:rsidRPr="00AE13D2" w:rsidRDefault="00E26227" w:rsidP="00E26227">
            <w:pPr>
              <w:pStyle w:val="TableText"/>
            </w:pPr>
          </w:p>
        </w:tc>
        <w:tc>
          <w:tcPr>
            <w:tcW w:w="2160" w:type="dxa"/>
            <w:vAlign w:val="center"/>
          </w:tcPr>
          <w:p w14:paraId="5DE844AE" w14:textId="77777777" w:rsidR="00E26227" w:rsidRPr="00AE13D2" w:rsidRDefault="00E26227" w:rsidP="00E26227">
            <w:pPr>
              <w:pStyle w:val="TableText"/>
            </w:pPr>
          </w:p>
        </w:tc>
        <w:tc>
          <w:tcPr>
            <w:tcW w:w="2070" w:type="dxa"/>
            <w:vAlign w:val="center"/>
          </w:tcPr>
          <w:p w14:paraId="329FAF4A" w14:textId="77777777" w:rsidR="00E26227" w:rsidRPr="00AE13D2" w:rsidRDefault="00E26227" w:rsidP="00E26227">
            <w:pPr>
              <w:pStyle w:val="TableText"/>
            </w:pPr>
          </w:p>
        </w:tc>
      </w:tr>
      <w:tr w:rsidR="00E26227" w:rsidRPr="00AE13D2" w14:paraId="4B8CF2E1" w14:textId="77777777" w:rsidTr="00352CF5">
        <w:trPr>
          <w:cantSplit/>
        </w:trPr>
        <w:tc>
          <w:tcPr>
            <w:tcW w:w="877" w:type="dxa"/>
            <w:vAlign w:val="center"/>
          </w:tcPr>
          <w:p w14:paraId="3106304F" w14:textId="77777777" w:rsidR="00E26227" w:rsidRPr="00AE13D2" w:rsidRDefault="00E26227" w:rsidP="00E26227">
            <w:pPr>
              <w:pStyle w:val="TableText"/>
              <w:jc w:val="center"/>
            </w:pPr>
            <w:r w:rsidRPr="00AE13D2">
              <w:lastRenderedPageBreak/>
              <w:br w:type="page"/>
            </w:r>
            <w:r w:rsidRPr="00AE13D2">
              <w:br w:type="page"/>
              <w:t>1302</w:t>
            </w:r>
          </w:p>
        </w:tc>
        <w:tc>
          <w:tcPr>
            <w:tcW w:w="1463" w:type="dxa"/>
            <w:vAlign w:val="center"/>
          </w:tcPr>
          <w:p w14:paraId="55780F61" w14:textId="77777777" w:rsidR="00E26227" w:rsidRPr="00AE13D2" w:rsidRDefault="00E26227" w:rsidP="00E26227">
            <w:pPr>
              <w:pStyle w:val="TableText"/>
              <w:rPr>
                <w:bCs/>
                <w:szCs w:val="16"/>
              </w:rPr>
            </w:pPr>
            <w:r w:rsidRPr="00AE13D2">
              <w:rPr>
                <w:bCs/>
                <w:szCs w:val="16"/>
              </w:rPr>
              <w:t>Capacity Based Demand Response Program Availability Set-Off Settlement Amount</w:t>
            </w:r>
          </w:p>
        </w:tc>
        <w:tc>
          <w:tcPr>
            <w:tcW w:w="1170" w:type="dxa"/>
            <w:vAlign w:val="center"/>
          </w:tcPr>
          <w:p w14:paraId="79F2DD6B" w14:textId="77777777" w:rsidR="00E26227" w:rsidRPr="00AE13D2" w:rsidRDefault="00E26227" w:rsidP="00E26227">
            <w:pPr>
              <w:pStyle w:val="TableText"/>
              <w:jc w:val="center"/>
            </w:pPr>
            <w:r w:rsidRPr="00AE13D2">
              <w:t>1</w:t>
            </w:r>
          </w:p>
        </w:tc>
        <w:tc>
          <w:tcPr>
            <w:tcW w:w="1170" w:type="dxa"/>
            <w:vAlign w:val="center"/>
          </w:tcPr>
          <w:p w14:paraId="75254243" w14:textId="77777777" w:rsidR="00E26227" w:rsidRPr="00AE13D2" w:rsidRDefault="00E26227" w:rsidP="00E26227">
            <w:pPr>
              <w:pStyle w:val="TableText"/>
              <w:jc w:val="center"/>
            </w:pPr>
            <w:r w:rsidRPr="00AE13D2">
              <w:t>3</w:t>
            </w:r>
          </w:p>
        </w:tc>
        <w:tc>
          <w:tcPr>
            <w:tcW w:w="1296" w:type="dxa"/>
            <w:vAlign w:val="center"/>
          </w:tcPr>
          <w:p w14:paraId="316BEFDD" w14:textId="77777777" w:rsidR="00E26227" w:rsidRPr="00AE13D2" w:rsidRDefault="00E26227" w:rsidP="00E26227">
            <w:pPr>
              <w:pStyle w:val="TableText"/>
              <w:jc w:val="center"/>
            </w:pPr>
            <w:r w:rsidRPr="00AE13D2">
              <w:t>No</w:t>
            </w:r>
          </w:p>
        </w:tc>
        <w:tc>
          <w:tcPr>
            <w:tcW w:w="2070" w:type="dxa"/>
            <w:vAlign w:val="center"/>
          </w:tcPr>
          <w:p w14:paraId="14DDBDF1" w14:textId="77777777" w:rsidR="00E26227" w:rsidRPr="00AE13D2" w:rsidRDefault="00E26227" w:rsidP="00E26227">
            <w:pPr>
              <w:pStyle w:val="TableText"/>
            </w:pPr>
          </w:p>
        </w:tc>
        <w:tc>
          <w:tcPr>
            <w:tcW w:w="1890" w:type="dxa"/>
            <w:vAlign w:val="center"/>
          </w:tcPr>
          <w:p w14:paraId="19CC7310" w14:textId="77777777" w:rsidR="00E26227" w:rsidRPr="00AE13D2" w:rsidRDefault="00E26227" w:rsidP="00E26227">
            <w:pPr>
              <w:pStyle w:val="TableText"/>
            </w:pPr>
          </w:p>
        </w:tc>
        <w:tc>
          <w:tcPr>
            <w:tcW w:w="2160" w:type="dxa"/>
            <w:vAlign w:val="center"/>
          </w:tcPr>
          <w:p w14:paraId="5366DC3E" w14:textId="77777777" w:rsidR="00E26227" w:rsidRPr="00AE13D2" w:rsidRDefault="00E26227" w:rsidP="00E26227">
            <w:pPr>
              <w:pStyle w:val="TableText"/>
            </w:pPr>
          </w:p>
        </w:tc>
        <w:tc>
          <w:tcPr>
            <w:tcW w:w="2070" w:type="dxa"/>
            <w:vAlign w:val="center"/>
          </w:tcPr>
          <w:p w14:paraId="2C1C0F8A" w14:textId="77777777" w:rsidR="00E26227" w:rsidRPr="00AE13D2" w:rsidRDefault="00E26227" w:rsidP="00E26227">
            <w:pPr>
              <w:pStyle w:val="TableText"/>
            </w:pPr>
          </w:p>
        </w:tc>
      </w:tr>
      <w:tr w:rsidR="00E26227" w:rsidRPr="00AE13D2" w14:paraId="531C6160" w14:textId="77777777" w:rsidTr="00352CF5">
        <w:trPr>
          <w:cantSplit/>
        </w:trPr>
        <w:tc>
          <w:tcPr>
            <w:tcW w:w="877" w:type="dxa"/>
            <w:vAlign w:val="center"/>
          </w:tcPr>
          <w:p w14:paraId="794E8218" w14:textId="77777777" w:rsidR="00E26227" w:rsidRPr="00AE13D2" w:rsidRDefault="00E26227" w:rsidP="00E26227">
            <w:pPr>
              <w:pStyle w:val="TableText"/>
              <w:jc w:val="center"/>
            </w:pPr>
            <w:r w:rsidRPr="00AE13D2">
              <w:t>1303</w:t>
            </w:r>
          </w:p>
        </w:tc>
        <w:tc>
          <w:tcPr>
            <w:tcW w:w="1463" w:type="dxa"/>
            <w:vAlign w:val="center"/>
          </w:tcPr>
          <w:p w14:paraId="53E1C32F" w14:textId="77777777" w:rsidR="00E26227" w:rsidRPr="00AE13D2" w:rsidRDefault="00E26227" w:rsidP="00E26227">
            <w:pPr>
              <w:pStyle w:val="TableText"/>
              <w:rPr>
                <w:bCs/>
                <w:szCs w:val="16"/>
              </w:rPr>
            </w:pPr>
            <w:r w:rsidRPr="00AE13D2">
              <w:rPr>
                <w:bCs/>
                <w:szCs w:val="16"/>
              </w:rPr>
              <w:t>Capacity Based Demand Response Program Utilization Payment Settlement Amount</w:t>
            </w:r>
          </w:p>
        </w:tc>
        <w:tc>
          <w:tcPr>
            <w:tcW w:w="1170" w:type="dxa"/>
            <w:vAlign w:val="center"/>
          </w:tcPr>
          <w:p w14:paraId="1709D4A4" w14:textId="77777777" w:rsidR="00E26227" w:rsidRPr="00AE13D2" w:rsidRDefault="00E26227" w:rsidP="00E26227">
            <w:pPr>
              <w:pStyle w:val="TableText"/>
              <w:jc w:val="center"/>
            </w:pPr>
            <w:r w:rsidRPr="00AE13D2">
              <w:t>1</w:t>
            </w:r>
          </w:p>
        </w:tc>
        <w:tc>
          <w:tcPr>
            <w:tcW w:w="1170" w:type="dxa"/>
            <w:vAlign w:val="center"/>
          </w:tcPr>
          <w:p w14:paraId="6F2F6700" w14:textId="77777777" w:rsidR="00E26227" w:rsidRPr="00AE13D2" w:rsidRDefault="00E26227" w:rsidP="00E26227">
            <w:pPr>
              <w:pStyle w:val="TableText"/>
              <w:jc w:val="center"/>
            </w:pPr>
            <w:r w:rsidRPr="00AE13D2">
              <w:t>3</w:t>
            </w:r>
          </w:p>
        </w:tc>
        <w:tc>
          <w:tcPr>
            <w:tcW w:w="1296" w:type="dxa"/>
            <w:vAlign w:val="center"/>
          </w:tcPr>
          <w:p w14:paraId="088F5986" w14:textId="77777777" w:rsidR="00E26227" w:rsidRPr="00AE13D2" w:rsidRDefault="00E26227" w:rsidP="00E26227">
            <w:pPr>
              <w:pStyle w:val="TableText"/>
              <w:jc w:val="center"/>
            </w:pPr>
            <w:r w:rsidRPr="00AE13D2">
              <w:t>No</w:t>
            </w:r>
          </w:p>
        </w:tc>
        <w:tc>
          <w:tcPr>
            <w:tcW w:w="2070" w:type="dxa"/>
            <w:vAlign w:val="center"/>
          </w:tcPr>
          <w:p w14:paraId="7E6A1A28" w14:textId="77777777" w:rsidR="00E26227" w:rsidRPr="00AE13D2" w:rsidRDefault="00E26227" w:rsidP="00E26227">
            <w:pPr>
              <w:pStyle w:val="TableText"/>
            </w:pPr>
          </w:p>
        </w:tc>
        <w:tc>
          <w:tcPr>
            <w:tcW w:w="1890" w:type="dxa"/>
            <w:vAlign w:val="center"/>
          </w:tcPr>
          <w:p w14:paraId="477A5E60" w14:textId="77777777" w:rsidR="00E26227" w:rsidRPr="00AE13D2" w:rsidRDefault="00E26227" w:rsidP="00E26227">
            <w:pPr>
              <w:pStyle w:val="TableText"/>
            </w:pPr>
          </w:p>
        </w:tc>
        <w:tc>
          <w:tcPr>
            <w:tcW w:w="2160" w:type="dxa"/>
            <w:vAlign w:val="center"/>
          </w:tcPr>
          <w:p w14:paraId="3C836DCE" w14:textId="77777777" w:rsidR="00E26227" w:rsidRPr="00AE13D2" w:rsidRDefault="00E26227" w:rsidP="00E26227">
            <w:pPr>
              <w:pStyle w:val="TableText"/>
            </w:pPr>
          </w:p>
        </w:tc>
        <w:tc>
          <w:tcPr>
            <w:tcW w:w="2070" w:type="dxa"/>
            <w:vAlign w:val="center"/>
          </w:tcPr>
          <w:p w14:paraId="19184504" w14:textId="77777777" w:rsidR="00E26227" w:rsidRPr="00AE13D2" w:rsidRDefault="00E26227" w:rsidP="00E26227">
            <w:pPr>
              <w:pStyle w:val="TableText"/>
            </w:pPr>
          </w:p>
        </w:tc>
      </w:tr>
      <w:tr w:rsidR="00E26227" w:rsidRPr="00AE13D2" w14:paraId="73798960" w14:textId="77777777" w:rsidTr="00352CF5">
        <w:trPr>
          <w:cantSplit/>
        </w:trPr>
        <w:tc>
          <w:tcPr>
            <w:tcW w:w="877" w:type="dxa"/>
            <w:vAlign w:val="center"/>
          </w:tcPr>
          <w:p w14:paraId="02D07F30" w14:textId="77777777" w:rsidR="00E26227" w:rsidRPr="00AE13D2" w:rsidRDefault="00E26227" w:rsidP="00E26227">
            <w:pPr>
              <w:pStyle w:val="TableText"/>
              <w:jc w:val="center"/>
            </w:pPr>
            <w:r w:rsidRPr="00AE13D2">
              <w:t>1304</w:t>
            </w:r>
          </w:p>
        </w:tc>
        <w:tc>
          <w:tcPr>
            <w:tcW w:w="1463" w:type="dxa"/>
            <w:vAlign w:val="center"/>
          </w:tcPr>
          <w:p w14:paraId="13AC09B7" w14:textId="77777777" w:rsidR="00E26227" w:rsidRPr="00AE13D2" w:rsidRDefault="00E26227" w:rsidP="00E26227">
            <w:pPr>
              <w:pStyle w:val="TableText"/>
              <w:rPr>
                <w:bCs/>
                <w:szCs w:val="16"/>
              </w:rPr>
            </w:pPr>
            <w:r w:rsidRPr="00AE13D2">
              <w:rPr>
                <w:bCs/>
                <w:szCs w:val="16"/>
              </w:rPr>
              <w:t>Capacity Based Demand Response Program Utilization Set-Off Settlement Amount</w:t>
            </w:r>
          </w:p>
        </w:tc>
        <w:tc>
          <w:tcPr>
            <w:tcW w:w="1170" w:type="dxa"/>
            <w:vAlign w:val="center"/>
          </w:tcPr>
          <w:p w14:paraId="49FD6A94" w14:textId="77777777" w:rsidR="00E26227" w:rsidRPr="00AE13D2" w:rsidRDefault="00E26227" w:rsidP="00E26227">
            <w:pPr>
              <w:pStyle w:val="TableText"/>
              <w:jc w:val="center"/>
            </w:pPr>
            <w:r w:rsidRPr="00AE13D2">
              <w:t>1</w:t>
            </w:r>
          </w:p>
        </w:tc>
        <w:tc>
          <w:tcPr>
            <w:tcW w:w="1170" w:type="dxa"/>
            <w:vAlign w:val="center"/>
          </w:tcPr>
          <w:p w14:paraId="19EE89FB" w14:textId="77777777" w:rsidR="00E26227" w:rsidRPr="00AE13D2" w:rsidRDefault="00E26227" w:rsidP="00E26227">
            <w:pPr>
              <w:pStyle w:val="TableText"/>
              <w:jc w:val="center"/>
            </w:pPr>
            <w:r w:rsidRPr="00AE13D2">
              <w:t>3</w:t>
            </w:r>
          </w:p>
        </w:tc>
        <w:tc>
          <w:tcPr>
            <w:tcW w:w="1296" w:type="dxa"/>
            <w:vAlign w:val="center"/>
          </w:tcPr>
          <w:p w14:paraId="6F303055" w14:textId="77777777" w:rsidR="00E26227" w:rsidRPr="00AE13D2" w:rsidRDefault="00E26227" w:rsidP="00E26227">
            <w:pPr>
              <w:pStyle w:val="TableText"/>
              <w:jc w:val="center"/>
            </w:pPr>
            <w:r w:rsidRPr="00AE13D2">
              <w:t>No</w:t>
            </w:r>
          </w:p>
        </w:tc>
        <w:tc>
          <w:tcPr>
            <w:tcW w:w="2070" w:type="dxa"/>
            <w:vAlign w:val="center"/>
          </w:tcPr>
          <w:p w14:paraId="26BB1807" w14:textId="77777777" w:rsidR="00E26227" w:rsidRPr="00AE13D2" w:rsidRDefault="00E26227" w:rsidP="00E26227">
            <w:pPr>
              <w:pStyle w:val="TableText"/>
            </w:pPr>
          </w:p>
        </w:tc>
        <w:tc>
          <w:tcPr>
            <w:tcW w:w="1890" w:type="dxa"/>
            <w:vAlign w:val="center"/>
          </w:tcPr>
          <w:p w14:paraId="729594CA" w14:textId="77777777" w:rsidR="00E26227" w:rsidRPr="00AE13D2" w:rsidRDefault="00E26227" w:rsidP="00E26227">
            <w:pPr>
              <w:pStyle w:val="TableText"/>
            </w:pPr>
          </w:p>
        </w:tc>
        <w:tc>
          <w:tcPr>
            <w:tcW w:w="2160" w:type="dxa"/>
            <w:vAlign w:val="center"/>
          </w:tcPr>
          <w:p w14:paraId="6F79F7D3" w14:textId="77777777" w:rsidR="00E26227" w:rsidRPr="00AE13D2" w:rsidRDefault="00E26227" w:rsidP="00E26227">
            <w:pPr>
              <w:pStyle w:val="TableText"/>
            </w:pPr>
          </w:p>
        </w:tc>
        <w:tc>
          <w:tcPr>
            <w:tcW w:w="2070" w:type="dxa"/>
            <w:vAlign w:val="center"/>
          </w:tcPr>
          <w:p w14:paraId="35254FF7" w14:textId="77777777" w:rsidR="00E26227" w:rsidRPr="00AE13D2" w:rsidRDefault="00E26227" w:rsidP="00E26227">
            <w:pPr>
              <w:pStyle w:val="TableText"/>
            </w:pPr>
          </w:p>
        </w:tc>
      </w:tr>
      <w:tr w:rsidR="00E26227" w:rsidRPr="00AE13D2" w14:paraId="4FE57798" w14:textId="77777777" w:rsidTr="00352CF5">
        <w:trPr>
          <w:cantSplit/>
        </w:trPr>
        <w:tc>
          <w:tcPr>
            <w:tcW w:w="877" w:type="dxa"/>
            <w:vAlign w:val="center"/>
          </w:tcPr>
          <w:p w14:paraId="18980F21" w14:textId="77777777" w:rsidR="00E26227" w:rsidRPr="00AE13D2" w:rsidRDefault="00E26227" w:rsidP="00E26227">
            <w:pPr>
              <w:pStyle w:val="TableText"/>
              <w:jc w:val="center"/>
            </w:pPr>
            <w:r w:rsidRPr="00AE13D2">
              <w:t>1305</w:t>
            </w:r>
          </w:p>
        </w:tc>
        <w:tc>
          <w:tcPr>
            <w:tcW w:w="1463" w:type="dxa"/>
            <w:vAlign w:val="center"/>
          </w:tcPr>
          <w:p w14:paraId="1C892428" w14:textId="77777777" w:rsidR="00E26227" w:rsidRPr="00AE13D2" w:rsidRDefault="00E26227" w:rsidP="00E26227">
            <w:pPr>
              <w:pStyle w:val="TableText"/>
              <w:rPr>
                <w:bCs/>
                <w:szCs w:val="16"/>
              </w:rPr>
            </w:pPr>
            <w:r w:rsidRPr="00AE13D2">
              <w:rPr>
                <w:bCs/>
                <w:szCs w:val="16"/>
              </w:rPr>
              <w:t>Capacity Based Demand Response Program Planned Non-Performance Event Set-Off Amt</w:t>
            </w:r>
          </w:p>
        </w:tc>
        <w:tc>
          <w:tcPr>
            <w:tcW w:w="1170" w:type="dxa"/>
            <w:vAlign w:val="center"/>
          </w:tcPr>
          <w:p w14:paraId="543CCABA" w14:textId="77777777" w:rsidR="00E26227" w:rsidRPr="00AE13D2" w:rsidRDefault="00E26227" w:rsidP="00E26227">
            <w:pPr>
              <w:pStyle w:val="TableText"/>
              <w:jc w:val="center"/>
            </w:pPr>
            <w:r w:rsidRPr="00AE13D2">
              <w:t>1</w:t>
            </w:r>
          </w:p>
        </w:tc>
        <w:tc>
          <w:tcPr>
            <w:tcW w:w="1170" w:type="dxa"/>
            <w:vAlign w:val="center"/>
          </w:tcPr>
          <w:p w14:paraId="3B3A2440" w14:textId="77777777" w:rsidR="00E26227" w:rsidRPr="00AE13D2" w:rsidRDefault="00E26227" w:rsidP="00E26227">
            <w:pPr>
              <w:pStyle w:val="TableText"/>
              <w:jc w:val="center"/>
            </w:pPr>
            <w:r w:rsidRPr="00AE13D2">
              <w:t>3</w:t>
            </w:r>
          </w:p>
        </w:tc>
        <w:tc>
          <w:tcPr>
            <w:tcW w:w="1296" w:type="dxa"/>
            <w:vAlign w:val="center"/>
          </w:tcPr>
          <w:p w14:paraId="408D8D8E" w14:textId="77777777" w:rsidR="00E26227" w:rsidRPr="00AE13D2" w:rsidRDefault="00E26227" w:rsidP="00E26227">
            <w:pPr>
              <w:pStyle w:val="TableText"/>
              <w:jc w:val="center"/>
            </w:pPr>
            <w:r w:rsidRPr="00AE13D2">
              <w:t>No</w:t>
            </w:r>
          </w:p>
        </w:tc>
        <w:tc>
          <w:tcPr>
            <w:tcW w:w="2070" w:type="dxa"/>
            <w:vAlign w:val="center"/>
          </w:tcPr>
          <w:p w14:paraId="117C666B" w14:textId="77777777" w:rsidR="00E26227" w:rsidRPr="00AE13D2" w:rsidRDefault="00E26227" w:rsidP="00E26227">
            <w:pPr>
              <w:pStyle w:val="TableText"/>
              <w:rPr>
                <w:highlight w:val="yellow"/>
              </w:rPr>
            </w:pPr>
          </w:p>
        </w:tc>
        <w:tc>
          <w:tcPr>
            <w:tcW w:w="1890" w:type="dxa"/>
            <w:vAlign w:val="center"/>
          </w:tcPr>
          <w:p w14:paraId="6C71C493" w14:textId="77777777" w:rsidR="00E26227" w:rsidRPr="00AE13D2" w:rsidRDefault="00E26227" w:rsidP="00E26227">
            <w:pPr>
              <w:pStyle w:val="TableText"/>
              <w:rPr>
                <w:highlight w:val="yellow"/>
              </w:rPr>
            </w:pPr>
          </w:p>
        </w:tc>
        <w:tc>
          <w:tcPr>
            <w:tcW w:w="2160" w:type="dxa"/>
            <w:vAlign w:val="center"/>
          </w:tcPr>
          <w:p w14:paraId="638F33F6" w14:textId="77777777" w:rsidR="00E26227" w:rsidRPr="00AE13D2" w:rsidRDefault="00E26227" w:rsidP="00E26227">
            <w:pPr>
              <w:pStyle w:val="TableText"/>
              <w:rPr>
                <w:highlight w:val="yellow"/>
              </w:rPr>
            </w:pPr>
          </w:p>
        </w:tc>
        <w:tc>
          <w:tcPr>
            <w:tcW w:w="2070" w:type="dxa"/>
            <w:vAlign w:val="center"/>
          </w:tcPr>
          <w:p w14:paraId="07C94840" w14:textId="77777777" w:rsidR="00E26227" w:rsidRPr="00AE13D2" w:rsidRDefault="00E26227" w:rsidP="00E26227">
            <w:pPr>
              <w:pStyle w:val="TableText"/>
              <w:rPr>
                <w:highlight w:val="yellow"/>
              </w:rPr>
            </w:pPr>
          </w:p>
        </w:tc>
      </w:tr>
      <w:tr w:rsidR="00E26227" w:rsidRPr="00AE13D2" w14:paraId="6E55F1DB" w14:textId="77777777" w:rsidTr="00352CF5">
        <w:trPr>
          <w:cantSplit/>
        </w:trPr>
        <w:tc>
          <w:tcPr>
            <w:tcW w:w="877" w:type="dxa"/>
            <w:vAlign w:val="center"/>
          </w:tcPr>
          <w:p w14:paraId="3129F2D6" w14:textId="77777777" w:rsidR="00E26227" w:rsidRPr="00AE13D2" w:rsidRDefault="00E26227" w:rsidP="00E26227">
            <w:pPr>
              <w:pStyle w:val="TableText"/>
              <w:jc w:val="center"/>
            </w:pPr>
            <w:r w:rsidRPr="00AE13D2">
              <w:t>1306</w:t>
            </w:r>
          </w:p>
        </w:tc>
        <w:tc>
          <w:tcPr>
            <w:tcW w:w="1463" w:type="dxa"/>
            <w:vAlign w:val="center"/>
          </w:tcPr>
          <w:p w14:paraId="3155D5CF" w14:textId="77777777" w:rsidR="00E26227" w:rsidRPr="00AE13D2" w:rsidRDefault="00E26227" w:rsidP="00E26227">
            <w:pPr>
              <w:pStyle w:val="TableText"/>
              <w:rPr>
                <w:bCs/>
                <w:szCs w:val="16"/>
              </w:rPr>
            </w:pPr>
            <w:r w:rsidRPr="00AE13D2">
              <w:rPr>
                <w:bCs/>
                <w:szCs w:val="16"/>
              </w:rPr>
              <w:t>Capacity Based Demand Response Program Measurement Data Set-Off Settlement Amt</w:t>
            </w:r>
          </w:p>
        </w:tc>
        <w:tc>
          <w:tcPr>
            <w:tcW w:w="1170" w:type="dxa"/>
            <w:vAlign w:val="center"/>
          </w:tcPr>
          <w:p w14:paraId="44F8266A" w14:textId="77777777" w:rsidR="00E26227" w:rsidRPr="00AE13D2" w:rsidRDefault="00E26227" w:rsidP="00E26227">
            <w:pPr>
              <w:pStyle w:val="TableText"/>
              <w:jc w:val="center"/>
            </w:pPr>
            <w:r w:rsidRPr="00AE13D2">
              <w:t>1</w:t>
            </w:r>
          </w:p>
        </w:tc>
        <w:tc>
          <w:tcPr>
            <w:tcW w:w="1170" w:type="dxa"/>
            <w:vAlign w:val="center"/>
          </w:tcPr>
          <w:p w14:paraId="7EE67D88" w14:textId="77777777" w:rsidR="00E26227" w:rsidRPr="00AE13D2" w:rsidRDefault="00E26227" w:rsidP="00E26227">
            <w:pPr>
              <w:pStyle w:val="TableText"/>
              <w:jc w:val="center"/>
            </w:pPr>
            <w:r w:rsidRPr="00AE13D2">
              <w:t>3</w:t>
            </w:r>
          </w:p>
        </w:tc>
        <w:tc>
          <w:tcPr>
            <w:tcW w:w="1296" w:type="dxa"/>
            <w:vAlign w:val="center"/>
          </w:tcPr>
          <w:p w14:paraId="6B6AC01E" w14:textId="77777777" w:rsidR="00E26227" w:rsidRPr="00AE13D2" w:rsidRDefault="00E26227" w:rsidP="00E26227">
            <w:pPr>
              <w:pStyle w:val="TableText"/>
              <w:jc w:val="center"/>
            </w:pPr>
            <w:r w:rsidRPr="00AE13D2">
              <w:t>No</w:t>
            </w:r>
          </w:p>
        </w:tc>
        <w:tc>
          <w:tcPr>
            <w:tcW w:w="2070" w:type="dxa"/>
            <w:vAlign w:val="center"/>
          </w:tcPr>
          <w:p w14:paraId="79592685" w14:textId="77777777" w:rsidR="00E26227" w:rsidRPr="00AE13D2" w:rsidRDefault="00E26227" w:rsidP="00E26227">
            <w:pPr>
              <w:pStyle w:val="TableText"/>
              <w:rPr>
                <w:highlight w:val="yellow"/>
              </w:rPr>
            </w:pPr>
          </w:p>
        </w:tc>
        <w:tc>
          <w:tcPr>
            <w:tcW w:w="1890" w:type="dxa"/>
            <w:vAlign w:val="center"/>
          </w:tcPr>
          <w:p w14:paraId="6C27C49C" w14:textId="77777777" w:rsidR="00E26227" w:rsidRPr="00AE13D2" w:rsidRDefault="00E26227" w:rsidP="00E26227">
            <w:pPr>
              <w:pStyle w:val="TableText"/>
              <w:rPr>
                <w:highlight w:val="yellow"/>
              </w:rPr>
            </w:pPr>
          </w:p>
        </w:tc>
        <w:tc>
          <w:tcPr>
            <w:tcW w:w="2160" w:type="dxa"/>
            <w:vAlign w:val="center"/>
          </w:tcPr>
          <w:p w14:paraId="4CAE7E18" w14:textId="77777777" w:rsidR="00E26227" w:rsidRPr="00AE13D2" w:rsidRDefault="00E26227" w:rsidP="00E26227">
            <w:pPr>
              <w:pStyle w:val="TableText"/>
              <w:rPr>
                <w:highlight w:val="yellow"/>
              </w:rPr>
            </w:pPr>
          </w:p>
        </w:tc>
        <w:tc>
          <w:tcPr>
            <w:tcW w:w="2070" w:type="dxa"/>
            <w:vAlign w:val="center"/>
          </w:tcPr>
          <w:p w14:paraId="5D284E6F" w14:textId="77777777" w:rsidR="00E26227" w:rsidRPr="00AE13D2" w:rsidRDefault="00E26227" w:rsidP="00E26227">
            <w:pPr>
              <w:pStyle w:val="TableText"/>
              <w:rPr>
                <w:highlight w:val="yellow"/>
              </w:rPr>
            </w:pPr>
          </w:p>
        </w:tc>
      </w:tr>
      <w:tr w:rsidR="00E26227" w:rsidRPr="00AE13D2" w14:paraId="0C890063" w14:textId="77777777" w:rsidTr="00352CF5">
        <w:trPr>
          <w:cantSplit/>
        </w:trPr>
        <w:tc>
          <w:tcPr>
            <w:tcW w:w="877" w:type="dxa"/>
            <w:vAlign w:val="center"/>
          </w:tcPr>
          <w:p w14:paraId="722C5039" w14:textId="77777777" w:rsidR="00E26227" w:rsidRPr="00AE13D2" w:rsidRDefault="00E26227" w:rsidP="00E26227">
            <w:pPr>
              <w:pStyle w:val="TableText"/>
              <w:jc w:val="center"/>
            </w:pPr>
            <w:r w:rsidRPr="00AE13D2">
              <w:lastRenderedPageBreak/>
              <w:t>1307</w:t>
            </w:r>
          </w:p>
        </w:tc>
        <w:tc>
          <w:tcPr>
            <w:tcW w:w="1463" w:type="dxa"/>
            <w:vAlign w:val="center"/>
          </w:tcPr>
          <w:p w14:paraId="290E89AD" w14:textId="77777777" w:rsidR="00E26227" w:rsidRPr="00AE13D2" w:rsidRDefault="00E26227" w:rsidP="00E26227">
            <w:pPr>
              <w:pStyle w:val="TableText"/>
              <w:rPr>
                <w:bCs/>
                <w:szCs w:val="16"/>
              </w:rPr>
            </w:pPr>
            <w:r w:rsidRPr="00AE13D2">
              <w:rPr>
                <w:bCs/>
                <w:szCs w:val="16"/>
              </w:rPr>
              <w:t>Capacity Based Demand Response Program Buy-Down Settlement Amount</w:t>
            </w:r>
          </w:p>
        </w:tc>
        <w:tc>
          <w:tcPr>
            <w:tcW w:w="1170" w:type="dxa"/>
            <w:vAlign w:val="center"/>
          </w:tcPr>
          <w:p w14:paraId="2DC48C23" w14:textId="77777777" w:rsidR="00E26227" w:rsidRPr="00AE13D2" w:rsidRDefault="00E26227" w:rsidP="00E26227">
            <w:pPr>
              <w:pStyle w:val="TableText"/>
              <w:jc w:val="center"/>
            </w:pPr>
            <w:r w:rsidRPr="00AE13D2">
              <w:t>1</w:t>
            </w:r>
          </w:p>
        </w:tc>
        <w:tc>
          <w:tcPr>
            <w:tcW w:w="1170" w:type="dxa"/>
            <w:vAlign w:val="center"/>
          </w:tcPr>
          <w:p w14:paraId="6840EFD5" w14:textId="77777777" w:rsidR="00E26227" w:rsidRPr="00AE13D2" w:rsidRDefault="00E26227" w:rsidP="00E26227">
            <w:pPr>
              <w:pStyle w:val="TableText"/>
              <w:jc w:val="center"/>
            </w:pPr>
            <w:r w:rsidRPr="00AE13D2">
              <w:t>3</w:t>
            </w:r>
          </w:p>
        </w:tc>
        <w:tc>
          <w:tcPr>
            <w:tcW w:w="1296" w:type="dxa"/>
            <w:vAlign w:val="center"/>
          </w:tcPr>
          <w:p w14:paraId="1E3DA568" w14:textId="77777777" w:rsidR="00E26227" w:rsidRPr="00AE13D2" w:rsidRDefault="00E26227" w:rsidP="00E26227">
            <w:pPr>
              <w:pStyle w:val="TableText"/>
              <w:jc w:val="center"/>
            </w:pPr>
            <w:r w:rsidRPr="00AE13D2">
              <w:t>No</w:t>
            </w:r>
          </w:p>
        </w:tc>
        <w:tc>
          <w:tcPr>
            <w:tcW w:w="2070" w:type="dxa"/>
            <w:vAlign w:val="center"/>
          </w:tcPr>
          <w:p w14:paraId="3DFF5741" w14:textId="77777777" w:rsidR="00E26227" w:rsidRPr="00AE13D2" w:rsidRDefault="00E26227" w:rsidP="00E26227">
            <w:pPr>
              <w:pStyle w:val="TableText"/>
              <w:rPr>
                <w:highlight w:val="yellow"/>
              </w:rPr>
            </w:pPr>
          </w:p>
        </w:tc>
        <w:tc>
          <w:tcPr>
            <w:tcW w:w="1890" w:type="dxa"/>
            <w:vAlign w:val="center"/>
          </w:tcPr>
          <w:p w14:paraId="07C3359A" w14:textId="77777777" w:rsidR="00E26227" w:rsidRPr="00AE13D2" w:rsidRDefault="00E26227" w:rsidP="00E26227">
            <w:pPr>
              <w:pStyle w:val="TableText"/>
              <w:rPr>
                <w:highlight w:val="yellow"/>
              </w:rPr>
            </w:pPr>
          </w:p>
        </w:tc>
        <w:tc>
          <w:tcPr>
            <w:tcW w:w="2160" w:type="dxa"/>
            <w:vAlign w:val="center"/>
          </w:tcPr>
          <w:p w14:paraId="66EC1861" w14:textId="77777777" w:rsidR="00E26227" w:rsidRPr="00AE13D2" w:rsidRDefault="00E26227" w:rsidP="00E26227">
            <w:pPr>
              <w:pStyle w:val="TableText"/>
              <w:rPr>
                <w:highlight w:val="yellow"/>
              </w:rPr>
            </w:pPr>
          </w:p>
        </w:tc>
        <w:tc>
          <w:tcPr>
            <w:tcW w:w="2070" w:type="dxa"/>
            <w:vAlign w:val="center"/>
          </w:tcPr>
          <w:p w14:paraId="0A702D5D" w14:textId="77777777" w:rsidR="00E26227" w:rsidRPr="00AE13D2" w:rsidRDefault="00E26227" w:rsidP="00E26227">
            <w:pPr>
              <w:pStyle w:val="TableText"/>
              <w:rPr>
                <w:highlight w:val="yellow"/>
              </w:rPr>
            </w:pPr>
          </w:p>
        </w:tc>
      </w:tr>
      <w:tr w:rsidR="00E26227" w:rsidRPr="00AE13D2" w14:paraId="21167ABB" w14:textId="77777777" w:rsidTr="00352CF5">
        <w:trPr>
          <w:cantSplit/>
        </w:trPr>
        <w:tc>
          <w:tcPr>
            <w:tcW w:w="877" w:type="dxa"/>
            <w:vAlign w:val="center"/>
          </w:tcPr>
          <w:p w14:paraId="7EE080E5" w14:textId="77777777" w:rsidR="00E26227" w:rsidRPr="00AE13D2" w:rsidRDefault="00E26227" w:rsidP="00E26227">
            <w:pPr>
              <w:pStyle w:val="TableText"/>
              <w:jc w:val="center"/>
            </w:pPr>
            <w:r w:rsidRPr="00AE13D2">
              <w:t>1308</w:t>
            </w:r>
          </w:p>
        </w:tc>
        <w:tc>
          <w:tcPr>
            <w:tcW w:w="1463" w:type="dxa"/>
            <w:vAlign w:val="center"/>
          </w:tcPr>
          <w:p w14:paraId="05BDD478" w14:textId="77777777" w:rsidR="00E26227" w:rsidRPr="00AE13D2" w:rsidRDefault="00E26227" w:rsidP="00E26227">
            <w:pPr>
              <w:pStyle w:val="TableText"/>
              <w:rPr>
                <w:bCs/>
                <w:szCs w:val="16"/>
              </w:rPr>
            </w:pPr>
            <w:r w:rsidRPr="00AE13D2">
              <w:rPr>
                <w:bCs/>
                <w:szCs w:val="16"/>
              </w:rPr>
              <w:t>Capacity Based Demand Response Program Performance Breach Settlement Amount</w:t>
            </w:r>
          </w:p>
        </w:tc>
        <w:tc>
          <w:tcPr>
            <w:tcW w:w="1170" w:type="dxa"/>
            <w:vAlign w:val="center"/>
          </w:tcPr>
          <w:p w14:paraId="5E8CBC0F" w14:textId="77777777" w:rsidR="00E26227" w:rsidRPr="00AE13D2" w:rsidRDefault="00E26227" w:rsidP="00E26227">
            <w:pPr>
              <w:pStyle w:val="TableText"/>
              <w:jc w:val="center"/>
            </w:pPr>
            <w:r w:rsidRPr="00AE13D2">
              <w:t>1</w:t>
            </w:r>
          </w:p>
        </w:tc>
        <w:tc>
          <w:tcPr>
            <w:tcW w:w="1170" w:type="dxa"/>
            <w:vAlign w:val="center"/>
          </w:tcPr>
          <w:p w14:paraId="58177BB1" w14:textId="77777777" w:rsidR="00E26227" w:rsidRPr="00AE13D2" w:rsidRDefault="00E26227" w:rsidP="00E26227">
            <w:pPr>
              <w:pStyle w:val="TableText"/>
              <w:jc w:val="center"/>
            </w:pPr>
            <w:r w:rsidRPr="00AE13D2">
              <w:t>3</w:t>
            </w:r>
          </w:p>
        </w:tc>
        <w:tc>
          <w:tcPr>
            <w:tcW w:w="1296" w:type="dxa"/>
            <w:vAlign w:val="center"/>
          </w:tcPr>
          <w:p w14:paraId="17F112E4" w14:textId="77777777" w:rsidR="00E26227" w:rsidRPr="00AE13D2" w:rsidRDefault="00E26227" w:rsidP="00E26227">
            <w:pPr>
              <w:pStyle w:val="TableText"/>
              <w:jc w:val="center"/>
            </w:pPr>
            <w:r w:rsidRPr="00AE13D2">
              <w:t>No</w:t>
            </w:r>
          </w:p>
        </w:tc>
        <w:tc>
          <w:tcPr>
            <w:tcW w:w="2070" w:type="dxa"/>
            <w:vAlign w:val="center"/>
          </w:tcPr>
          <w:p w14:paraId="166E6349" w14:textId="77777777" w:rsidR="00E26227" w:rsidRPr="00AE13D2" w:rsidRDefault="00E26227" w:rsidP="00E26227">
            <w:pPr>
              <w:pStyle w:val="TableText"/>
              <w:rPr>
                <w:highlight w:val="yellow"/>
              </w:rPr>
            </w:pPr>
          </w:p>
        </w:tc>
        <w:tc>
          <w:tcPr>
            <w:tcW w:w="1890" w:type="dxa"/>
            <w:vAlign w:val="center"/>
          </w:tcPr>
          <w:p w14:paraId="23E3B2AD" w14:textId="77777777" w:rsidR="00E26227" w:rsidRPr="00AE13D2" w:rsidRDefault="00E26227" w:rsidP="00E26227">
            <w:pPr>
              <w:pStyle w:val="TableText"/>
              <w:rPr>
                <w:highlight w:val="yellow"/>
              </w:rPr>
            </w:pPr>
          </w:p>
        </w:tc>
        <w:tc>
          <w:tcPr>
            <w:tcW w:w="2160" w:type="dxa"/>
            <w:vAlign w:val="center"/>
          </w:tcPr>
          <w:p w14:paraId="714A5170" w14:textId="77777777" w:rsidR="00E26227" w:rsidRPr="00AE13D2" w:rsidRDefault="00E26227" w:rsidP="00E26227">
            <w:pPr>
              <w:pStyle w:val="TableText"/>
              <w:rPr>
                <w:highlight w:val="yellow"/>
              </w:rPr>
            </w:pPr>
          </w:p>
        </w:tc>
        <w:tc>
          <w:tcPr>
            <w:tcW w:w="2070" w:type="dxa"/>
            <w:vAlign w:val="center"/>
          </w:tcPr>
          <w:p w14:paraId="4B23378A" w14:textId="77777777" w:rsidR="00E26227" w:rsidRPr="00AE13D2" w:rsidRDefault="00E26227" w:rsidP="00E26227">
            <w:pPr>
              <w:pStyle w:val="TableText"/>
              <w:rPr>
                <w:highlight w:val="yellow"/>
              </w:rPr>
            </w:pPr>
          </w:p>
        </w:tc>
      </w:tr>
      <w:tr w:rsidR="00E26227" w:rsidRPr="00AE13D2" w14:paraId="0308CC38" w14:textId="77777777" w:rsidTr="00352CF5">
        <w:trPr>
          <w:cantSplit/>
        </w:trPr>
        <w:tc>
          <w:tcPr>
            <w:tcW w:w="877" w:type="dxa"/>
            <w:vAlign w:val="center"/>
          </w:tcPr>
          <w:p w14:paraId="766F2A5A" w14:textId="77777777" w:rsidR="00E26227" w:rsidRPr="00AE13D2" w:rsidRDefault="00E26227" w:rsidP="00E26227">
            <w:pPr>
              <w:pStyle w:val="TableText"/>
              <w:jc w:val="center"/>
            </w:pPr>
            <w:r w:rsidRPr="00AE13D2">
              <w:t>1309</w:t>
            </w:r>
          </w:p>
        </w:tc>
        <w:tc>
          <w:tcPr>
            <w:tcW w:w="1463" w:type="dxa"/>
            <w:vAlign w:val="center"/>
          </w:tcPr>
          <w:p w14:paraId="21B8B768" w14:textId="77777777" w:rsidR="00E26227" w:rsidRPr="000A4FDA" w:rsidRDefault="00E26227" w:rsidP="00E26227">
            <w:pPr>
              <w:pStyle w:val="TableText"/>
              <w:rPr>
                <w:bCs/>
                <w:szCs w:val="16"/>
              </w:rPr>
            </w:pPr>
            <w:r w:rsidRPr="000A4FDA">
              <w:rPr>
                <w:szCs w:val="16"/>
              </w:rPr>
              <w:t>Demand Response Pilot – Availability Payment</w:t>
            </w:r>
          </w:p>
        </w:tc>
        <w:tc>
          <w:tcPr>
            <w:tcW w:w="1170" w:type="dxa"/>
            <w:vAlign w:val="center"/>
          </w:tcPr>
          <w:p w14:paraId="4660DC3C" w14:textId="77777777" w:rsidR="00E26227" w:rsidRPr="000A4FDA" w:rsidRDefault="00E26227" w:rsidP="00E26227">
            <w:pPr>
              <w:pStyle w:val="TableText"/>
              <w:jc w:val="center"/>
            </w:pPr>
            <w:r w:rsidRPr="000A4FDA">
              <w:t>1</w:t>
            </w:r>
          </w:p>
        </w:tc>
        <w:tc>
          <w:tcPr>
            <w:tcW w:w="1170" w:type="dxa"/>
            <w:vAlign w:val="center"/>
          </w:tcPr>
          <w:p w14:paraId="0CEDC044" w14:textId="77777777" w:rsidR="00E26227" w:rsidRPr="00AE13D2" w:rsidRDefault="00E26227" w:rsidP="00E26227">
            <w:pPr>
              <w:pStyle w:val="TableText"/>
              <w:jc w:val="center"/>
            </w:pPr>
            <w:r w:rsidRPr="00AE13D2">
              <w:t>3</w:t>
            </w:r>
          </w:p>
        </w:tc>
        <w:tc>
          <w:tcPr>
            <w:tcW w:w="1296" w:type="dxa"/>
            <w:vAlign w:val="center"/>
          </w:tcPr>
          <w:p w14:paraId="17F5BBB6" w14:textId="77777777" w:rsidR="00E26227" w:rsidRPr="00AE13D2" w:rsidRDefault="00E26227" w:rsidP="00E26227">
            <w:pPr>
              <w:pStyle w:val="TableText"/>
              <w:jc w:val="center"/>
            </w:pPr>
            <w:r w:rsidRPr="00AE13D2">
              <w:t>No</w:t>
            </w:r>
          </w:p>
        </w:tc>
        <w:tc>
          <w:tcPr>
            <w:tcW w:w="2070" w:type="dxa"/>
            <w:vAlign w:val="center"/>
          </w:tcPr>
          <w:p w14:paraId="492EE1C6" w14:textId="77777777" w:rsidR="00E26227" w:rsidRPr="00AE13D2" w:rsidRDefault="00E26227" w:rsidP="00E26227">
            <w:pPr>
              <w:pStyle w:val="TableText"/>
              <w:rPr>
                <w:highlight w:val="yellow"/>
              </w:rPr>
            </w:pPr>
          </w:p>
        </w:tc>
        <w:tc>
          <w:tcPr>
            <w:tcW w:w="1890" w:type="dxa"/>
            <w:vAlign w:val="center"/>
          </w:tcPr>
          <w:p w14:paraId="26984CA9" w14:textId="77777777" w:rsidR="00E26227" w:rsidRPr="00AE13D2" w:rsidRDefault="00E26227" w:rsidP="00E26227">
            <w:pPr>
              <w:pStyle w:val="TableText"/>
              <w:rPr>
                <w:highlight w:val="yellow"/>
              </w:rPr>
            </w:pPr>
          </w:p>
        </w:tc>
        <w:tc>
          <w:tcPr>
            <w:tcW w:w="2160" w:type="dxa"/>
            <w:vAlign w:val="center"/>
          </w:tcPr>
          <w:p w14:paraId="3BC1C02B" w14:textId="77777777" w:rsidR="00E26227" w:rsidRPr="00AE13D2" w:rsidRDefault="00E26227" w:rsidP="00E26227">
            <w:pPr>
              <w:pStyle w:val="TableText"/>
              <w:rPr>
                <w:highlight w:val="yellow"/>
              </w:rPr>
            </w:pPr>
          </w:p>
        </w:tc>
        <w:tc>
          <w:tcPr>
            <w:tcW w:w="2070" w:type="dxa"/>
            <w:vAlign w:val="center"/>
          </w:tcPr>
          <w:p w14:paraId="12F6041F" w14:textId="77777777" w:rsidR="00E26227" w:rsidRPr="00AE13D2" w:rsidRDefault="00E26227" w:rsidP="00E26227">
            <w:pPr>
              <w:pStyle w:val="TableText"/>
              <w:rPr>
                <w:highlight w:val="yellow"/>
              </w:rPr>
            </w:pPr>
          </w:p>
        </w:tc>
      </w:tr>
      <w:tr w:rsidR="00E26227" w:rsidRPr="00AE13D2" w14:paraId="3593D6E7" w14:textId="77777777" w:rsidTr="00352CF5">
        <w:trPr>
          <w:cantSplit/>
        </w:trPr>
        <w:tc>
          <w:tcPr>
            <w:tcW w:w="877" w:type="dxa"/>
            <w:vAlign w:val="center"/>
          </w:tcPr>
          <w:p w14:paraId="038F213E" w14:textId="77777777" w:rsidR="00E26227" w:rsidRPr="00AE13D2" w:rsidRDefault="00E26227" w:rsidP="00E26227">
            <w:pPr>
              <w:pStyle w:val="TableText"/>
              <w:jc w:val="center"/>
            </w:pPr>
            <w:r w:rsidRPr="00AE13D2">
              <w:t>1310</w:t>
            </w:r>
          </w:p>
        </w:tc>
        <w:tc>
          <w:tcPr>
            <w:tcW w:w="1463" w:type="dxa"/>
          </w:tcPr>
          <w:p w14:paraId="24FAF10A" w14:textId="77777777" w:rsidR="00E26227" w:rsidRPr="000A4FDA" w:rsidRDefault="00E26227" w:rsidP="00E26227">
            <w:pPr>
              <w:pStyle w:val="TableText"/>
              <w:rPr>
                <w:bCs/>
                <w:szCs w:val="16"/>
              </w:rPr>
            </w:pPr>
            <w:r w:rsidRPr="000A4FDA">
              <w:rPr>
                <w:szCs w:val="16"/>
              </w:rPr>
              <w:t xml:space="preserve">Demand Response Pilot – Availability </w:t>
            </w:r>
            <w:proofErr w:type="spellStart"/>
            <w:r w:rsidRPr="000A4FDA">
              <w:rPr>
                <w:szCs w:val="16"/>
              </w:rPr>
              <w:t>Clawback</w:t>
            </w:r>
            <w:proofErr w:type="spellEnd"/>
          </w:p>
        </w:tc>
        <w:tc>
          <w:tcPr>
            <w:tcW w:w="1170" w:type="dxa"/>
            <w:vAlign w:val="center"/>
          </w:tcPr>
          <w:p w14:paraId="49FDC8DE" w14:textId="77777777" w:rsidR="00E26227" w:rsidRPr="000A4FDA" w:rsidRDefault="00E26227" w:rsidP="00E26227">
            <w:pPr>
              <w:pStyle w:val="TableText"/>
              <w:jc w:val="center"/>
            </w:pPr>
            <w:r w:rsidRPr="000A4FDA">
              <w:t>1</w:t>
            </w:r>
          </w:p>
        </w:tc>
        <w:tc>
          <w:tcPr>
            <w:tcW w:w="1170" w:type="dxa"/>
            <w:vAlign w:val="center"/>
          </w:tcPr>
          <w:p w14:paraId="280FB8BD" w14:textId="77777777" w:rsidR="00E26227" w:rsidRPr="000A4FDA" w:rsidRDefault="00E26227" w:rsidP="00E26227">
            <w:pPr>
              <w:pStyle w:val="TableText"/>
              <w:jc w:val="center"/>
            </w:pPr>
            <w:r w:rsidRPr="000A4FDA">
              <w:t>3</w:t>
            </w:r>
          </w:p>
        </w:tc>
        <w:tc>
          <w:tcPr>
            <w:tcW w:w="1296" w:type="dxa"/>
            <w:vAlign w:val="center"/>
          </w:tcPr>
          <w:p w14:paraId="7E2F02C6" w14:textId="77777777" w:rsidR="00E26227" w:rsidRPr="000A4FDA" w:rsidRDefault="00E26227" w:rsidP="00E26227">
            <w:pPr>
              <w:pStyle w:val="TableText"/>
              <w:jc w:val="center"/>
            </w:pPr>
            <w:r w:rsidRPr="000A4FDA">
              <w:t>No</w:t>
            </w:r>
          </w:p>
        </w:tc>
        <w:tc>
          <w:tcPr>
            <w:tcW w:w="2070" w:type="dxa"/>
            <w:vAlign w:val="center"/>
          </w:tcPr>
          <w:p w14:paraId="6C8A5725" w14:textId="77777777" w:rsidR="00E26227" w:rsidRPr="00AE13D2" w:rsidRDefault="00E26227" w:rsidP="00E26227">
            <w:pPr>
              <w:pStyle w:val="TableText"/>
              <w:rPr>
                <w:highlight w:val="yellow"/>
              </w:rPr>
            </w:pPr>
          </w:p>
        </w:tc>
        <w:tc>
          <w:tcPr>
            <w:tcW w:w="1890" w:type="dxa"/>
            <w:vAlign w:val="center"/>
          </w:tcPr>
          <w:p w14:paraId="123E11F7" w14:textId="77777777" w:rsidR="00E26227" w:rsidRPr="00AE13D2" w:rsidRDefault="00E26227" w:rsidP="00E26227">
            <w:pPr>
              <w:pStyle w:val="TableText"/>
              <w:rPr>
                <w:highlight w:val="yellow"/>
              </w:rPr>
            </w:pPr>
          </w:p>
        </w:tc>
        <w:tc>
          <w:tcPr>
            <w:tcW w:w="2160" w:type="dxa"/>
            <w:vAlign w:val="center"/>
          </w:tcPr>
          <w:p w14:paraId="7243FD61" w14:textId="77777777" w:rsidR="00E26227" w:rsidRPr="00AE13D2" w:rsidRDefault="00E26227" w:rsidP="00E26227">
            <w:pPr>
              <w:pStyle w:val="TableText"/>
              <w:rPr>
                <w:highlight w:val="yellow"/>
              </w:rPr>
            </w:pPr>
          </w:p>
        </w:tc>
        <w:tc>
          <w:tcPr>
            <w:tcW w:w="2070" w:type="dxa"/>
            <w:vAlign w:val="center"/>
          </w:tcPr>
          <w:p w14:paraId="355C6B79" w14:textId="77777777" w:rsidR="00E26227" w:rsidRPr="00AE13D2" w:rsidRDefault="00E26227" w:rsidP="00E26227">
            <w:pPr>
              <w:pStyle w:val="TableText"/>
              <w:rPr>
                <w:highlight w:val="yellow"/>
              </w:rPr>
            </w:pPr>
          </w:p>
        </w:tc>
      </w:tr>
      <w:tr w:rsidR="00E26227" w:rsidRPr="00AE13D2" w14:paraId="75A99830" w14:textId="77777777" w:rsidTr="00352CF5">
        <w:trPr>
          <w:cantSplit/>
        </w:trPr>
        <w:tc>
          <w:tcPr>
            <w:tcW w:w="877" w:type="dxa"/>
            <w:vAlign w:val="center"/>
          </w:tcPr>
          <w:p w14:paraId="03A81C83" w14:textId="77777777" w:rsidR="00E26227" w:rsidRPr="00AE13D2" w:rsidRDefault="00E26227" w:rsidP="00E26227">
            <w:pPr>
              <w:pStyle w:val="TableText"/>
              <w:jc w:val="center"/>
            </w:pPr>
            <w:r w:rsidRPr="00AE13D2">
              <w:t>1311</w:t>
            </w:r>
          </w:p>
        </w:tc>
        <w:tc>
          <w:tcPr>
            <w:tcW w:w="1463" w:type="dxa"/>
          </w:tcPr>
          <w:p w14:paraId="635A70BB" w14:textId="77777777" w:rsidR="00E26227" w:rsidRPr="000A4FDA" w:rsidRDefault="00E26227" w:rsidP="00E26227">
            <w:pPr>
              <w:pStyle w:val="TableText"/>
              <w:rPr>
                <w:bCs/>
                <w:szCs w:val="16"/>
              </w:rPr>
            </w:pPr>
            <w:r w:rsidRPr="000A4FDA">
              <w:rPr>
                <w:szCs w:val="16"/>
              </w:rPr>
              <w:t>Demand Response Pilot – Availability Charge</w:t>
            </w:r>
          </w:p>
        </w:tc>
        <w:tc>
          <w:tcPr>
            <w:tcW w:w="1170" w:type="dxa"/>
            <w:vAlign w:val="center"/>
          </w:tcPr>
          <w:p w14:paraId="1FA3970B" w14:textId="77777777" w:rsidR="00E26227" w:rsidRPr="000A4FDA" w:rsidRDefault="00E26227" w:rsidP="00E26227">
            <w:pPr>
              <w:pStyle w:val="TableText"/>
              <w:jc w:val="center"/>
            </w:pPr>
            <w:r w:rsidRPr="000A4FDA">
              <w:t>1</w:t>
            </w:r>
          </w:p>
        </w:tc>
        <w:tc>
          <w:tcPr>
            <w:tcW w:w="1170" w:type="dxa"/>
            <w:vAlign w:val="center"/>
          </w:tcPr>
          <w:p w14:paraId="61E6440E" w14:textId="77777777" w:rsidR="00E26227" w:rsidRPr="000A4FDA" w:rsidRDefault="00E26227" w:rsidP="00E26227">
            <w:pPr>
              <w:pStyle w:val="TableText"/>
              <w:jc w:val="center"/>
            </w:pPr>
            <w:r w:rsidRPr="000A4FDA">
              <w:t>3</w:t>
            </w:r>
          </w:p>
        </w:tc>
        <w:tc>
          <w:tcPr>
            <w:tcW w:w="1296" w:type="dxa"/>
            <w:vAlign w:val="center"/>
          </w:tcPr>
          <w:p w14:paraId="59CDBCBA" w14:textId="77777777" w:rsidR="00E26227" w:rsidRPr="000A4FDA" w:rsidRDefault="00E26227" w:rsidP="00E26227">
            <w:pPr>
              <w:pStyle w:val="TableText"/>
              <w:jc w:val="center"/>
            </w:pPr>
            <w:r w:rsidRPr="000A4FDA">
              <w:t>No</w:t>
            </w:r>
          </w:p>
        </w:tc>
        <w:tc>
          <w:tcPr>
            <w:tcW w:w="2070" w:type="dxa"/>
            <w:vAlign w:val="center"/>
          </w:tcPr>
          <w:p w14:paraId="44CE1E23" w14:textId="77777777" w:rsidR="00E26227" w:rsidRPr="00AE13D2" w:rsidRDefault="00E26227" w:rsidP="00E26227">
            <w:pPr>
              <w:pStyle w:val="TableText"/>
              <w:rPr>
                <w:highlight w:val="yellow"/>
              </w:rPr>
            </w:pPr>
          </w:p>
        </w:tc>
        <w:tc>
          <w:tcPr>
            <w:tcW w:w="1890" w:type="dxa"/>
            <w:vAlign w:val="center"/>
          </w:tcPr>
          <w:p w14:paraId="3266F424" w14:textId="77777777" w:rsidR="00E26227" w:rsidRPr="00AE13D2" w:rsidRDefault="00E26227" w:rsidP="00E26227">
            <w:pPr>
              <w:pStyle w:val="TableText"/>
              <w:rPr>
                <w:highlight w:val="yellow"/>
              </w:rPr>
            </w:pPr>
          </w:p>
        </w:tc>
        <w:tc>
          <w:tcPr>
            <w:tcW w:w="2160" w:type="dxa"/>
            <w:vAlign w:val="center"/>
          </w:tcPr>
          <w:p w14:paraId="32B0D13C" w14:textId="77777777" w:rsidR="00E26227" w:rsidRPr="00AE13D2" w:rsidRDefault="00E26227" w:rsidP="00E26227">
            <w:pPr>
              <w:pStyle w:val="TableText"/>
              <w:rPr>
                <w:highlight w:val="yellow"/>
              </w:rPr>
            </w:pPr>
          </w:p>
        </w:tc>
        <w:tc>
          <w:tcPr>
            <w:tcW w:w="2070" w:type="dxa"/>
            <w:vAlign w:val="center"/>
          </w:tcPr>
          <w:p w14:paraId="4457C190" w14:textId="77777777" w:rsidR="00E26227" w:rsidRPr="00AE13D2" w:rsidRDefault="00E26227" w:rsidP="00E26227">
            <w:pPr>
              <w:pStyle w:val="TableText"/>
              <w:rPr>
                <w:highlight w:val="yellow"/>
              </w:rPr>
            </w:pPr>
          </w:p>
        </w:tc>
      </w:tr>
      <w:tr w:rsidR="00E26227" w:rsidRPr="00AE13D2" w14:paraId="2CC7B26A" w14:textId="77777777" w:rsidTr="00352CF5">
        <w:trPr>
          <w:cantSplit/>
        </w:trPr>
        <w:tc>
          <w:tcPr>
            <w:tcW w:w="877" w:type="dxa"/>
            <w:vAlign w:val="center"/>
          </w:tcPr>
          <w:p w14:paraId="06405257" w14:textId="77777777" w:rsidR="00E26227" w:rsidRPr="00AE13D2" w:rsidRDefault="00E26227" w:rsidP="00E26227">
            <w:pPr>
              <w:pStyle w:val="TableText"/>
              <w:jc w:val="center"/>
            </w:pPr>
            <w:r w:rsidRPr="00AE13D2">
              <w:t>1312</w:t>
            </w:r>
          </w:p>
        </w:tc>
        <w:tc>
          <w:tcPr>
            <w:tcW w:w="1463" w:type="dxa"/>
          </w:tcPr>
          <w:p w14:paraId="6CA39278" w14:textId="77777777" w:rsidR="00E26227" w:rsidRPr="000A4FDA" w:rsidRDefault="00E26227" w:rsidP="00E26227">
            <w:pPr>
              <w:pStyle w:val="TableText"/>
              <w:rPr>
                <w:bCs/>
                <w:szCs w:val="16"/>
              </w:rPr>
            </w:pPr>
            <w:r w:rsidRPr="000A4FDA">
              <w:rPr>
                <w:szCs w:val="16"/>
              </w:rPr>
              <w:t>Demand Response Pilot – Availability Adjustment</w:t>
            </w:r>
          </w:p>
        </w:tc>
        <w:tc>
          <w:tcPr>
            <w:tcW w:w="1170" w:type="dxa"/>
            <w:vAlign w:val="center"/>
          </w:tcPr>
          <w:p w14:paraId="5A36EEA4" w14:textId="77777777" w:rsidR="00E26227" w:rsidRPr="000A4FDA" w:rsidRDefault="00E26227" w:rsidP="00E26227">
            <w:pPr>
              <w:pStyle w:val="TableText"/>
              <w:jc w:val="center"/>
            </w:pPr>
            <w:r w:rsidRPr="000A4FDA">
              <w:t>1</w:t>
            </w:r>
          </w:p>
        </w:tc>
        <w:tc>
          <w:tcPr>
            <w:tcW w:w="1170" w:type="dxa"/>
            <w:vAlign w:val="center"/>
          </w:tcPr>
          <w:p w14:paraId="086DFCE5" w14:textId="77777777" w:rsidR="00E26227" w:rsidRPr="000A4FDA" w:rsidRDefault="00E26227" w:rsidP="00E26227">
            <w:pPr>
              <w:pStyle w:val="TableText"/>
              <w:jc w:val="center"/>
            </w:pPr>
            <w:r w:rsidRPr="000A4FDA">
              <w:t>3</w:t>
            </w:r>
          </w:p>
        </w:tc>
        <w:tc>
          <w:tcPr>
            <w:tcW w:w="1296" w:type="dxa"/>
            <w:vAlign w:val="center"/>
          </w:tcPr>
          <w:p w14:paraId="7E8BA592" w14:textId="77777777" w:rsidR="00E26227" w:rsidRPr="000A4FDA" w:rsidRDefault="00E26227" w:rsidP="00E26227">
            <w:pPr>
              <w:pStyle w:val="TableText"/>
              <w:jc w:val="center"/>
            </w:pPr>
            <w:r w:rsidRPr="000A4FDA">
              <w:t>No</w:t>
            </w:r>
          </w:p>
        </w:tc>
        <w:tc>
          <w:tcPr>
            <w:tcW w:w="2070" w:type="dxa"/>
            <w:vAlign w:val="center"/>
          </w:tcPr>
          <w:p w14:paraId="4E5BBDB6" w14:textId="77777777" w:rsidR="00E26227" w:rsidRPr="00AE13D2" w:rsidRDefault="00E26227" w:rsidP="00E26227">
            <w:pPr>
              <w:pStyle w:val="TableText"/>
              <w:rPr>
                <w:highlight w:val="yellow"/>
              </w:rPr>
            </w:pPr>
          </w:p>
        </w:tc>
        <w:tc>
          <w:tcPr>
            <w:tcW w:w="1890" w:type="dxa"/>
            <w:vAlign w:val="center"/>
          </w:tcPr>
          <w:p w14:paraId="3089C9B5" w14:textId="77777777" w:rsidR="00E26227" w:rsidRPr="00AE13D2" w:rsidRDefault="00E26227" w:rsidP="00E26227">
            <w:pPr>
              <w:pStyle w:val="TableText"/>
              <w:rPr>
                <w:highlight w:val="yellow"/>
              </w:rPr>
            </w:pPr>
          </w:p>
        </w:tc>
        <w:tc>
          <w:tcPr>
            <w:tcW w:w="2160" w:type="dxa"/>
            <w:vAlign w:val="center"/>
          </w:tcPr>
          <w:p w14:paraId="310BEF62" w14:textId="77777777" w:rsidR="00E26227" w:rsidRPr="00AE13D2" w:rsidRDefault="00E26227" w:rsidP="00E26227">
            <w:pPr>
              <w:pStyle w:val="TableText"/>
              <w:rPr>
                <w:highlight w:val="yellow"/>
              </w:rPr>
            </w:pPr>
          </w:p>
        </w:tc>
        <w:tc>
          <w:tcPr>
            <w:tcW w:w="2070" w:type="dxa"/>
            <w:vAlign w:val="center"/>
          </w:tcPr>
          <w:p w14:paraId="31EB5925" w14:textId="77777777" w:rsidR="00E26227" w:rsidRPr="00AE13D2" w:rsidRDefault="00E26227" w:rsidP="00E26227">
            <w:pPr>
              <w:pStyle w:val="TableText"/>
              <w:rPr>
                <w:highlight w:val="yellow"/>
              </w:rPr>
            </w:pPr>
          </w:p>
        </w:tc>
      </w:tr>
      <w:tr w:rsidR="00E26227" w:rsidRPr="00AE13D2" w14:paraId="3694198C" w14:textId="77777777" w:rsidTr="00352CF5">
        <w:trPr>
          <w:cantSplit/>
        </w:trPr>
        <w:tc>
          <w:tcPr>
            <w:tcW w:w="877" w:type="dxa"/>
            <w:vAlign w:val="center"/>
          </w:tcPr>
          <w:p w14:paraId="04145B69" w14:textId="77777777" w:rsidR="00E26227" w:rsidRPr="00AE13D2" w:rsidRDefault="00E26227" w:rsidP="00E26227">
            <w:pPr>
              <w:pStyle w:val="TableText"/>
              <w:jc w:val="center"/>
            </w:pPr>
            <w:r w:rsidRPr="00AE13D2">
              <w:t>1313</w:t>
            </w:r>
          </w:p>
        </w:tc>
        <w:tc>
          <w:tcPr>
            <w:tcW w:w="1463" w:type="dxa"/>
          </w:tcPr>
          <w:p w14:paraId="1C0388E3" w14:textId="77777777" w:rsidR="00E26227" w:rsidRPr="000A4FDA" w:rsidRDefault="00E26227" w:rsidP="00E26227">
            <w:pPr>
              <w:pStyle w:val="TableText"/>
              <w:rPr>
                <w:bCs/>
                <w:szCs w:val="16"/>
              </w:rPr>
            </w:pPr>
            <w:r w:rsidRPr="000A4FDA">
              <w:rPr>
                <w:szCs w:val="16"/>
              </w:rPr>
              <w:t>Demand Response Pilot – Demand Response Bid Guarantee</w:t>
            </w:r>
          </w:p>
        </w:tc>
        <w:tc>
          <w:tcPr>
            <w:tcW w:w="1170" w:type="dxa"/>
            <w:vAlign w:val="center"/>
          </w:tcPr>
          <w:p w14:paraId="4EA739B7" w14:textId="77777777" w:rsidR="00E26227" w:rsidRPr="000A4FDA" w:rsidRDefault="00E26227" w:rsidP="00E26227">
            <w:pPr>
              <w:pStyle w:val="TableText"/>
              <w:jc w:val="center"/>
            </w:pPr>
            <w:r w:rsidRPr="000A4FDA">
              <w:t>1</w:t>
            </w:r>
          </w:p>
        </w:tc>
        <w:tc>
          <w:tcPr>
            <w:tcW w:w="1170" w:type="dxa"/>
            <w:vAlign w:val="center"/>
          </w:tcPr>
          <w:p w14:paraId="005E05BD" w14:textId="77777777" w:rsidR="00E26227" w:rsidRPr="000A4FDA" w:rsidRDefault="00E26227" w:rsidP="00E26227">
            <w:pPr>
              <w:pStyle w:val="TableText"/>
              <w:jc w:val="center"/>
            </w:pPr>
            <w:r w:rsidRPr="000A4FDA">
              <w:t>3</w:t>
            </w:r>
          </w:p>
        </w:tc>
        <w:tc>
          <w:tcPr>
            <w:tcW w:w="1296" w:type="dxa"/>
            <w:vAlign w:val="center"/>
          </w:tcPr>
          <w:p w14:paraId="320ED87C" w14:textId="77777777" w:rsidR="00E26227" w:rsidRPr="000A4FDA" w:rsidRDefault="00E26227" w:rsidP="00E26227">
            <w:pPr>
              <w:pStyle w:val="TableText"/>
              <w:jc w:val="center"/>
            </w:pPr>
            <w:r w:rsidRPr="000A4FDA">
              <w:t>No</w:t>
            </w:r>
          </w:p>
        </w:tc>
        <w:tc>
          <w:tcPr>
            <w:tcW w:w="2070" w:type="dxa"/>
            <w:vAlign w:val="center"/>
          </w:tcPr>
          <w:p w14:paraId="7E93E90F" w14:textId="77777777" w:rsidR="00E26227" w:rsidRPr="00AE13D2" w:rsidRDefault="00E26227" w:rsidP="00E26227">
            <w:pPr>
              <w:pStyle w:val="TableText"/>
              <w:rPr>
                <w:highlight w:val="yellow"/>
              </w:rPr>
            </w:pPr>
          </w:p>
        </w:tc>
        <w:tc>
          <w:tcPr>
            <w:tcW w:w="1890" w:type="dxa"/>
            <w:vAlign w:val="center"/>
          </w:tcPr>
          <w:p w14:paraId="0B60CEC7" w14:textId="77777777" w:rsidR="00E26227" w:rsidRPr="00AE13D2" w:rsidRDefault="00E26227" w:rsidP="00E26227">
            <w:pPr>
              <w:pStyle w:val="TableText"/>
              <w:rPr>
                <w:highlight w:val="yellow"/>
              </w:rPr>
            </w:pPr>
          </w:p>
        </w:tc>
        <w:tc>
          <w:tcPr>
            <w:tcW w:w="2160" w:type="dxa"/>
            <w:vAlign w:val="center"/>
          </w:tcPr>
          <w:p w14:paraId="1BE9522E" w14:textId="77777777" w:rsidR="00E26227" w:rsidRPr="00AE13D2" w:rsidRDefault="00E26227" w:rsidP="00E26227">
            <w:pPr>
              <w:pStyle w:val="TableText"/>
              <w:rPr>
                <w:highlight w:val="yellow"/>
              </w:rPr>
            </w:pPr>
          </w:p>
        </w:tc>
        <w:tc>
          <w:tcPr>
            <w:tcW w:w="2070" w:type="dxa"/>
            <w:vAlign w:val="center"/>
          </w:tcPr>
          <w:p w14:paraId="610276CA" w14:textId="77777777" w:rsidR="00E26227" w:rsidRPr="00AE13D2" w:rsidRDefault="00E26227" w:rsidP="00E26227">
            <w:pPr>
              <w:pStyle w:val="TableText"/>
              <w:rPr>
                <w:highlight w:val="yellow"/>
              </w:rPr>
            </w:pPr>
          </w:p>
        </w:tc>
      </w:tr>
      <w:tr w:rsidR="00CF6D77" w:rsidRPr="00AE13D2" w14:paraId="2CBABCAD" w14:textId="77777777" w:rsidTr="00352CF5">
        <w:trPr>
          <w:cantSplit/>
        </w:trPr>
        <w:tc>
          <w:tcPr>
            <w:tcW w:w="877" w:type="dxa"/>
            <w:vAlign w:val="center"/>
          </w:tcPr>
          <w:p w14:paraId="7412AB90" w14:textId="152375D7" w:rsidR="00CF6D77" w:rsidRDefault="00CF6D77" w:rsidP="00CF6D77">
            <w:pPr>
              <w:pStyle w:val="TableText"/>
              <w:jc w:val="center"/>
            </w:pPr>
            <w:r>
              <w:lastRenderedPageBreak/>
              <w:t>1315</w:t>
            </w:r>
          </w:p>
        </w:tc>
        <w:tc>
          <w:tcPr>
            <w:tcW w:w="1463" w:type="dxa"/>
            <w:vAlign w:val="center"/>
          </w:tcPr>
          <w:p w14:paraId="0B4CB9AA" w14:textId="36D45606" w:rsidR="00CF6D77" w:rsidRPr="00AE13D2" w:rsidRDefault="00CF6D77" w:rsidP="00CF6D77">
            <w:pPr>
              <w:pStyle w:val="TableText"/>
            </w:pPr>
            <w:r>
              <w:t>Capacity Obligation – Availability Charge</w:t>
            </w:r>
          </w:p>
        </w:tc>
        <w:tc>
          <w:tcPr>
            <w:tcW w:w="1170" w:type="dxa"/>
            <w:vAlign w:val="center"/>
          </w:tcPr>
          <w:p w14:paraId="197B5619" w14:textId="0AF50238" w:rsidR="00CF6D77" w:rsidRPr="00AE13D2" w:rsidRDefault="00CF6D77" w:rsidP="00CF6D77">
            <w:pPr>
              <w:pStyle w:val="TableText"/>
              <w:jc w:val="center"/>
            </w:pPr>
            <w:r>
              <w:t>1</w:t>
            </w:r>
          </w:p>
        </w:tc>
        <w:tc>
          <w:tcPr>
            <w:tcW w:w="1170" w:type="dxa"/>
            <w:vAlign w:val="center"/>
          </w:tcPr>
          <w:p w14:paraId="2BA2BE6C" w14:textId="7462D03E" w:rsidR="00CF6D77" w:rsidRPr="00AE13D2" w:rsidRDefault="00CF6D77" w:rsidP="00CF6D77">
            <w:pPr>
              <w:pStyle w:val="TableText"/>
              <w:jc w:val="center"/>
            </w:pPr>
            <w:r>
              <w:t>3</w:t>
            </w:r>
          </w:p>
        </w:tc>
        <w:tc>
          <w:tcPr>
            <w:tcW w:w="1296" w:type="dxa"/>
            <w:vAlign w:val="center"/>
          </w:tcPr>
          <w:p w14:paraId="1D6FF7B3" w14:textId="0DDBD9AE" w:rsidR="00CF6D77" w:rsidRPr="00AE13D2" w:rsidRDefault="00CF6D77" w:rsidP="00CF6D77">
            <w:pPr>
              <w:pStyle w:val="TableText"/>
              <w:jc w:val="center"/>
            </w:pPr>
            <w:r>
              <w:t>No</w:t>
            </w:r>
          </w:p>
        </w:tc>
        <w:tc>
          <w:tcPr>
            <w:tcW w:w="2070" w:type="dxa"/>
            <w:vAlign w:val="center"/>
          </w:tcPr>
          <w:p w14:paraId="6B7E45EC" w14:textId="77777777" w:rsidR="00CF6D77" w:rsidRPr="00AE13D2" w:rsidRDefault="00CF6D77" w:rsidP="00CF6D77">
            <w:pPr>
              <w:pStyle w:val="TableText"/>
              <w:rPr>
                <w:highlight w:val="yellow"/>
              </w:rPr>
            </w:pPr>
          </w:p>
        </w:tc>
        <w:tc>
          <w:tcPr>
            <w:tcW w:w="1890" w:type="dxa"/>
            <w:vAlign w:val="center"/>
          </w:tcPr>
          <w:p w14:paraId="664D5BE7" w14:textId="77777777" w:rsidR="00CF6D77" w:rsidRPr="00AE13D2" w:rsidRDefault="00CF6D77" w:rsidP="00CF6D77">
            <w:pPr>
              <w:pStyle w:val="TableText"/>
              <w:rPr>
                <w:highlight w:val="yellow"/>
              </w:rPr>
            </w:pPr>
          </w:p>
        </w:tc>
        <w:tc>
          <w:tcPr>
            <w:tcW w:w="2160" w:type="dxa"/>
            <w:vAlign w:val="center"/>
          </w:tcPr>
          <w:p w14:paraId="40CB9FC9" w14:textId="77777777" w:rsidR="00CF6D77" w:rsidRPr="00AE13D2" w:rsidRDefault="00CF6D77" w:rsidP="00CF6D77">
            <w:pPr>
              <w:pStyle w:val="TableText"/>
              <w:rPr>
                <w:highlight w:val="yellow"/>
              </w:rPr>
            </w:pPr>
          </w:p>
        </w:tc>
        <w:tc>
          <w:tcPr>
            <w:tcW w:w="2070" w:type="dxa"/>
            <w:vAlign w:val="center"/>
          </w:tcPr>
          <w:p w14:paraId="5EBDA6F4" w14:textId="53CA5B75" w:rsidR="00CF6D77" w:rsidRDefault="00CF6D77" w:rsidP="00CF6D77">
            <w:pPr>
              <w:pStyle w:val="TableText"/>
              <w:rPr>
                <w:highlight w:val="yellow"/>
              </w:rPr>
            </w:pPr>
          </w:p>
        </w:tc>
      </w:tr>
      <w:tr w:rsidR="00CF6D77" w:rsidRPr="00AE13D2" w14:paraId="4161D550" w14:textId="77777777" w:rsidTr="00352CF5">
        <w:trPr>
          <w:cantSplit/>
        </w:trPr>
        <w:tc>
          <w:tcPr>
            <w:tcW w:w="877" w:type="dxa"/>
            <w:vAlign w:val="center"/>
          </w:tcPr>
          <w:p w14:paraId="27BA0CAE" w14:textId="7C7C9E1B" w:rsidR="00CF6D77" w:rsidRPr="00AE13D2" w:rsidRDefault="00CF6D77" w:rsidP="00CF6D77">
            <w:pPr>
              <w:pStyle w:val="TableText"/>
              <w:jc w:val="center"/>
            </w:pPr>
            <w:r>
              <w:t>1320</w:t>
            </w:r>
          </w:p>
        </w:tc>
        <w:tc>
          <w:tcPr>
            <w:tcW w:w="1463" w:type="dxa"/>
            <w:vAlign w:val="center"/>
          </w:tcPr>
          <w:p w14:paraId="2785375E" w14:textId="30933F96" w:rsidR="00CF6D77" w:rsidRPr="00AE13D2" w:rsidRDefault="00CF6D77" w:rsidP="00CF6D77">
            <w:pPr>
              <w:pStyle w:val="TableText"/>
            </w:pPr>
            <w:r>
              <w:t>Capacity Obligation – Dispatch Test Payment and Emergency Activation Payment</w:t>
            </w:r>
          </w:p>
        </w:tc>
        <w:tc>
          <w:tcPr>
            <w:tcW w:w="1170" w:type="dxa"/>
            <w:vAlign w:val="center"/>
          </w:tcPr>
          <w:p w14:paraId="3CA9E7EA" w14:textId="1BFB39E2" w:rsidR="00CF6D77" w:rsidRPr="00AE13D2" w:rsidRDefault="00CF6D77" w:rsidP="00CF6D77">
            <w:pPr>
              <w:pStyle w:val="TableText"/>
              <w:jc w:val="center"/>
            </w:pPr>
            <w:r>
              <w:t>1</w:t>
            </w:r>
          </w:p>
        </w:tc>
        <w:tc>
          <w:tcPr>
            <w:tcW w:w="1170" w:type="dxa"/>
            <w:vAlign w:val="center"/>
          </w:tcPr>
          <w:p w14:paraId="5D32E2E2" w14:textId="0FE84528" w:rsidR="00CF6D77" w:rsidRPr="00AE13D2" w:rsidRDefault="00CF6D77" w:rsidP="00CF6D77">
            <w:pPr>
              <w:pStyle w:val="TableText"/>
              <w:jc w:val="center"/>
            </w:pPr>
            <w:r>
              <w:t>3</w:t>
            </w:r>
          </w:p>
        </w:tc>
        <w:tc>
          <w:tcPr>
            <w:tcW w:w="1296" w:type="dxa"/>
            <w:vAlign w:val="center"/>
          </w:tcPr>
          <w:p w14:paraId="0436E101" w14:textId="5CB1CFE5" w:rsidR="00CF6D77" w:rsidRPr="00AE13D2" w:rsidRDefault="00CF6D77" w:rsidP="00CF6D77">
            <w:pPr>
              <w:pStyle w:val="TableText"/>
              <w:jc w:val="center"/>
            </w:pPr>
            <w:r>
              <w:t>No</w:t>
            </w:r>
          </w:p>
        </w:tc>
        <w:tc>
          <w:tcPr>
            <w:tcW w:w="2070" w:type="dxa"/>
            <w:vAlign w:val="center"/>
          </w:tcPr>
          <w:p w14:paraId="4862A23A" w14:textId="77777777" w:rsidR="00CF6D77" w:rsidRPr="00AE13D2" w:rsidRDefault="00CF6D77" w:rsidP="00CF6D77">
            <w:pPr>
              <w:pStyle w:val="TableText"/>
              <w:rPr>
                <w:highlight w:val="yellow"/>
              </w:rPr>
            </w:pPr>
          </w:p>
        </w:tc>
        <w:tc>
          <w:tcPr>
            <w:tcW w:w="1890" w:type="dxa"/>
            <w:vAlign w:val="center"/>
          </w:tcPr>
          <w:p w14:paraId="0AF67420" w14:textId="77777777" w:rsidR="00CF6D77" w:rsidRPr="00AE13D2" w:rsidRDefault="00CF6D77" w:rsidP="00CF6D77">
            <w:pPr>
              <w:pStyle w:val="TableText"/>
              <w:rPr>
                <w:highlight w:val="yellow"/>
              </w:rPr>
            </w:pPr>
          </w:p>
        </w:tc>
        <w:tc>
          <w:tcPr>
            <w:tcW w:w="2160" w:type="dxa"/>
            <w:vAlign w:val="center"/>
          </w:tcPr>
          <w:p w14:paraId="2BD19611" w14:textId="77777777" w:rsidR="00CF6D77" w:rsidRPr="00AE13D2" w:rsidRDefault="00CF6D77" w:rsidP="00CF6D77">
            <w:pPr>
              <w:pStyle w:val="TableText"/>
              <w:rPr>
                <w:highlight w:val="yellow"/>
              </w:rPr>
            </w:pPr>
          </w:p>
        </w:tc>
        <w:tc>
          <w:tcPr>
            <w:tcW w:w="2070" w:type="dxa"/>
            <w:vAlign w:val="center"/>
          </w:tcPr>
          <w:p w14:paraId="2276C49F" w14:textId="3C96B3CD" w:rsidR="00CF6D77" w:rsidRPr="00AE13D2" w:rsidRDefault="00CF6D77" w:rsidP="00CF6D77">
            <w:pPr>
              <w:pStyle w:val="TableText"/>
              <w:rPr>
                <w:highlight w:val="yellow"/>
              </w:rPr>
            </w:pPr>
          </w:p>
        </w:tc>
      </w:tr>
      <w:tr w:rsidR="00CF6D77" w:rsidRPr="00AE13D2" w14:paraId="7A166BBA" w14:textId="77777777" w:rsidTr="00352CF5">
        <w:trPr>
          <w:cantSplit/>
        </w:trPr>
        <w:tc>
          <w:tcPr>
            <w:tcW w:w="877" w:type="dxa"/>
            <w:vAlign w:val="center"/>
          </w:tcPr>
          <w:p w14:paraId="2CF3E8CD" w14:textId="65627964" w:rsidR="00CF6D77" w:rsidRPr="00AE13D2" w:rsidRDefault="00CF6D77" w:rsidP="00CF6D77">
            <w:pPr>
              <w:pStyle w:val="TableText"/>
              <w:jc w:val="center"/>
            </w:pPr>
            <w:r w:rsidRPr="00AE13D2">
              <w:t>1330</w:t>
            </w:r>
          </w:p>
        </w:tc>
        <w:tc>
          <w:tcPr>
            <w:tcW w:w="1463" w:type="dxa"/>
            <w:vAlign w:val="center"/>
          </w:tcPr>
          <w:p w14:paraId="2436C17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Availability Payment Settlement Amount</w:t>
            </w:r>
          </w:p>
        </w:tc>
        <w:tc>
          <w:tcPr>
            <w:tcW w:w="1170" w:type="dxa"/>
            <w:vAlign w:val="center"/>
          </w:tcPr>
          <w:p w14:paraId="63A7ABAB" w14:textId="77777777" w:rsidR="00CF6D77" w:rsidRPr="00AE13D2" w:rsidRDefault="00CF6D77" w:rsidP="00CF6D77">
            <w:pPr>
              <w:pStyle w:val="TableText"/>
              <w:jc w:val="center"/>
            </w:pPr>
            <w:r w:rsidRPr="00AE13D2">
              <w:t>1</w:t>
            </w:r>
          </w:p>
        </w:tc>
        <w:tc>
          <w:tcPr>
            <w:tcW w:w="1170" w:type="dxa"/>
            <w:vAlign w:val="center"/>
          </w:tcPr>
          <w:p w14:paraId="3271B1FD" w14:textId="77777777" w:rsidR="00CF6D77" w:rsidRPr="00AE13D2" w:rsidRDefault="00CF6D77" w:rsidP="00CF6D77">
            <w:pPr>
              <w:pStyle w:val="TableText"/>
              <w:jc w:val="center"/>
            </w:pPr>
            <w:r w:rsidRPr="00AE13D2">
              <w:t>3</w:t>
            </w:r>
          </w:p>
        </w:tc>
        <w:tc>
          <w:tcPr>
            <w:tcW w:w="1296" w:type="dxa"/>
            <w:vAlign w:val="center"/>
          </w:tcPr>
          <w:p w14:paraId="4EC5FBD8" w14:textId="77777777" w:rsidR="00CF6D77" w:rsidRPr="00AE13D2" w:rsidRDefault="00CF6D77" w:rsidP="00CF6D77">
            <w:pPr>
              <w:pStyle w:val="TableText"/>
              <w:jc w:val="center"/>
            </w:pPr>
            <w:r w:rsidRPr="00AE13D2">
              <w:t>No</w:t>
            </w:r>
          </w:p>
        </w:tc>
        <w:tc>
          <w:tcPr>
            <w:tcW w:w="2070" w:type="dxa"/>
            <w:vAlign w:val="center"/>
          </w:tcPr>
          <w:p w14:paraId="1C5B6B82" w14:textId="77777777" w:rsidR="00CF6D77" w:rsidRPr="00AE13D2" w:rsidRDefault="00CF6D77" w:rsidP="00CF6D77">
            <w:pPr>
              <w:pStyle w:val="TableText"/>
              <w:rPr>
                <w:highlight w:val="yellow"/>
              </w:rPr>
            </w:pPr>
          </w:p>
        </w:tc>
        <w:tc>
          <w:tcPr>
            <w:tcW w:w="1890" w:type="dxa"/>
            <w:vAlign w:val="center"/>
          </w:tcPr>
          <w:p w14:paraId="7A380C20" w14:textId="77777777" w:rsidR="00CF6D77" w:rsidRPr="00AE13D2" w:rsidRDefault="00CF6D77" w:rsidP="00CF6D77">
            <w:pPr>
              <w:pStyle w:val="TableText"/>
              <w:rPr>
                <w:highlight w:val="yellow"/>
              </w:rPr>
            </w:pPr>
          </w:p>
        </w:tc>
        <w:tc>
          <w:tcPr>
            <w:tcW w:w="2160" w:type="dxa"/>
            <w:vAlign w:val="center"/>
          </w:tcPr>
          <w:p w14:paraId="533626C7" w14:textId="77777777" w:rsidR="00CF6D77" w:rsidRPr="00AE13D2" w:rsidRDefault="00CF6D77" w:rsidP="00CF6D77">
            <w:pPr>
              <w:pStyle w:val="TableText"/>
              <w:rPr>
                <w:highlight w:val="yellow"/>
              </w:rPr>
            </w:pPr>
          </w:p>
        </w:tc>
        <w:tc>
          <w:tcPr>
            <w:tcW w:w="2070" w:type="dxa"/>
            <w:vAlign w:val="center"/>
          </w:tcPr>
          <w:p w14:paraId="5F7A8392" w14:textId="77777777" w:rsidR="00CF6D77" w:rsidRPr="00AE13D2" w:rsidRDefault="00CF6D77" w:rsidP="00CF6D77">
            <w:pPr>
              <w:pStyle w:val="TableText"/>
              <w:rPr>
                <w:highlight w:val="yellow"/>
              </w:rPr>
            </w:pPr>
          </w:p>
        </w:tc>
      </w:tr>
      <w:tr w:rsidR="00CF6D77" w:rsidRPr="00AE13D2" w14:paraId="5D381FD1" w14:textId="77777777" w:rsidTr="00352CF5">
        <w:trPr>
          <w:cantSplit/>
        </w:trPr>
        <w:tc>
          <w:tcPr>
            <w:tcW w:w="877" w:type="dxa"/>
            <w:vAlign w:val="center"/>
          </w:tcPr>
          <w:p w14:paraId="492FA9CB" w14:textId="77777777" w:rsidR="00CF6D77" w:rsidRPr="00AE13D2" w:rsidRDefault="00CF6D77" w:rsidP="00CF6D77">
            <w:pPr>
              <w:pStyle w:val="TableText"/>
              <w:jc w:val="center"/>
            </w:pPr>
            <w:r w:rsidRPr="00AE13D2">
              <w:t>1331</w:t>
            </w:r>
          </w:p>
        </w:tc>
        <w:tc>
          <w:tcPr>
            <w:tcW w:w="1463" w:type="dxa"/>
            <w:vAlign w:val="center"/>
          </w:tcPr>
          <w:p w14:paraId="4491A7E3" w14:textId="77777777" w:rsidR="00CF6D77" w:rsidRPr="00AE13D2" w:rsidRDefault="00CF6D77" w:rsidP="00CF6D77">
            <w:pPr>
              <w:pStyle w:val="TableText"/>
            </w:pPr>
            <w:r w:rsidRPr="00AE13D2">
              <w:t>On behalf of</w:t>
            </w:r>
            <w:r w:rsidRPr="00AE13D2">
              <w:rPr>
                <w:i/>
                <w:szCs w:val="16"/>
              </w:rPr>
              <w:t xml:space="preserve"> Former</w:t>
            </w:r>
            <w:r w:rsidRPr="00AE13D2">
              <w:t xml:space="preserve"> OPA for the DR2 Program – Availability Set-Off Settlement Amount</w:t>
            </w:r>
          </w:p>
        </w:tc>
        <w:tc>
          <w:tcPr>
            <w:tcW w:w="1170" w:type="dxa"/>
            <w:vAlign w:val="center"/>
          </w:tcPr>
          <w:p w14:paraId="22E292D2" w14:textId="77777777" w:rsidR="00CF6D77" w:rsidRPr="00AE13D2" w:rsidRDefault="00CF6D77" w:rsidP="00CF6D77">
            <w:pPr>
              <w:pStyle w:val="TableText"/>
              <w:jc w:val="center"/>
            </w:pPr>
            <w:r w:rsidRPr="00AE13D2">
              <w:t>1</w:t>
            </w:r>
          </w:p>
        </w:tc>
        <w:tc>
          <w:tcPr>
            <w:tcW w:w="1170" w:type="dxa"/>
            <w:vAlign w:val="center"/>
          </w:tcPr>
          <w:p w14:paraId="69275695" w14:textId="77777777" w:rsidR="00CF6D77" w:rsidRPr="00AE13D2" w:rsidRDefault="00CF6D77" w:rsidP="00CF6D77">
            <w:pPr>
              <w:pStyle w:val="TableText"/>
              <w:jc w:val="center"/>
            </w:pPr>
            <w:r w:rsidRPr="00AE13D2">
              <w:t>3</w:t>
            </w:r>
          </w:p>
        </w:tc>
        <w:tc>
          <w:tcPr>
            <w:tcW w:w="1296" w:type="dxa"/>
            <w:vAlign w:val="center"/>
          </w:tcPr>
          <w:p w14:paraId="2531793B" w14:textId="77777777" w:rsidR="00CF6D77" w:rsidRPr="00AE13D2" w:rsidRDefault="00CF6D77" w:rsidP="00CF6D77">
            <w:pPr>
              <w:pStyle w:val="TableText"/>
              <w:jc w:val="center"/>
            </w:pPr>
            <w:r w:rsidRPr="00AE13D2">
              <w:t>No</w:t>
            </w:r>
          </w:p>
        </w:tc>
        <w:tc>
          <w:tcPr>
            <w:tcW w:w="2070" w:type="dxa"/>
            <w:vAlign w:val="center"/>
          </w:tcPr>
          <w:p w14:paraId="7604A3DF" w14:textId="77777777" w:rsidR="00CF6D77" w:rsidRPr="00AE13D2" w:rsidRDefault="00CF6D77" w:rsidP="00CF6D77">
            <w:pPr>
              <w:pStyle w:val="TableText"/>
              <w:rPr>
                <w:highlight w:val="yellow"/>
              </w:rPr>
            </w:pPr>
          </w:p>
        </w:tc>
        <w:tc>
          <w:tcPr>
            <w:tcW w:w="1890" w:type="dxa"/>
            <w:vAlign w:val="center"/>
          </w:tcPr>
          <w:p w14:paraId="2B0FA13E" w14:textId="77777777" w:rsidR="00CF6D77" w:rsidRPr="00AE13D2" w:rsidRDefault="00CF6D77" w:rsidP="00CF6D77">
            <w:pPr>
              <w:pStyle w:val="TableText"/>
              <w:rPr>
                <w:highlight w:val="yellow"/>
              </w:rPr>
            </w:pPr>
          </w:p>
        </w:tc>
        <w:tc>
          <w:tcPr>
            <w:tcW w:w="2160" w:type="dxa"/>
            <w:vAlign w:val="center"/>
          </w:tcPr>
          <w:p w14:paraId="11A98B7D" w14:textId="77777777" w:rsidR="00CF6D77" w:rsidRPr="00AE13D2" w:rsidRDefault="00CF6D77" w:rsidP="00CF6D77">
            <w:pPr>
              <w:pStyle w:val="TableText"/>
              <w:rPr>
                <w:highlight w:val="yellow"/>
              </w:rPr>
            </w:pPr>
          </w:p>
        </w:tc>
        <w:tc>
          <w:tcPr>
            <w:tcW w:w="2070" w:type="dxa"/>
            <w:vAlign w:val="center"/>
          </w:tcPr>
          <w:p w14:paraId="3058E439" w14:textId="77777777" w:rsidR="00CF6D77" w:rsidRPr="00AE13D2" w:rsidRDefault="00CF6D77" w:rsidP="00CF6D77">
            <w:pPr>
              <w:pStyle w:val="TableText"/>
              <w:rPr>
                <w:highlight w:val="yellow"/>
              </w:rPr>
            </w:pPr>
          </w:p>
        </w:tc>
      </w:tr>
      <w:tr w:rsidR="00CF6D77" w:rsidRPr="00AE13D2" w14:paraId="5DB4E723" w14:textId="77777777" w:rsidTr="00352CF5">
        <w:trPr>
          <w:cantSplit/>
        </w:trPr>
        <w:tc>
          <w:tcPr>
            <w:tcW w:w="877" w:type="dxa"/>
            <w:vAlign w:val="center"/>
          </w:tcPr>
          <w:p w14:paraId="4D298F35" w14:textId="77777777" w:rsidR="00CF6D77" w:rsidRPr="00AE13D2" w:rsidRDefault="00CF6D77" w:rsidP="00CF6D77">
            <w:pPr>
              <w:pStyle w:val="TableText"/>
              <w:jc w:val="center"/>
            </w:pPr>
            <w:r w:rsidRPr="00AE13D2">
              <w:t>1332</w:t>
            </w:r>
          </w:p>
        </w:tc>
        <w:tc>
          <w:tcPr>
            <w:tcW w:w="1463" w:type="dxa"/>
            <w:vAlign w:val="center"/>
          </w:tcPr>
          <w:p w14:paraId="4E67CEE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Payment Settlement Amount</w:t>
            </w:r>
          </w:p>
        </w:tc>
        <w:tc>
          <w:tcPr>
            <w:tcW w:w="1170" w:type="dxa"/>
            <w:vAlign w:val="center"/>
          </w:tcPr>
          <w:p w14:paraId="7F78536B" w14:textId="77777777" w:rsidR="00CF6D77" w:rsidRPr="00AE13D2" w:rsidRDefault="00CF6D77" w:rsidP="00CF6D77">
            <w:pPr>
              <w:pStyle w:val="TableText"/>
              <w:jc w:val="center"/>
            </w:pPr>
            <w:r w:rsidRPr="00AE13D2">
              <w:t>1</w:t>
            </w:r>
          </w:p>
        </w:tc>
        <w:tc>
          <w:tcPr>
            <w:tcW w:w="1170" w:type="dxa"/>
            <w:vAlign w:val="center"/>
          </w:tcPr>
          <w:p w14:paraId="46252D3A" w14:textId="77777777" w:rsidR="00CF6D77" w:rsidRPr="00AE13D2" w:rsidRDefault="00CF6D77" w:rsidP="00CF6D77">
            <w:pPr>
              <w:pStyle w:val="TableText"/>
              <w:jc w:val="center"/>
            </w:pPr>
            <w:r w:rsidRPr="00AE13D2">
              <w:t>3</w:t>
            </w:r>
          </w:p>
        </w:tc>
        <w:tc>
          <w:tcPr>
            <w:tcW w:w="1296" w:type="dxa"/>
            <w:vAlign w:val="center"/>
          </w:tcPr>
          <w:p w14:paraId="1B44DF91" w14:textId="77777777" w:rsidR="00CF6D77" w:rsidRPr="00AE13D2" w:rsidRDefault="00CF6D77" w:rsidP="00CF6D77">
            <w:pPr>
              <w:pStyle w:val="TableText"/>
              <w:jc w:val="center"/>
            </w:pPr>
            <w:r w:rsidRPr="00AE13D2">
              <w:t>No</w:t>
            </w:r>
          </w:p>
        </w:tc>
        <w:tc>
          <w:tcPr>
            <w:tcW w:w="2070" w:type="dxa"/>
            <w:vAlign w:val="center"/>
          </w:tcPr>
          <w:p w14:paraId="3C417AD1" w14:textId="77777777" w:rsidR="00CF6D77" w:rsidRPr="00AE13D2" w:rsidRDefault="00CF6D77" w:rsidP="00CF6D77">
            <w:pPr>
              <w:pStyle w:val="TableText"/>
              <w:rPr>
                <w:highlight w:val="yellow"/>
              </w:rPr>
            </w:pPr>
          </w:p>
        </w:tc>
        <w:tc>
          <w:tcPr>
            <w:tcW w:w="1890" w:type="dxa"/>
            <w:vAlign w:val="center"/>
          </w:tcPr>
          <w:p w14:paraId="37118628" w14:textId="77777777" w:rsidR="00CF6D77" w:rsidRPr="00AE13D2" w:rsidRDefault="00CF6D77" w:rsidP="00CF6D77">
            <w:pPr>
              <w:pStyle w:val="TableText"/>
              <w:rPr>
                <w:highlight w:val="yellow"/>
              </w:rPr>
            </w:pPr>
          </w:p>
        </w:tc>
        <w:tc>
          <w:tcPr>
            <w:tcW w:w="2160" w:type="dxa"/>
            <w:vAlign w:val="center"/>
          </w:tcPr>
          <w:p w14:paraId="36548B64" w14:textId="77777777" w:rsidR="00CF6D77" w:rsidRPr="00AE13D2" w:rsidRDefault="00CF6D77" w:rsidP="00CF6D77">
            <w:pPr>
              <w:pStyle w:val="TableText"/>
              <w:rPr>
                <w:highlight w:val="yellow"/>
              </w:rPr>
            </w:pPr>
          </w:p>
        </w:tc>
        <w:tc>
          <w:tcPr>
            <w:tcW w:w="2070" w:type="dxa"/>
            <w:vAlign w:val="center"/>
          </w:tcPr>
          <w:p w14:paraId="64745384" w14:textId="77777777" w:rsidR="00CF6D77" w:rsidRPr="00AE13D2" w:rsidRDefault="00CF6D77" w:rsidP="00CF6D77">
            <w:pPr>
              <w:pStyle w:val="TableText"/>
              <w:rPr>
                <w:highlight w:val="yellow"/>
              </w:rPr>
            </w:pPr>
          </w:p>
        </w:tc>
      </w:tr>
      <w:tr w:rsidR="00CF6D77" w:rsidRPr="00AE13D2" w14:paraId="40E6C2B2" w14:textId="77777777" w:rsidTr="00352CF5">
        <w:trPr>
          <w:cantSplit/>
        </w:trPr>
        <w:tc>
          <w:tcPr>
            <w:tcW w:w="877" w:type="dxa"/>
            <w:vAlign w:val="center"/>
          </w:tcPr>
          <w:p w14:paraId="0014110C" w14:textId="77777777" w:rsidR="00CF6D77" w:rsidRPr="00AE13D2" w:rsidRDefault="00CF6D77" w:rsidP="00CF6D77">
            <w:pPr>
              <w:pStyle w:val="TableText"/>
              <w:jc w:val="center"/>
            </w:pPr>
            <w:r w:rsidRPr="00AE13D2">
              <w:lastRenderedPageBreak/>
              <w:t>1333</w:t>
            </w:r>
          </w:p>
        </w:tc>
        <w:tc>
          <w:tcPr>
            <w:tcW w:w="1463" w:type="dxa"/>
            <w:vAlign w:val="center"/>
          </w:tcPr>
          <w:p w14:paraId="1CDE98FB"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Set-Off Settlement Amount</w:t>
            </w:r>
          </w:p>
        </w:tc>
        <w:tc>
          <w:tcPr>
            <w:tcW w:w="1170" w:type="dxa"/>
            <w:vAlign w:val="center"/>
          </w:tcPr>
          <w:p w14:paraId="229FA1B0" w14:textId="77777777" w:rsidR="00CF6D77" w:rsidRPr="00AE13D2" w:rsidRDefault="00CF6D77" w:rsidP="00CF6D77">
            <w:pPr>
              <w:pStyle w:val="TableText"/>
              <w:jc w:val="center"/>
            </w:pPr>
            <w:r w:rsidRPr="00AE13D2">
              <w:t>1</w:t>
            </w:r>
          </w:p>
        </w:tc>
        <w:tc>
          <w:tcPr>
            <w:tcW w:w="1170" w:type="dxa"/>
            <w:vAlign w:val="center"/>
          </w:tcPr>
          <w:p w14:paraId="610AAF82" w14:textId="77777777" w:rsidR="00CF6D77" w:rsidRPr="00AE13D2" w:rsidRDefault="00CF6D77" w:rsidP="00CF6D77">
            <w:pPr>
              <w:pStyle w:val="TableText"/>
              <w:jc w:val="center"/>
            </w:pPr>
            <w:r w:rsidRPr="00AE13D2">
              <w:t>3</w:t>
            </w:r>
          </w:p>
        </w:tc>
        <w:tc>
          <w:tcPr>
            <w:tcW w:w="1296" w:type="dxa"/>
            <w:vAlign w:val="center"/>
          </w:tcPr>
          <w:p w14:paraId="71FBEE82" w14:textId="77777777" w:rsidR="00CF6D77" w:rsidRPr="00AE13D2" w:rsidRDefault="00CF6D77" w:rsidP="00CF6D77">
            <w:pPr>
              <w:pStyle w:val="TableText"/>
              <w:jc w:val="center"/>
            </w:pPr>
            <w:r w:rsidRPr="00AE13D2">
              <w:t>No</w:t>
            </w:r>
          </w:p>
        </w:tc>
        <w:tc>
          <w:tcPr>
            <w:tcW w:w="2070" w:type="dxa"/>
            <w:vAlign w:val="center"/>
          </w:tcPr>
          <w:p w14:paraId="68F9DAB9" w14:textId="77777777" w:rsidR="00CF6D77" w:rsidRPr="00AE13D2" w:rsidRDefault="00CF6D77" w:rsidP="00CF6D77">
            <w:pPr>
              <w:pStyle w:val="TableText"/>
              <w:rPr>
                <w:highlight w:val="yellow"/>
              </w:rPr>
            </w:pPr>
          </w:p>
        </w:tc>
        <w:tc>
          <w:tcPr>
            <w:tcW w:w="1890" w:type="dxa"/>
            <w:vAlign w:val="center"/>
          </w:tcPr>
          <w:p w14:paraId="5448E1D1" w14:textId="77777777" w:rsidR="00CF6D77" w:rsidRPr="00AE13D2" w:rsidRDefault="00CF6D77" w:rsidP="00CF6D77">
            <w:pPr>
              <w:pStyle w:val="TableText"/>
              <w:rPr>
                <w:highlight w:val="yellow"/>
              </w:rPr>
            </w:pPr>
          </w:p>
        </w:tc>
        <w:tc>
          <w:tcPr>
            <w:tcW w:w="2160" w:type="dxa"/>
            <w:vAlign w:val="center"/>
          </w:tcPr>
          <w:p w14:paraId="0B0BFD60" w14:textId="77777777" w:rsidR="00CF6D77" w:rsidRPr="00AE13D2" w:rsidRDefault="00CF6D77" w:rsidP="00CF6D77">
            <w:pPr>
              <w:pStyle w:val="TableText"/>
              <w:rPr>
                <w:highlight w:val="yellow"/>
              </w:rPr>
            </w:pPr>
          </w:p>
        </w:tc>
        <w:tc>
          <w:tcPr>
            <w:tcW w:w="2070" w:type="dxa"/>
            <w:vAlign w:val="center"/>
          </w:tcPr>
          <w:p w14:paraId="6603F54F" w14:textId="77777777" w:rsidR="00CF6D77" w:rsidRPr="00AE13D2" w:rsidRDefault="00CF6D77" w:rsidP="00CF6D77">
            <w:pPr>
              <w:pStyle w:val="TableText"/>
              <w:rPr>
                <w:highlight w:val="yellow"/>
              </w:rPr>
            </w:pPr>
          </w:p>
        </w:tc>
      </w:tr>
      <w:tr w:rsidR="00CF6D77" w:rsidRPr="00AE13D2" w14:paraId="2CCBD26F" w14:textId="77777777" w:rsidTr="00352CF5">
        <w:trPr>
          <w:cantSplit/>
        </w:trPr>
        <w:tc>
          <w:tcPr>
            <w:tcW w:w="877" w:type="dxa"/>
            <w:vAlign w:val="center"/>
          </w:tcPr>
          <w:p w14:paraId="6FC80F30" w14:textId="77777777" w:rsidR="00CF6D77" w:rsidRPr="00AE13D2" w:rsidRDefault="00CF6D77" w:rsidP="00CF6D77">
            <w:pPr>
              <w:pStyle w:val="TableText"/>
              <w:jc w:val="center"/>
            </w:pPr>
            <w:r w:rsidRPr="00AE13D2">
              <w:t>1334</w:t>
            </w:r>
          </w:p>
        </w:tc>
        <w:tc>
          <w:tcPr>
            <w:tcW w:w="1463" w:type="dxa"/>
            <w:vAlign w:val="center"/>
          </w:tcPr>
          <w:p w14:paraId="68FB8D2F"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Meter Data Set-Off Settlement Amount</w:t>
            </w:r>
          </w:p>
        </w:tc>
        <w:tc>
          <w:tcPr>
            <w:tcW w:w="1170" w:type="dxa"/>
            <w:vAlign w:val="center"/>
          </w:tcPr>
          <w:p w14:paraId="156441E2" w14:textId="77777777" w:rsidR="00CF6D77" w:rsidRPr="00AE13D2" w:rsidRDefault="00CF6D77" w:rsidP="00CF6D77">
            <w:pPr>
              <w:pStyle w:val="TableText"/>
              <w:jc w:val="center"/>
            </w:pPr>
            <w:r w:rsidRPr="00AE13D2">
              <w:t>1</w:t>
            </w:r>
          </w:p>
        </w:tc>
        <w:tc>
          <w:tcPr>
            <w:tcW w:w="1170" w:type="dxa"/>
            <w:vAlign w:val="center"/>
          </w:tcPr>
          <w:p w14:paraId="42402D9A" w14:textId="77777777" w:rsidR="00CF6D77" w:rsidRPr="00AE13D2" w:rsidRDefault="00CF6D77" w:rsidP="00CF6D77">
            <w:pPr>
              <w:pStyle w:val="TableText"/>
              <w:jc w:val="center"/>
            </w:pPr>
            <w:r w:rsidRPr="00AE13D2">
              <w:t>3</w:t>
            </w:r>
          </w:p>
        </w:tc>
        <w:tc>
          <w:tcPr>
            <w:tcW w:w="1296" w:type="dxa"/>
            <w:vAlign w:val="center"/>
          </w:tcPr>
          <w:p w14:paraId="3322571F" w14:textId="77777777" w:rsidR="00CF6D77" w:rsidRPr="00AE13D2" w:rsidRDefault="00CF6D77" w:rsidP="00CF6D77">
            <w:pPr>
              <w:pStyle w:val="TableText"/>
              <w:jc w:val="center"/>
            </w:pPr>
            <w:r w:rsidRPr="00AE13D2">
              <w:t>No</w:t>
            </w:r>
          </w:p>
        </w:tc>
        <w:tc>
          <w:tcPr>
            <w:tcW w:w="2070" w:type="dxa"/>
            <w:vAlign w:val="center"/>
          </w:tcPr>
          <w:p w14:paraId="47750280" w14:textId="77777777" w:rsidR="00CF6D77" w:rsidRPr="00AE13D2" w:rsidRDefault="00CF6D77" w:rsidP="00CF6D77">
            <w:pPr>
              <w:pStyle w:val="TableText"/>
              <w:rPr>
                <w:highlight w:val="yellow"/>
              </w:rPr>
            </w:pPr>
          </w:p>
        </w:tc>
        <w:tc>
          <w:tcPr>
            <w:tcW w:w="1890" w:type="dxa"/>
            <w:vAlign w:val="center"/>
          </w:tcPr>
          <w:p w14:paraId="6EEDB1DA" w14:textId="77777777" w:rsidR="00CF6D77" w:rsidRPr="00AE13D2" w:rsidRDefault="00CF6D77" w:rsidP="00CF6D77">
            <w:pPr>
              <w:pStyle w:val="TableText"/>
              <w:rPr>
                <w:highlight w:val="yellow"/>
              </w:rPr>
            </w:pPr>
          </w:p>
        </w:tc>
        <w:tc>
          <w:tcPr>
            <w:tcW w:w="2160" w:type="dxa"/>
            <w:vAlign w:val="center"/>
          </w:tcPr>
          <w:p w14:paraId="2FCCF1BB" w14:textId="77777777" w:rsidR="00CF6D77" w:rsidRPr="00AE13D2" w:rsidRDefault="00CF6D77" w:rsidP="00CF6D77">
            <w:pPr>
              <w:pStyle w:val="TableText"/>
              <w:rPr>
                <w:highlight w:val="yellow"/>
              </w:rPr>
            </w:pPr>
          </w:p>
        </w:tc>
        <w:tc>
          <w:tcPr>
            <w:tcW w:w="2070" w:type="dxa"/>
            <w:vAlign w:val="center"/>
          </w:tcPr>
          <w:p w14:paraId="64625E62" w14:textId="77777777" w:rsidR="00CF6D77" w:rsidRPr="00AE13D2" w:rsidRDefault="00CF6D77" w:rsidP="00CF6D77">
            <w:pPr>
              <w:pStyle w:val="TableText"/>
              <w:rPr>
                <w:highlight w:val="yellow"/>
              </w:rPr>
            </w:pPr>
          </w:p>
        </w:tc>
      </w:tr>
      <w:tr w:rsidR="00CF6D77" w:rsidRPr="00AE13D2" w14:paraId="126708A1" w14:textId="77777777" w:rsidTr="00352CF5">
        <w:trPr>
          <w:cantSplit/>
        </w:trPr>
        <w:tc>
          <w:tcPr>
            <w:tcW w:w="877" w:type="dxa"/>
            <w:vAlign w:val="center"/>
          </w:tcPr>
          <w:p w14:paraId="2254B754" w14:textId="77777777" w:rsidR="00CF6D77" w:rsidRPr="00AE13D2" w:rsidRDefault="00CF6D77" w:rsidP="00CF6D77">
            <w:pPr>
              <w:pStyle w:val="TableText"/>
              <w:jc w:val="center"/>
            </w:pPr>
            <w:r w:rsidRPr="00AE13D2">
              <w:t>1335</w:t>
            </w:r>
          </w:p>
        </w:tc>
        <w:tc>
          <w:tcPr>
            <w:tcW w:w="1463" w:type="dxa"/>
            <w:vAlign w:val="center"/>
          </w:tcPr>
          <w:p w14:paraId="2709E48A" w14:textId="77777777" w:rsidR="00CF6D77" w:rsidRPr="00AE13D2" w:rsidRDefault="00CF6D77" w:rsidP="00CF6D77">
            <w:pPr>
              <w:pStyle w:val="TableText"/>
            </w:pPr>
            <w:r w:rsidRPr="00AE13D2">
              <w:t xml:space="preserve"> On behalf of </w:t>
            </w:r>
            <w:r w:rsidRPr="00AE13D2">
              <w:rPr>
                <w:i/>
                <w:szCs w:val="16"/>
              </w:rPr>
              <w:t xml:space="preserve">Former </w:t>
            </w:r>
            <w:r w:rsidRPr="00AE13D2">
              <w:t>OPA for the DR2 Program – Buy-Down Settlement Amount</w:t>
            </w:r>
          </w:p>
        </w:tc>
        <w:tc>
          <w:tcPr>
            <w:tcW w:w="1170" w:type="dxa"/>
            <w:vAlign w:val="center"/>
          </w:tcPr>
          <w:p w14:paraId="41913F80" w14:textId="77777777" w:rsidR="00CF6D77" w:rsidRPr="00AE13D2" w:rsidRDefault="00CF6D77" w:rsidP="00CF6D77">
            <w:pPr>
              <w:pStyle w:val="TableText"/>
              <w:jc w:val="center"/>
            </w:pPr>
            <w:r w:rsidRPr="00AE13D2">
              <w:t>1</w:t>
            </w:r>
          </w:p>
        </w:tc>
        <w:tc>
          <w:tcPr>
            <w:tcW w:w="1170" w:type="dxa"/>
            <w:vAlign w:val="center"/>
          </w:tcPr>
          <w:p w14:paraId="7C3DE245" w14:textId="77777777" w:rsidR="00CF6D77" w:rsidRPr="00AE13D2" w:rsidRDefault="00CF6D77" w:rsidP="00CF6D77">
            <w:pPr>
              <w:pStyle w:val="TableText"/>
              <w:jc w:val="center"/>
            </w:pPr>
            <w:r w:rsidRPr="00AE13D2">
              <w:t>3</w:t>
            </w:r>
          </w:p>
        </w:tc>
        <w:tc>
          <w:tcPr>
            <w:tcW w:w="1296" w:type="dxa"/>
            <w:vAlign w:val="center"/>
          </w:tcPr>
          <w:p w14:paraId="6D1E69EC" w14:textId="77777777" w:rsidR="00CF6D77" w:rsidRPr="00AE13D2" w:rsidRDefault="00CF6D77" w:rsidP="00CF6D77">
            <w:pPr>
              <w:pStyle w:val="TableText"/>
              <w:jc w:val="center"/>
              <w:rPr>
                <w:noProof/>
              </w:rPr>
            </w:pPr>
            <w:r w:rsidRPr="00AE13D2">
              <w:t>No</w:t>
            </w:r>
          </w:p>
        </w:tc>
        <w:tc>
          <w:tcPr>
            <w:tcW w:w="2070" w:type="dxa"/>
            <w:vAlign w:val="center"/>
          </w:tcPr>
          <w:p w14:paraId="42D2827D" w14:textId="77777777" w:rsidR="00CF6D77" w:rsidRPr="00AE13D2" w:rsidRDefault="00CF6D77" w:rsidP="00CF6D77">
            <w:pPr>
              <w:pStyle w:val="TableText"/>
              <w:rPr>
                <w:highlight w:val="yellow"/>
              </w:rPr>
            </w:pPr>
          </w:p>
        </w:tc>
        <w:tc>
          <w:tcPr>
            <w:tcW w:w="1890" w:type="dxa"/>
            <w:vAlign w:val="center"/>
          </w:tcPr>
          <w:p w14:paraId="20E4C3B6" w14:textId="77777777" w:rsidR="00CF6D77" w:rsidRPr="00AE13D2" w:rsidRDefault="00CF6D77" w:rsidP="00CF6D77">
            <w:pPr>
              <w:pStyle w:val="TableText"/>
              <w:rPr>
                <w:highlight w:val="yellow"/>
              </w:rPr>
            </w:pPr>
          </w:p>
        </w:tc>
        <w:tc>
          <w:tcPr>
            <w:tcW w:w="2160" w:type="dxa"/>
            <w:vAlign w:val="center"/>
          </w:tcPr>
          <w:p w14:paraId="0334EFD8" w14:textId="77777777" w:rsidR="00CF6D77" w:rsidRPr="00AE13D2" w:rsidRDefault="00CF6D77" w:rsidP="00CF6D77">
            <w:pPr>
              <w:pStyle w:val="TableText"/>
              <w:rPr>
                <w:highlight w:val="yellow"/>
              </w:rPr>
            </w:pPr>
          </w:p>
        </w:tc>
        <w:tc>
          <w:tcPr>
            <w:tcW w:w="2070" w:type="dxa"/>
            <w:vAlign w:val="center"/>
          </w:tcPr>
          <w:p w14:paraId="20E1D2F7" w14:textId="77777777" w:rsidR="00CF6D77" w:rsidRPr="00AE13D2" w:rsidRDefault="00CF6D77" w:rsidP="00CF6D77">
            <w:pPr>
              <w:pStyle w:val="TableText"/>
              <w:rPr>
                <w:highlight w:val="yellow"/>
              </w:rPr>
            </w:pPr>
          </w:p>
        </w:tc>
      </w:tr>
      <w:tr w:rsidR="00CF6D77" w:rsidRPr="00AE13D2" w14:paraId="691B3A71" w14:textId="77777777" w:rsidTr="00352CF5">
        <w:trPr>
          <w:cantSplit/>
        </w:trPr>
        <w:tc>
          <w:tcPr>
            <w:tcW w:w="877" w:type="dxa"/>
            <w:vAlign w:val="center"/>
          </w:tcPr>
          <w:p w14:paraId="15C2CA21" w14:textId="77777777" w:rsidR="00CF6D77" w:rsidRPr="00AE13D2" w:rsidRDefault="00CF6D77" w:rsidP="00CF6D77">
            <w:pPr>
              <w:pStyle w:val="TableText"/>
              <w:jc w:val="center"/>
            </w:pPr>
            <w:r w:rsidRPr="00AE13D2">
              <w:t>1336</w:t>
            </w:r>
          </w:p>
        </w:tc>
        <w:tc>
          <w:tcPr>
            <w:tcW w:w="1463" w:type="dxa"/>
            <w:vAlign w:val="center"/>
          </w:tcPr>
          <w:p w14:paraId="6CD10BF5"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Miscellaneous Settlement Amount</w:t>
            </w:r>
          </w:p>
        </w:tc>
        <w:tc>
          <w:tcPr>
            <w:tcW w:w="1170" w:type="dxa"/>
            <w:vAlign w:val="center"/>
          </w:tcPr>
          <w:p w14:paraId="2AC4AA25" w14:textId="77777777" w:rsidR="00CF6D77" w:rsidRPr="00AE13D2" w:rsidRDefault="00CF6D77" w:rsidP="00CF6D77">
            <w:pPr>
              <w:pStyle w:val="TableText"/>
              <w:jc w:val="center"/>
            </w:pPr>
            <w:r w:rsidRPr="00AE13D2">
              <w:t>1</w:t>
            </w:r>
          </w:p>
        </w:tc>
        <w:tc>
          <w:tcPr>
            <w:tcW w:w="1170" w:type="dxa"/>
            <w:vAlign w:val="center"/>
          </w:tcPr>
          <w:p w14:paraId="55C015E5" w14:textId="77777777" w:rsidR="00CF6D77" w:rsidRPr="00AE13D2" w:rsidRDefault="00CF6D77" w:rsidP="00CF6D77">
            <w:pPr>
              <w:pStyle w:val="TableText"/>
              <w:jc w:val="center"/>
            </w:pPr>
            <w:r w:rsidRPr="00AE13D2">
              <w:t>3</w:t>
            </w:r>
          </w:p>
        </w:tc>
        <w:tc>
          <w:tcPr>
            <w:tcW w:w="1296" w:type="dxa"/>
            <w:vAlign w:val="center"/>
          </w:tcPr>
          <w:p w14:paraId="4514E4D5" w14:textId="77777777" w:rsidR="00CF6D77" w:rsidRPr="00AE13D2" w:rsidRDefault="00CF6D77" w:rsidP="00CF6D77">
            <w:pPr>
              <w:pStyle w:val="TableText"/>
              <w:jc w:val="center"/>
            </w:pPr>
            <w:r w:rsidRPr="00AE13D2">
              <w:t>No</w:t>
            </w:r>
          </w:p>
        </w:tc>
        <w:tc>
          <w:tcPr>
            <w:tcW w:w="2070" w:type="dxa"/>
            <w:vAlign w:val="center"/>
          </w:tcPr>
          <w:p w14:paraId="4D9B95C5" w14:textId="77777777" w:rsidR="00CF6D77" w:rsidRPr="00AE13D2" w:rsidRDefault="00CF6D77" w:rsidP="00CF6D77">
            <w:pPr>
              <w:pStyle w:val="TableText"/>
              <w:rPr>
                <w:highlight w:val="yellow"/>
              </w:rPr>
            </w:pPr>
          </w:p>
        </w:tc>
        <w:tc>
          <w:tcPr>
            <w:tcW w:w="1890" w:type="dxa"/>
            <w:vAlign w:val="center"/>
          </w:tcPr>
          <w:p w14:paraId="64CD90F6" w14:textId="77777777" w:rsidR="00CF6D77" w:rsidRPr="00AE13D2" w:rsidRDefault="00CF6D77" w:rsidP="00CF6D77">
            <w:pPr>
              <w:pStyle w:val="TableText"/>
              <w:rPr>
                <w:highlight w:val="yellow"/>
              </w:rPr>
            </w:pPr>
          </w:p>
        </w:tc>
        <w:tc>
          <w:tcPr>
            <w:tcW w:w="2160" w:type="dxa"/>
            <w:vAlign w:val="center"/>
          </w:tcPr>
          <w:p w14:paraId="3D3F2ADF" w14:textId="77777777" w:rsidR="00CF6D77" w:rsidRPr="00AE13D2" w:rsidRDefault="00CF6D77" w:rsidP="00CF6D77">
            <w:pPr>
              <w:pStyle w:val="TableText"/>
              <w:rPr>
                <w:highlight w:val="yellow"/>
              </w:rPr>
            </w:pPr>
          </w:p>
        </w:tc>
        <w:tc>
          <w:tcPr>
            <w:tcW w:w="2070" w:type="dxa"/>
            <w:vAlign w:val="center"/>
          </w:tcPr>
          <w:p w14:paraId="3B5C905E" w14:textId="77777777" w:rsidR="00CF6D77" w:rsidRPr="00AE13D2" w:rsidRDefault="00CF6D77" w:rsidP="00CF6D77">
            <w:pPr>
              <w:pStyle w:val="TableText"/>
              <w:rPr>
                <w:highlight w:val="yellow"/>
              </w:rPr>
            </w:pPr>
          </w:p>
        </w:tc>
      </w:tr>
      <w:tr w:rsidR="00CF6D77" w:rsidRPr="00AE13D2" w14:paraId="5E3A465A" w14:textId="77777777" w:rsidTr="00352CF5">
        <w:trPr>
          <w:cantSplit/>
        </w:trPr>
        <w:tc>
          <w:tcPr>
            <w:tcW w:w="877" w:type="dxa"/>
            <w:vAlign w:val="center"/>
          </w:tcPr>
          <w:p w14:paraId="549DE827" w14:textId="77777777" w:rsidR="00CF6D77" w:rsidRPr="00AE13D2" w:rsidRDefault="00CF6D77" w:rsidP="00CF6D77">
            <w:pPr>
              <w:pStyle w:val="TableText"/>
              <w:jc w:val="center"/>
            </w:pPr>
            <w:r w:rsidRPr="00AE13D2">
              <w:t>1340</w:t>
            </w:r>
          </w:p>
        </w:tc>
        <w:tc>
          <w:tcPr>
            <w:tcW w:w="1463" w:type="dxa"/>
            <w:vAlign w:val="center"/>
          </w:tcPr>
          <w:p w14:paraId="48DFF79C"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Payment Settlement Amount</w:t>
            </w:r>
          </w:p>
        </w:tc>
        <w:tc>
          <w:tcPr>
            <w:tcW w:w="1170" w:type="dxa"/>
            <w:vAlign w:val="center"/>
          </w:tcPr>
          <w:p w14:paraId="532AF489" w14:textId="77777777" w:rsidR="00CF6D77" w:rsidRPr="00AE13D2" w:rsidRDefault="00CF6D77" w:rsidP="00CF6D77">
            <w:pPr>
              <w:pStyle w:val="TableText"/>
              <w:jc w:val="center"/>
            </w:pPr>
            <w:r w:rsidRPr="00AE13D2">
              <w:t>1</w:t>
            </w:r>
          </w:p>
        </w:tc>
        <w:tc>
          <w:tcPr>
            <w:tcW w:w="1170" w:type="dxa"/>
            <w:vAlign w:val="center"/>
          </w:tcPr>
          <w:p w14:paraId="31F415F2" w14:textId="77777777" w:rsidR="00CF6D77" w:rsidRPr="00AE13D2" w:rsidRDefault="00CF6D77" w:rsidP="00CF6D77">
            <w:pPr>
              <w:pStyle w:val="TableText"/>
              <w:jc w:val="center"/>
            </w:pPr>
            <w:r w:rsidRPr="00AE13D2">
              <w:t>3</w:t>
            </w:r>
          </w:p>
        </w:tc>
        <w:tc>
          <w:tcPr>
            <w:tcW w:w="1296" w:type="dxa"/>
            <w:vAlign w:val="center"/>
          </w:tcPr>
          <w:p w14:paraId="7BFAA726" w14:textId="77777777" w:rsidR="00CF6D77" w:rsidRPr="00AE13D2" w:rsidRDefault="00CF6D77" w:rsidP="00CF6D77">
            <w:pPr>
              <w:pStyle w:val="TableText"/>
              <w:jc w:val="center"/>
            </w:pPr>
            <w:r w:rsidRPr="00AE13D2">
              <w:t>No</w:t>
            </w:r>
          </w:p>
        </w:tc>
        <w:tc>
          <w:tcPr>
            <w:tcW w:w="2070" w:type="dxa"/>
            <w:vAlign w:val="center"/>
          </w:tcPr>
          <w:p w14:paraId="59EB4C86" w14:textId="77777777" w:rsidR="00CF6D77" w:rsidRPr="00AE13D2" w:rsidRDefault="00CF6D77" w:rsidP="00CF6D77">
            <w:pPr>
              <w:pStyle w:val="TableText"/>
            </w:pPr>
          </w:p>
        </w:tc>
        <w:tc>
          <w:tcPr>
            <w:tcW w:w="1890" w:type="dxa"/>
            <w:vAlign w:val="center"/>
          </w:tcPr>
          <w:p w14:paraId="32E383ED" w14:textId="77777777" w:rsidR="00CF6D77" w:rsidRPr="00AE13D2" w:rsidRDefault="00CF6D77" w:rsidP="00CF6D77">
            <w:pPr>
              <w:pStyle w:val="TableText"/>
            </w:pPr>
          </w:p>
        </w:tc>
        <w:tc>
          <w:tcPr>
            <w:tcW w:w="2160" w:type="dxa"/>
            <w:vAlign w:val="center"/>
          </w:tcPr>
          <w:p w14:paraId="5D48ED5E" w14:textId="77777777" w:rsidR="00CF6D77" w:rsidRPr="00AE13D2" w:rsidRDefault="00CF6D77" w:rsidP="00CF6D77">
            <w:pPr>
              <w:pStyle w:val="TableText"/>
            </w:pPr>
          </w:p>
        </w:tc>
        <w:tc>
          <w:tcPr>
            <w:tcW w:w="2070" w:type="dxa"/>
            <w:vAlign w:val="center"/>
          </w:tcPr>
          <w:p w14:paraId="51C719EC" w14:textId="77777777" w:rsidR="00CF6D77" w:rsidRPr="00AE13D2" w:rsidRDefault="00CF6D77" w:rsidP="00CF6D77">
            <w:pPr>
              <w:pStyle w:val="TableText"/>
            </w:pPr>
          </w:p>
        </w:tc>
      </w:tr>
      <w:tr w:rsidR="00CF6D77" w:rsidRPr="00AE13D2" w14:paraId="3763069D" w14:textId="77777777" w:rsidTr="00352CF5">
        <w:trPr>
          <w:cantSplit/>
        </w:trPr>
        <w:tc>
          <w:tcPr>
            <w:tcW w:w="877" w:type="dxa"/>
            <w:vAlign w:val="center"/>
          </w:tcPr>
          <w:p w14:paraId="7CA9DFCE" w14:textId="77777777" w:rsidR="00CF6D77" w:rsidRPr="00AE13D2" w:rsidRDefault="00CF6D77" w:rsidP="00CF6D77">
            <w:pPr>
              <w:pStyle w:val="TableText"/>
              <w:jc w:val="center"/>
            </w:pPr>
            <w:r w:rsidRPr="00AE13D2">
              <w:lastRenderedPageBreak/>
              <w:t>1341</w:t>
            </w:r>
          </w:p>
        </w:tc>
        <w:tc>
          <w:tcPr>
            <w:tcW w:w="1463" w:type="dxa"/>
            <w:vAlign w:val="center"/>
          </w:tcPr>
          <w:p w14:paraId="1BFBDE5F"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Over-Delivery Settlement Amt</w:t>
            </w:r>
          </w:p>
        </w:tc>
        <w:tc>
          <w:tcPr>
            <w:tcW w:w="1170" w:type="dxa"/>
            <w:vAlign w:val="center"/>
          </w:tcPr>
          <w:p w14:paraId="288E91CB" w14:textId="77777777" w:rsidR="00CF6D77" w:rsidRPr="00AE13D2" w:rsidRDefault="00CF6D77" w:rsidP="00CF6D77">
            <w:pPr>
              <w:pStyle w:val="TableText"/>
              <w:jc w:val="center"/>
            </w:pPr>
            <w:r w:rsidRPr="00AE13D2">
              <w:t>1</w:t>
            </w:r>
          </w:p>
        </w:tc>
        <w:tc>
          <w:tcPr>
            <w:tcW w:w="1170" w:type="dxa"/>
            <w:vAlign w:val="center"/>
          </w:tcPr>
          <w:p w14:paraId="007BE3D4" w14:textId="77777777" w:rsidR="00CF6D77" w:rsidRPr="00AE13D2" w:rsidRDefault="00CF6D77" w:rsidP="00CF6D77">
            <w:pPr>
              <w:pStyle w:val="TableText"/>
              <w:jc w:val="center"/>
            </w:pPr>
            <w:r w:rsidRPr="00AE13D2">
              <w:t>3</w:t>
            </w:r>
          </w:p>
        </w:tc>
        <w:tc>
          <w:tcPr>
            <w:tcW w:w="1296" w:type="dxa"/>
            <w:vAlign w:val="center"/>
          </w:tcPr>
          <w:p w14:paraId="2BDFEFA5" w14:textId="77777777" w:rsidR="00CF6D77" w:rsidRPr="00AE13D2" w:rsidRDefault="00CF6D77" w:rsidP="00CF6D77">
            <w:pPr>
              <w:pStyle w:val="TableText"/>
              <w:jc w:val="center"/>
            </w:pPr>
            <w:r w:rsidRPr="00AE13D2">
              <w:t>No</w:t>
            </w:r>
          </w:p>
        </w:tc>
        <w:tc>
          <w:tcPr>
            <w:tcW w:w="2070" w:type="dxa"/>
            <w:vAlign w:val="center"/>
          </w:tcPr>
          <w:p w14:paraId="48F94630" w14:textId="77777777" w:rsidR="00CF6D77" w:rsidRPr="00AE13D2" w:rsidRDefault="00CF6D77" w:rsidP="00CF6D77">
            <w:pPr>
              <w:pStyle w:val="TableText"/>
            </w:pPr>
          </w:p>
        </w:tc>
        <w:tc>
          <w:tcPr>
            <w:tcW w:w="1890" w:type="dxa"/>
            <w:vAlign w:val="center"/>
          </w:tcPr>
          <w:p w14:paraId="1E067C17" w14:textId="77777777" w:rsidR="00CF6D77" w:rsidRPr="00AE13D2" w:rsidRDefault="00CF6D77" w:rsidP="00CF6D77">
            <w:pPr>
              <w:pStyle w:val="TableText"/>
            </w:pPr>
          </w:p>
        </w:tc>
        <w:tc>
          <w:tcPr>
            <w:tcW w:w="2160" w:type="dxa"/>
            <w:vAlign w:val="center"/>
          </w:tcPr>
          <w:p w14:paraId="79D335A6" w14:textId="77777777" w:rsidR="00CF6D77" w:rsidRPr="00AE13D2" w:rsidRDefault="00CF6D77" w:rsidP="00CF6D77">
            <w:pPr>
              <w:pStyle w:val="TableText"/>
            </w:pPr>
          </w:p>
        </w:tc>
        <w:tc>
          <w:tcPr>
            <w:tcW w:w="2070" w:type="dxa"/>
            <w:vAlign w:val="center"/>
          </w:tcPr>
          <w:p w14:paraId="36BE2375" w14:textId="77777777" w:rsidR="00CF6D77" w:rsidRPr="00AE13D2" w:rsidRDefault="00CF6D77" w:rsidP="00CF6D77">
            <w:pPr>
              <w:pStyle w:val="TableText"/>
            </w:pPr>
          </w:p>
        </w:tc>
      </w:tr>
      <w:tr w:rsidR="00CF6D77" w:rsidRPr="00AE13D2" w14:paraId="17999959" w14:textId="77777777" w:rsidTr="00352CF5">
        <w:trPr>
          <w:cantSplit/>
        </w:trPr>
        <w:tc>
          <w:tcPr>
            <w:tcW w:w="877" w:type="dxa"/>
            <w:vAlign w:val="center"/>
          </w:tcPr>
          <w:p w14:paraId="6D0176F8" w14:textId="77777777" w:rsidR="00CF6D77" w:rsidRPr="00AE13D2" w:rsidRDefault="00CF6D77" w:rsidP="00CF6D77">
            <w:pPr>
              <w:pStyle w:val="TableText"/>
              <w:jc w:val="center"/>
            </w:pPr>
            <w:r w:rsidRPr="00AE13D2">
              <w:br w:type="page"/>
            </w:r>
            <w:r w:rsidRPr="00AE13D2">
              <w:br w:type="page"/>
              <w:t>1342</w:t>
            </w:r>
          </w:p>
        </w:tc>
        <w:tc>
          <w:tcPr>
            <w:tcW w:w="1463" w:type="dxa"/>
            <w:vAlign w:val="center"/>
          </w:tcPr>
          <w:p w14:paraId="6C3E024D"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Availability Set-Off Settlement Amount</w:t>
            </w:r>
          </w:p>
        </w:tc>
        <w:tc>
          <w:tcPr>
            <w:tcW w:w="1170" w:type="dxa"/>
            <w:vAlign w:val="center"/>
          </w:tcPr>
          <w:p w14:paraId="21EB27B4" w14:textId="77777777" w:rsidR="00CF6D77" w:rsidRPr="00AE13D2" w:rsidRDefault="00CF6D77" w:rsidP="00CF6D77">
            <w:pPr>
              <w:pStyle w:val="TableText"/>
              <w:jc w:val="center"/>
            </w:pPr>
            <w:r w:rsidRPr="00AE13D2">
              <w:t>1</w:t>
            </w:r>
          </w:p>
        </w:tc>
        <w:tc>
          <w:tcPr>
            <w:tcW w:w="1170" w:type="dxa"/>
            <w:vAlign w:val="center"/>
          </w:tcPr>
          <w:p w14:paraId="555EF53D" w14:textId="77777777" w:rsidR="00CF6D77" w:rsidRPr="00AE13D2" w:rsidRDefault="00CF6D77" w:rsidP="00CF6D77">
            <w:pPr>
              <w:pStyle w:val="TableText"/>
              <w:jc w:val="center"/>
            </w:pPr>
            <w:r w:rsidRPr="00AE13D2">
              <w:t>3</w:t>
            </w:r>
          </w:p>
        </w:tc>
        <w:tc>
          <w:tcPr>
            <w:tcW w:w="1296" w:type="dxa"/>
            <w:vAlign w:val="center"/>
          </w:tcPr>
          <w:p w14:paraId="36F2FEA0" w14:textId="77777777" w:rsidR="00CF6D77" w:rsidRPr="00AE13D2" w:rsidRDefault="00CF6D77" w:rsidP="00CF6D77">
            <w:pPr>
              <w:pStyle w:val="TableText"/>
              <w:jc w:val="center"/>
            </w:pPr>
            <w:r w:rsidRPr="00AE13D2">
              <w:t>No</w:t>
            </w:r>
          </w:p>
        </w:tc>
        <w:tc>
          <w:tcPr>
            <w:tcW w:w="2070" w:type="dxa"/>
            <w:vAlign w:val="center"/>
          </w:tcPr>
          <w:p w14:paraId="231F1552" w14:textId="77777777" w:rsidR="00CF6D77" w:rsidRPr="00AE13D2" w:rsidRDefault="00CF6D77" w:rsidP="00CF6D77">
            <w:pPr>
              <w:pStyle w:val="TableText"/>
            </w:pPr>
          </w:p>
        </w:tc>
        <w:tc>
          <w:tcPr>
            <w:tcW w:w="1890" w:type="dxa"/>
            <w:vAlign w:val="center"/>
          </w:tcPr>
          <w:p w14:paraId="7A81B26B" w14:textId="77777777" w:rsidR="00CF6D77" w:rsidRPr="00AE13D2" w:rsidRDefault="00CF6D77" w:rsidP="00CF6D77">
            <w:pPr>
              <w:pStyle w:val="TableText"/>
            </w:pPr>
          </w:p>
        </w:tc>
        <w:tc>
          <w:tcPr>
            <w:tcW w:w="2160" w:type="dxa"/>
            <w:vAlign w:val="center"/>
          </w:tcPr>
          <w:p w14:paraId="5CA6A596" w14:textId="77777777" w:rsidR="00CF6D77" w:rsidRPr="00AE13D2" w:rsidRDefault="00CF6D77" w:rsidP="00CF6D77">
            <w:pPr>
              <w:pStyle w:val="TableText"/>
            </w:pPr>
          </w:p>
        </w:tc>
        <w:tc>
          <w:tcPr>
            <w:tcW w:w="2070" w:type="dxa"/>
            <w:vAlign w:val="center"/>
          </w:tcPr>
          <w:p w14:paraId="002B48EF" w14:textId="77777777" w:rsidR="00CF6D77" w:rsidRPr="00AE13D2" w:rsidRDefault="00CF6D77" w:rsidP="00CF6D77">
            <w:pPr>
              <w:pStyle w:val="TableText"/>
            </w:pPr>
          </w:p>
        </w:tc>
      </w:tr>
      <w:tr w:rsidR="00CF6D77" w:rsidRPr="00AE13D2" w14:paraId="2FE038A5" w14:textId="77777777" w:rsidTr="00352CF5">
        <w:trPr>
          <w:cantSplit/>
        </w:trPr>
        <w:tc>
          <w:tcPr>
            <w:tcW w:w="877" w:type="dxa"/>
            <w:vAlign w:val="center"/>
          </w:tcPr>
          <w:p w14:paraId="7A9C985D" w14:textId="77777777" w:rsidR="00CF6D77" w:rsidRPr="00AE13D2" w:rsidRDefault="00CF6D77" w:rsidP="00CF6D77">
            <w:pPr>
              <w:pStyle w:val="TableText"/>
              <w:jc w:val="center"/>
            </w:pPr>
            <w:r w:rsidRPr="00AE13D2">
              <w:t>1343</w:t>
            </w:r>
          </w:p>
        </w:tc>
        <w:tc>
          <w:tcPr>
            <w:tcW w:w="1463" w:type="dxa"/>
            <w:vAlign w:val="center"/>
          </w:tcPr>
          <w:p w14:paraId="648E165C" w14:textId="77777777" w:rsidR="00CF6D77" w:rsidRPr="00AE13D2" w:rsidRDefault="00CF6D77" w:rsidP="00CF6D77">
            <w:pPr>
              <w:pStyle w:val="NormalWeb"/>
            </w:pPr>
            <w:r w:rsidRPr="00AE13D2">
              <w:rPr>
                <w:sz w:val="16"/>
                <w:szCs w:val="16"/>
              </w:rPr>
              <w:t xml:space="preserve">On behalf of </w:t>
            </w:r>
            <w:r w:rsidRPr="00AE13D2">
              <w:rPr>
                <w:i/>
                <w:sz w:val="16"/>
                <w:szCs w:val="16"/>
              </w:rPr>
              <w:t xml:space="preserve">Former </w:t>
            </w:r>
            <w:r w:rsidRPr="00AE13D2">
              <w:rPr>
                <w:sz w:val="16"/>
                <w:szCs w:val="16"/>
              </w:rPr>
              <w:t>OPA for the DR3 Program – Utilization Payment Settlement Amount</w:t>
            </w:r>
          </w:p>
        </w:tc>
        <w:tc>
          <w:tcPr>
            <w:tcW w:w="1170" w:type="dxa"/>
            <w:vAlign w:val="center"/>
          </w:tcPr>
          <w:p w14:paraId="39FCAD1A" w14:textId="77777777" w:rsidR="00CF6D77" w:rsidRPr="00AE13D2" w:rsidRDefault="00CF6D77" w:rsidP="00CF6D77">
            <w:pPr>
              <w:pStyle w:val="TableText"/>
              <w:jc w:val="center"/>
            </w:pPr>
            <w:r w:rsidRPr="00AE13D2">
              <w:t>1</w:t>
            </w:r>
          </w:p>
        </w:tc>
        <w:tc>
          <w:tcPr>
            <w:tcW w:w="1170" w:type="dxa"/>
            <w:vAlign w:val="center"/>
          </w:tcPr>
          <w:p w14:paraId="2D898494" w14:textId="77777777" w:rsidR="00CF6D77" w:rsidRPr="00AE13D2" w:rsidRDefault="00CF6D77" w:rsidP="00CF6D77">
            <w:pPr>
              <w:pStyle w:val="TableText"/>
              <w:jc w:val="center"/>
            </w:pPr>
            <w:r w:rsidRPr="00AE13D2">
              <w:t>3</w:t>
            </w:r>
          </w:p>
        </w:tc>
        <w:tc>
          <w:tcPr>
            <w:tcW w:w="1296" w:type="dxa"/>
            <w:vAlign w:val="center"/>
          </w:tcPr>
          <w:p w14:paraId="0FAFFC35" w14:textId="77777777" w:rsidR="00CF6D77" w:rsidRPr="00AE13D2" w:rsidRDefault="00CF6D77" w:rsidP="00CF6D77">
            <w:pPr>
              <w:pStyle w:val="TableText"/>
              <w:jc w:val="center"/>
            </w:pPr>
            <w:r w:rsidRPr="00AE13D2">
              <w:t>No</w:t>
            </w:r>
          </w:p>
        </w:tc>
        <w:tc>
          <w:tcPr>
            <w:tcW w:w="2070" w:type="dxa"/>
            <w:vAlign w:val="center"/>
          </w:tcPr>
          <w:p w14:paraId="6D6B39F2" w14:textId="77777777" w:rsidR="00CF6D77" w:rsidRPr="00AE13D2" w:rsidRDefault="00CF6D77" w:rsidP="00CF6D77">
            <w:pPr>
              <w:pStyle w:val="TableText"/>
            </w:pPr>
          </w:p>
        </w:tc>
        <w:tc>
          <w:tcPr>
            <w:tcW w:w="1890" w:type="dxa"/>
            <w:vAlign w:val="center"/>
          </w:tcPr>
          <w:p w14:paraId="459AD7B3" w14:textId="77777777" w:rsidR="00CF6D77" w:rsidRPr="00AE13D2" w:rsidRDefault="00CF6D77" w:rsidP="00CF6D77">
            <w:pPr>
              <w:pStyle w:val="TableText"/>
            </w:pPr>
          </w:p>
        </w:tc>
        <w:tc>
          <w:tcPr>
            <w:tcW w:w="2160" w:type="dxa"/>
            <w:vAlign w:val="center"/>
          </w:tcPr>
          <w:p w14:paraId="6051BF53" w14:textId="77777777" w:rsidR="00CF6D77" w:rsidRPr="00AE13D2" w:rsidRDefault="00CF6D77" w:rsidP="00CF6D77">
            <w:pPr>
              <w:pStyle w:val="TableText"/>
            </w:pPr>
          </w:p>
        </w:tc>
        <w:tc>
          <w:tcPr>
            <w:tcW w:w="2070" w:type="dxa"/>
            <w:vAlign w:val="center"/>
          </w:tcPr>
          <w:p w14:paraId="3B25B010" w14:textId="77777777" w:rsidR="00CF6D77" w:rsidRPr="00AE13D2" w:rsidRDefault="00CF6D77" w:rsidP="00CF6D77">
            <w:pPr>
              <w:pStyle w:val="TableText"/>
            </w:pPr>
          </w:p>
        </w:tc>
      </w:tr>
      <w:tr w:rsidR="00CF6D77" w:rsidRPr="00AE13D2" w14:paraId="50374F72" w14:textId="77777777" w:rsidTr="00352CF5">
        <w:trPr>
          <w:cantSplit/>
        </w:trPr>
        <w:tc>
          <w:tcPr>
            <w:tcW w:w="877" w:type="dxa"/>
            <w:vAlign w:val="center"/>
          </w:tcPr>
          <w:p w14:paraId="47E9DBD2" w14:textId="77777777" w:rsidR="00CF6D77" w:rsidRPr="00AE13D2" w:rsidRDefault="00CF6D77" w:rsidP="00CF6D77">
            <w:pPr>
              <w:pStyle w:val="TableText"/>
              <w:jc w:val="center"/>
            </w:pPr>
            <w:r w:rsidRPr="00AE13D2">
              <w:t>1344</w:t>
            </w:r>
          </w:p>
        </w:tc>
        <w:tc>
          <w:tcPr>
            <w:tcW w:w="1463" w:type="dxa"/>
            <w:vAlign w:val="center"/>
          </w:tcPr>
          <w:p w14:paraId="71A2E4DF" w14:textId="77777777" w:rsidR="00CF6D77" w:rsidRPr="000A4FDA" w:rsidRDefault="00CF6D77" w:rsidP="00CF6D77">
            <w:pPr>
              <w:rPr>
                <w:sz w:val="16"/>
                <w:szCs w:val="16"/>
              </w:rPr>
            </w:pPr>
          </w:p>
          <w:p w14:paraId="11333A32" w14:textId="77777777" w:rsidR="00CF6D77" w:rsidRPr="00AE13D2" w:rsidRDefault="00CF6D77" w:rsidP="00CF6D77">
            <w:r w:rsidRPr="00AE13D2">
              <w:rPr>
                <w:bCs/>
                <w:sz w:val="16"/>
                <w:szCs w:val="16"/>
              </w:rPr>
              <w:t>On behalf of</w:t>
            </w:r>
            <w:r w:rsidRPr="00AE13D2">
              <w:rPr>
                <w:i/>
                <w:sz w:val="16"/>
                <w:szCs w:val="16"/>
              </w:rPr>
              <w:t xml:space="preserve"> Former</w:t>
            </w:r>
            <w:r w:rsidRPr="00AE13D2">
              <w:rPr>
                <w:bCs/>
                <w:sz w:val="16"/>
                <w:szCs w:val="16"/>
              </w:rPr>
              <w:t xml:space="preserve"> OPA for the DR3 Program – Utilization Set-Off Settlement Amount</w:t>
            </w:r>
          </w:p>
        </w:tc>
        <w:tc>
          <w:tcPr>
            <w:tcW w:w="1170" w:type="dxa"/>
            <w:vAlign w:val="center"/>
          </w:tcPr>
          <w:p w14:paraId="754C5B50" w14:textId="77777777" w:rsidR="00CF6D77" w:rsidRPr="00AE13D2" w:rsidRDefault="00CF6D77" w:rsidP="00CF6D77">
            <w:pPr>
              <w:pStyle w:val="TableText"/>
              <w:jc w:val="center"/>
            </w:pPr>
            <w:r w:rsidRPr="00AE13D2">
              <w:t>1</w:t>
            </w:r>
          </w:p>
        </w:tc>
        <w:tc>
          <w:tcPr>
            <w:tcW w:w="1170" w:type="dxa"/>
            <w:vAlign w:val="center"/>
          </w:tcPr>
          <w:p w14:paraId="0D581363" w14:textId="77777777" w:rsidR="00CF6D77" w:rsidRPr="00AE13D2" w:rsidRDefault="00CF6D77" w:rsidP="00CF6D77">
            <w:pPr>
              <w:pStyle w:val="TableText"/>
              <w:jc w:val="center"/>
            </w:pPr>
            <w:r w:rsidRPr="00AE13D2">
              <w:t>3</w:t>
            </w:r>
          </w:p>
        </w:tc>
        <w:tc>
          <w:tcPr>
            <w:tcW w:w="1296" w:type="dxa"/>
            <w:vAlign w:val="center"/>
          </w:tcPr>
          <w:p w14:paraId="06EC723E" w14:textId="77777777" w:rsidR="00CF6D77" w:rsidRPr="00AE13D2" w:rsidRDefault="00CF6D77" w:rsidP="00CF6D77">
            <w:pPr>
              <w:pStyle w:val="TableText"/>
              <w:jc w:val="center"/>
            </w:pPr>
            <w:r w:rsidRPr="00AE13D2">
              <w:t>No</w:t>
            </w:r>
          </w:p>
        </w:tc>
        <w:tc>
          <w:tcPr>
            <w:tcW w:w="2070" w:type="dxa"/>
            <w:vAlign w:val="center"/>
          </w:tcPr>
          <w:p w14:paraId="37E76D9F" w14:textId="77777777" w:rsidR="00CF6D77" w:rsidRPr="00AE13D2" w:rsidRDefault="00CF6D77" w:rsidP="00CF6D77">
            <w:pPr>
              <w:pStyle w:val="TableText"/>
            </w:pPr>
          </w:p>
        </w:tc>
        <w:tc>
          <w:tcPr>
            <w:tcW w:w="1890" w:type="dxa"/>
            <w:vAlign w:val="center"/>
          </w:tcPr>
          <w:p w14:paraId="44652FF9" w14:textId="77777777" w:rsidR="00CF6D77" w:rsidRPr="00AE13D2" w:rsidRDefault="00CF6D77" w:rsidP="00CF6D77">
            <w:pPr>
              <w:pStyle w:val="TableText"/>
            </w:pPr>
          </w:p>
        </w:tc>
        <w:tc>
          <w:tcPr>
            <w:tcW w:w="2160" w:type="dxa"/>
            <w:vAlign w:val="center"/>
          </w:tcPr>
          <w:p w14:paraId="78EE3AAC" w14:textId="77777777" w:rsidR="00CF6D77" w:rsidRPr="00AE13D2" w:rsidRDefault="00CF6D77" w:rsidP="00CF6D77">
            <w:pPr>
              <w:pStyle w:val="TableText"/>
            </w:pPr>
          </w:p>
        </w:tc>
        <w:tc>
          <w:tcPr>
            <w:tcW w:w="2070" w:type="dxa"/>
            <w:vAlign w:val="center"/>
          </w:tcPr>
          <w:p w14:paraId="664DC2CE" w14:textId="77777777" w:rsidR="00CF6D77" w:rsidRPr="00AE13D2" w:rsidRDefault="00CF6D77" w:rsidP="00CF6D77">
            <w:pPr>
              <w:pStyle w:val="TableText"/>
            </w:pPr>
          </w:p>
        </w:tc>
      </w:tr>
      <w:tr w:rsidR="00CF6D77" w:rsidRPr="00AE13D2" w14:paraId="022E7A14" w14:textId="77777777" w:rsidTr="00352CF5">
        <w:trPr>
          <w:cantSplit/>
        </w:trPr>
        <w:tc>
          <w:tcPr>
            <w:tcW w:w="877" w:type="dxa"/>
            <w:vAlign w:val="center"/>
          </w:tcPr>
          <w:p w14:paraId="74EFB6DB" w14:textId="77777777" w:rsidR="00CF6D77" w:rsidRPr="00AE13D2" w:rsidRDefault="00CF6D77" w:rsidP="00CF6D77">
            <w:pPr>
              <w:pStyle w:val="TableText"/>
              <w:jc w:val="center"/>
            </w:pPr>
            <w:r w:rsidRPr="00AE13D2">
              <w:t>1345</w:t>
            </w:r>
          </w:p>
        </w:tc>
        <w:tc>
          <w:tcPr>
            <w:tcW w:w="1463" w:type="dxa"/>
            <w:vAlign w:val="center"/>
          </w:tcPr>
          <w:p w14:paraId="2B46E5B9"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Planned Non-Performance Event Set-Off Amt</w:t>
            </w:r>
          </w:p>
        </w:tc>
        <w:tc>
          <w:tcPr>
            <w:tcW w:w="1170" w:type="dxa"/>
            <w:vAlign w:val="center"/>
          </w:tcPr>
          <w:p w14:paraId="59E7AEEA" w14:textId="77777777" w:rsidR="00CF6D77" w:rsidRPr="00AE13D2" w:rsidRDefault="00CF6D77" w:rsidP="00CF6D77">
            <w:pPr>
              <w:pStyle w:val="TableText"/>
              <w:jc w:val="center"/>
            </w:pPr>
            <w:r w:rsidRPr="00AE13D2">
              <w:t>1</w:t>
            </w:r>
          </w:p>
        </w:tc>
        <w:tc>
          <w:tcPr>
            <w:tcW w:w="1170" w:type="dxa"/>
            <w:vAlign w:val="center"/>
          </w:tcPr>
          <w:p w14:paraId="282E3681" w14:textId="77777777" w:rsidR="00CF6D77" w:rsidRPr="00AE13D2" w:rsidRDefault="00CF6D77" w:rsidP="00CF6D77">
            <w:pPr>
              <w:pStyle w:val="TableText"/>
              <w:jc w:val="center"/>
            </w:pPr>
            <w:r w:rsidRPr="00AE13D2">
              <w:t>3</w:t>
            </w:r>
          </w:p>
        </w:tc>
        <w:tc>
          <w:tcPr>
            <w:tcW w:w="1296" w:type="dxa"/>
            <w:vAlign w:val="center"/>
          </w:tcPr>
          <w:p w14:paraId="0FEDB122" w14:textId="77777777" w:rsidR="00CF6D77" w:rsidRPr="00AE13D2" w:rsidRDefault="00CF6D77" w:rsidP="00CF6D77">
            <w:pPr>
              <w:pStyle w:val="TableText"/>
              <w:jc w:val="center"/>
            </w:pPr>
            <w:r w:rsidRPr="00AE13D2">
              <w:t>No</w:t>
            </w:r>
          </w:p>
        </w:tc>
        <w:tc>
          <w:tcPr>
            <w:tcW w:w="2070" w:type="dxa"/>
            <w:vAlign w:val="center"/>
          </w:tcPr>
          <w:p w14:paraId="2CB116A8" w14:textId="77777777" w:rsidR="00CF6D77" w:rsidRPr="00AE13D2" w:rsidRDefault="00CF6D77" w:rsidP="00CF6D77">
            <w:pPr>
              <w:pStyle w:val="TableText"/>
              <w:rPr>
                <w:highlight w:val="yellow"/>
              </w:rPr>
            </w:pPr>
          </w:p>
        </w:tc>
        <w:tc>
          <w:tcPr>
            <w:tcW w:w="1890" w:type="dxa"/>
            <w:vAlign w:val="center"/>
          </w:tcPr>
          <w:p w14:paraId="20BEF271" w14:textId="77777777" w:rsidR="00CF6D77" w:rsidRPr="00AE13D2" w:rsidRDefault="00CF6D77" w:rsidP="00CF6D77">
            <w:pPr>
              <w:pStyle w:val="TableText"/>
              <w:rPr>
                <w:highlight w:val="yellow"/>
              </w:rPr>
            </w:pPr>
          </w:p>
        </w:tc>
        <w:tc>
          <w:tcPr>
            <w:tcW w:w="2160" w:type="dxa"/>
            <w:vAlign w:val="center"/>
          </w:tcPr>
          <w:p w14:paraId="5867907F" w14:textId="77777777" w:rsidR="00CF6D77" w:rsidRPr="00AE13D2" w:rsidRDefault="00CF6D77" w:rsidP="00CF6D77">
            <w:pPr>
              <w:pStyle w:val="TableText"/>
              <w:rPr>
                <w:highlight w:val="yellow"/>
              </w:rPr>
            </w:pPr>
          </w:p>
        </w:tc>
        <w:tc>
          <w:tcPr>
            <w:tcW w:w="2070" w:type="dxa"/>
            <w:vAlign w:val="center"/>
          </w:tcPr>
          <w:p w14:paraId="181F41DD" w14:textId="77777777" w:rsidR="00CF6D77" w:rsidRPr="00AE13D2" w:rsidRDefault="00CF6D77" w:rsidP="00CF6D77">
            <w:pPr>
              <w:pStyle w:val="TableText"/>
              <w:rPr>
                <w:highlight w:val="yellow"/>
              </w:rPr>
            </w:pPr>
          </w:p>
        </w:tc>
      </w:tr>
      <w:tr w:rsidR="00CF6D77" w:rsidRPr="00AE13D2" w14:paraId="20AFB124" w14:textId="77777777" w:rsidTr="00352CF5">
        <w:trPr>
          <w:cantSplit/>
        </w:trPr>
        <w:tc>
          <w:tcPr>
            <w:tcW w:w="877" w:type="dxa"/>
            <w:vAlign w:val="center"/>
          </w:tcPr>
          <w:p w14:paraId="4C0E0CFC" w14:textId="77777777" w:rsidR="00CF6D77" w:rsidRPr="00AE13D2" w:rsidRDefault="00CF6D77" w:rsidP="00CF6D77">
            <w:pPr>
              <w:pStyle w:val="TableText"/>
              <w:jc w:val="center"/>
            </w:pPr>
            <w:r w:rsidRPr="00AE13D2">
              <w:lastRenderedPageBreak/>
              <w:t>1346</w:t>
            </w:r>
          </w:p>
        </w:tc>
        <w:tc>
          <w:tcPr>
            <w:tcW w:w="1463" w:type="dxa"/>
            <w:vAlign w:val="center"/>
          </w:tcPr>
          <w:p w14:paraId="5214F079" w14:textId="77777777" w:rsidR="00CF6D77" w:rsidRPr="00AE13D2" w:rsidRDefault="00CF6D77" w:rsidP="00CF6D77">
            <w:pPr>
              <w:pStyle w:val="TableText"/>
            </w:pPr>
            <w:r w:rsidRPr="00AE13D2">
              <w:rPr>
                <w:bCs/>
                <w:szCs w:val="16"/>
              </w:rPr>
              <w:t>On behalf of</w:t>
            </w:r>
            <w:r w:rsidRPr="00AE13D2">
              <w:rPr>
                <w:i/>
                <w:szCs w:val="16"/>
              </w:rPr>
              <w:t xml:space="preserve"> Former</w:t>
            </w:r>
            <w:r w:rsidRPr="00AE13D2">
              <w:rPr>
                <w:bCs/>
                <w:szCs w:val="16"/>
              </w:rPr>
              <w:t xml:space="preserve"> OPA for the DR3 Program – Meter Data Set-Off Settlement Amount</w:t>
            </w:r>
          </w:p>
        </w:tc>
        <w:tc>
          <w:tcPr>
            <w:tcW w:w="1170" w:type="dxa"/>
            <w:vAlign w:val="center"/>
          </w:tcPr>
          <w:p w14:paraId="085A2308" w14:textId="77777777" w:rsidR="00CF6D77" w:rsidRPr="00AE13D2" w:rsidRDefault="00CF6D77" w:rsidP="00CF6D77">
            <w:pPr>
              <w:pStyle w:val="TableText"/>
              <w:jc w:val="center"/>
            </w:pPr>
            <w:r w:rsidRPr="00AE13D2">
              <w:t>1</w:t>
            </w:r>
          </w:p>
        </w:tc>
        <w:tc>
          <w:tcPr>
            <w:tcW w:w="1170" w:type="dxa"/>
            <w:vAlign w:val="center"/>
          </w:tcPr>
          <w:p w14:paraId="04FEB1EB" w14:textId="77777777" w:rsidR="00CF6D77" w:rsidRPr="00AE13D2" w:rsidRDefault="00CF6D77" w:rsidP="00CF6D77">
            <w:pPr>
              <w:pStyle w:val="TableText"/>
              <w:jc w:val="center"/>
            </w:pPr>
            <w:r w:rsidRPr="00AE13D2">
              <w:t>3</w:t>
            </w:r>
          </w:p>
        </w:tc>
        <w:tc>
          <w:tcPr>
            <w:tcW w:w="1296" w:type="dxa"/>
            <w:vAlign w:val="center"/>
          </w:tcPr>
          <w:p w14:paraId="39FC26D7" w14:textId="77777777" w:rsidR="00CF6D77" w:rsidRPr="00AE13D2" w:rsidRDefault="00CF6D77" w:rsidP="00CF6D77">
            <w:pPr>
              <w:pStyle w:val="TableText"/>
              <w:jc w:val="center"/>
            </w:pPr>
            <w:r w:rsidRPr="00AE13D2">
              <w:t>No</w:t>
            </w:r>
          </w:p>
        </w:tc>
        <w:tc>
          <w:tcPr>
            <w:tcW w:w="2070" w:type="dxa"/>
            <w:vAlign w:val="center"/>
          </w:tcPr>
          <w:p w14:paraId="196ACEDD" w14:textId="77777777" w:rsidR="00CF6D77" w:rsidRPr="00AE13D2" w:rsidRDefault="00CF6D77" w:rsidP="00CF6D77">
            <w:pPr>
              <w:pStyle w:val="TableText"/>
              <w:rPr>
                <w:highlight w:val="yellow"/>
              </w:rPr>
            </w:pPr>
          </w:p>
        </w:tc>
        <w:tc>
          <w:tcPr>
            <w:tcW w:w="1890" w:type="dxa"/>
            <w:vAlign w:val="center"/>
          </w:tcPr>
          <w:p w14:paraId="318EB613" w14:textId="77777777" w:rsidR="00CF6D77" w:rsidRPr="00AE13D2" w:rsidRDefault="00CF6D77" w:rsidP="00CF6D77">
            <w:pPr>
              <w:pStyle w:val="TableText"/>
              <w:rPr>
                <w:highlight w:val="yellow"/>
              </w:rPr>
            </w:pPr>
          </w:p>
        </w:tc>
        <w:tc>
          <w:tcPr>
            <w:tcW w:w="2160" w:type="dxa"/>
            <w:vAlign w:val="center"/>
          </w:tcPr>
          <w:p w14:paraId="4AEBBCCF" w14:textId="77777777" w:rsidR="00CF6D77" w:rsidRPr="00AE13D2" w:rsidRDefault="00CF6D77" w:rsidP="00CF6D77">
            <w:pPr>
              <w:pStyle w:val="TableText"/>
              <w:rPr>
                <w:highlight w:val="yellow"/>
              </w:rPr>
            </w:pPr>
          </w:p>
        </w:tc>
        <w:tc>
          <w:tcPr>
            <w:tcW w:w="2070" w:type="dxa"/>
            <w:vAlign w:val="center"/>
          </w:tcPr>
          <w:p w14:paraId="50B73D18" w14:textId="77777777" w:rsidR="00CF6D77" w:rsidRPr="00AE13D2" w:rsidRDefault="00CF6D77" w:rsidP="00CF6D77">
            <w:pPr>
              <w:pStyle w:val="TableText"/>
              <w:rPr>
                <w:highlight w:val="yellow"/>
              </w:rPr>
            </w:pPr>
          </w:p>
        </w:tc>
      </w:tr>
      <w:tr w:rsidR="00CF6D77" w:rsidRPr="00AE13D2" w14:paraId="24FEF769" w14:textId="77777777" w:rsidTr="00352CF5">
        <w:trPr>
          <w:cantSplit/>
        </w:trPr>
        <w:tc>
          <w:tcPr>
            <w:tcW w:w="877" w:type="dxa"/>
            <w:vAlign w:val="center"/>
          </w:tcPr>
          <w:p w14:paraId="0F2B6961" w14:textId="77777777" w:rsidR="00CF6D77" w:rsidRPr="00AE13D2" w:rsidRDefault="00CF6D77" w:rsidP="00CF6D77">
            <w:pPr>
              <w:pStyle w:val="TableText"/>
              <w:jc w:val="center"/>
            </w:pPr>
            <w:r w:rsidRPr="00AE13D2">
              <w:t>1347</w:t>
            </w:r>
          </w:p>
        </w:tc>
        <w:tc>
          <w:tcPr>
            <w:tcW w:w="1463" w:type="dxa"/>
            <w:vAlign w:val="center"/>
          </w:tcPr>
          <w:p w14:paraId="0F7663AA" w14:textId="77777777" w:rsidR="00CF6D77" w:rsidRPr="00AE13D2" w:rsidRDefault="00CF6D77" w:rsidP="00CF6D77">
            <w:pPr>
              <w:rPr>
                <w:sz w:val="16"/>
              </w:rPr>
            </w:pPr>
            <w:r w:rsidRPr="00AE13D2">
              <w:rPr>
                <w:bCs/>
                <w:sz w:val="16"/>
                <w:szCs w:val="16"/>
              </w:rPr>
              <w:t xml:space="preserve">On behalf of </w:t>
            </w:r>
            <w:r w:rsidRPr="00AE13D2">
              <w:rPr>
                <w:i/>
                <w:sz w:val="16"/>
                <w:szCs w:val="16"/>
              </w:rPr>
              <w:t xml:space="preserve">Former </w:t>
            </w:r>
            <w:r w:rsidRPr="00AE13D2">
              <w:rPr>
                <w:bCs/>
                <w:sz w:val="16"/>
                <w:szCs w:val="16"/>
              </w:rPr>
              <w:t>OPA for the DR3 Program – Buy-Down Settlement Amount</w:t>
            </w:r>
          </w:p>
        </w:tc>
        <w:tc>
          <w:tcPr>
            <w:tcW w:w="1170" w:type="dxa"/>
            <w:vAlign w:val="center"/>
          </w:tcPr>
          <w:p w14:paraId="4BDA37CA" w14:textId="77777777" w:rsidR="00CF6D77" w:rsidRPr="00AE13D2" w:rsidRDefault="00CF6D77" w:rsidP="00CF6D77">
            <w:pPr>
              <w:pStyle w:val="TableText"/>
              <w:jc w:val="center"/>
            </w:pPr>
            <w:r w:rsidRPr="00AE13D2">
              <w:t>1</w:t>
            </w:r>
          </w:p>
        </w:tc>
        <w:tc>
          <w:tcPr>
            <w:tcW w:w="1170" w:type="dxa"/>
            <w:vAlign w:val="center"/>
          </w:tcPr>
          <w:p w14:paraId="0D9B21B8" w14:textId="77777777" w:rsidR="00CF6D77" w:rsidRPr="00AE13D2" w:rsidRDefault="00CF6D77" w:rsidP="00CF6D77">
            <w:pPr>
              <w:pStyle w:val="TableText"/>
              <w:jc w:val="center"/>
            </w:pPr>
            <w:r w:rsidRPr="00AE13D2">
              <w:t>3</w:t>
            </w:r>
          </w:p>
        </w:tc>
        <w:tc>
          <w:tcPr>
            <w:tcW w:w="1296" w:type="dxa"/>
            <w:vAlign w:val="center"/>
          </w:tcPr>
          <w:p w14:paraId="13694173" w14:textId="77777777" w:rsidR="00CF6D77" w:rsidRPr="00AE13D2" w:rsidRDefault="00CF6D77" w:rsidP="00CF6D77">
            <w:pPr>
              <w:pStyle w:val="TableText"/>
              <w:jc w:val="center"/>
            </w:pPr>
            <w:r w:rsidRPr="00AE13D2">
              <w:t>No</w:t>
            </w:r>
          </w:p>
        </w:tc>
        <w:tc>
          <w:tcPr>
            <w:tcW w:w="2070" w:type="dxa"/>
            <w:vAlign w:val="center"/>
          </w:tcPr>
          <w:p w14:paraId="480095B2" w14:textId="77777777" w:rsidR="00CF6D77" w:rsidRPr="00AE13D2" w:rsidRDefault="00CF6D77" w:rsidP="00CF6D77">
            <w:pPr>
              <w:pStyle w:val="TableText"/>
              <w:rPr>
                <w:highlight w:val="yellow"/>
              </w:rPr>
            </w:pPr>
          </w:p>
        </w:tc>
        <w:tc>
          <w:tcPr>
            <w:tcW w:w="1890" w:type="dxa"/>
            <w:vAlign w:val="center"/>
          </w:tcPr>
          <w:p w14:paraId="597B9AFD" w14:textId="77777777" w:rsidR="00CF6D77" w:rsidRPr="00AE13D2" w:rsidRDefault="00CF6D77" w:rsidP="00CF6D77">
            <w:pPr>
              <w:pStyle w:val="TableText"/>
              <w:rPr>
                <w:highlight w:val="yellow"/>
              </w:rPr>
            </w:pPr>
          </w:p>
        </w:tc>
        <w:tc>
          <w:tcPr>
            <w:tcW w:w="2160" w:type="dxa"/>
            <w:vAlign w:val="center"/>
          </w:tcPr>
          <w:p w14:paraId="75F5C721" w14:textId="77777777" w:rsidR="00CF6D77" w:rsidRPr="00AE13D2" w:rsidRDefault="00CF6D77" w:rsidP="00CF6D77">
            <w:pPr>
              <w:pStyle w:val="TableText"/>
              <w:rPr>
                <w:highlight w:val="yellow"/>
              </w:rPr>
            </w:pPr>
          </w:p>
        </w:tc>
        <w:tc>
          <w:tcPr>
            <w:tcW w:w="2070" w:type="dxa"/>
            <w:vAlign w:val="center"/>
          </w:tcPr>
          <w:p w14:paraId="70E53A6A" w14:textId="77777777" w:rsidR="00CF6D77" w:rsidRPr="00AE13D2" w:rsidRDefault="00CF6D77" w:rsidP="00CF6D77">
            <w:pPr>
              <w:pStyle w:val="TableText"/>
              <w:rPr>
                <w:highlight w:val="yellow"/>
              </w:rPr>
            </w:pPr>
          </w:p>
        </w:tc>
      </w:tr>
      <w:tr w:rsidR="00CF6D77" w:rsidRPr="00AE13D2" w14:paraId="18A2BC2F" w14:textId="77777777" w:rsidTr="00352CF5">
        <w:trPr>
          <w:cantSplit/>
        </w:trPr>
        <w:tc>
          <w:tcPr>
            <w:tcW w:w="877" w:type="dxa"/>
            <w:vAlign w:val="center"/>
          </w:tcPr>
          <w:p w14:paraId="64663735" w14:textId="77777777" w:rsidR="00CF6D77" w:rsidRPr="00AE13D2" w:rsidRDefault="00CF6D77" w:rsidP="00CF6D77">
            <w:pPr>
              <w:pStyle w:val="TableText"/>
              <w:jc w:val="center"/>
            </w:pPr>
            <w:r w:rsidRPr="00AE13D2">
              <w:t>1348</w:t>
            </w:r>
          </w:p>
        </w:tc>
        <w:tc>
          <w:tcPr>
            <w:tcW w:w="1463" w:type="dxa"/>
            <w:vAlign w:val="center"/>
          </w:tcPr>
          <w:p w14:paraId="4060D1B5"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Miscellaneous Settlement Amount</w:t>
            </w:r>
          </w:p>
        </w:tc>
        <w:tc>
          <w:tcPr>
            <w:tcW w:w="1170" w:type="dxa"/>
            <w:vAlign w:val="center"/>
          </w:tcPr>
          <w:p w14:paraId="5D59E458" w14:textId="77777777" w:rsidR="00CF6D77" w:rsidRPr="00AE13D2" w:rsidRDefault="00CF6D77" w:rsidP="00CF6D77">
            <w:pPr>
              <w:pStyle w:val="TableText"/>
              <w:jc w:val="center"/>
            </w:pPr>
            <w:r w:rsidRPr="00AE13D2">
              <w:t>1</w:t>
            </w:r>
          </w:p>
        </w:tc>
        <w:tc>
          <w:tcPr>
            <w:tcW w:w="1170" w:type="dxa"/>
            <w:vAlign w:val="center"/>
          </w:tcPr>
          <w:p w14:paraId="5C99EAC5" w14:textId="77777777" w:rsidR="00CF6D77" w:rsidRPr="00AE13D2" w:rsidRDefault="00CF6D77" w:rsidP="00CF6D77">
            <w:pPr>
              <w:pStyle w:val="TableText"/>
              <w:jc w:val="center"/>
            </w:pPr>
            <w:r w:rsidRPr="00AE13D2">
              <w:t>3</w:t>
            </w:r>
          </w:p>
        </w:tc>
        <w:tc>
          <w:tcPr>
            <w:tcW w:w="1296" w:type="dxa"/>
            <w:vAlign w:val="center"/>
          </w:tcPr>
          <w:p w14:paraId="17D06980" w14:textId="77777777" w:rsidR="00CF6D77" w:rsidRPr="00AE13D2" w:rsidRDefault="00CF6D77" w:rsidP="00CF6D77">
            <w:pPr>
              <w:pStyle w:val="TableText"/>
              <w:jc w:val="center"/>
            </w:pPr>
            <w:r w:rsidRPr="00AE13D2">
              <w:t>No</w:t>
            </w:r>
          </w:p>
        </w:tc>
        <w:tc>
          <w:tcPr>
            <w:tcW w:w="2070" w:type="dxa"/>
            <w:vAlign w:val="center"/>
          </w:tcPr>
          <w:p w14:paraId="316C167D" w14:textId="77777777" w:rsidR="00CF6D77" w:rsidRPr="00AE13D2" w:rsidRDefault="00CF6D77" w:rsidP="00CF6D77">
            <w:pPr>
              <w:pStyle w:val="TableText"/>
              <w:rPr>
                <w:highlight w:val="yellow"/>
              </w:rPr>
            </w:pPr>
          </w:p>
        </w:tc>
        <w:tc>
          <w:tcPr>
            <w:tcW w:w="1890" w:type="dxa"/>
            <w:vAlign w:val="center"/>
          </w:tcPr>
          <w:p w14:paraId="1AA77BB9" w14:textId="77777777" w:rsidR="00CF6D77" w:rsidRPr="00AE13D2" w:rsidRDefault="00CF6D77" w:rsidP="00CF6D77">
            <w:pPr>
              <w:pStyle w:val="TableText"/>
              <w:rPr>
                <w:highlight w:val="yellow"/>
              </w:rPr>
            </w:pPr>
          </w:p>
        </w:tc>
        <w:tc>
          <w:tcPr>
            <w:tcW w:w="2160" w:type="dxa"/>
            <w:vAlign w:val="center"/>
          </w:tcPr>
          <w:p w14:paraId="26423888" w14:textId="77777777" w:rsidR="00CF6D77" w:rsidRPr="00AE13D2" w:rsidRDefault="00CF6D77" w:rsidP="00CF6D77">
            <w:pPr>
              <w:pStyle w:val="TableText"/>
              <w:rPr>
                <w:highlight w:val="yellow"/>
              </w:rPr>
            </w:pPr>
          </w:p>
        </w:tc>
        <w:tc>
          <w:tcPr>
            <w:tcW w:w="2070" w:type="dxa"/>
            <w:vAlign w:val="center"/>
          </w:tcPr>
          <w:p w14:paraId="557F8874" w14:textId="77777777" w:rsidR="00CF6D77" w:rsidRPr="00AE13D2" w:rsidRDefault="00CF6D77" w:rsidP="00CF6D77">
            <w:pPr>
              <w:pStyle w:val="TableText"/>
              <w:rPr>
                <w:highlight w:val="yellow"/>
              </w:rPr>
            </w:pPr>
          </w:p>
        </w:tc>
      </w:tr>
      <w:tr w:rsidR="00CF6D77" w:rsidRPr="00AE13D2" w14:paraId="7273F361" w14:textId="77777777" w:rsidTr="00352CF5">
        <w:trPr>
          <w:cantSplit/>
        </w:trPr>
        <w:tc>
          <w:tcPr>
            <w:tcW w:w="877" w:type="dxa"/>
            <w:vAlign w:val="center"/>
          </w:tcPr>
          <w:p w14:paraId="6C3C6959" w14:textId="2CB69E69" w:rsidR="00CF6D77" w:rsidRPr="00AE13D2" w:rsidRDefault="00CF6D77" w:rsidP="00CF6D77">
            <w:pPr>
              <w:pStyle w:val="TableText"/>
              <w:jc w:val="center"/>
            </w:pPr>
            <w:r w:rsidRPr="00AE13D2">
              <w:t>1380</w:t>
            </w:r>
          </w:p>
        </w:tc>
        <w:tc>
          <w:tcPr>
            <w:tcW w:w="1463" w:type="dxa"/>
            <w:vAlign w:val="center"/>
          </w:tcPr>
          <w:p w14:paraId="64A27B9B" w14:textId="77777777" w:rsidR="00CF6D77" w:rsidRPr="00AE13D2" w:rsidRDefault="00CF6D77" w:rsidP="00CF6D77">
            <w:pPr>
              <w:pStyle w:val="TableText"/>
            </w:pPr>
            <w:r w:rsidRPr="00AE13D2">
              <w:t>Demand Response 2 Availability Payment Balancing Amount</w:t>
            </w:r>
          </w:p>
        </w:tc>
        <w:tc>
          <w:tcPr>
            <w:tcW w:w="1170" w:type="dxa"/>
            <w:vAlign w:val="center"/>
          </w:tcPr>
          <w:p w14:paraId="486CE850" w14:textId="77777777" w:rsidR="00CF6D77" w:rsidRPr="00AE13D2" w:rsidRDefault="00CF6D77" w:rsidP="00CF6D77">
            <w:pPr>
              <w:pStyle w:val="TableText"/>
              <w:jc w:val="center"/>
            </w:pPr>
            <w:r w:rsidRPr="00AE13D2">
              <w:t>2</w:t>
            </w:r>
          </w:p>
        </w:tc>
        <w:tc>
          <w:tcPr>
            <w:tcW w:w="1170" w:type="dxa"/>
            <w:vAlign w:val="center"/>
          </w:tcPr>
          <w:p w14:paraId="15191A55" w14:textId="77777777" w:rsidR="00CF6D77" w:rsidRPr="00AE13D2" w:rsidRDefault="00CF6D77" w:rsidP="00CF6D77">
            <w:pPr>
              <w:pStyle w:val="TableText"/>
              <w:jc w:val="center"/>
            </w:pPr>
            <w:r w:rsidRPr="00AE13D2">
              <w:t>2</w:t>
            </w:r>
          </w:p>
        </w:tc>
        <w:tc>
          <w:tcPr>
            <w:tcW w:w="1296" w:type="dxa"/>
            <w:vAlign w:val="center"/>
          </w:tcPr>
          <w:p w14:paraId="7F13FD7A" w14:textId="77777777" w:rsidR="00CF6D77" w:rsidRPr="00AE13D2" w:rsidRDefault="00CF6D77" w:rsidP="00CF6D77">
            <w:pPr>
              <w:pStyle w:val="TableText"/>
              <w:jc w:val="center"/>
            </w:pPr>
            <w:r w:rsidRPr="00AE13D2">
              <w:t>No</w:t>
            </w:r>
          </w:p>
        </w:tc>
        <w:tc>
          <w:tcPr>
            <w:tcW w:w="2070" w:type="dxa"/>
            <w:vAlign w:val="center"/>
          </w:tcPr>
          <w:p w14:paraId="3CF01FEA" w14:textId="77777777" w:rsidR="00CF6D77" w:rsidRPr="00AE13D2" w:rsidRDefault="00CF6D77" w:rsidP="00CF6D77">
            <w:pPr>
              <w:pStyle w:val="TableText"/>
              <w:rPr>
                <w:highlight w:val="yellow"/>
              </w:rPr>
            </w:pPr>
          </w:p>
        </w:tc>
        <w:tc>
          <w:tcPr>
            <w:tcW w:w="1890" w:type="dxa"/>
            <w:vAlign w:val="center"/>
          </w:tcPr>
          <w:p w14:paraId="630531BE" w14:textId="77777777" w:rsidR="00CF6D77" w:rsidRPr="00AE13D2" w:rsidRDefault="00CF6D77" w:rsidP="00CF6D77">
            <w:pPr>
              <w:pStyle w:val="TableText"/>
              <w:rPr>
                <w:highlight w:val="yellow"/>
              </w:rPr>
            </w:pPr>
          </w:p>
        </w:tc>
        <w:tc>
          <w:tcPr>
            <w:tcW w:w="2160" w:type="dxa"/>
            <w:vAlign w:val="center"/>
          </w:tcPr>
          <w:p w14:paraId="595228C7" w14:textId="77777777" w:rsidR="00CF6D77" w:rsidRPr="00AE13D2" w:rsidRDefault="00CF6D77" w:rsidP="00CF6D77">
            <w:pPr>
              <w:pStyle w:val="TableText"/>
              <w:rPr>
                <w:highlight w:val="yellow"/>
              </w:rPr>
            </w:pPr>
          </w:p>
        </w:tc>
        <w:tc>
          <w:tcPr>
            <w:tcW w:w="2070" w:type="dxa"/>
            <w:vAlign w:val="center"/>
          </w:tcPr>
          <w:p w14:paraId="3FF34391" w14:textId="77777777" w:rsidR="00CF6D77" w:rsidRPr="00AE13D2" w:rsidRDefault="00CF6D77" w:rsidP="00CF6D77">
            <w:pPr>
              <w:pStyle w:val="TableText"/>
              <w:rPr>
                <w:highlight w:val="yellow"/>
              </w:rPr>
            </w:pPr>
          </w:p>
        </w:tc>
      </w:tr>
      <w:tr w:rsidR="00CF6D77" w:rsidRPr="00AE13D2" w14:paraId="358C774B" w14:textId="77777777" w:rsidTr="00352CF5">
        <w:trPr>
          <w:cantSplit/>
        </w:trPr>
        <w:tc>
          <w:tcPr>
            <w:tcW w:w="877" w:type="dxa"/>
            <w:vAlign w:val="center"/>
          </w:tcPr>
          <w:p w14:paraId="654CCB0B" w14:textId="77777777" w:rsidR="00CF6D77" w:rsidRPr="00AE13D2" w:rsidRDefault="00CF6D77" w:rsidP="00CF6D77">
            <w:pPr>
              <w:pStyle w:val="TableText"/>
              <w:jc w:val="center"/>
            </w:pPr>
            <w:r w:rsidRPr="00AE13D2">
              <w:t>1381</w:t>
            </w:r>
          </w:p>
        </w:tc>
        <w:tc>
          <w:tcPr>
            <w:tcW w:w="1463" w:type="dxa"/>
            <w:vAlign w:val="center"/>
          </w:tcPr>
          <w:p w14:paraId="4E165A1C" w14:textId="77777777" w:rsidR="00CF6D77" w:rsidRPr="00AE13D2" w:rsidRDefault="00CF6D77" w:rsidP="00CF6D77">
            <w:pPr>
              <w:pStyle w:val="TableText"/>
            </w:pPr>
            <w:r w:rsidRPr="00AE13D2">
              <w:t>Demand Response 2 Availability Set-Off Balancing Amount</w:t>
            </w:r>
          </w:p>
        </w:tc>
        <w:tc>
          <w:tcPr>
            <w:tcW w:w="1170" w:type="dxa"/>
            <w:vAlign w:val="center"/>
          </w:tcPr>
          <w:p w14:paraId="4A8BBA57" w14:textId="77777777" w:rsidR="00CF6D77" w:rsidRPr="00AE13D2" w:rsidRDefault="00CF6D77" w:rsidP="00CF6D77">
            <w:pPr>
              <w:pStyle w:val="TableText"/>
              <w:jc w:val="center"/>
            </w:pPr>
            <w:r w:rsidRPr="00AE13D2">
              <w:t>2</w:t>
            </w:r>
          </w:p>
        </w:tc>
        <w:tc>
          <w:tcPr>
            <w:tcW w:w="1170" w:type="dxa"/>
            <w:vAlign w:val="center"/>
          </w:tcPr>
          <w:p w14:paraId="6D787119" w14:textId="77777777" w:rsidR="00CF6D77" w:rsidRPr="00AE13D2" w:rsidRDefault="00CF6D77" w:rsidP="00CF6D77">
            <w:pPr>
              <w:pStyle w:val="TableText"/>
              <w:jc w:val="center"/>
            </w:pPr>
            <w:r w:rsidRPr="00AE13D2">
              <w:t>2</w:t>
            </w:r>
          </w:p>
        </w:tc>
        <w:tc>
          <w:tcPr>
            <w:tcW w:w="1296" w:type="dxa"/>
            <w:vAlign w:val="center"/>
          </w:tcPr>
          <w:p w14:paraId="4097AF96" w14:textId="77777777" w:rsidR="00CF6D77" w:rsidRPr="00AE13D2" w:rsidRDefault="00CF6D77" w:rsidP="00CF6D77">
            <w:pPr>
              <w:pStyle w:val="TableText"/>
              <w:jc w:val="center"/>
            </w:pPr>
            <w:r w:rsidRPr="00AE13D2">
              <w:t>No</w:t>
            </w:r>
          </w:p>
        </w:tc>
        <w:tc>
          <w:tcPr>
            <w:tcW w:w="2070" w:type="dxa"/>
            <w:vAlign w:val="center"/>
          </w:tcPr>
          <w:p w14:paraId="1637EFBA" w14:textId="77777777" w:rsidR="00CF6D77" w:rsidRPr="00AE13D2" w:rsidRDefault="00CF6D77" w:rsidP="00CF6D77">
            <w:pPr>
              <w:pStyle w:val="TableText"/>
              <w:rPr>
                <w:highlight w:val="yellow"/>
              </w:rPr>
            </w:pPr>
          </w:p>
        </w:tc>
        <w:tc>
          <w:tcPr>
            <w:tcW w:w="1890" w:type="dxa"/>
            <w:vAlign w:val="center"/>
          </w:tcPr>
          <w:p w14:paraId="7AF46B10" w14:textId="77777777" w:rsidR="00CF6D77" w:rsidRPr="00AE13D2" w:rsidRDefault="00CF6D77" w:rsidP="00CF6D77">
            <w:pPr>
              <w:pStyle w:val="TableText"/>
              <w:rPr>
                <w:highlight w:val="yellow"/>
              </w:rPr>
            </w:pPr>
          </w:p>
        </w:tc>
        <w:tc>
          <w:tcPr>
            <w:tcW w:w="2160" w:type="dxa"/>
            <w:vAlign w:val="center"/>
          </w:tcPr>
          <w:p w14:paraId="0DBC435F" w14:textId="77777777" w:rsidR="00CF6D77" w:rsidRPr="00AE13D2" w:rsidRDefault="00CF6D77" w:rsidP="00CF6D77">
            <w:pPr>
              <w:pStyle w:val="TableText"/>
              <w:rPr>
                <w:highlight w:val="yellow"/>
              </w:rPr>
            </w:pPr>
          </w:p>
        </w:tc>
        <w:tc>
          <w:tcPr>
            <w:tcW w:w="2070" w:type="dxa"/>
            <w:vAlign w:val="center"/>
          </w:tcPr>
          <w:p w14:paraId="0A713F0C" w14:textId="77777777" w:rsidR="00CF6D77" w:rsidRPr="00AE13D2" w:rsidRDefault="00CF6D77" w:rsidP="00CF6D77">
            <w:pPr>
              <w:pStyle w:val="TableText"/>
              <w:rPr>
                <w:highlight w:val="yellow"/>
              </w:rPr>
            </w:pPr>
          </w:p>
        </w:tc>
      </w:tr>
      <w:tr w:rsidR="00CF6D77" w:rsidRPr="00AE13D2" w14:paraId="0BDAE14A" w14:textId="77777777" w:rsidTr="00352CF5">
        <w:trPr>
          <w:cantSplit/>
        </w:trPr>
        <w:tc>
          <w:tcPr>
            <w:tcW w:w="877" w:type="dxa"/>
            <w:vAlign w:val="center"/>
          </w:tcPr>
          <w:p w14:paraId="68C93A1B" w14:textId="77777777" w:rsidR="00CF6D77" w:rsidRPr="00AE13D2" w:rsidRDefault="00CF6D77" w:rsidP="00CF6D77">
            <w:pPr>
              <w:pStyle w:val="TableText"/>
              <w:jc w:val="center"/>
            </w:pPr>
            <w:r w:rsidRPr="00AE13D2">
              <w:t>1382</w:t>
            </w:r>
          </w:p>
        </w:tc>
        <w:tc>
          <w:tcPr>
            <w:tcW w:w="1463" w:type="dxa"/>
            <w:vAlign w:val="center"/>
          </w:tcPr>
          <w:p w14:paraId="0AC7110D" w14:textId="77777777" w:rsidR="00CF6D77" w:rsidRPr="00AE13D2" w:rsidRDefault="00CF6D77" w:rsidP="00CF6D77">
            <w:pPr>
              <w:pStyle w:val="TableText"/>
            </w:pPr>
            <w:r w:rsidRPr="00AE13D2">
              <w:t>Demand Response 2 Utilization Payment Balancing Amount</w:t>
            </w:r>
          </w:p>
        </w:tc>
        <w:tc>
          <w:tcPr>
            <w:tcW w:w="1170" w:type="dxa"/>
            <w:vAlign w:val="center"/>
          </w:tcPr>
          <w:p w14:paraId="11E5E123" w14:textId="77777777" w:rsidR="00CF6D77" w:rsidRPr="00AE13D2" w:rsidRDefault="00CF6D77" w:rsidP="00CF6D77">
            <w:pPr>
              <w:pStyle w:val="TableText"/>
              <w:jc w:val="center"/>
            </w:pPr>
            <w:r w:rsidRPr="00AE13D2">
              <w:t>2</w:t>
            </w:r>
          </w:p>
        </w:tc>
        <w:tc>
          <w:tcPr>
            <w:tcW w:w="1170" w:type="dxa"/>
            <w:vAlign w:val="center"/>
          </w:tcPr>
          <w:p w14:paraId="3AFAC525" w14:textId="77777777" w:rsidR="00CF6D77" w:rsidRPr="00AE13D2" w:rsidRDefault="00CF6D77" w:rsidP="00CF6D77">
            <w:pPr>
              <w:pStyle w:val="TableText"/>
              <w:jc w:val="center"/>
            </w:pPr>
            <w:r w:rsidRPr="00AE13D2">
              <w:t>2</w:t>
            </w:r>
          </w:p>
        </w:tc>
        <w:tc>
          <w:tcPr>
            <w:tcW w:w="1296" w:type="dxa"/>
            <w:vAlign w:val="center"/>
          </w:tcPr>
          <w:p w14:paraId="4169F695" w14:textId="77777777" w:rsidR="00CF6D77" w:rsidRPr="00AE13D2" w:rsidRDefault="00CF6D77" w:rsidP="00CF6D77">
            <w:pPr>
              <w:pStyle w:val="TableText"/>
              <w:jc w:val="center"/>
            </w:pPr>
            <w:r w:rsidRPr="00AE13D2">
              <w:t>No</w:t>
            </w:r>
          </w:p>
        </w:tc>
        <w:tc>
          <w:tcPr>
            <w:tcW w:w="2070" w:type="dxa"/>
            <w:vAlign w:val="center"/>
          </w:tcPr>
          <w:p w14:paraId="19257950" w14:textId="77777777" w:rsidR="00CF6D77" w:rsidRPr="00AE13D2" w:rsidRDefault="00CF6D77" w:rsidP="00CF6D77">
            <w:pPr>
              <w:pStyle w:val="TableText"/>
              <w:rPr>
                <w:highlight w:val="yellow"/>
              </w:rPr>
            </w:pPr>
          </w:p>
        </w:tc>
        <w:tc>
          <w:tcPr>
            <w:tcW w:w="1890" w:type="dxa"/>
            <w:vAlign w:val="center"/>
          </w:tcPr>
          <w:p w14:paraId="4DABBAF8" w14:textId="77777777" w:rsidR="00CF6D77" w:rsidRPr="00AE13D2" w:rsidRDefault="00CF6D77" w:rsidP="00CF6D77">
            <w:pPr>
              <w:pStyle w:val="TableText"/>
              <w:rPr>
                <w:highlight w:val="yellow"/>
              </w:rPr>
            </w:pPr>
          </w:p>
        </w:tc>
        <w:tc>
          <w:tcPr>
            <w:tcW w:w="2160" w:type="dxa"/>
            <w:vAlign w:val="center"/>
          </w:tcPr>
          <w:p w14:paraId="50308BD1" w14:textId="77777777" w:rsidR="00CF6D77" w:rsidRPr="00AE13D2" w:rsidRDefault="00CF6D77" w:rsidP="00CF6D77">
            <w:pPr>
              <w:pStyle w:val="TableText"/>
              <w:rPr>
                <w:highlight w:val="yellow"/>
              </w:rPr>
            </w:pPr>
          </w:p>
        </w:tc>
        <w:tc>
          <w:tcPr>
            <w:tcW w:w="2070" w:type="dxa"/>
            <w:vAlign w:val="center"/>
          </w:tcPr>
          <w:p w14:paraId="7170B4F4" w14:textId="77777777" w:rsidR="00CF6D77" w:rsidRPr="00AE13D2" w:rsidRDefault="00CF6D77" w:rsidP="00CF6D77">
            <w:pPr>
              <w:pStyle w:val="TableText"/>
              <w:rPr>
                <w:highlight w:val="yellow"/>
              </w:rPr>
            </w:pPr>
          </w:p>
        </w:tc>
      </w:tr>
      <w:tr w:rsidR="00CF6D77" w:rsidRPr="00AE13D2" w14:paraId="2F197126" w14:textId="77777777" w:rsidTr="00352CF5">
        <w:trPr>
          <w:cantSplit/>
        </w:trPr>
        <w:tc>
          <w:tcPr>
            <w:tcW w:w="877" w:type="dxa"/>
            <w:vAlign w:val="center"/>
          </w:tcPr>
          <w:p w14:paraId="6701960B" w14:textId="77777777" w:rsidR="00CF6D77" w:rsidRPr="00AE13D2" w:rsidRDefault="00CF6D77" w:rsidP="00CF6D77">
            <w:pPr>
              <w:pStyle w:val="TableText"/>
              <w:jc w:val="center"/>
            </w:pPr>
            <w:r w:rsidRPr="00AE13D2">
              <w:lastRenderedPageBreak/>
              <w:t>1383</w:t>
            </w:r>
          </w:p>
        </w:tc>
        <w:tc>
          <w:tcPr>
            <w:tcW w:w="1463" w:type="dxa"/>
            <w:vAlign w:val="center"/>
          </w:tcPr>
          <w:p w14:paraId="42E60CBF" w14:textId="77777777" w:rsidR="00CF6D77" w:rsidRPr="00AE13D2" w:rsidRDefault="00CF6D77" w:rsidP="00CF6D77">
            <w:pPr>
              <w:pStyle w:val="TableText"/>
            </w:pPr>
            <w:r w:rsidRPr="00AE13D2">
              <w:t>Demand Response 2 Utilization Set-Off Balancing Amount</w:t>
            </w:r>
          </w:p>
        </w:tc>
        <w:tc>
          <w:tcPr>
            <w:tcW w:w="1170" w:type="dxa"/>
            <w:vAlign w:val="center"/>
          </w:tcPr>
          <w:p w14:paraId="0E83D2AE" w14:textId="77777777" w:rsidR="00CF6D77" w:rsidRPr="00AE13D2" w:rsidRDefault="00CF6D77" w:rsidP="00CF6D77">
            <w:pPr>
              <w:pStyle w:val="TableText"/>
              <w:jc w:val="center"/>
            </w:pPr>
            <w:r w:rsidRPr="00AE13D2">
              <w:t>2</w:t>
            </w:r>
          </w:p>
        </w:tc>
        <w:tc>
          <w:tcPr>
            <w:tcW w:w="1170" w:type="dxa"/>
            <w:vAlign w:val="center"/>
          </w:tcPr>
          <w:p w14:paraId="72362823" w14:textId="77777777" w:rsidR="00CF6D77" w:rsidRPr="00AE13D2" w:rsidRDefault="00CF6D77" w:rsidP="00CF6D77">
            <w:pPr>
              <w:pStyle w:val="TableText"/>
              <w:jc w:val="center"/>
            </w:pPr>
            <w:r w:rsidRPr="00AE13D2">
              <w:t>2</w:t>
            </w:r>
          </w:p>
        </w:tc>
        <w:tc>
          <w:tcPr>
            <w:tcW w:w="1296" w:type="dxa"/>
            <w:vAlign w:val="center"/>
          </w:tcPr>
          <w:p w14:paraId="22AEB922" w14:textId="77777777" w:rsidR="00CF6D77" w:rsidRPr="00AE13D2" w:rsidRDefault="00CF6D77" w:rsidP="00CF6D77">
            <w:pPr>
              <w:pStyle w:val="TableText"/>
              <w:jc w:val="center"/>
            </w:pPr>
            <w:r w:rsidRPr="00AE13D2">
              <w:t>No</w:t>
            </w:r>
          </w:p>
        </w:tc>
        <w:tc>
          <w:tcPr>
            <w:tcW w:w="2070" w:type="dxa"/>
            <w:vAlign w:val="center"/>
          </w:tcPr>
          <w:p w14:paraId="24010EEA" w14:textId="77777777" w:rsidR="00CF6D77" w:rsidRPr="00AE13D2" w:rsidRDefault="00CF6D77" w:rsidP="00CF6D77">
            <w:pPr>
              <w:pStyle w:val="TableText"/>
              <w:rPr>
                <w:highlight w:val="yellow"/>
              </w:rPr>
            </w:pPr>
          </w:p>
        </w:tc>
        <w:tc>
          <w:tcPr>
            <w:tcW w:w="1890" w:type="dxa"/>
            <w:vAlign w:val="center"/>
          </w:tcPr>
          <w:p w14:paraId="57A5FE60" w14:textId="77777777" w:rsidR="00CF6D77" w:rsidRPr="00AE13D2" w:rsidRDefault="00CF6D77" w:rsidP="00CF6D77">
            <w:pPr>
              <w:pStyle w:val="TableText"/>
              <w:rPr>
                <w:highlight w:val="yellow"/>
              </w:rPr>
            </w:pPr>
          </w:p>
        </w:tc>
        <w:tc>
          <w:tcPr>
            <w:tcW w:w="2160" w:type="dxa"/>
            <w:vAlign w:val="center"/>
          </w:tcPr>
          <w:p w14:paraId="161C7AC6" w14:textId="77777777" w:rsidR="00CF6D77" w:rsidRPr="00AE13D2" w:rsidRDefault="00CF6D77" w:rsidP="00CF6D77">
            <w:pPr>
              <w:pStyle w:val="TableText"/>
              <w:rPr>
                <w:highlight w:val="yellow"/>
              </w:rPr>
            </w:pPr>
          </w:p>
        </w:tc>
        <w:tc>
          <w:tcPr>
            <w:tcW w:w="2070" w:type="dxa"/>
            <w:vAlign w:val="center"/>
          </w:tcPr>
          <w:p w14:paraId="5D9EC5DC" w14:textId="77777777" w:rsidR="00CF6D77" w:rsidRPr="00AE13D2" w:rsidRDefault="00CF6D77" w:rsidP="00CF6D77">
            <w:pPr>
              <w:pStyle w:val="TableText"/>
              <w:rPr>
                <w:highlight w:val="yellow"/>
              </w:rPr>
            </w:pPr>
          </w:p>
        </w:tc>
      </w:tr>
      <w:tr w:rsidR="00CF6D77" w:rsidRPr="00AE13D2" w14:paraId="76083E28" w14:textId="77777777" w:rsidTr="00352CF5">
        <w:trPr>
          <w:cantSplit/>
        </w:trPr>
        <w:tc>
          <w:tcPr>
            <w:tcW w:w="877" w:type="dxa"/>
            <w:vAlign w:val="center"/>
          </w:tcPr>
          <w:p w14:paraId="7E168BAD" w14:textId="77777777" w:rsidR="00CF6D77" w:rsidRPr="00AE13D2" w:rsidRDefault="00CF6D77" w:rsidP="00CF6D77">
            <w:pPr>
              <w:pStyle w:val="TableText"/>
              <w:jc w:val="center"/>
            </w:pPr>
            <w:r w:rsidRPr="00AE13D2">
              <w:t>1384</w:t>
            </w:r>
          </w:p>
        </w:tc>
        <w:tc>
          <w:tcPr>
            <w:tcW w:w="1463" w:type="dxa"/>
            <w:vAlign w:val="center"/>
          </w:tcPr>
          <w:p w14:paraId="41F979FD" w14:textId="77777777" w:rsidR="00CF6D77" w:rsidRPr="00AE13D2" w:rsidRDefault="00CF6D77" w:rsidP="00CF6D77">
            <w:pPr>
              <w:pStyle w:val="TableText"/>
            </w:pPr>
            <w:r w:rsidRPr="00AE13D2">
              <w:t>Demand Response 2 Meter Data Set-Off Balancing Amount</w:t>
            </w:r>
          </w:p>
        </w:tc>
        <w:tc>
          <w:tcPr>
            <w:tcW w:w="1170" w:type="dxa"/>
            <w:vAlign w:val="center"/>
          </w:tcPr>
          <w:p w14:paraId="1AC9A86B" w14:textId="77777777" w:rsidR="00CF6D77" w:rsidRPr="00AE13D2" w:rsidRDefault="00CF6D77" w:rsidP="00CF6D77">
            <w:pPr>
              <w:pStyle w:val="TableText"/>
              <w:jc w:val="center"/>
            </w:pPr>
            <w:r w:rsidRPr="00AE13D2">
              <w:t>2</w:t>
            </w:r>
          </w:p>
        </w:tc>
        <w:tc>
          <w:tcPr>
            <w:tcW w:w="1170" w:type="dxa"/>
            <w:vAlign w:val="center"/>
          </w:tcPr>
          <w:p w14:paraId="454ECB9D" w14:textId="77777777" w:rsidR="00CF6D77" w:rsidRPr="00AE13D2" w:rsidRDefault="00CF6D77" w:rsidP="00CF6D77">
            <w:pPr>
              <w:pStyle w:val="TableText"/>
              <w:jc w:val="center"/>
            </w:pPr>
            <w:r w:rsidRPr="00AE13D2">
              <w:t>2</w:t>
            </w:r>
          </w:p>
        </w:tc>
        <w:tc>
          <w:tcPr>
            <w:tcW w:w="1296" w:type="dxa"/>
            <w:vAlign w:val="center"/>
          </w:tcPr>
          <w:p w14:paraId="7AE62F75" w14:textId="77777777" w:rsidR="00CF6D77" w:rsidRPr="00AE13D2" w:rsidRDefault="00CF6D77" w:rsidP="00CF6D77">
            <w:pPr>
              <w:pStyle w:val="TableText"/>
              <w:jc w:val="center"/>
            </w:pPr>
            <w:r w:rsidRPr="00AE13D2">
              <w:t>No</w:t>
            </w:r>
          </w:p>
        </w:tc>
        <w:tc>
          <w:tcPr>
            <w:tcW w:w="2070" w:type="dxa"/>
            <w:vAlign w:val="center"/>
          </w:tcPr>
          <w:p w14:paraId="6BB78B25" w14:textId="77777777" w:rsidR="00CF6D77" w:rsidRPr="00AE13D2" w:rsidRDefault="00CF6D77" w:rsidP="00CF6D77">
            <w:pPr>
              <w:pStyle w:val="TableText"/>
              <w:rPr>
                <w:highlight w:val="yellow"/>
              </w:rPr>
            </w:pPr>
          </w:p>
        </w:tc>
        <w:tc>
          <w:tcPr>
            <w:tcW w:w="1890" w:type="dxa"/>
            <w:vAlign w:val="center"/>
          </w:tcPr>
          <w:p w14:paraId="7B61FD27" w14:textId="77777777" w:rsidR="00CF6D77" w:rsidRPr="00AE13D2" w:rsidRDefault="00CF6D77" w:rsidP="00CF6D77">
            <w:pPr>
              <w:pStyle w:val="TableText"/>
              <w:rPr>
                <w:highlight w:val="yellow"/>
              </w:rPr>
            </w:pPr>
          </w:p>
        </w:tc>
        <w:tc>
          <w:tcPr>
            <w:tcW w:w="2160" w:type="dxa"/>
            <w:vAlign w:val="center"/>
          </w:tcPr>
          <w:p w14:paraId="7939C4F7" w14:textId="77777777" w:rsidR="00CF6D77" w:rsidRPr="00AE13D2" w:rsidRDefault="00CF6D77" w:rsidP="00CF6D77">
            <w:pPr>
              <w:pStyle w:val="TableText"/>
              <w:rPr>
                <w:highlight w:val="yellow"/>
              </w:rPr>
            </w:pPr>
          </w:p>
        </w:tc>
        <w:tc>
          <w:tcPr>
            <w:tcW w:w="2070" w:type="dxa"/>
            <w:vAlign w:val="center"/>
          </w:tcPr>
          <w:p w14:paraId="3846250D" w14:textId="77777777" w:rsidR="00CF6D77" w:rsidRPr="00AE13D2" w:rsidRDefault="00CF6D77" w:rsidP="00CF6D77">
            <w:pPr>
              <w:pStyle w:val="TableText"/>
              <w:rPr>
                <w:highlight w:val="yellow"/>
              </w:rPr>
            </w:pPr>
          </w:p>
        </w:tc>
      </w:tr>
      <w:tr w:rsidR="00CF6D77" w:rsidRPr="00AE13D2" w14:paraId="0048CE8C" w14:textId="77777777" w:rsidTr="00352CF5">
        <w:trPr>
          <w:cantSplit/>
        </w:trPr>
        <w:tc>
          <w:tcPr>
            <w:tcW w:w="877" w:type="dxa"/>
            <w:vAlign w:val="center"/>
          </w:tcPr>
          <w:p w14:paraId="35458DF3" w14:textId="77777777" w:rsidR="00CF6D77" w:rsidRPr="00AE13D2" w:rsidRDefault="00CF6D77" w:rsidP="00CF6D77">
            <w:pPr>
              <w:pStyle w:val="TableText"/>
              <w:jc w:val="center"/>
            </w:pPr>
            <w:r w:rsidRPr="00AE13D2">
              <w:t>1385</w:t>
            </w:r>
          </w:p>
        </w:tc>
        <w:tc>
          <w:tcPr>
            <w:tcW w:w="1463" w:type="dxa"/>
            <w:vAlign w:val="center"/>
          </w:tcPr>
          <w:p w14:paraId="48638236" w14:textId="77777777" w:rsidR="00CF6D77" w:rsidRPr="00AE13D2" w:rsidRDefault="00CF6D77" w:rsidP="00CF6D77">
            <w:pPr>
              <w:pStyle w:val="TableText"/>
            </w:pPr>
            <w:r w:rsidRPr="00AE13D2">
              <w:t>Demand Response 2 Buy-Down Balancing amount</w:t>
            </w:r>
          </w:p>
        </w:tc>
        <w:tc>
          <w:tcPr>
            <w:tcW w:w="1170" w:type="dxa"/>
            <w:vAlign w:val="center"/>
          </w:tcPr>
          <w:p w14:paraId="2C8730C7" w14:textId="77777777" w:rsidR="00CF6D77" w:rsidRPr="00AE13D2" w:rsidRDefault="00CF6D77" w:rsidP="00CF6D77">
            <w:pPr>
              <w:pStyle w:val="TableText"/>
              <w:jc w:val="center"/>
            </w:pPr>
            <w:r w:rsidRPr="00AE13D2">
              <w:t>2</w:t>
            </w:r>
          </w:p>
        </w:tc>
        <w:tc>
          <w:tcPr>
            <w:tcW w:w="1170" w:type="dxa"/>
            <w:vAlign w:val="center"/>
          </w:tcPr>
          <w:p w14:paraId="59670FFE" w14:textId="77777777" w:rsidR="00CF6D77" w:rsidRPr="00AE13D2" w:rsidRDefault="00CF6D77" w:rsidP="00CF6D77">
            <w:pPr>
              <w:pStyle w:val="TableText"/>
              <w:jc w:val="center"/>
            </w:pPr>
            <w:r w:rsidRPr="00AE13D2">
              <w:t>2</w:t>
            </w:r>
          </w:p>
        </w:tc>
        <w:tc>
          <w:tcPr>
            <w:tcW w:w="1296" w:type="dxa"/>
            <w:vAlign w:val="center"/>
          </w:tcPr>
          <w:p w14:paraId="61DD6AF9" w14:textId="77777777" w:rsidR="00CF6D77" w:rsidRPr="00AE13D2" w:rsidRDefault="00CF6D77" w:rsidP="00CF6D77">
            <w:pPr>
              <w:pStyle w:val="TableText"/>
              <w:jc w:val="center"/>
            </w:pPr>
            <w:r w:rsidRPr="00AE13D2">
              <w:t>No</w:t>
            </w:r>
          </w:p>
        </w:tc>
        <w:tc>
          <w:tcPr>
            <w:tcW w:w="2070" w:type="dxa"/>
            <w:vAlign w:val="center"/>
          </w:tcPr>
          <w:p w14:paraId="065DBB49" w14:textId="77777777" w:rsidR="00CF6D77" w:rsidRPr="00AE13D2" w:rsidRDefault="00CF6D77" w:rsidP="00CF6D77">
            <w:pPr>
              <w:pStyle w:val="TableText"/>
              <w:rPr>
                <w:highlight w:val="yellow"/>
              </w:rPr>
            </w:pPr>
          </w:p>
        </w:tc>
        <w:tc>
          <w:tcPr>
            <w:tcW w:w="1890" w:type="dxa"/>
            <w:vAlign w:val="center"/>
          </w:tcPr>
          <w:p w14:paraId="54E6976A" w14:textId="77777777" w:rsidR="00CF6D77" w:rsidRPr="00AE13D2" w:rsidRDefault="00CF6D77" w:rsidP="00CF6D77">
            <w:pPr>
              <w:pStyle w:val="TableText"/>
              <w:rPr>
                <w:highlight w:val="yellow"/>
              </w:rPr>
            </w:pPr>
          </w:p>
        </w:tc>
        <w:tc>
          <w:tcPr>
            <w:tcW w:w="2160" w:type="dxa"/>
            <w:vAlign w:val="center"/>
          </w:tcPr>
          <w:p w14:paraId="2D4BAAAE" w14:textId="77777777" w:rsidR="00CF6D77" w:rsidRPr="00AE13D2" w:rsidRDefault="00CF6D77" w:rsidP="00CF6D77">
            <w:pPr>
              <w:pStyle w:val="TableText"/>
              <w:rPr>
                <w:highlight w:val="yellow"/>
              </w:rPr>
            </w:pPr>
          </w:p>
        </w:tc>
        <w:tc>
          <w:tcPr>
            <w:tcW w:w="2070" w:type="dxa"/>
            <w:vAlign w:val="center"/>
          </w:tcPr>
          <w:p w14:paraId="4ADFA1A3" w14:textId="77777777" w:rsidR="00CF6D77" w:rsidRPr="00AE13D2" w:rsidRDefault="00CF6D77" w:rsidP="00CF6D77">
            <w:pPr>
              <w:pStyle w:val="TableText"/>
              <w:rPr>
                <w:highlight w:val="yellow"/>
              </w:rPr>
            </w:pPr>
          </w:p>
        </w:tc>
      </w:tr>
      <w:tr w:rsidR="00CF6D77" w:rsidRPr="00AE13D2" w14:paraId="30C6DEA9" w14:textId="77777777" w:rsidTr="00352CF5">
        <w:trPr>
          <w:cantSplit/>
        </w:trPr>
        <w:tc>
          <w:tcPr>
            <w:tcW w:w="877" w:type="dxa"/>
            <w:vAlign w:val="center"/>
          </w:tcPr>
          <w:p w14:paraId="04288CA8" w14:textId="77777777" w:rsidR="00CF6D77" w:rsidRPr="00AE13D2" w:rsidRDefault="00CF6D77" w:rsidP="00CF6D77">
            <w:pPr>
              <w:pStyle w:val="TableText"/>
              <w:jc w:val="center"/>
            </w:pPr>
            <w:r w:rsidRPr="00AE13D2">
              <w:t>1386</w:t>
            </w:r>
          </w:p>
        </w:tc>
        <w:tc>
          <w:tcPr>
            <w:tcW w:w="1463" w:type="dxa"/>
            <w:vAlign w:val="center"/>
          </w:tcPr>
          <w:p w14:paraId="22A8BA90" w14:textId="77777777" w:rsidR="00CF6D77" w:rsidRPr="00AE13D2" w:rsidRDefault="00CF6D77" w:rsidP="00CF6D77">
            <w:pPr>
              <w:pStyle w:val="TableText"/>
            </w:pPr>
            <w:r w:rsidRPr="00AE13D2">
              <w:t>Demand Response 2 Miscellaneous Balancing amount</w:t>
            </w:r>
          </w:p>
        </w:tc>
        <w:tc>
          <w:tcPr>
            <w:tcW w:w="1170" w:type="dxa"/>
            <w:vAlign w:val="center"/>
          </w:tcPr>
          <w:p w14:paraId="3E09EAA2" w14:textId="77777777" w:rsidR="00CF6D77" w:rsidRPr="00AE13D2" w:rsidRDefault="00CF6D77" w:rsidP="00CF6D77">
            <w:pPr>
              <w:pStyle w:val="TableText"/>
              <w:jc w:val="center"/>
            </w:pPr>
            <w:r w:rsidRPr="00AE13D2">
              <w:t>2</w:t>
            </w:r>
          </w:p>
        </w:tc>
        <w:tc>
          <w:tcPr>
            <w:tcW w:w="1170" w:type="dxa"/>
            <w:vAlign w:val="center"/>
          </w:tcPr>
          <w:p w14:paraId="1D7B24FA" w14:textId="77777777" w:rsidR="00CF6D77" w:rsidRPr="00AE13D2" w:rsidRDefault="00CF6D77" w:rsidP="00CF6D77">
            <w:pPr>
              <w:pStyle w:val="TableText"/>
              <w:jc w:val="center"/>
            </w:pPr>
            <w:r w:rsidRPr="00AE13D2">
              <w:t>2</w:t>
            </w:r>
          </w:p>
        </w:tc>
        <w:tc>
          <w:tcPr>
            <w:tcW w:w="1296" w:type="dxa"/>
            <w:vAlign w:val="center"/>
          </w:tcPr>
          <w:p w14:paraId="18465DFE" w14:textId="77777777" w:rsidR="00CF6D77" w:rsidRPr="00AE13D2" w:rsidRDefault="00CF6D77" w:rsidP="00CF6D77">
            <w:pPr>
              <w:pStyle w:val="TableText"/>
              <w:jc w:val="center"/>
            </w:pPr>
            <w:r w:rsidRPr="00AE13D2">
              <w:t>No</w:t>
            </w:r>
          </w:p>
        </w:tc>
        <w:tc>
          <w:tcPr>
            <w:tcW w:w="2070" w:type="dxa"/>
            <w:vAlign w:val="center"/>
          </w:tcPr>
          <w:p w14:paraId="5E90A493" w14:textId="77777777" w:rsidR="00CF6D77" w:rsidRPr="00AE13D2" w:rsidRDefault="00CF6D77" w:rsidP="00CF6D77">
            <w:pPr>
              <w:pStyle w:val="TableText"/>
              <w:rPr>
                <w:highlight w:val="yellow"/>
              </w:rPr>
            </w:pPr>
          </w:p>
        </w:tc>
        <w:tc>
          <w:tcPr>
            <w:tcW w:w="1890" w:type="dxa"/>
            <w:vAlign w:val="center"/>
          </w:tcPr>
          <w:p w14:paraId="6E068A4B" w14:textId="77777777" w:rsidR="00CF6D77" w:rsidRPr="00AE13D2" w:rsidRDefault="00CF6D77" w:rsidP="00CF6D77">
            <w:pPr>
              <w:pStyle w:val="TableText"/>
              <w:rPr>
                <w:highlight w:val="yellow"/>
              </w:rPr>
            </w:pPr>
          </w:p>
        </w:tc>
        <w:tc>
          <w:tcPr>
            <w:tcW w:w="2160" w:type="dxa"/>
            <w:vAlign w:val="center"/>
          </w:tcPr>
          <w:p w14:paraId="0BF458DC" w14:textId="77777777" w:rsidR="00CF6D77" w:rsidRPr="00AE13D2" w:rsidRDefault="00CF6D77" w:rsidP="00CF6D77">
            <w:pPr>
              <w:pStyle w:val="TableText"/>
              <w:rPr>
                <w:highlight w:val="yellow"/>
              </w:rPr>
            </w:pPr>
          </w:p>
        </w:tc>
        <w:tc>
          <w:tcPr>
            <w:tcW w:w="2070" w:type="dxa"/>
            <w:vAlign w:val="center"/>
          </w:tcPr>
          <w:p w14:paraId="38019BE8" w14:textId="77777777" w:rsidR="00CF6D77" w:rsidRPr="00AE13D2" w:rsidRDefault="00CF6D77" w:rsidP="00CF6D77">
            <w:pPr>
              <w:pStyle w:val="TableText"/>
              <w:rPr>
                <w:highlight w:val="yellow"/>
              </w:rPr>
            </w:pPr>
          </w:p>
        </w:tc>
      </w:tr>
      <w:tr w:rsidR="00CF6D77" w:rsidRPr="00AE13D2" w14:paraId="1700DF5E" w14:textId="77777777" w:rsidTr="00352CF5">
        <w:trPr>
          <w:cantSplit/>
        </w:trPr>
        <w:tc>
          <w:tcPr>
            <w:tcW w:w="877" w:type="dxa"/>
            <w:vAlign w:val="center"/>
          </w:tcPr>
          <w:p w14:paraId="5858C8E4" w14:textId="77777777" w:rsidR="00CF6D77" w:rsidRPr="00AE13D2" w:rsidRDefault="00CF6D77" w:rsidP="00CF6D77">
            <w:pPr>
              <w:pStyle w:val="TableText"/>
              <w:jc w:val="center"/>
            </w:pPr>
            <w:r w:rsidRPr="00AE13D2">
              <w:t>1390</w:t>
            </w:r>
          </w:p>
        </w:tc>
        <w:tc>
          <w:tcPr>
            <w:tcW w:w="1463" w:type="dxa"/>
            <w:vAlign w:val="center"/>
          </w:tcPr>
          <w:p w14:paraId="611FC850" w14:textId="77777777" w:rsidR="00CF6D77" w:rsidRPr="00AE13D2" w:rsidRDefault="00CF6D77" w:rsidP="00CF6D77">
            <w:pPr>
              <w:pStyle w:val="TableText"/>
            </w:pPr>
            <w:r w:rsidRPr="00AE13D2">
              <w:t>Demand Response 3 Availability Payment Balancing Amount</w:t>
            </w:r>
          </w:p>
        </w:tc>
        <w:tc>
          <w:tcPr>
            <w:tcW w:w="1170" w:type="dxa"/>
            <w:vAlign w:val="center"/>
          </w:tcPr>
          <w:p w14:paraId="1B549E13" w14:textId="77777777" w:rsidR="00CF6D77" w:rsidRPr="00AE13D2" w:rsidRDefault="00CF6D77" w:rsidP="00CF6D77">
            <w:pPr>
              <w:pStyle w:val="TableText"/>
              <w:jc w:val="center"/>
            </w:pPr>
            <w:r w:rsidRPr="00AE13D2">
              <w:t>2</w:t>
            </w:r>
          </w:p>
        </w:tc>
        <w:tc>
          <w:tcPr>
            <w:tcW w:w="1170" w:type="dxa"/>
            <w:vAlign w:val="center"/>
          </w:tcPr>
          <w:p w14:paraId="1840FFCB" w14:textId="77777777" w:rsidR="00CF6D77" w:rsidRPr="00AE13D2" w:rsidRDefault="00CF6D77" w:rsidP="00CF6D77">
            <w:pPr>
              <w:pStyle w:val="TableText"/>
              <w:jc w:val="center"/>
            </w:pPr>
            <w:r w:rsidRPr="00AE13D2">
              <w:t>2</w:t>
            </w:r>
          </w:p>
        </w:tc>
        <w:tc>
          <w:tcPr>
            <w:tcW w:w="1296" w:type="dxa"/>
            <w:vAlign w:val="center"/>
          </w:tcPr>
          <w:p w14:paraId="10A1CDC4" w14:textId="77777777" w:rsidR="00CF6D77" w:rsidRPr="00AE13D2" w:rsidRDefault="00CF6D77" w:rsidP="00CF6D77">
            <w:pPr>
              <w:pStyle w:val="TableText"/>
              <w:jc w:val="center"/>
            </w:pPr>
            <w:r w:rsidRPr="00AE13D2">
              <w:t>No</w:t>
            </w:r>
          </w:p>
        </w:tc>
        <w:tc>
          <w:tcPr>
            <w:tcW w:w="2070" w:type="dxa"/>
            <w:vAlign w:val="center"/>
          </w:tcPr>
          <w:p w14:paraId="2A5F8277" w14:textId="77777777" w:rsidR="00CF6D77" w:rsidRPr="00AE13D2" w:rsidRDefault="00CF6D77" w:rsidP="00CF6D77">
            <w:pPr>
              <w:pStyle w:val="TableText"/>
            </w:pPr>
          </w:p>
        </w:tc>
        <w:tc>
          <w:tcPr>
            <w:tcW w:w="1890" w:type="dxa"/>
            <w:vAlign w:val="center"/>
          </w:tcPr>
          <w:p w14:paraId="2D1CD3CB" w14:textId="77777777" w:rsidR="00CF6D77" w:rsidRPr="00AE13D2" w:rsidRDefault="00CF6D77" w:rsidP="00CF6D77">
            <w:pPr>
              <w:pStyle w:val="TableText"/>
            </w:pPr>
          </w:p>
        </w:tc>
        <w:tc>
          <w:tcPr>
            <w:tcW w:w="2160" w:type="dxa"/>
            <w:vAlign w:val="center"/>
          </w:tcPr>
          <w:p w14:paraId="45F5CDF0" w14:textId="77777777" w:rsidR="00CF6D77" w:rsidRPr="00AE13D2" w:rsidRDefault="00CF6D77" w:rsidP="00CF6D77">
            <w:pPr>
              <w:pStyle w:val="TableText"/>
            </w:pPr>
          </w:p>
        </w:tc>
        <w:tc>
          <w:tcPr>
            <w:tcW w:w="2070" w:type="dxa"/>
            <w:vAlign w:val="center"/>
          </w:tcPr>
          <w:p w14:paraId="01EA5D10" w14:textId="77777777" w:rsidR="00CF6D77" w:rsidRPr="00AE13D2" w:rsidRDefault="00CF6D77" w:rsidP="00CF6D77">
            <w:pPr>
              <w:pStyle w:val="TableText"/>
            </w:pPr>
          </w:p>
        </w:tc>
      </w:tr>
      <w:tr w:rsidR="00CF6D77" w:rsidRPr="00AE13D2" w14:paraId="6BB7A0C9" w14:textId="77777777" w:rsidTr="00352CF5">
        <w:trPr>
          <w:cantSplit/>
        </w:trPr>
        <w:tc>
          <w:tcPr>
            <w:tcW w:w="877" w:type="dxa"/>
            <w:vAlign w:val="center"/>
          </w:tcPr>
          <w:p w14:paraId="1785E79A" w14:textId="77777777" w:rsidR="00CF6D77" w:rsidRPr="00AE13D2" w:rsidRDefault="00CF6D77" w:rsidP="00CF6D77">
            <w:pPr>
              <w:pStyle w:val="TableText"/>
              <w:jc w:val="center"/>
            </w:pPr>
            <w:r w:rsidRPr="00AE13D2">
              <w:t>1391</w:t>
            </w:r>
          </w:p>
        </w:tc>
        <w:tc>
          <w:tcPr>
            <w:tcW w:w="1463" w:type="dxa"/>
            <w:vAlign w:val="center"/>
          </w:tcPr>
          <w:p w14:paraId="0712D03F" w14:textId="77777777" w:rsidR="00CF6D77" w:rsidRPr="00AE13D2" w:rsidRDefault="00CF6D77" w:rsidP="00CF6D77">
            <w:pPr>
              <w:pStyle w:val="TableText"/>
            </w:pPr>
            <w:r w:rsidRPr="00AE13D2">
              <w:t>Demand Response 3 Availability Over-Delivery Balancing Amount</w:t>
            </w:r>
          </w:p>
        </w:tc>
        <w:tc>
          <w:tcPr>
            <w:tcW w:w="1170" w:type="dxa"/>
            <w:vAlign w:val="center"/>
          </w:tcPr>
          <w:p w14:paraId="77CBB76E" w14:textId="77777777" w:rsidR="00CF6D77" w:rsidRPr="00AE13D2" w:rsidRDefault="00CF6D77" w:rsidP="00CF6D77">
            <w:pPr>
              <w:pStyle w:val="TableText"/>
              <w:jc w:val="center"/>
            </w:pPr>
            <w:r w:rsidRPr="00AE13D2">
              <w:t>2</w:t>
            </w:r>
          </w:p>
        </w:tc>
        <w:tc>
          <w:tcPr>
            <w:tcW w:w="1170" w:type="dxa"/>
            <w:vAlign w:val="center"/>
          </w:tcPr>
          <w:p w14:paraId="5D490027" w14:textId="77777777" w:rsidR="00CF6D77" w:rsidRPr="00AE13D2" w:rsidRDefault="00CF6D77" w:rsidP="00CF6D77">
            <w:pPr>
              <w:pStyle w:val="TableText"/>
              <w:jc w:val="center"/>
            </w:pPr>
            <w:r w:rsidRPr="00AE13D2">
              <w:t>2</w:t>
            </w:r>
          </w:p>
        </w:tc>
        <w:tc>
          <w:tcPr>
            <w:tcW w:w="1296" w:type="dxa"/>
            <w:vAlign w:val="center"/>
          </w:tcPr>
          <w:p w14:paraId="5497C87C" w14:textId="77777777" w:rsidR="00CF6D77" w:rsidRPr="00AE13D2" w:rsidRDefault="00CF6D77" w:rsidP="00CF6D77">
            <w:pPr>
              <w:pStyle w:val="TableText"/>
              <w:jc w:val="center"/>
            </w:pPr>
            <w:r w:rsidRPr="00AE13D2">
              <w:t>No</w:t>
            </w:r>
          </w:p>
        </w:tc>
        <w:tc>
          <w:tcPr>
            <w:tcW w:w="2070" w:type="dxa"/>
            <w:vAlign w:val="center"/>
          </w:tcPr>
          <w:p w14:paraId="5DF32199" w14:textId="77777777" w:rsidR="00CF6D77" w:rsidRPr="00AE13D2" w:rsidRDefault="00CF6D77" w:rsidP="00CF6D77">
            <w:pPr>
              <w:pStyle w:val="TableText"/>
            </w:pPr>
          </w:p>
        </w:tc>
        <w:tc>
          <w:tcPr>
            <w:tcW w:w="1890" w:type="dxa"/>
            <w:vAlign w:val="center"/>
          </w:tcPr>
          <w:p w14:paraId="535CE1A4" w14:textId="77777777" w:rsidR="00CF6D77" w:rsidRPr="00AE13D2" w:rsidRDefault="00CF6D77" w:rsidP="00CF6D77">
            <w:pPr>
              <w:pStyle w:val="TableText"/>
            </w:pPr>
          </w:p>
        </w:tc>
        <w:tc>
          <w:tcPr>
            <w:tcW w:w="2160" w:type="dxa"/>
            <w:vAlign w:val="center"/>
          </w:tcPr>
          <w:p w14:paraId="2D494278" w14:textId="77777777" w:rsidR="00CF6D77" w:rsidRPr="00AE13D2" w:rsidRDefault="00CF6D77" w:rsidP="00CF6D77">
            <w:pPr>
              <w:pStyle w:val="TableText"/>
            </w:pPr>
          </w:p>
        </w:tc>
        <w:tc>
          <w:tcPr>
            <w:tcW w:w="2070" w:type="dxa"/>
            <w:vAlign w:val="center"/>
          </w:tcPr>
          <w:p w14:paraId="6E87D307" w14:textId="77777777" w:rsidR="00CF6D77" w:rsidRPr="00AE13D2" w:rsidRDefault="00CF6D77" w:rsidP="00CF6D77">
            <w:pPr>
              <w:pStyle w:val="TableText"/>
            </w:pPr>
          </w:p>
        </w:tc>
      </w:tr>
      <w:tr w:rsidR="00CF6D77" w:rsidRPr="00AE13D2" w14:paraId="1C8F6D77" w14:textId="77777777" w:rsidTr="00352CF5">
        <w:trPr>
          <w:cantSplit/>
        </w:trPr>
        <w:tc>
          <w:tcPr>
            <w:tcW w:w="877" w:type="dxa"/>
            <w:vAlign w:val="center"/>
          </w:tcPr>
          <w:p w14:paraId="7EA038ED" w14:textId="77777777" w:rsidR="00CF6D77" w:rsidRPr="00AE13D2" w:rsidRDefault="00CF6D77" w:rsidP="00CF6D77">
            <w:pPr>
              <w:pStyle w:val="TableText"/>
              <w:jc w:val="center"/>
            </w:pPr>
            <w:r w:rsidRPr="00AE13D2">
              <w:lastRenderedPageBreak/>
              <w:t>1392</w:t>
            </w:r>
          </w:p>
        </w:tc>
        <w:tc>
          <w:tcPr>
            <w:tcW w:w="1463" w:type="dxa"/>
            <w:vAlign w:val="center"/>
          </w:tcPr>
          <w:p w14:paraId="63B4CA51" w14:textId="77777777" w:rsidR="00CF6D77" w:rsidRPr="00AE13D2" w:rsidRDefault="00CF6D77" w:rsidP="00CF6D77">
            <w:pPr>
              <w:pStyle w:val="TableText"/>
            </w:pPr>
            <w:r w:rsidRPr="00AE13D2">
              <w:t>Demand Response 3 Availability Set-Off Balancing Amount</w:t>
            </w:r>
          </w:p>
        </w:tc>
        <w:tc>
          <w:tcPr>
            <w:tcW w:w="1170" w:type="dxa"/>
            <w:vAlign w:val="center"/>
          </w:tcPr>
          <w:p w14:paraId="29C266C2" w14:textId="77777777" w:rsidR="00CF6D77" w:rsidRPr="00AE13D2" w:rsidRDefault="00CF6D77" w:rsidP="00CF6D77">
            <w:pPr>
              <w:pStyle w:val="TableText"/>
              <w:jc w:val="center"/>
            </w:pPr>
            <w:r w:rsidRPr="00AE13D2">
              <w:t>2</w:t>
            </w:r>
          </w:p>
        </w:tc>
        <w:tc>
          <w:tcPr>
            <w:tcW w:w="1170" w:type="dxa"/>
            <w:vAlign w:val="center"/>
          </w:tcPr>
          <w:p w14:paraId="21ECF872" w14:textId="77777777" w:rsidR="00CF6D77" w:rsidRPr="00AE13D2" w:rsidRDefault="00CF6D77" w:rsidP="00CF6D77">
            <w:pPr>
              <w:pStyle w:val="TableText"/>
              <w:jc w:val="center"/>
            </w:pPr>
            <w:r w:rsidRPr="00AE13D2">
              <w:t>2</w:t>
            </w:r>
          </w:p>
        </w:tc>
        <w:tc>
          <w:tcPr>
            <w:tcW w:w="1296" w:type="dxa"/>
            <w:vAlign w:val="center"/>
          </w:tcPr>
          <w:p w14:paraId="1B03EA55" w14:textId="77777777" w:rsidR="00CF6D77" w:rsidRPr="00AE13D2" w:rsidRDefault="00CF6D77" w:rsidP="00CF6D77">
            <w:pPr>
              <w:pStyle w:val="TableText"/>
              <w:jc w:val="center"/>
            </w:pPr>
            <w:r w:rsidRPr="00AE13D2">
              <w:t>No</w:t>
            </w:r>
          </w:p>
        </w:tc>
        <w:tc>
          <w:tcPr>
            <w:tcW w:w="2070" w:type="dxa"/>
            <w:vAlign w:val="center"/>
          </w:tcPr>
          <w:p w14:paraId="00418C36" w14:textId="77777777" w:rsidR="00CF6D77" w:rsidRPr="00AE13D2" w:rsidRDefault="00CF6D77" w:rsidP="00CF6D77">
            <w:pPr>
              <w:pStyle w:val="TableText"/>
            </w:pPr>
          </w:p>
        </w:tc>
        <w:tc>
          <w:tcPr>
            <w:tcW w:w="1890" w:type="dxa"/>
            <w:vAlign w:val="center"/>
          </w:tcPr>
          <w:p w14:paraId="6DAC921C" w14:textId="77777777" w:rsidR="00CF6D77" w:rsidRPr="00AE13D2" w:rsidRDefault="00CF6D77" w:rsidP="00CF6D77">
            <w:pPr>
              <w:pStyle w:val="TableText"/>
            </w:pPr>
          </w:p>
        </w:tc>
        <w:tc>
          <w:tcPr>
            <w:tcW w:w="2160" w:type="dxa"/>
            <w:vAlign w:val="center"/>
          </w:tcPr>
          <w:p w14:paraId="106E399B" w14:textId="77777777" w:rsidR="00CF6D77" w:rsidRPr="00AE13D2" w:rsidRDefault="00CF6D77" w:rsidP="00CF6D77">
            <w:pPr>
              <w:pStyle w:val="TableText"/>
            </w:pPr>
          </w:p>
        </w:tc>
        <w:tc>
          <w:tcPr>
            <w:tcW w:w="2070" w:type="dxa"/>
            <w:vAlign w:val="center"/>
          </w:tcPr>
          <w:p w14:paraId="6FA4B3B7" w14:textId="77777777" w:rsidR="00CF6D77" w:rsidRPr="00AE13D2" w:rsidRDefault="00CF6D77" w:rsidP="00CF6D77">
            <w:pPr>
              <w:pStyle w:val="TableText"/>
            </w:pPr>
          </w:p>
        </w:tc>
      </w:tr>
      <w:tr w:rsidR="00CF6D77" w:rsidRPr="00AE13D2" w14:paraId="518AFF2E" w14:textId="77777777" w:rsidTr="00352CF5">
        <w:trPr>
          <w:cantSplit/>
        </w:trPr>
        <w:tc>
          <w:tcPr>
            <w:tcW w:w="877" w:type="dxa"/>
            <w:vAlign w:val="center"/>
          </w:tcPr>
          <w:p w14:paraId="45673CFB" w14:textId="77777777" w:rsidR="00CF6D77" w:rsidRPr="00AE13D2" w:rsidRDefault="00CF6D77" w:rsidP="00CF6D77">
            <w:pPr>
              <w:pStyle w:val="TableText"/>
              <w:jc w:val="center"/>
            </w:pPr>
            <w:r w:rsidRPr="00AE13D2">
              <w:t>1393</w:t>
            </w:r>
          </w:p>
        </w:tc>
        <w:tc>
          <w:tcPr>
            <w:tcW w:w="1463" w:type="dxa"/>
            <w:vAlign w:val="center"/>
          </w:tcPr>
          <w:p w14:paraId="249B3F5A" w14:textId="77777777" w:rsidR="00CF6D77" w:rsidRPr="00AE13D2" w:rsidRDefault="00CF6D77" w:rsidP="00CF6D77">
            <w:pPr>
              <w:pStyle w:val="TableText"/>
            </w:pPr>
            <w:r w:rsidRPr="00AE13D2">
              <w:t>Demand Response 3 Utilization Payment Balancing Amount</w:t>
            </w:r>
          </w:p>
        </w:tc>
        <w:tc>
          <w:tcPr>
            <w:tcW w:w="1170" w:type="dxa"/>
            <w:vAlign w:val="center"/>
          </w:tcPr>
          <w:p w14:paraId="72DA3530" w14:textId="77777777" w:rsidR="00CF6D77" w:rsidRPr="00AE13D2" w:rsidRDefault="00CF6D77" w:rsidP="00CF6D77">
            <w:pPr>
              <w:pStyle w:val="TableText"/>
              <w:jc w:val="center"/>
            </w:pPr>
            <w:r w:rsidRPr="00AE13D2">
              <w:t>2</w:t>
            </w:r>
          </w:p>
        </w:tc>
        <w:tc>
          <w:tcPr>
            <w:tcW w:w="1170" w:type="dxa"/>
            <w:vAlign w:val="center"/>
          </w:tcPr>
          <w:p w14:paraId="383755F1" w14:textId="77777777" w:rsidR="00CF6D77" w:rsidRPr="00AE13D2" w:rsidRDefault="00CF6D77" w:rsidP="00CF6D77">
            <w:pPr>
              <w:pStyle w:val="TableText"/>
              <w:jc w:val="center"/>
            </w:pPr>
            <w:r w:rsidRPr="00AE13D2">
              <w:t>2</w:t>
            </w:r>
          </w:p>
        </w:tc>
        <w:tc>
          <w:tcPr>
            <w:tcW w:w="1296" w:type="dxa"/>
            <w:vAlign w:val="center"/>
          </w:tcPr>
          <w:p w14:paraId="3DE8E0C8" w14:textId="77777777" w:rsidR="00CF6D77" w:rsidRPr="00AE13D2" w:rsidRDefault="00CF6D77" w:rsidP="00CF6D77">
            <w:pPr>
              <w:pStyle w:val="TableText"/>
              <w:jc w:val="center"/>
            </w:pPr>
            <w:r w:rsidRPr="00AE13D2">
              <w:t>No</w:t>
            </w:r>
          </w:p>
        </w:tc>
        <w:tc>
          <w:tcPr>
            <w:tcW w:w="2070" w:type="dxa"/>
            <w:vAlign w:val="center"/>
          </w:tcPr>
          <w:p w14:paraId="2A043784" w14:textId="77777777" w:rsidR="00CF6D77" w:rsidRPr="00AE13D2" w:rsidRDefault="00CF6D77" w:rsidP="00CF6D77">
            <w:pPr>
              <w:pStyle w:val="TableText"/>
            </w:pPr>
          </w:p>
        </w:tc>
        <w:tc>
          <w:tcPr>
            <w:tcW w:w="1890" w:type="dxa"/>
            <w:vAlign w:val="center"/>
          </w:tcPr>
          <w:p w14:paraId="7ED29B24" w14:textId="77777777" w:rsidR="00CF6D77" w:rsidRPr="00AE13D2" w:rsidRDefault="00CF6D77" w:rsidP="00CF6D77">
            <w:pPr>
              <w:pStyle w:val="TableText"/>
            </w:pPr>
          </w:p>
        </w:tc>
        <w:tc>
          <w:tcPr>
            <w:tcW w:w="2160" w:type="dxa"/>
            <w:vAlign w:val="center"/>
          </w:tcPr>
          <w:p w14:paraId="7096AC43" w14:textId="77777777" w:rsidR="00CF6D77" w:rsidRPr="00AE13D2" w:rsidRDefault="00CF6D77" w:rsidP="00CF6D77">
            <w:pPr>
              <w:pStyle w:val="TableText"/>
            </w:pPr>
          </w:p>
        </w:tc>
        <w:tc>
          <w:tcPr>
            <w:tcW w:w="2070" w:type="dxa"/>
            <w:vAlign w:val="center"/>
          </w:tcPr>
          <w:p w14:paraId="5F5B6DAA" w14:textId="77777777" w:rsidR="00CF6D77" w:rsidRPr="00AE13D2" w:rsidRDefault="00CF6D77" w:rsidP="00CF6D77">
            <w:pPr>
              <w:pStyle w:val="TableText"/>
            </w:pPr>
          </w:p>
        </w:tc>
      </w:tr>
      <w:tr w:rsidR="00CF6D77" w:rsidRPr="00AE13D2" w14:paraId="00CCA9FD" w14:textId="77777777" w:rsidTr="00352CF5">
        <w:trPr>
          <w:cantSplit/>
        </w:trPr>
        <w:tc>
          <w:tcPr>
            <w:tcW w:w="877" w:type="dxa"/>
            <w:vAlign w:val="center"/>
          </w:tcPr>
          <w:p w14:paraId="5C6C5B2E" w14:textId="77777777" w:rsidR="00CF6D77" w:rsidRPr="00AE13D2" w:rsidRDefault="00CF6D77" w:rsidP="00CF6D77">
            <w:pPr>
              <w:pStyle w:val="TableText"/>
              <w:jc w:val="center"/>
            </w:pPr>
            <w:r w:rsidRPr="00AE13D2">
              <w:t>1394</w:t>
            </w:r>
          </w:p>
        </w:tc>
        <w:tc>
          <w:tcPr>
            <w:tcW w:w="1463" w:type="dxa"/>
            <w:vAlign w:val="center"/>
          </w:tcPr>
          <w:p w14:paraId="43F2DAE3" w14:textId="77777777" w:rsidR="00CF6D77" w:rsidRPr="00AE13D2" w:rsidRDefault="00CF6D77" w:rsidP="00CF6D77">
            <w:pPr>
              <w:pStyle w:val="TableText"/>
            </w:pPr>
            <w:r w:rsidRPr="00AE13D2">
              <w:t xml:space="preserve">Demand Response 3 Utilization </w:t>
            </w:r>
            <w:r w:rsidRPr="00AE13D2">
              <w:br/>
              <w:t>Set-Off Balancing Amount</w:t>
            </w:r>
          </w:p>
        </w:tc>
        <w:tc>
          <w:tcPr>
            <w:tcW w:w="1170" w:type="dxa"/>
            <w:vAlign w:val="center"/>
          </w:tcPr>
          <w:p w14:paraId="56C414E0" w14:textId="77777777" w:rsidR="00CF6D77" w:rsidRPr="00AE13D2" w:rsidRDefault="00CF6D77" w:rsidP="00CF6D77">
            <w:pPr>
              <w:pStyle w:val="TableText"/>
              <w:jc w:val="center"/>
            </w:pPr>
            <w:r w:rsidRPr="00AE13D2">
              <w:t>2</w:t>
            </w:r>
          </w:p>
        </w:tc>
        <w:tc>
          <w:tcPr>
            <w:tcW w:w="1170" w:type="dxa"/>
            <w:vAlign w:val="center"/>
          </w:tcPr>
          <w:p w14:paraId="3B61AA1F" w14:textId="77777777" w:rsidR="00CF6D77" w:rsidRPr="00AE13D2" w:rsidRDefault="00CF6D77" w:rsidP="00CF6D77">
            <w:pPr>
              <w:pStyle w:val="TableText"/>
              <w:jc w:val="center"/>
            </w:pPr>
            <w:r w:rsidRPr="00AE13D2">
              <w:t>2</w:t>
            </w:r>
          </w:p>
        </w:tc>
        <w:tc>
          <w:tcPr>
            <w:tcW w:w="1296" w:type="dxa"/>
            <w:vAlign w:val="center"/>
          </w:tcPr>
          <w:p w14:paraId="2CC82B73" w14:textId="77777777" w:rsidR="00CF6D77" w:rsidRPr="00AE13D2" w:rsidRDefault="00CF6D77" w:rsidP="00CF6D77">
            <w:pPr>
              <w:pStyle w:val="TableText"/>
              <w:jc w:val="center"/>
            </w:pPr>
            <w:r w:rsidRPr="00AE13D2">
              <w:t>No</w:t>
            </w:r>
          </w:p>
        </w:tc>
        <w:tc>
          <w:tcPr>
            <w:tcW w:w="2070" w:type="dxa"/>
            <w:vAlign w:val="center"/>
          </w:tcPr>
          <w:p w14:paraId="1637997F" w14:textId="77777777" w:rsidR="00CF6D77" w:rsidRPr="00AE13D2" w:rsidRDefault="00CF6D77" w:rsidP="00CF6D77">
            <w:pPr>
              <w:pStyle w:val="TableText"/>
            </w:pPr>
          </w:p>
        </w:tc>
        <w:tc>
          <w:tcPr>
            <w:tcW w:w="1890" w:type="dxa"/>
            <w:vAlign w:val="center"/>
          </w:tcPr>
          <w:p w14:paraId="6E0851E2" w14:textId="77777777" w:rsidR="00CF6D77" w:rsidRPr="00AE13D2" w:rsidRDefault="00CF6D77" w:rsidP="00CF6D77">
            <w:pPr>
              <w:pStyle w:val="TableText"/>
            </w:pPr>
          </w:p>
        </w:tc>
        <w:tc>
          <w:tcPr>
            <w:tcW w:w="2160" w:type="dxa"/>
            <w:vAlign w:val="center"/>
          </w:tcPr>
          <w:p w14:paraId="503A4682" w14:textId="77777777" w:rsidR="00CF6D77" w:rsidRPr="00AE13D2" w:rsidRDefault="00CF6D77" w:rsidP="00CF6D77">
            <w:pPr>
              <w:pStyle w:val="TableText"/>
            </w:pPr>
          </w:p>
        </w:tc>
        <w:tc>
          <w:tcPr>
            <w:tcW w:w="2070" w:type="dxa"/>
            <w:vAlign w:val="center"/>
          </w:tcPr>
          <w:p w14:paraId="66AFC95C" w14:textId="77777777" w:rsidR="00CF6D77" w:rsidRPr="00AE13D2" w:rsidRDefault="00CF6D77" w:rsidP="00CF6D77">
            <w:pPr>
              <w:pStyle w:val="TableText"/>
            </w:pPr>
          </w:p>
        </w:tc>
      </w:tr>
      <w:tr w:rsidR="00CF6D77" w:rsidRPr="00AE13D2" w14:paraId="230F3FB2" w14:textId="77777777" w:rsidTr="00352CF5">
        <w:trPr>
          <w:cantSplit/>
        </w:trPr>
        <w:tc>
          <w:tcPr>
            <w:tcW w:w="877" w:type="dxa"/>
            <w:vAlign w:val="center"/>
          </w:tcPr>
          <w:p w14:paraId="46A20109" w14:textId="77777777" w:rsidR="00CF6D77" w:rsidRPr="00AE13D2" w:rsidRDefault="00CF6D77" w:rsidP="00CF6D77">
            <w:pPr>
              <w:pStyle w:val="TableText"/>
              <w:jc w:val="center"/>
            </w:pPr>
            <w:r w:rsidRPr="00AE13D2">
              <w:t>1395</w:t>
            </w:r>
          </w:p>
        </w:tc>
        <w:tc>
          <w:tcPr>
            <w:tcW w:w="1463" w:type="dxa"/>
            <w:vAlign w:val="center"/>
          </w:tcPr>
          <w:p w14:paraId="500EA3F7" w14:textId="77777777" w:rsidR="00CF6D77" w:rsidRPr="00AE13D2" w:rsidRDefault="00CF6D77" w:rsidP="00CF6D77">
            <w:pPr>
              <w:pStyle w:val="TableText"/>
            </w:pPr>
            <w:r w:rsidRPr="00AE13D2">
              <w:t>Demand Response 3 Planned Non-Performance Event Set-Off Balancing Amount</w:t>
            </w:r>
          </w:p>
        </w:tc>
        <w:tc>
          <w:tcPr>
            <w:tcW w:w="1170" w:type="dxa"/>
            <w:vAlign w:val="center"/>
          </w:tcPr>
          <w:p w14:paraId="5CB51D09" w14:textId="77777777" w:rsidR="00CF6D77" w:rsidRPr="00AE13D2" w:rsidRDefault="00CF6D77" w:rsidP="00CF6D77">
            <w:pPr>
              <w:pStyle w:val="TableText"/>
              <w:jc w:val="center"/>
            </w:pPr>
            <w:r w:rsidRPr="00AE13D2">
              <w:t>2</w:t>
            </w:r>
          </w:p>
        </w:tc>
        <w:tc>
          <w:tcPr>
            <w:tcW w:w="1170" w:type="dxa"/>
            <w:vAlign w:val="center"/>
          </w:tcPr>
          <w:p w14:paraId="2B27C819" w14:textId="77777777" w:rsidR="00CF6D77" w:rsidRPr="00AE13D2" w:rsidRDefault="00CF6D77" w:rsidP="00CF6D77">
            <w:pPr>
              <w:pStyle w:val="TableText"/>
              <w:jc w:val="center"/>
            </w:pPr>
            <w:r w:rsidRPr="00AE13D2">
              <w:t>2</w:t>
            </w:r>
          </w:p>
        </w:tc>
        <w:tc>
          <w:tcPr>
            <w:tcW w:w="1296" w:type="dxa"/>
            <w:vAlign w:val="center"/>
          </w:tcPr>
          <w:p w14:paraId="30343B27" w14:textId="77777777" w:rsidR="00CF6D77" w:rsidRPr="00AE13D2" w:rsidRDefault="00CF6D77" w:rsidP="00CF6D77">
            <w:pPr>
              <w:pStyle w:val="TableText"/>
              <w:jc w:val="center"/>
            </w:pPr>
            <w:r w:rsidRPr="00AE13D2">
              <w:t>No</w:t>
            </w:r>
          </w:p>
        </w:tc>
        <w:tc>
          <w:tcPr>
            <w:tcW w:w="2070" w:type="dxa"/>
            <w:vAlign w:val="center"/>
          </w:tcPr>
          <w:p w14:paraId="5ECE195D" w14:textId="77777777" w:rsidR="00CF6D77" w:rsidRPr="00AE13D2" w:rsidRDefault="00CF6D77" w:rsidP="00CF6D77">
            <w:pPr>
              <w:pStyle w:val="TableText"/>
              <w:rPr>
                <w:highlight w:val="yellow"/>
              </w:rPr>
            </w:pPr>
          </w:p>
        </w:tc>
        <w:tc>
          <w:tcPr>
            <w:tcW w:w="1890" w:type="dxa"/>
            <w:vAlign w:val="center"/>
          </w:tcPr>
          <w:p w14:paraId="23AFE897" w14:textId="77777777" w:rsidR="00CF6D77" w:rsidRPr="00AE13D2" w:rsidRDefault="00CF6D77" w:rsidP="00CF6D77">
            <w:pPr>
              <w:pStyle w:val="TableText"/>
              <w:rPr>
                <w:highlight w:val="yellow"/>
              </w:rPr>
            </w:pPr>
          </w:p>
        </w:tc>
        <w:tc>
          <w:tcPr>
            <w:tcW w:w="2160" w:type="dxa"/>
            <w:vAlign w:val="center"/>
          </w:tcPr>
          <w:p w14:paraId="2E7AC099" w14:textId="77777777" w:rsidR="00CF6D77" w:rsidRPr="00AE13D2" w:rsidRDefault="00CF6D77" w:rsidP="00CF6D77">
            <w:pPr>
              <w:pStyle w:val="TableText"/>
              <w:rPr>
                <w:highlight w:val="yellow"/>
              </w:rPr>
            </w:pPr>
          </w:p>
        </w:tc>
        <w:tc>
          <w:tcPr>
            <w:tcW w:w="2070" w:type="dxa"/>
            <w:vAlign w:val="center"/>
          </w:tcPr>
          <w:p w14:paraId="363B7BF5" w14:textId="77777777" w:rsidR="00CF6D77" w:rsidRPr="00AE13D2" w:rsidRDefault="00CF6D77" w:rsidP="00CF6D77">
            <w:pPr>
              <w:pStyle w:val="TableText"/>
              <w:rPr>
                <w:highlight w:val="yellow"/>
              </w:rPr>
            </w:pPr>
          </w:p>
        </w:tc>
      </w:tr>
      <w:tr w:rsidR="00CF6D77" w:rsidRPr="00AE13D2" w14:paraId="3957D06C" w14:textId="77777777" w:rsidTr="00352CF5">
        <w:trPr>
          <w:cantSplit/>
        </w:trPr>
        <w:tc>
          <w:tcPr>
            <w:tcW w:w="877" w:type="dxa"/>
            <w:vAlign w:val="center"/>
          </w:tcPr>
          <w:p w14:paraId="1B0B5367" w14:textId="77777777" w:rsidR="00CF6D77" w:rsidRPr="00AE13D2" w:rsidRDefault="00CF6D77" w:rsidP="00CF6D77">
            <w:pPr>
              <w:pStyle w:val="TableText"/>
              <w:jc w:val="center"/>
            </w:pPr>
            <w:r w:rsidRPr="00AE13D2">
              <w:t>1396</w:t>
            </w:r>
          </w:p>
        </w:tc>
        <w:tc>
          <w:tcPr>
            <w:tcW w:w="1463" w:type="dxa"/>
            <w:vAlign w:val="center"/>
          </w:tcPr>
          <w:p w14:paraId="1C8B51B0" w14:textId="77777777" w:rsidR="00CF6D77" w:rsidRPr="00AE13D2" w:rsidRDefault="00CF6D77" w:rsidP="00CF6D77">
            <w:pPr>
              <w:pStyle w:val="TableText"/>
            </w:pPr>
            <w:r w:rsidRPr="00AE13D2">
              <w:t>Demand Response 3 Meter Data Set-Off Balancing Amount</w:t>
            </w:r>
          </w:p>
        </w:tc>
        <w:tc>
          <w:tcPr>
            <w:tcW w:w="1170" w:type="dxa"/>
            <w:vAlign w:val="center"/>
          </w:tcPr>
          <w:p w14:paraId="27C99A6A" w14:textId="77777777" w:rsidR="00CF6D77" w:rsidRPr="00AE13D2" w:rsidRDefault="00CF6D77" w:rsidP="00CF6D77">
            <w:pPr>
              <w:pStyle w:val="TableText"/>
              <w:jc w:val="center"/>
            </w:pPr>
            <w:r w:rsidRPr="00AE13D2">
              <w:t>2</w:t>
            </w:r>
          </w:p>
        </w:tc>
        <w:tc>
          <w:tcPr>
            <w:tcW w:w="1170" w:type="dxa"/>
            <w:vAlign w:val="center"/>
          </w:tcPr>
          <w:p w14:paraId="7C35A74D" w14:textId="77777777" w:rsidR="00CF6D77" w:rsidRPr="00AE13D2" w:rsidRDefault="00CF6D77" w:rsidP="00CF6D77">
            <w:pPr>
              <w:pStyle w:val="TableText"/>
              <w:jc w:val="center"/>
            </w:pPr>
            <w:r w:rsidRPr="00AE13D2">
              <w:t>2</w:t>
            </w:r>
          </w:p>
        </w:tc>
        <w:tc>
          <w:tcPr>
            <w:tcW w:w="1296" w:type="dxa"/>
            <w:vAlign w:val="center"/>
          </w:tcPr>
          <w:p w14:paraId="31602A29" w14:textId="77777777" w:rsidR="00CF6D77" w:rsidRPr="00AE13D2" w:rsidRDefault="00CF6D77" w:rsidP="00CF6D77">
            <w:pPr>
              <w:pStyle w:val="TableText"/>
              <w:jc w:val="center"/>
            </w:pPr>
            <w:r w:rsidRPr="00AE13D2">
              <w:t>No</w:t>
            </w:r>
          </w:p>
        </w:tc>
        <w:tc>
          <w:tcPr>
            <w:tcW w:w="2070" w:type="dxa"/>
            <w:vAlign w:val="center"/>
          </w:tcPr>
          <w:p w14:paraId="513E4408" w14:textId="77777777" w:rsidR="00CF6D77" w:rsidRPr="00AE13D2" w:rsidRDefault="00CF6D77" w:rsidP="00CF6D77">
            <w:pPr>
              <w:pStyle w:val="TableText"/>
              <w:rPr>
                <w:highlight w:val="yellow"/>
              </w:rPr>
            </w:pPr>
          </w:p>
        </w:tc>
        <w:tc>
          <w:tcPr>
            <w:tcW w:w="1890" w:type="dxa"/>
            <w:vAlign w:val="center"/>
          </w:tcPr>
          <w:p w14:paraId="5CC4B847" w14:textId="77777777" w:rsidR="00CF6D77" w:rsidRPr="00AE13D2" w:rsidRDefault="00CF6D77" w:rsidP="00CF6D77">
            <w:pPr>
              <w:pStyle w:val="TableText"/>
              <w:rPr>
                <w:highlight w:val="yellow"/>
              </w:rPr>
            </w:pPr>
          </w:p>
        </w:tc>
        <w:tc>
          <w:tcPr>
            <w:tcW w:w="2160" w:type="dxa"/>
            <w:vAlign w:val="center"/>
          </w:tcPr>
          <w:p w14:paraId="01DE5FAD" w14:textId="77777777" w:rsidR="00CF6D77" w:rsidRPr="00AE13D2" w:rsidRDefault="00CF6D77" w:rsidP="00CF6D77">
            <w:pPr>
              <w:pStyle w:val="TableText"/>
              <w:rPr>
                <w:highlight w:val="yellow"/>
              </w:rPr>
            </w:pPr>
          </w:p>
        </w:tc>
        <w:tc>
          <w:tcPr>
            <w:tcW w:w="2070" w:type="dxa"/>
            <w:vAlign w:val="center"/>
          </w:tcPr>
          <w:p w14:paraId="4B092832" w14:textId="77777777" w:rsidR="00CF6D77" w:rsidRPr="00AE13D2" w:rsidRDefault="00CF6D77" w:rsidP="00CF6D77">
            <w:pPr>
              <w:pStyle w:val="TableText"/>
              <w:rPr>
                <w:highlight w:val="yellow"/>
              </w:rPr>
            </w:pPr>
          </w:p>
        </w:tc>
      </w:tr>
      <w:tr w:rsidR="00CF6D77" w:rsidRPr="00AE13D2" w14:paraId="3068BA29" w14:textId="77777777" w:rsidTr="00352CF5">
        <w:trPr>
          <w:cantSplit/>
        </w:trPr>
        <w:tc>
          <w:tcPr>
            <w:tcW w:w="877" w:type="dxa"/>
            <w:vAlign w:val="center"/>
          </w:tcPr>
          <w:p w14:paraId="78E389EF" w14:textId="77777777" w:rsidR="00CF6D77" w:rsidRPr="00AE13D2" w:rsidRDefault="00CF6D77" w:rsidP="00CF6D77">
            <w:pPr>
              <w:pStyle w:val="TableText"/>
              <w:jc w:val="center"/>
            </w:pPr>
            <w:r w:rsidRPr="00AE13D2">
              <w:t>1397</w:t>
            </w:r>
          </w:p>
        </w:tc>
        <w:tc>
          <w:tcPr>
            <w:tcW w:w="1463" w:type="dxa"/>
            <w:vAlign w:val="center"/>
          </w:tcPr>
          <w:p w14:paraId="4C2F99B3" w14:textId="77777777" w:rsidR="00CF6D77" w:rsidRPr="00AE13D2" w:rsidRDefault="00CF6D77" w:rsidP="00CF6D77">
            <w:pPr>
              <w:pStyle w:val="TableText"/>
            </w:pPr>
            <w:r w:rsidRPr="00AE13D2">
              <w:t>Demand Response 3 Buy-Down Balancing Amount</w:t>
            </w:r>
          </w:p>
        </w:tc>
        <w:tc>
          <w:tcPr>
            <w:tcW w:w="1170" w:type="dxa"/>
            <w:vAlign w:val="center"/>
          </w:tcPr>
          <w:p w14:paraId="592835E0" w14:textId="77777777" w:rsidR="00CF6D77" w:rsidRPr="00AE13D2" w:rsidRDefault="00CF6D77" w:rsidP="00CF6D77">
            <w:pPr>
              <w:pStyle w:val="TableText"/>
              <w:jc w:val="center"/>
            </w:pPr>
            <w:r w:rsidRPr="00AE13D2">
              <w:t>2</w:t>
            </w:r>
          </w:p>
        </w:tc>
        <w:tc>
          <w:tcPr>
            <w:tcW w:w="1170" w:type="dxa"/>
            <w:vAlign w:val="center"/>
          </w:tcPr>
          <w:p w14:paraId="76A7C802" w14:textId="77777777" w:rsidR="00CF6D77" w:rsidRPr="00AE13D2" w:rsidRDefault="00CF6D77" w:rsidP="00CF6D77">
            <w:pPr>
              <w:pStyle w:val="TableText"/>
              <w:jc w:val="center"/>
            </w:pPr>
            <w:r w:rsidRPr="00AE13D2">
              <w:t>2</w:t>
            </w:r>
          </w:p>
        </w:tc>
        <w:tc>
          <w:tcPr>
            <w:tcW w:w="1296" w:type="dxa"/>
            <w:vAlign w:val="center"/>
          </w:tcPr>
          <w:p w14:paraId="1DB0FBAD" w14:textId="77777777" w:rsidR="00CF6D77" w:rsidRPr="00AE13D2" w:rsidRDefault="00CF6D77" w:rsidP="00CF6D77">
            <w:pPr>
              <w:pStyle w:val="TableText"/>
              <w:jc w:val="center"/>
            </w:pPr>
            <w:r w:rsidRPr="00AE13D2">
              <w:t>No</w:t>
            </w:r>
          </w:p>
        </w:tc>
        <w:tc>
          <w:tcPr>
            <w:tcW w:w="2070" w:type="dxa"/>
            <w:vAlign w:val="center"/>
          </w:tcPr>
          <w:p w14:paraId="29B3D492" w14:textId="77777777" w:rsidR="00CF6D77" w:rsidRPr="00AE13D2" w:rsidRDefault="00CF6D77" w:rsidP="00CF6D77">
            <w:pPr>
              <w:pStyle w:val="TableText"/>
            </w:pPr>
          </w:p>
        </w:tc>
        <w:tc>
          <w:tcPr>
            <w:tcW w:w="1890" w:type="dxa"/>
            <w:vAlign w:val="center"/>
          </w:tcPr>
          <w:p w14:paraId="72EEABC5" w14:textId="77777777" w:rsidR="00CF6D77" w:rsidRPr="00AE13D2" w:rsidRDefault="00CF6D77" w:rsidP="00CF6D77">
            <w:pPr>
              <w:pStyle w:val="TableText"/>
            </w:pPr>
          </w:p>
        </w:tc>
        <w:tc>
          <w:tcPr>
            <w:tcW w:w="2160" w:type="dxa"/>
            <w:vAlign w:val="center"/>
          </w:tcPr>
          <w:p w14:paraId="49409063" w14:textId="77777777" w:rsidR="00CF6D77" w:rsidRPr="00AE13D2" w:rsidRDefault="00CF6D77" w:rsidP="00CF6D77">
            <w:pPr>
              <w:pStyle w:val="TableText"/>
            </w:pPr>
          </w:p>
        </w:tc>
        <w:tc>
          <w:tcPr>
            <w:tcW w:w="2070" w:type="dxa"/>
            <w:vAlign w:val="center"/>
          </w:tcPr>
          <w:p w14:paraId="4CF00E7D" w14:textId="77777777" w:rsidR="00CF6D77" w:rsidRPr="00AE13D2" w:rsidRDefault="00CF6D77" w:rsidP="00CF6D77">
            <w:pPr>
              <w:pStyle w:val="TableText"/>
            </w:pPr>
          </w:p>
        </w:tc>
      </w:tr>
      <w:tr w:rsidR="00CF6D77" w:rsidRPr="00AE13D2" w14:paraId="02F69FE2" w14:textId="77777777" w:rsidTr="00352CF5">
        <w:trPr>
          <w:cantSplit/>
        </w:trPr>
        <w:tc>
          <w:tcPr>
            <w:tcW w:w="877" w:type="dxa"/>
            <w:vAlign w:val="center"/>
          </w:tcPr>
          <w:p w14:paraId="3CBA8E30" w14:textId="77777777" w:rsidR="00CF6D77" w:rsidRPr="00AE13D2" w:rsidRDefault="00CF6D77" w:rsidP="00CF6D77">
            <w:pPr>
              <w:pStyle w:val="TableText"/>
              <w:jc w:val="center"/>
            </w:pPr>
            <w:r w:rsidRPr="00AE13D2">
              <w:lastRenderedPageBreak/>
              <w:t>1398</w:t>
            </w:r>
          </w:p>
        </w:tc>
        <w:tc>
          <w:tcPr>
            <w:tcW w:w="1463" w:type="dxa"/>
            <w:vAlign w:val="center"/>
          </w:tcPr>
          <w:p w14:paraId="5BED925D" w14:textId="77777777" w:rsidR="00CF6D77" w:rsidRPr="00AE13D2" w:rsidRDefault="00CF6D77" w:rsidP="00CF6D77">
            <w:pPr>
              <w:pStyle w:val="TableText"/>
            </w:pPr>
            <w:r w:rsidRPr="00AE13D2">
              <w:t>Demand Response 3 Miscellaneous Balancing Amount</w:t>
            </w:r>
          </w:p>
        </w:tc>
        <w:tc>
          <w:tcPr>
            <w:tcW w:w="1170" w:type="dxa"/>
            <w:vAlign w:val="center"/>
          </w:tcPr>
          <w:p w14:paraId="4414EC33" w14:textId="77777777" w:rsidR="00CF6D77" w:rsidRPr="00AE13D2" w:rsidRDefault="00CF6D77" w:rsidP="00CF6D77">
            <w:pPr>
              <w:pStyle w:val="TableText"/>
              <w:jc w:val="center"/>
            </w:pPr>
            <w:r w:rsidRPr="00AE13D2">
              <w:t>2</w:t>
            </w:r>
          </w:p>
        </w:tc>
        <w:tc>
          <w:tcPr>
            <w:tcW w:w="1170" w:type="dxa"/>
            <w:vAlign w:val="center"/>
          </w:tcPr>
          <w:p w14:paraId="71B64860" w14:textId="77777777" w:rsidR="00CF6D77" w:rsidRPr="00AE13D2" w:rsidRDefault="00CF6D77" w:rsidP="00CF6D77">
            <w:pPr>
              <w:pStyle w:val="TableText"/>
              <w:jc w:val="center"/>
            </w:pPr>
            <w:r w:rsidRPr="00AE13D2">
              <w:t>2</w:t>
            </w:r>
          </w:p>
        </w:tc>
        <w:tc>
          <w:tcPr>
            <w:tcW w:w="1296" w:type="dxa"/>
            <w:vAlign w:val="center"/>
          </w:tcPr>
          <w:p w14:paraId="790381A2" w14:textId="77777777" w:rsidR="00CF6D77" w:rsidRPr="00AE13D2" w:rsidRDefault="00CF6D77" w:rsidP="00CF6D77">
            <w:pPr>
              <w:pStyle w:val="TableText"/>
              <w:jc w:val="center"/>
            </w:pPr>
            <w:r w:rsidRPr="00AE13D2">
              <w:t>No</w:t>
            </w:r>
          </w:p>
        </w:tc>
        <w:tc>
          <w:tcPr>
            <w:tcW w:w="2070" w:type="dxa"/>
            <w:vAlign w:val="center"/>
          </w:tcPr>
          <w:p w14:paraId="1691204F" w14:textId="77777777" w:rsidR="00CF6D77" w:rsidRPr="00AE13D2" w:rsidRDefault="00CF6D77" w:rsidP="00CF6D77">
            <w:pPr>
              <w:pStyle w:val="TableText"/>
            </w:pPr>
          </w:p>
        </w:tc>
        <w:tc>
          <w:tcPr>
            <w:tcW w:w="1890" w:type="dxa"/>
            <w:vAlign w:val="center"/>
          </w:tcPr>
          <w:p w14:paraId="5891454C" w14:textId="77777777" w:rsidR="00CF6D77" w:rsidRPr="00AE13D2" w:rsidRDefault="00CF6D77" w:rsidP="00CF6D77">
            <w:pPr>
              <w:pStyle w:val="TableText"/>
            </w:pPr>
          </w:p>
        </w:tc>
        <w:tc>
          <w:tcPr>
            <w:tcW w:w="2160" w:type="dxa"/>
            <w:vAlign w:val="center"/>
          </w:tcPr>
          <w:p w14:paraId="581C6334" w14:textId="77777777" w:rsidR="00CF6D77" w:rsidRPr="00AE13D2" w:rsidRDefault="00CF6D77" w:rsidP="00CF6D77">
            <w:pPr>
              <w:pStyle w:val="TableText"/>
            </w:pPr>
          </w:p>
        </w:tc>
        <w:tc>
          <w:tcPr>
            <w:tcW w:w="2070" w:type="dxa"/>
            <w:vAlign w:val="center"/>
          </w:tcPr>
          <w:p w14:paraId="54169FA0" w14:textId="77777777" w:rsidR="00CF6D77" w:rsidRPr="00AE13D2" w:rsidRDefault="00CF6D77" w:rsidP="00CF6D77">
            <w:pPr>
              <w:pStyle w:val="TableText"/>
            </w:pPr>
          </w:p>
        </w:tc>
      </w:tr>
      <w:tr w:rsidR="00CF6D77" w:rsidRPr="00AE13D2" w14:paraId="1276834D" w14:textId="77777777" w:rsidTr="00352CF5">
        <w:trPr>
          <w:cantSplit/>
          <w:trHeight w:val="773"/>
        </w:trPr>
        <w:tc>
          <w:tcPr>
            <w:tcW w:w="877" w:type="dxa"/>
            <w:vAlign w:val="center"/>
          </w:tcPr>
          <w:p w14:paraId="79424A56" w14:textId="77777777" w:rsidR="00CF6D77" w:rsidRPr="00AE13D2" w:rsidRDefault="00CF6D77" w:rsidP="00CF6D77">
            <w:pPr>
              <w:pStyle w:val="TableText"/>
              <w:jc w:val="center"/>
            </w:pPr>
            <w:r w:rsidRPr="00AE13D2">
              <w:t>1415</w:t>
            </w:r>
          </w:p>
        </w:tc>
        <w:tc>
          <w:tcPr>
            <w:tcW w:w="1463" w:type="dxa"/>
            <w:vAlign w:val="center"/>
          </w:tcPr>
          <w:p w14:paraId="7F2AAD50" w14:textId="77777777" w:rsidR="00CF6D77" w:rsidRPr="00AE13D2" w:rsidRDefault="00CF6D77" w:rsidP="00CF6D77">
            <w:pPr>
              <w:pStyle w:val="TableText"/>
            </w:pPr>
            <w:r w:rsidRPr="00AE13D2">
              <w:t>Conservation Assessment Recovery</w:t>
            </w:r>
          </w:p>
        </w:tc>
        <w:tc>
          <w:tcPr>
            <w:tcW w:w="1170" w:type="dxa"/>
            <w:vAlign w:val="center"/>
          </w:tcPr>
          <w:p w14:paraId="2347E1CE" w14:textId="77777777" w:rsidR="00CF6D77" w:rsidRPr="00AE13D2" w:rsidRDefault="00CF6D77" w:rsidP="00CF6D77">
            <w:pPr>
              <w:pStyle w:val="TableText"/>
              <w:jc w:val="center"/>
            </w:pPr>
            <w:r w:rsidRPr="00AE13D2">
              <w:t>1</w:t>
            </w:r>
          </w:p>
        </w:tc>
        <w:tc>
          <w:tcPr>
            <w:tcW w:w="1170" w:type="dxa"/>
            <w:vAlign w:val="center"/>
          </w:tcPr>
          <w:p w14:paraId="17AE6C89" w14:textId="77777777" w:rsidR="00CF6D77" w:rsidRPr="00AE13D2" w:rsidRDefault="00CF6D77" w:rsidP="00CF6D77">
            <w:pPr>
              <w:pStyle w:val="TableText"/>
              <w:jc w:val="center"/>
            </w:pPr>
            <w:r w:rsidRPr="00AE13D2">
              <w:t>3</w:t>
            </w:r>
          </w:p>
        </w:tc>
        <w:tc>
          <w:tcPr>
            <w:tcW w:w="1296" w:type="dxa"/>
            <w:vAlign w:val="center"/>
          </w:tcPr>
          <w:p w14:paraId="19868F4D" w14:textId="77777777" w:rsidR="00CF6D77" w:rsidRPr="00AE13D2" w:rsidRDefault="00CF6D77" w:rsidP="00CF6D77">
            <w:pPr>
              <w:pStyle w:val="TableText"/>
              <w:jc w:val="center"/>
            </w:pPr>
            <w:r w:rsidRPr="00AE13D2">
              <w:t>No</w:t>
            </w:r>
          </w:p>
        </w:tc>
        <w:tc>
          <w:tcPr>
            <w:tcW w:w="2070" w:type="dxa"/>
            <w:vAlign w:val="center"/>
          </w:tcPr>
          <w:p w14:paraId="5A34340B" w14:textId="77777777" w:rsidR="00CF6D77" w:rsidRPr="00AE13D2" w:rsidRDefault="00CF6D77" w:rsidP="00CF6D77">
            <w:pPr>
              <w:pStyle w:val="DocumentRef"/>
              <w:rPr>
                <w:sz w:val="16"/>
              </w:rPr>
            </w:pPr>
          </w:p>
        </w:tc>
        <w:tc>
          <w:tcPr>
            <w:tcW w:w="1890" w:type="dxa"/>
            <w:vAlign w:val="center"/>
          </w:tcPr>
          <w:p w14:paraId="1FBD773E" w14:textId="77777777" w:rsidR="00CF6D77" w:rsidRPr="00AE13D2" w:rsidRDefault="00CF6D77" w:rsidP="00CF6D77">
            <w:pPr>
              <w:pStyle w:val="DocumentRef"/>
              <w:rPr>
                <w:sz w:val="16"/>
              </w:rPr>
            </w:pPr>
          </w:p>
        </w:tc>
        <w:tc>
          <w:tcPr>
            <w:tcW w:w="2160" w:type="dxa"/>
            <w:vAlign w:val="center"/>
          </w:tcPr>
          <w:p w14:paraId="429458EB" w14:textId="77777777" w:rsidR="00CF6D77" w:rsidRPr="00AE13D2" w:rsidRDefault="00CF6D77" w:rsidP="00CF6D77">
            <w:pPr>
              <w:pStyle w:val="DocumentRef"/>
              <w:rPr>
                <w:sz w:val="16"/>
              </w:rPr>
            </w:pPr>
          </w:p>
        </w:tc>
        <w:tc>
          <w:tcPr>
            <w:tcW w:w="2070" w:type="dxa"/>
            <w:vAlign w:val="center"/>
          </w:tcPr>
          <w:p w14:paraId="50240F94" w14:textId="77777777" w:rsidR="00CF6D77" w:rsidRPr="00AE13D2" w:rsidRDefault="00CF6D77" w:rsidP="00CF6D77">
            <w:pPr>
              <w:pStyle w:val="DocumentRef"/>
              <w:rPr>
                <w:sz w:val="16"/>
              </w:rPr>
            </w:pPr>
          </w:p>
        </w:tc>
      </w:tr>
      <w:tr w:rsidR="001977D8" w:rsidRPr="00AE13D2" w14:paraId="0898BF87" w14:textId="77777777" w:rsidTr="00352CF5">
        <w:trPr>
          <w:cantSplit/>
          <w:trHeight w:val="773"/>
        </w:trPr>
        <w:tc>
          <w:tcPr>
            <w:tcW w:w="877" w:type="dxa"/>
            <w:vAlign w:val="center"/>
          </w:tcPr>
          <w:p w14:paraId="1556DFB6" w14:textId="7A768894" w:rsidR="001977D8" w:rsidRPr="00AE13D2" w:rsidRDefault="001977D8" w:rsidP="001977D8">
            <w:pPr>
              <w:pStyle w:val="TableText"/>
              <w:jc w:val="center"/>
            </w:pPr>
            <w:r>
              <w:t>1421</w:t>
            </w:r>
          </w:p>
        </w:tc>
        <w:tc>
          <w:tcPr>
            <w:tcW w:w="1463" w:type="dxa"/>
            <w:vAlign w:val="center"/>
          </w:tcPr>
          <w:p w14:paraId="40D0FEC4" w14:textId="19D88374" w:rsidR="001977D8" w:rsidRPr="00AE13D2" w:rsidRDefault="001977D8" w:rsidP="001977D8">
            <w:pPr>
              <w:pStyle w:val="TableText"/>
            </w:pPr>
            <w:r>
              <w:t>Capacity Agreement Settlement Credit</w:t>
            </w:r>
          </w:p>
        </w:tc>
        <w:tc>
          <w:tcPr>
            <w:tcW w:w="1170" w:type="dxa"/>
            <w:vAlign w:val="center"/>
          </w:tcPr>
          <w:p w14:paraId="2CCA8124" w14:textId="2237C7E4" w:rsidR="001977D8" w:rsidRPr="00AE13D2" w:rsidRDefault="001977D8" w:rsidP="001977D8">
            <w:pPr>
              <w:pStyle w:val="TableText"/>
              <w:jc w:val="center"/>
            </w:pPr>
            <w:r>
              <w:t>0</w:t>
            </w:r>
          </w:p>
        </w:tc>
        <w:tc>
          <w:tcPr>
            <w:tcW w:w="1170" w:type="dxa"/>
            <w:vAlign w:val="center"/>
          </w:tcPr>
          <w:p w14:paraId="6FC9170B" w14:textId="50FC4BFF" w:rsidR="001977D8" w:rsidRPr="00AE13D2" w:rsidRDefault="001977D8" w:rsidP="001977D8">
            <w:pPr>
              <w:pStyle w:val="TableText"/>
              <w:jc w:val="center"/>
            </w:pPr>
            <w:r>
              <w:t>2</w:t>
            </w:r>
          </w:p>
        </w:tc>
        <w:tc>
          <w:tcPr>
            <w:tcW w:w="1296" w:type="dxa"/>
            <w:vAlign w:val="center"/>
          </w:tcPr>
          <w:p w14:paraId="10860074" w14:textId="79FC4B20" w:rsidR="001977D8" w:rsidRPr="00AE13D2" w:rsidRDefault="001977D8" w:rsidP="001977D8">
            <w:pPr>
              <w:pStyle w:val="TableText"/>
              <w:jc w:val="center"/>
            </w:pPr>
            <w:r>
              <w:t>No</w:t>
            </w:r>
          </w:p>
        </w:tc>
        <w:tc>
          <w:tcPr>
            <w:tcW w:w="2070" w:type="dxa"/>
            <w:vAlign w:val="center"/>
          </w:tcPr>
          <w:p w14:paraId="7FCC1490" w14:textId="77777777" w:rsidR="001977D8" w:rsidRPr="00AE13D2" w:rsidRDefault="001977D8" w:rsidP="001977D8">
            <w:pPr>
              <w:pStyle w:val="DocumentRef"/>
              <w:rPr>
                <w:sz w:val="16"/>
              </w:rPr>
            </w:pPr>
          </w:p>
        </w:tc>
        <w:tc>
          <w:tcPr>
            <w:tcW w:w="1890" w:type="dxa"/>
            <w:vAlign w:val="center"/>
          </w:tcPr>
          <w:p w14:paraId="533DE1E1" w14:textId="77777777" w:rsidR="001977D8" w:rsidRPr="00AE13D2" w:rsidRDefault="001977D8" w:rsidP="001977D8">
            <w:pPr>
              <w:pStyle w:val="DocumentRef"/>
              <w:rPr>
                <w:sz w:val="16"/>
              </w:rPr>
            </w:pPr>
          </w:p>
        </w:tc>
        <w:tc>
          <w:tcPr>
            <w:tcW w:w="2160" w:type="dxa"/>
            <w:vAlign w:val="center"/>
          </w:tcPr>
          <w:p w14:paraId="080F6177" w14:textId="77777777" w:rsidR="001977D8" w:rsidRPr="00AE13D2" w:rsidRDefault="001977D8" w:rsidP="001977D8">
            <w:pPr>
              <w:pStyle w:val="DocumentRef"/>
              <w:rPr>
                <w:sz w:val="16"/>
              </w:rPr>
            </w:pPr>
          </w:p>
        </w:tc>
        <w:tc>
          <w:tcPr>
            <w:tcW w:w="2070" w:type="dxa"/>
            <w:vAlign w:val="center"/>
          </w:tcPr>
          <w:p w14:paraId="511AB4D9" w14:textId="48E7AA21" w:rsidR="001977D8" w:rsidRPr="00AE13D2" w:rsidRDefault="001977D8" w:rsidP="001977D8">
            <w:pPr>
              <w:pStyle w:val="DocumentRef"/>
              <w:rPr>
                <w:sz w:val="16"/>
              </w:rPr>
            </w:pPr>
          </w:p>
        </w:tc>
      </w:tr>
      <w:tr w:rsidR="001977D8" w:rsidRPr="00AE13D2" w14:paraId="527CD0A4" w14:textId="77777777" w:rsidTr="00352CF5">
        <w:trPr>
          <w:cantSplit/>
          <w:trHeight w:val="773"/>
        </w:trPr>
        <w:tc>
          <w:tcPr>
            <w:tcW w:w="877" w:type="dxa"/>
            <w:vAlign w:val="center"/>
          </w:tcPr>
          <w:p w14:paraId="2AC8CAE5" w14:textId="32A6ED3A" w:rsidR="001977D8" w:rsidRDefault="001977D8" w:rsidP="001977D8">
            <w:pPr>
              <w:pStyle w:val="TableText"/>
              <w:jc w:val="center"/>
            </w:pPr>
            <w:r>
              <w:t>1422</w:t>
            </w:r>
          </w:p>
        </w:tc>
        <w:tc>
          <w:tcPr>
            <w:tcW w:w="1463" w:type="dxa"/>
            <w:vAlign w:val="center"/>
          </w:tcPr>
          <w:p w14:paraId="741C8370" w14:textId="5EDB147E" w:rsidR="001977D8" w:rsidRPr="00AE13D2" w:rsidRDefault="001977D8" w:rsidP="001977D8">
            <w:pPr>
              <w:pStyle w:val="TableText"/>
            </w:pPr>
            <w:r>
              <w:t>Capacity Agreement Penalty Settlement Amount</w:t>
            </w:r>
          </w:p>
        </w:tc>
        <w:tc>
          <w:tcPr>
            <w:tcW w:w="1170" w:type="dxa"/>
            <w:vAlign w:val="center"/>
          </w:tcPr>
          <w:p w14:paraId="04EB4E23" w14:textId="15AE0802" w:rsidR="001977D8" w:rsidRPr="00AE13D2" w:rsidRDefault="001977D8" w:rsidP="001977D8">
            <w:pPr>
              <w:pStyle w:val="TableText"/>
              <w:jc w:val="center"/>
            </w:pPr>
            <w:r>
              <w:t>0</w:t>
            </w:r>
          </w:p>
        </w:tc>
        <w:tc>
          <w:tcPr>
            <w:tcW w:w="1170" w:type="dxa"/>
            <w:vAlign w:val="center"/>
          </w:tcPr>
          <w:p w14:paraId="52213E4D" w14:textId="5075ED39" w:rsidR="001977D8" w:rsidRPr="00AE13D2" w:rsidRDefault="001977D8" w:rsidP="001977D8">
            <w:pPr>
              <w:pStyle w:val="TableText"/>
              <w:jc w:val="center"/>
            </w:pPr>
            <w:r>
              <w:t>2</w:t>
            </w:r>
          </w:p>
        </w:tc>
        <w:tc>
          <w:tcPr>
            <w:tcW w:w="1296" w:type="dxa"/>
            <w:vAlign w:val="center"/>
          </w:tcPr>
          <w:p w14:paraId="605FE28B" w14:textId="571A7BE6" w:rsidR="001977D8" w:rsidRPr="00AE13D2" w:rsidRDefault="001977D8" w:rsidP="001977D8">
            <w:pPr>
              <w:pStyle w:val="TableText"/>
              <w:jc w:val="center"/>
            </w:pPr>
            <w:r>
              <w:t>No</w:t>
            </w:r>
          </w:p>
        </w:tc>
        <w:tc>
          <w:tcPr>
            <w:tcW w:w="2070" w:type="dxa"/>
            <w:vAlign w:val="center"/>
          </w:tcPr>
          <w:p w14:paraId="5982CEC7" w14:textId="77777777" w:rsidR="001977D8" w:rsidRPr="00AE13D2" w:rsidRDefault="001977D8" w:rsidP="001977D8">
            <w:pPr>
              <w:pStyle w:val="DocumentRef"/>
              <w:rPr>
                <w:sz w:val="16"/>
              </w:rPr>
            </w:pPr>
          </w:p>
        </w:tc>
        <w:tc>
          <w:tcPr>
            <w:tcW w:w="1890" w:type="dxa"/>
            <w:vAlign w:val="center"/>
          </w:tcPr>
          <w:p w14:paraId="0A4391CC" w14:textId="77777777" w:rsidR="001977D8" w:rsidRPr="00AE13D2" w:rsidRDefault="001977D8" w:rsidP="001977D8">
            <w:pPr>
              <w:pStyle w:val="DocumentRef"/>
              <w:rPr>
                <w:sz w:val="16"/>
              </w:rPr>
            </w:pPr>
          </w:p>
        </w:tc>
        <w:tc>
          <w:tcPr>
            <w:tcW w:w="2160" w:type="dxa"/>
            <w:vAlign w:val="center"/>
          </w:tcPr>
          <w:p w14:paraId="5D3CE8FE" w14:textId="77777777" w:rsidR="001977D8" w:rsidRPr="00AE13D2" w:rsidRDefault="001977D8" w:rsidP="001977D8">
            <w:pPr>
              <w:pStyle w:val="DocumentRef"/>
              <w:rPr>
                <w:sz w:val="16"/>
              </w:rPr>
            </w:pPr>
          </w:p>
        </w:tc>
        <w:tc>
          <w:tcPr>
            <w:tcW w:w="2070" w:type="dxa"/>
            <w:vAlign w:val="center"/>
          </w:tcPr>
          <w:p w14:paraId="04C346B9" w14:textId="1BA8B7FC" w:rsidR="001977D8" w:rsidRDefault="001977D8" w:rsidP="001977D8">
            <w:pPr>
              <w:pStyle w:val="DocumentRef"/>
              <w:rPr>
                <w:sz w:val="16"/>
              </w:rPr>
            </w:pPr>
          </w:p>
        </w:tc>
      </w:tr>
      <w:tr w:rsidR="001977D8" w:rsidRPr="00AE13D2" w14:paraId="57BE02B3" w14:textId="77777777" w:rsidTr="00352CF5">
        <w:trPr>
          <w:cantSplit/>
          <w:trHeight w:val="773"/>
        </w:trPr>
        <w:tc>
          <w:tcPr>
            <w:tcW w:w="877" w:type="dxa"/>
            <w:vAlign w:val="center"/>
          </w:tcPr>
          <w:p w14:paraId="64E7F0AC" w14:textId="3BF40676" w:rsidR="001977D8" w:rsidRDefault="001977D8" w:rsidP="001977D8">
            <w:pPr>
              <w:pStyle w:val="TableText"/>
              <w:jc w:val="center"/>
            </w:pPr>
            <w:r>
              <w:t>1423</w:t>
            </w:r>
          </w:p>
        </w:tc>
        <w:tc>
          <w:tcPr>
            <w:tcW w:w="1463" w:type="dxa"/>
            <w:vAlign w:val="center"/>
          </w:tcPr>
          <w:p w14:paraId="3108D977" w14:textId="2E0FF861" w:rsidR="001977D8" w:rsidRPr="00AE13D2" w:rsidRDefault="001977D8" w:rsidP="001977D8">
            <w:pPr>
              <w:pStyle w:val="TableText"/>
            </w:pPr>
            <w:r>
              <w:t>Energy Sales Agreement Settlement Credit</w:t>
            </w:r>
          </w:p>
        </w:tc>
        <w:tc>
          <w:tcPr>
            <w:tcW w:w="1170" w:type="dxa"/>
            <w:vAlign w:val="center"/>
          </w:tcPr>
          <w:p w14:paraId="3B8B820C" w14:textId="35B86234" w:rsidR="001977D8" w:rsidRPr="00AE13D2" w:rsidRDefault="001977D8" w:rsidP="001977D8">
            <w:pPr>
              <w:pStyle w:val="TableText"/>
              <w:jc w:val="center"/>
            </w:pPr>
            <w:r>
              <w:t>0</w:t>
            </w:r>
          </w:p>
        </w:tc>
        <w:tc>
          <w:tcPr>
            <w:tcW w:w="1170" w:type="dxa"/>
            <w:vAlign w:val="center"/>
          </w:tcPr>
          <w:p w14:paraId="7208DBB3" w14:textId="7D9C2ADF" w:rsidR="001977D8" w:rsidRPr="00AE13D2" w:rsidRDefault="001977D8" w:rsidP="001977D8">
            <w:pPr>
              <w:pStyle w:val="TableText"/>
              <w:jc w:val="center"/>
            </w:pPr>
            <w:r>
              <w:t>3</w:t>
            </w:r>
          </w:p>
        </w:tc>
        <w:tc>
          <w:tcPr>
            <w:tcW w:w="1296" w:type="dxa"/>
            <w:vAlign w:val="center"/>
          </w:tcPr>
          <w:p w14:paraId="58E15DF5" w14:textId="6B259FE0" w:rsidR="001977D8" w:rsidRPr="00AE13D2" w:rsidRDefault="001977D8" w:rsidP="001977D8">
            <w:pPr>
              <w:pStyle w:val="TableText"/>
              <w:jc w:val="center"/>
            </w:pPr>
            <w:r>
              <w:t>No</w:t>
            </w:r>
          </w:p>
        </w:tc>
        <w:tc>
          <w:tcPr>
            <w:tcW w:w="2070" w:type="dxa"/>
            <w:vAlign w:val="center"/>
          </w:tcPr>
          <w:p w14:paraId="58DE6AA0" w14:textId="77777777" w:rsidR="001977D8" w:rsidRPr="00AE13D2" w:rsidRDefault="001977D8" w:rsidP="001977D8">
            <w:pPr>
              <w:pStyle w:val="DocumentRef"/>
              <w:rPr>
                <w:sz w:val="16"/>
              </w:rPr>
            </w:pPr>
          </w:p>
        </w:tc>
        <w:tc>
          <w:tcPr>
            <w:tcW w:w="1890" w:type="dxa"/>
            <w:vAlign w:val="center"/>
          </w:tcPr>
          <w:p w14:paraId="67AD682B" w14:textId="77777777" w:rsidR="001977D8" w:rsidRPr="00AE13D2" w:rsidRDefault="001977D8" w:rsidP="001977D8">
            <w:pPr>
              <w:pStyle w:val="DocumentRef"/>
              <w:rPr>
                <w:sz w:val="16"/>
              </w:rPr>
            </w:pPr>
          </w:p>
        </w:tc>
        <w:tc>
          <w:tcPr>
            <w:tcW w:w="2160" w:type="dxa"/>
            <w:vAlign w:val="center"/>
          </w:tcPr>
          <w:p w14:paraId="028236FB" w14:textId="77777777" w:rsidR="001977D8" w:rsidRPr="00AE13D2" w:rsidRDefault="001977D8" w:rsidP="001977D8">
            <w:pPr>
              <w:pStyle w:val="DocumentRef"/>
              <w:rPr>
                <w:sz w:val="16"/>
              </w:rPr>
            </w:pPr>
          </w:p>
        </w:tc>
        <w:tc>
          <w:tcPr>
            <w:tcW w:w="2070" w:type="dxa"/>
            <w:vAlign w:val="center"/>
          </w:tcPr>
          <w:p w14:paraId="5883EA3D" w14:textId="22268CCB" w:rsidR="001977D8" w:rsidRDefault="001977D8" w:rsidP="001977D8">
            <w:pPr>
              <w:pStyle w:val="DocumentRef"/>
              <w:rPr>
                <w:sz w:val="16"/>
              </w:rPr>
            </w:pPr>
          </w:p>
        </w:tc>
      </w:tr>
      <w:tr w:rsidR="001977D8" w:rsidRPr="00AE13D2" w14:paraId="225B1B11" w14:textId="77777777" w:rsidTr="00352CF5">
        <w:trPr>
          <w:cantSplit/>
          <w:trHeight w:val="773"/>
        </w:trPr>
        <w:tc>
          <w:tcPr>
            <w:tcW w:w="877" w:type="dxa"/>
            <w:vAlign w:val="center"/>
          </w:tcPr>
          <w:p w14:paraId="5E28B39C" w14:textId="7BEBDA67" w:rsidR="001977D8" w:rsidRDefault="001977D8" w:rsidP="001977D8">
            <w:pPr>
              <w:pStyle w:val="TableText"/>
              <w:jc w:val="center"/>
            </w:pPr>
            <w:r>
              <w:t>1424</w:t>
            </w:r>
          </w:p>
        </w:tc>
        <w:tc>
          <w:tcPr>
            <w:tcW w:w="1463" w:type="dxa"/>
            <w:vAlign w:val="center"/>
          </w:tcPr>
          <w:p w14:paraId="5A7F518B" w14:textId="1D733FC0" w:rsidR="001977D8" w:rsidRPr="00AE13D2" w:rsidRDefault="001977D8" w:rsidP="001977D8">
            <w:pPr>
              <w:pStyle w:val="TableText"/>
            </w:pPr>
            <w:r>
              <w:t>Energy Sales Agreement Penalty Settlement Amount</w:t>
            </w:r>
          </w:p>
        </w:tc>
        <w:tc>
          <w:tcPr>
            <w:tcW w:w="1170" w:type="dxa"/>
            <w:vAlign w:val="center"/>
          </w:tcPr>
          <w:p w14:paraId="61683496" w14:textId="69616776" w:rsidR="001977D8" w:rsidRPr="00AE13D2" w:rsidRDefault="001977D8" w:rsidP="001977D8">
            <w:pPr>
              <w:pStyle w:val="TableText"/>
              <w:jc w:val="center"/>
            </w:pPr>
            <w:r>
              <w:t>0</w:t>
            </w:r>
          </w:p>
        </w:tc>
        <w:tc>
          <w:tcPr>
            <w:tcW w:w="1170" w:type="dxa"/>
            <w:vAlign w:val="center"/>
          </w:tcPr>
          <w:p w14:paraId="75B63854" w14:textId="58CB1B58" w:rsidR="001977D8" w:rsidRPr="00AE13D2" w:rsidRDefault="001977D8" w:rsidP="001977D8">
            <w:pPr>
              <w:pStyle w:val="TableText"/>
              <w:jc w:val="center"/>
            </w:pPr>
            <w:r>
              <w:t>2</w:t>
            </w:r>
          </w:p>
        </w:tc>
        <w:tc>
          <w:tcPr>
            <w:tcW w:w="1296" w:type="dxa"/>
            <w:vAlign w:val="center"/>
          </w:tcPr>
          <w:p w14:paraId="6A9BE68C" w14:textId="02E4D404" w:rsidR="001977D8" w:rsidRPr="00AE13D2" w:rsidRDefault="001977D8" w:rsidP="001977D8">
            <w:pPr>
              <w:pStyle w:val="TableText"/>
              <w:jc w:val="center"/>
            </w:pPr>
            <w:r>
              <w:t>No</w:t>
            </w:r>
          </w:p>
        </w:tc>
        <w:tc>
          <w:tcPr>
            <w:tcW w:w="2070" w:type="dxa"/>
            <w:vAlign w:val="center"/>
          </w:tcPr>
          <w:p w14:paraId="79E888C2" w14:textId="77777777" w:rsidR="001977D8" w:rsidRPr="00AE13D2" w:rsidRDefault="001977D8" w:rsidP="001977D8">
            <w:pPr>
              <w:pStyle w:val="DocumentRef"/>
              <w:rPr>
                <w:sz w:val="16"/>
              </w:rPr>
            </w:pPr>
          </w:p>
        </w:tc>
        <w:tc>
          <w:tcPr>
            <w:tcW w:w="1890" w:type="dxa"/>
            <w:vAlign w:val="center"/>
          </w:tcPr>
          <w:p w14:paraId="68D37D00" w14:textId="77777777" w:rsidR="001977D8" w:rsidRPr="00AE13D2" w:rsidRDefault="001977D8" w:rsidP="001977D8">
            <w:pPr>
              <w:pStyle w:val="DocumentRef"/>
              <w:rPr>
                <w:sz w:val="16"/>
              </w:rPr>
            </w:pPr>
          </w:p>
        </w:tc>
        <w:tc>
          <w:tcPr>
            <w:tcW w:w="2160" w:type="dxa"/>
            <w:vAlign w:val="center"/>
          </w:tcPr>
          <w:p w14:paraId="146F5307" w14:textId="77777777" w:rsidR="001977D8" w:rsidRPr="00AE13D2" w:rsidRDefault="001977D8" w:rsidP="001977D8">
            <w:pPr>
              <w:pStyle w:val="DocumentRef"/>
              <w:rPr>
                <w:sz w:val="16"/>
              </w:rPr>
            </w:pPr>
          </w:p>
        </w:tc>
        <w:tc>
          <w:tcPr>
            <w:tcW w:w="2070" w:type="dxa"/>
            <w:vAlign w:val="center"/>
          </w:tcPr>
          <w:p w14:paraId="0DD0E7D9" w14:textId="04A9AA03" w:rsidR="001977D8" w:rsidRDefault="001977D8" w:rsidP="001977D8">
            <w:pPr>
              <w:pStyle w:val="DocumentRef"/>
              <w:rPr>
                <w:sz w:val="16"/>
              </w:rPr>
            </w:pPr>
          </w:p>
        </w:tc>
      </w:tr>
      <w:tr w:rsidR="001977D8" w:rsidRPr="00AE13D2" w14:paraId="2AFB82CC" w14:textId="77777777" w:rsidTr="00352CF5">
        <w:trPr>
          <w:cantSplit/>
          <w:trHeight w:val="773"/>
        </w:trPr>
        <w:tc>
          <w:tcPr>
            <w:tcW w:w="877" w:type="dxa"/>
            <w:vAlign w:val="center"/>
          </w:tcPr>
          <w:p w14:paraId="36278340" w14:textId="54409AF9" w:rsidR="001977D8" w:rsidRDefault="001977D8" w:rsidP="001977D8">
            <w:pPr>
              <w:pStyle w:val="TableText"/>
              <w:jc w:val="center"/>
            </w:pPr>
            <w:r>
              <w:t>1427</w:t>
            </w:r>
          </w:p>
        </w:tc>
        <w:tc>
          <w:tcPr>
            <w:tcW w:w="1463" w:type="dxa"/>
            <w:vAlign w:val="center"/>
          </w:tcPr>
          <w:p w14:paraId="24E30924" w14:textId="4C136094" w:rsidR="001977D8" w:rsidRPr="00D345D5" w:rsidRDefault="001977D8" w:rsidP="001977D8">
            <w:pPr>
              <w:pStyle w:val="TableText"/>
            </w:pPr>
            <w:r w:rsidRPr="00D345D5">
              <w:t>Non-Hydro Renewables Funding Amount</w:t>
            </w:r>
          </w:p>
        </w:tc>
        <w:tc>
          <w:tcPr>
            <w:tcW w:w="1170" w:type="dxa"/>
            <w:vAlign w:val="center"/>
          </w:tcPr>
          <w:p w14:paraId="34E26A38" w14:textId="1E6CE330" w:rsidR="001977D8" w:rsidRPr="00D345D5" w:rsidRDefault="001977D8" w:rsidP="001977D8">
            <w:pPr>
              <w:pStyle w:val="TableText"/>
              <w:jc w:val="center"/>
            </w:pPr>
            <w:r w:rsidRPr="00D345D5">
              <w:t>2</w:t>
            </w:r>
          </w:p>
        </w:tc>
        <w:tc>
          <w:tcPr>
            <w:tcW w:w="1170" w:type="dxa"/>
            <w:vAlign w:val="center"/>
          </w:tcPr>
          <w:p w14:paraId="6D11AC66" w14:textId="52545E9C" w:rsidR="001977D8" w:rsidRPr="00D345D5" w:rsidRDefault="001977D8" w:rsidP="001977D8">
            <w:pPr>
              <w:pStyle w:val="TableText"/>
              <w:jc w:val="center"/>
            </w:pPr>
            <w:r w:rsidRPr="00D345D5">
              <w:t>2</w:t>
            </w:r>
          </w:p>
        </w:tc>
        <w:tc>
          <w:tcPr>
            <w:tcW w:w="1296" w:type="dxa"/>
            <w:vAlign w:val="center"/>
          </w:tcPr>
          <w:p w14:paraId="5A0FBEE3" w14:textId="09BE6D07" w:rsidR="001977D8" w:rsidRPr="00D345D5" w:rsidRDefault="001977D8" w:rsidP="001977D8">
            <w:pPr>
              <w:pStyle w:val="TableText"/>
              <w:jc w:val="center"/>
            </w:pPr>
            <w:r w:rsidRPr="00D345D5">
              <w:t>No</w:t>
            </w:r>
          </w:p>
        </w:tc>
        <w:tc>
          <w:tcPr>
            <w:tcW w:w="2070" w:type="dxa"/>
            <w:vAlign w:val="center"/>
          </w:tcPr>
          <w:p w14:paraId="291AF1CB" w14:textId="77777777" w:rsidR="001977D8" w:rsidRPr="00AE13D2" w:rsidRDefault="001977D8" w:rsidP="001977D8">
            <w:pPr>
              <w:pStyle w:val="DocumentRef"/>
              <w:rPr>
                <w:sz w:val="16"/>
              </w:rPr>
            </w:pPr>
          </w:p>
        </w:tc>
        <w:tc>
          <w:tcPr>
            <w:tcW w:w="1890" w:type="dxa"/>
            <w:vAlign w:val="center"/>
          </w:tcPr>
          <w:p w14:paraId="09BABEBC" w14:textId="77777777" w:rsidR="001977D8" w:rsidRPr="00AE13D2" w:rsidRDefault="001977D8" w:rsidP="001977D8">
            <w:pPr>
              <w:pStyle w:val="DocumentRef"/>
              <w:rPr>
                <w:sz w:val="16"/>
              </w:rPr>
            </w:pPr>
          </w:p>
        </w:tc>
        <w:tc>
          <w:tcPr>
            <w:tcW w:w="2160" w:type="dxa"/>
            <w:vAlign w:val="center"/>
          </w:tcPr>
          <w:p w14:paraId="5C33D86F" w14:textId="77777777" w:rsidR="001977D8" w:rsidRPr="00AE13D2" w:rsidRDefault="001977D8" w:rsidP="001977D8">
            <w:pPr>
              <w:pStyle w:val="DocumentRef"/>
              <w:rPr>
                <w:sz w:val="16"/>
              </w:rPr>
            </w:pPr>
          </w:p>
        </w:tc>
        <w:tc>
          <w:tcPr>
            <w:tcW w:w="2070" w:type="dxa"/>
            <w:vAlign w:val="center"/>
          </w:tcPr>
          <w:p w14:paraId="4C03059F" w14:textId="75BFA597" w:rsidR="001977D8" w:rsidRPr="00AE13D2" w:rsidRDefault="001977D8" w:rsidP="001977D8">
            <w:pPr>
              <w:pStyle w:val="DocumentRef"/>
              <w:rPr>
                <w:sz w:val="16"/>
              </w:rPr>
            </w:pPr>
          </w:p>
        </w:tc>
      </w:tr>
      <w:tr w:rsidR="001977D8" w:rsidRPr="00AE13D2" w14:paraId="43A708C9" w14:textId="2E70D7AE" w:rsidTr="00352CF5">
        <w:trPr>
          <w:cantSplit/>
          <w:trHeight w:val="773"/>
        </w:trPr>
        <w:tc>
          <w:tcPr>
            <w:tcW w:w="877" w:type="dxa"/>
            <w:vAlign w:val="center"/>
          </w:tcPr>
          <w:p w14:paraId="614837C3" w14:textId="1FFE318D" w:rsidR="001977D8" w:rsidRPr="00AE13D2" w:rsidRDefault="001977D8" w:rsidP="001977D8">
            <w:pPr>
              <w:pStyle w:val="TableText"/>
              <w:jc w:val="center"/>
            </w:pPr>
            <w:r w:rsidRPr="00AE13D2">
              <w:t>1465</w:t>
            </w:r>
          </w:p>
        </w:tc>
        <w:tc>
          <w:tcPr>
            <w:tcW w:w="1463" w:type="dxa"/>
            <w:vAlign w:val="center"/>
          </w:tcPr>
          <w:p w14:paraId="2A902163" w14:textId="1774C7E7" w:rsidR="001977D8" w:rsidRPr="00AE13D2" w:rsidRDefault="001977D8" w:rsidP="001977D8">
            <w:pPr>
              <w:pStyle w:val="TableText"/>
            </w:pPr>
            <w:r w:rsidRPr="00AE13D2">
              <w:t xml:space="preserve">Ontario Clean Energy Benefit   </w:t>
            </w:r>
            <w:proofErr w:type="gramStart"/>
            <w:r w:rsidRPr="00AE13D2">
              <w:t xml:space="preserve">   (</w:t>
            </w:r>
            <w:proofErr w:type="gramEnd"/>
            <w:r w:rsidRPr="00AE13D2">
              <w:t>-10%) Program Balancing Amount</w:t>
            </w:r>
          </w:p>
        </w:tc>
        <w:tc>
          <w:tcPr>
            <w:tcW w:w="1170" w:type="dxa"/>
            <w:vAlign w:val="center"/>
          </w:tcPr>
          <w:p w14:paraId="765D9BDE" w14:textId="24CE1D9E" w:rsidR="001977D8" w:rsidRPr="00AE13D2" w:rsidRDefault="001977D8" w:rsidP="001977D8">
            <w:pPr>
              <w:pStyle w:val="TableText"/>
              <w:jc w:val="center"/>
            </w:pPr>
            <w:r w:rsidRPr="00AE13D2">
              <w:t>2</w:t>
            </w:r>
          </w:p>
        </w:tc>
        <w:tc>
          <w:tcPr>
            <w:tcW w:w="1170" w:type="dxa"/>
            <w:vAlign w:val="center"/>
          </w:tcPr>
          <w:p w14:paraId="003189BD" w14:textId="08BE6102" w:rsidR="001977D8" w:rsidRPr="00AE13D2" w:rsidRDefault="001977D8" w:rsidP="001977D8">
            <w:pPr>
              <w:pStyle w:val="TableText"/>
              <w:jc w:val="center"/>
            </w:pPr>
            <w:r w:rsidRPr="00AE13D2">
              <w:t>2</w:t>
            </w:r>
          </w:p>
        </w:tc>
        <w:tc>
          <w:tcPr>
            <w:tcW w:w="1296" w:type="dxa"/>
            <w:vAlign w:val="center"/>
          </w:tcPr>
          <w:p w14:paraId="077DD554" w14:textId="45FC00D1" w:rsidR="001977D8" w:rsidRPr="00AE13D2" w:rsidRDefault="001977D8" w:rsidP="001977D8">
            <w:pPr>
              <w:pStyle w:val="TableText"/>
              <w:jc w:val="center"/>
            </w:pPr>
            <w:r w:rsidRPr="00AE13D2">
              <w:t>No</w:t>
            </w:r>
          </w:p>
        </w:tc>
        <w:tc>
          <w:tcPr>
            <w:tcW w:w="2070" w:type="dxa"/>
            <w:vAlign w:val="center"/>
          </w:tcPr>
          <w:p w14:paraId="016DBDCE" w14:textId="13860CE8" w:rsidR="001977D8" w:rsidRPr="00AE13D2" w:rsidRDefault="001977D8" w:rsidP="001977D8">
            <w:pPr>
              <w:pStyle w:val="DocumentRef"/>
              <w:rPr>
                <w:sz w:val="16"/>
              </w:rPr>
            </w:pPr>
          </w:p>
        </w:tc>
        <w:tc>
          <w:tcPr>
            <w:tcW w:w="1890" w:type="dxa"/>
            <w:vAlign w:val="center"/>
          </w:tcPr>
          <w:p w14:paraId="6A1731DC" w14:textId="18A9CB5E" w:rsidR="001977D8" w:rsidRPr="00AE13D2" w:rsidRDefault="001977D8" w:rsidP="001977D8">
            <w:pPr>
              <w:pStyle w:val="DocumentRef"/>
              <w:rPr>
                <w:sz w:val="16"/>
              </w:rPr>
            </w:pPr>
          </w:p>
        </w:tc>
        <w:tc>
          <w:tcPr>
            <w:tcW w:w="2160" w:type="dxa"/>
            <w:vAlign w:val="center"/>
          </w:tcPr>
          <w:p w14:paraId="16E0B20D" w14:textId="44EB99A2" w:rsidR="001977D8" w:rsidRPr="00AE13D2" w:rsidRDefault="001977D8" w:rsidP="001977D8">
            <w:pPr>
              <w:pStyle w:val="DocumentRef"/>
              <w:rPr>
                <w:sz w:val="16"/>
              </w:rPr>
            </w:pPr>
          </w:p>
        </w:tc>
        <w:tc>
          <w:tcPr>
            <w:tcW w:w="2070" w:type="dxa"/>
            <w:vAlign w:val="center"/>
          </w:tcPr>
          <w:p w14:paraId="451B4EB3" w14:textId="1D71B671" w:rsidR="001977D8" w:rsidRPr="00AE13D2" w:rsidRDefault="001977D8" w:rsidP="001977D8">
            <w:pPr>
              <w:pStyle w:val="DocumentRef"/>
              <w:rPr>
                <w:sz w:val="16"/>
              </w:rPr>
            </w:pPr>
          </w:p>
        </w:tc>
      </w:tr>
      <w:tr w:rsidR="001977D8" w:rsidRPr="00AE13D2" w14:paraId="0B64AE05" w14:textId="77777777" w:rsidTr="00352CF5">
        <w:trPr>
          <w:cantSplit/>
          <w:trHeight w:val="773"/>
        </w:trPr>
        <w:tc>
          <w:tcPr>
            <w:tcW w:w="877" w:type="dxa"/>
            <w:vAlign w:val="center"/>
          </w:tcPr>
          <w:p w14:paraId="1AD944B0" w14:textId="753BBE1F" w:rsidR="001977D8" w:rsidRPr="00AE13D2" w:rsidRDefault="001977D8" w:rsidP="001977D8">
            <w:pPr>
              <w:pStyle w:val="TableText"/>
              <w:jc w:val="center"/>
            </w:pPr>
            <w:r w:rsidRPr="00AE13D2">
              <w:lastRenderedPageBreak/>
              <w:t>1470</w:t>
            </w:r>
          </w:p>
        </w:tc>
        <w:tc>
          <w:tcPr>
            <w:tcW w:w="1463" w:type="dxa"/>
            <w:vAlign w:val="center"/>
          </w:tcPr>
          <w:p w14:paraId="1C2CC697" w14:textId="3EBBE3BF" w:rsidR="001977D8" w:rsidRPr="00AE13D2" w:rsidRDefault="001977D8" w:rsidP="001977D8">
            <w:pPr>
              <w:pStyle w:val="TableText"/>
            </w:pPr>
            <w:r w:rsidRPr="00AE13D2">
              <w:t>Ontario Electricity Support Program Balancing Amount</w:t>
            </w:r>
          </w:p>
        </w:tc>
        <w:tc>
          <w:tcPr>
            <w:tcW w:w="1170" w:type="dxa"/>
            <w:vAlign w:val="center"/>
          </w:tcPr>
          <w:p w14:paraId="7CCB6099" w14:textId="4EBE1BE2" w:rsidR="001977D8" w:rsidRPr="00AE13D2" w:rsidRDefault="001977D8" w:rsidP="001977D8">
            <w:pPr>
              <w:pStyle w:val="TableText"/>
              <w:jc w:val="center"/>
            </w:pPr>
            <w:r w:rsidRPr="00AE13D2">
              <w:t>2</w:t>
            </w:r>
          </w:p>
        </w:tc>
        <w:tc>
          <w:tcPr>
            <w:tcW w:w="1170" w:type="dxa"/>
            <w:vAlign w:val="center"/>
          </w:tcPr>
          <w:p w14:paraId="2145D44E" w14:textId="70270195" w:rsidR="001977D8" w:rsidRPr="00AE13D2" w:rsidRDefault="001977D8" w:rsidP="001977D8">
            <w:pPr>
              <w:pStyle w:val="TableText"/>
              <w:jc w:val="center"/>
            </w:pPr>
            <w:r w:rsidRPr="00AE13D2">
              <w:t>3</w:t>
            </w:r>
          </w:p>
        </w:tc>
        <w:tc>
          <w:tcPr>
            <w:tcW w:w="1296" w:type="dxa"/>
            <w:vAlign w:val="center"/>
          </w:tcPr>
          <w:p w14:paraId="0EEE7E98" w14:textId="4428F03A" w:rsidR="001977D8" w:rsidRPr="00AE13D2" w:rsidRDefault="001977D8" w:rsidP="001977D8">
            <w:pPr>
              <w:pStyle w:val="TableText"/>
              <w:jc w:val="center"/>
            </w:pPr>
            <w:r w:rsidRPr="00AE13D2">
              <w:t>No</w:t>
            </w:r>
          </w:p>
        </w:tc>
        <w:tc>
          <w:tcPr>
            <w:tcW w:w="2070" w:type="dxa"/>
            <w:vAlign w:val="center"/>
          </w:tcPr>
          <w:p w14:paraId="6E7B40EB" w14:textId="77777777" w:rsidR="001977D8" w:rsidRPr="00AE13D2" w:rsidRDefault="001977D8" w:rsidP="001977D8">
            <w:pPr>
              <w:pStyle w:val="DocumentRef"/>
              <w:rPr>
                <w:sz w:val="16"/>
              </w:rPr>
            </w:pPr>
          </w:p>
        </w:tc>
        <w:tc>
          <w:tcPr>
            <w:tcW w:w="1890" w:type="dxa"/>
            <w:vAlign w:val="center"/>
          </w:tcPr>
          <w:p w14:paraId="09765DF4" w14:textId="77777777" w:rsidR="001977D8" w:rsidRPr="00AE13D2" w:rsidRDefault="001977D8" w:rsidP="001977D8">
            <w:pPr>
              <w:pStyle w:val="DocumentRef"/>
              <w:rPr>
                <w:sz w:val="16"/>
              </w:rPr>
            </w:pPr>
          </w:p>
        </w:tc>
        <w:tc>
          <w:tcPr>
            <w:tcW w:w="2160" w:type="dxa"/>
            <w:vAlign w:val="center"/>
          </w:tcPr>
          <w:p w14:paraId="1CFF0062" w14:textId="77777777" w:rsidR="001977D8" w:rsidRPr="00AE13D2" w:rsidRDefault="001977D8" w:rsidP="001977D8">
            <w:pPr>
              <w:pStyle w:val="DocumentRef"/>
              <w:rPr>
                <w:sz w:val="16"/>
              </w:rPr>
            </w:pPr>
          </w:p>
        </w:tc>
        <w:tc>
          <w:tcPr>
            <w:tcW w:w="2070" w:type="dxa"/>
            <w:vAlign w:val="center"/>
          </w:tcPr>
          <w:p w14:paraId="7DBE5F8D" w14:textId="77777777" w:rsidR="001977D8" w:rsidRPr="00AE13D2" w:rsidRDefault="001977D8" w:rsidP="001977D8">
            <w:pPr>
              <w:pStyle w:val="DocumentRef"/>
              <w:rPr>
                <w:sz w:val="16"/>
              </w:rPr>
            </w:pPr>
          </w:p>
        </w:tc>
      </w:tr>
      <w:tr w:rsidR="00B3650B" w:rsidRPr="00AE13D2" w14:paraId="45D1026F" w14:textId="77777777" w:rsidTr="00352CF5">
        <w:trPr>
          <w:cantSplit/>
          <w:trHeight w:val="773"/>
        </w:trPr>
        <w:tc>
          <w:tcPr>
            <w:tcW w:w="877" w:type="dxa"/>
            <w:vAlign w:val="center"/>
          </w:tcPr>
          <w:p w14:paraId="65B284A4" w14:textId="2514179A" w:rsidR="00B3650B" w:rsidRPr="00AE13D2" w:rsidRDefault="00B3650B" w:rsidP="00B3650B">
            <w:pPr>
              <w:pStyle w:val="TableText"/>
              <w:jc w:val="center"/>
            </w:pPr>
            <w:r>
              <w:t>1471</w:t>
            </w:r>
          </w:p>
        </w:tc>
        <w:tc>
          <w:tcPr>
            <w:tcW w:w="1463" w:type="dxa"/>
            <w:vAlign w:val="center"/>
          </w:tcPr>
          <w:p w14:paraId="0C976B29" w14:textId="4D25804A" w:rsidR="00B3650B" w:rsidRPr="00AE13D2" w:rsidRDefault="00B3650B" w:rsidP="00B3650B">
            <w:pPr>
              <w:pStyle w:val="TableText"/>
            </w:pPr>
            <w:r w:rsidRPr="00AE13D2">
              <w:t>Capacity Agreement Balancing Amount</w:t>
            </w:r>
          </w:p>
        </w:tc>
        <w:tc>
          <w:tcPr>
            <w:tcW w:w="1170" w:type="dxa"/>
            <w:vAlign w:val="center"/>
          </w:tcPr>
          <w:p w14:paraId="27F6C6BB" w14:textId="32B762C9" w:rsidR="00B3650B" w:rsidRPr="00AE13D2" w:rsidRDefault="00B3650B" w:rsidP="00B3650B">
            <w:pPr>
              <w:pStyle w:val="TableText"/>
              <w:jc w:val="center"/>
            </w:pPr>
            <w:r w:rsidRPr="00AE13D2">
              <w:t>2</w:t>
            </w:r>
          </w:p>
        </w:tc>
        <w:tc>
          <w:tcPr>
            <w:tcW w:w="1170" w:type="dxa"/>
            <w:vAlign w:val="center"/>
          </w:tcPr>
          <w:p w14:paraId="4132CEAC" w14:textId="405592EF" w:rsidR="00B3650B" w:rsidRPr="00AE13D2" w:rsidRDefault="00B3650B" w:rsidP="00B3650B">
            <w:pPr>
              <w:pStyle w:val="TableText"/>
              <w:jc w:val="center"/>
            </w:pPr>
            <w:r w:rsidRPr="00AE13D2">
              <w:t>2</w:t>
            </w:r>
          </w:p>
        </w:tc>
        <w:tc>
          <w:tcPr>
            <w:tcW w:w="1296" w:type="dxa"/>
            <w:vAlign w:val="center"/>
          </w:tcPr>
          <w:p w14:paraId="552F750C" w14:textId="2DF2B377" w:rsidR="00B3650B" w:rsidRPr="00AE13D2" w:rsidRDefault="00B3650B" w:rsidP="00B3650B">
            <w:pPr>
              <w:pStyle w:val="TableText"/>
              <w:jc w:val="center"/>
            </w:pPr>
            <w:r w:rsidRPr="00AE13D2">
              <w:t>No</w:t>
            </w:r>
          </w:p>
        </w:tc>
        <w:tc>
          <w:tcPr>
            <w:tcW w:w="2070" w:type="dxa"/>
            <w:vAlign w:val="center"/>
          </w:tcPr>
          <w:p w14:paraId="18AA4207" w14:textId="77777777" w:rsidR="00B3650B" w:rsidRPr="00AE13D2" w:rsidRDefault="00B3650B" w:rsidP="00B3650B">
            <w:pPr>
              <w:pStyle w:val="DocumentRef"/>
              <w:rPr>
                <w:sz w:val="16"/>
              </w:rPr>
            </w:pPr>
          </w:p>
        </w:tc>
        <w:tc>
          <w:tcPr>
            <w:tcW w:w="1890" w:type="dxa"/>
            <w:vAlign w:val="center"/>
          </w:tcPr>
          <w:p w14:paraId="56B3B2E6" w14:textId="77777777" w:rsidR="00B3650B" w:rsidRPr="00AE13D2" w:rsidRDefault="00B3650B" w:rsidP="00B3650B">
            <w:pPr>
              <w:pStyle w:val="DocumentRef"/>
              <w:rPr>
                <w:sz w:val="16"/>
              </w:rPr>
            </w:pPr>
          </w:p>
        </w:tc>
        <w:tc>
          <w:tcPr>
            <w:tcW w:w="2160" w:type="dxa"/>
            <w:vAlign w:val="center"/>
          </w:tcPr>
          <w:p w14:paraId="46E30FC6" w14:textId="77777777" w:rsidR="00B3650B" w:rsidRPr="00AE13D2" w:rsidRDefault="00B3650B" w:rsidP="00B3650B">
            <w:pPr>
              <w:pStyle w:val="DocumentRef"/>
              <w:rPr>
                <w:sz w:val="16"/>
              </w:rPr>
            </w:pPr>
          </w:p>
        </w:tc>
        <w:tc>
          <w:tcPr>
            <w:tcW w:w="2070" w:type="dxa"/>
            <w:vAlign w:val="center"/>
          </w:tcPr>
          <w:p w14:paraId="0FE10031" w14:textId="65EF36BF" w:rsidR="00B3650B" w:rsidRPr="00AE13D2" w:rsidRDefault="00B3650B" w:rsidP="00B3650B">
            <w:pPr>
              <w:pStyle w:val="DocumentRef"/>
              <w:rPr>
                <w:sz w:val="16"/>
              </w:rPr>
            </w:pPr>
          </w:p>
        </w:tc>
      </w:tr>
      <w:tr w:rsidR="00B3650B" w:rsidRPr="00AE13D2" w14:paraId="6678E4E7" w14:textId="77777777" w:rsidTr="00352CF5">
        <w:trPr>
          <w:cantSplit/>
          <w:trHeight w:val="773"/>
        </w:trPr>
        <w:tc>
          <w:tcPr>
            <w:tcW w:w="877" w:type="dxa"/>
            <w:vAlign w:val="center"/>
          </w:tcPr>
          <w:p w14:paraId="5CC833D1" w14:textId="1D6C7C74" w:rsidR="00B3650B" w:rsidRDefault="00B3650B" w:rsidP="00B3650B">
            <w:pPr>
              <w:pStyle w:val="TableText"/>
              <w:jc w:val="center"/>
            </w:pPr>
            <w:r>
              <w:t>1472</w:t>
            </w:r>
          </w:p>
        </w:tc>
        <w:tc>
          <w:tcPr>
            <w:tcW w:w="1463" w:type="dxa"/>
            <w:vAlign w:val="center"/>
          </w:tcPr>
          <w:p w14:paraId="0778CCC5" w14:textId="52DBB17F" w:rsidR="00B3650B" w:rsidRPr="00AE13D2" w:rsidRDefault="00B3650B" w:rsidP="00B3650B">
            <w:pPr>
              <w:pStyle w:val="TableText"/>
            </w:pPr>
            <w:r w:rsidRPr="00AE13D2">
              <w:t>Capacity Agreement Penalty Balancing Amount</w:t>
            </w:r>
          </w:p>
        </w:tc>
        <w:tc>
          <w:tcPr>
            <w:tcW w:w="1170" w:type="dxa"/>
            <w:vAlign w:val="center"/>
          </w:tcPr>
          <w:p w14:paraId="40544E00" w14:textId="51354A19" w:rsidR="00B3650B" w:rsidRPr="00AE13D2" w:rsidRDefault="00B3650B" w:rsidP="00B3650B">
            <w:pPr>
              <w:pStyle w:val="TableText"/>
              <w:jc w:val="center"/>
            </w:pPr>
            <w:r w:rsidRPr="00AE13D2">
              <w:t>2</w:t>
            </w:r>
          </w:p>
        </w:tc>
        <w:tc>
          <w:tcPr>
            <w:tcW w:w="1170" w:type="dxa"/>
            <w:vAlign w:val="center"/>
          </w:tcPr>
          <w:p w14:paraId="7D4124D2" w14:textId="04688FAE" w:rsidR="00B3650B" w:rsidRPr="00AE13D2" w:rsidRDefault="00B3650B" w:rsidP="00B3650B">
            <w:pPr>
              <w:pStyle w:val="TableText"/>
              <w:jc w:val="center"/>
            </w:pPr>
            <w:r w:rsidRPr="00AE13D2">
              <w:t>2</w:t>
            </w:r>
          </w:p>
        </w:tc>
        <w:tc>
          <w:tcPr>
            <w:tcW w:w="1296" w:type="dxa"/>
            <w:vAlign w:val="center"/>
          </w:tcPr>
          <w:p w14:paraId="472E8FCA" w14:textId="3A5CBD95" w:rsidR="00B3650B" w:rsidRPr="00AE13D2" w:rsidRDefault="00B3650B" w:rsidP="00B3650B">
            <w:pPr>
              <w:pStyle w:val="TableText"/>
              <w:jc w:val="center"/>
            </w:pPr>
            <w:r w:rsidRPr="00AE13D2">
              <w:t>No</w:t>
            </w:r>
          </w:p>
        </w:tc>
        <w:tc>
          <w:tcPr>
            <w:tcW w:w="2070" w:type="dxa"/>
            <w:vAlign w:val="center"/>
          </w:tcPr>
          <w:p w14:paraId="604F09D4" w14:textId="77777777" w:rsidR="00B3650B" w:rsidRPr="00AE13D2" w:rsidRDefault="00B3650B" w:rsidP="00B3650B">
            <w:pPr>
              <w:pStyle w:val="DocumentRef"/>
              <w:rPr>
                <w:sz w:val="16"/>
              </w:rPr>
            </w:pPr>
          </w:p>
        </w:tc>
        <w:tc>
          <w:tcPr>
            <w:tcW w:w="1890" w:type="dxa"/>
            <w:vAlign w:val="center"/>
          </w:tcPr>
          <w:p w14:paraId="5338F4DD" w14:textId="77777777" w:rsidR="00B3650B" w:rsidRPr="00AE13D2" w:rsidRDefault="00B3650B" w:rsidP="00B3650B">
            <w:pPr>
              <w:pStyle w:val="DocumentRef"/>
              <w:rPr>
                <w:sz w:val="16"/>
              </w:rPr>
            </w:pPr>
          </w:p>
        </w:tc>
        <w:tc>
          <w:tcPr>
            <w:tcW w:w="2160" w:type="dxa"/>
            <w:vAlign w:val="center"/>
          </w:tcPr>
          <w:p w14:paraId="4B169CE0" w14:textId="77777777" w:rsidR="00B3650B" w:rsidRPr="00AE13D2" w:rsidRDefault="00B3650B" w:rsidP="00B3650B">
            <w:pPr>
              <w:pStyle w:val="DocumentRef"/>
              <w:rPr>
                <w:sz w:val="16"/>
              </w:rPr>
            </w:pPr>
          </w:p>
        </w:tc>
        <w:tc>
          <w:tcPr>
            <w:tcW w:w="2070" w:type="dxa"/>
            <w:vAlign w:val="center"/>
          </w:tcPr>
          <w:p w14:paraId="3D8D0801" w14:textId="0912484E" w:rsidR="00B3650B" w:rsidRDefault="00B3650B" w:rsidP="00B3650B">
            <w:pPr>
              <w:pStyle w:val="DocumentRef"/>
              <w:rPr>
                <w:sz w:val="16"/>
              </w:rPr>
            </w:pPr>
          </w:p>
        </w:tc>
      </w:tr>
      <w:tr w:rsidR="00B3650B" w:rsidRPr="00AE13D2" w14:paraId="3D548B31" w14:textId="77777777" w:rsidTr="00352CF5">
        <w:trPr>
          <w:cantSplit/>
          <w:trHeight w:val="773"/>
        </w:trPr>
        <w:tc>
          <w:tcPr>
            <w:tcW w:w="877" w:type="dxa"/>
            <w:vAlign w:val="center"/>
          </w:tcPr>
          <w:p w14:paraId="58EB18CB" w14:textId="238A3B51" w:rsidR="00B3650B" w:rsidRDefault="00B3650B" w:rsidP="00B3650B">
            <w:pPr>
              <w:pStyle w:val="TableText"/>
              <w:jc w:val="center"/>
            </w:pPr>
            <w:r>
              <w:t>1473</w:t>
            </w:r>
          </w:p>
        </w:tc>
        <w:tc>
          <w:tcPr>
            <w:tcW w:w="1463" w:type="dxa"/>
            <w:vAlign w:val="center"/>
          </w:tcPr>
          <w:p w14:paraId="4E230F1E" w14:textId="12E1DFE3" w:rsidR="00B3650B" w:rsidRPr="00AE13D2" w:rsidRDefault="00B3650B" w:rsidP="00B3650B">
            <w:pPr>
              <w:pStyle w:val="TableText"/>
            </w:pPr>
            <w:r w:rsidRPr="00AE13D2">
              <w:t>Energy Sales Agreement Balancing Amount</w:t>
            </w:r>
          </w:p>
        </w:tc>
        <w:tc>
          <w:tcPr>
            <w:tcW w:w="1170" w:type="dxa"/>
            <w:vAlign w:val="center"/>
          </w:tcPr>
          <w:p w14:paraId="3207D6E7" w14:textId="7E56CA5F" w:rsidR="00B3650B" w:rsidRPr="00AE13D2" w:rsidRDefault="00B3650B" w:rsidP="00B3650B">
            <w:pPr>
              <w:pStyle w:val="TableText"/>
              <w:jc w:val="center"/>
            </w:pPr>
            <w:r w:rsidRPr="00AE13D2">
              <w:t>2</w:t>
            </w:r>
          </w:p>
        </w:tc>
        <w:tc>
          <w:tcPr>
            <w:tcW w:w="1170" w:type="dxa"/>
            <w:vAlign w:val="center"/>
          </w:tcPr>
          <w:p w14:paraId="71CC300F" w14:textId="629EA694" w:rsidR="00B3650B" w:rsidRPr="00AE13D2" w:rsidRDefault="00B3650B" w:rsidP="00B3650B">
            <w:pPr>
              <w:pStyle w:val="TableText"/>
              <w:jc w:val="center"/>
            </w:pPr>
            <w:r w:rsidRPr="00AE13D2">
              <w:t>2</w:t>
            </w:r>
          </w:p>
        </w:tc>
        <w:tc>
          <w:tcPr>
            <w:tcW w:w="1296" w:type="dxa"/>
            <w:vAlign w:val="center"/>
          </w:tcPr>
          <w:p w14:paraId="415CAEFA" w14:textId="7B697692" w:rsidR="00B3650B" w:rsidRPr="00AE13D2" w:rsidRDefault="00B3650B" w:rsidP="00B3650B">
            <w:pPr>
              <w:pStyle w:val="TableText"/>
              <w:jc w:val="center"/>
            </w:pPr>
            <w:r w:rsidRPr="00AE13D2">
              <w:t>No</w:t>
            </w:r>
          </w:p>
        </w:tc>
        <w:tc>
          <w:tcPr>
            <w:tcW w:w="2070" w:type="dxa"/>
            <w:vAlign w:val="center"/>
          </w:tcPr>
          <w:p w14:paraId="1BB18CA8" w14:textId="77777777" w:rsidR="00B3650B" w:rsidRPr="00AE13D2" w:rsidRDefault="00B3650B" w:rsidP="00B3650B">
            <w:pPr>
              <w:pStyle w:val="DocumentRef"/>
              <w:rPr>
                <w:sz w:val="16"/>
              </w:rPr>
            </w:pPr>
          </w:p>
        </w:tc>
        <w:tc>
          <w:tcPr>
            <w:tcW w:w="1890" w:type="dxa"/>
            <w:vAlign w:val="center"/>
          </w:tcPr>
          <w:p w14:paraId="056DC8B9" w14:textId="77777777" w:rsidR="00B3650B" w:rsidRPr="00AE13D2" w:rsidRDefault="00B3650B" w:rsidP="00B3650B">
            <w:pPr>
              <w:pStyle w:val="DocumentRef"/>
              <w:rPr>
                <w:sz w:val="16"/>
              </w:rPr>
            </w:pPr>
          </w:p>
        </w:tc>
        <w:tc>
          <w:tcPr>
            <w:tcW w:w="2160" w:type="dxa"/>
            <w:vAlign w:val="center"/>
          </w:tcPr>
          <w:p w14:paraId="5FBA23D1" w14:textId="77777777" w:rsidR="00B3650B" w:rsidRPr="00AE13D2" w:rsidRDefault="00B3650B" w:rsidP="00B3650B">
            <w:pPr>
              <w:pStyle w:val="DocumentRef"/>
              <w:rPr>
                <w:sz w:val="16"/>
              </w:rPr>
            </w:pPr>
          </w:p>
        </w:tc>
        <w:tc>
          <w:tcPr>
            <w:tcW w:w="2070" w:type="dxa"/>
            <w:vAlign w:val="center"/>
          </w:tcPr>
          <w:p w14:paraId="02FCF520" w14:textId="7E6C807D" w:rsidR="00B3650B" w:rsidRDefault="00B3650B" w:rsidP="00B3650B">
            <w:pPr>
              <w:pStyle w:val="DocumentRef"/>
              <w:rPr>
                <w:sz w:val="16"/>
              </w:rPr>
            </w:pPr>
          </w:p>
        </w:tc>
      </w:tr>
      <w:tr w:rsidR="00B3650B" w:rsidRPr="00AE13D2" w14:paraId="36454320" w14:textId="77777777" w:rsidTr="00352CF5">
        <w:trPr>
          <w:cantSplit/>
          <w:trHeight w:val="773"/>
        </w:trPr>
        <w:tc>
          <w:tcPr>
            <w:tcW w:w="877" w:type="dxa"/>
            <w:vAlign w:val="center"/>
          </w:tcPr>
          <w:p w14:paraId="28CC4143" w14:textId="710F98F9" w:rsidR="00B3650B" w:rsidRDefault="00B3650B" w:rsidP="00B3650B">
            <w:pPr>
              <w:pStyle w:val="TableText"/>
              <w:jc w:val="center"/>
            </w:pPr>
            <w:r>
              <w:t>1474</w:t>
            </w:r>
          </w:p>
        </w:tc>
        <w:tc>
          <w:tcPr>
            <w:tcW w:w="1463" w:type="dxa"/>
            <w:vAlign w:val="center"/>
          </w:tcPr>
          <w:p w14:paraId="3EF07989" w14:textId="17F6B414" w:rsidR="00B3650B" w:rsidRPr="00AE13D2" w:rsidRDefault="00B3650B" w:rsidP="00B3650B">
            <w:pPr>
              <w:pStyle w:val="TableText"/>
            </w:pPr>
            <w:r w:rsidRPr="00AE13D2">
              <w:t>Energy Sales Agreement Penalty Balancing Amount</w:t>
            </w:r>
          </w:p>
        </w:tc>
        <w:tc>
          <w:tcPr>
            <w:tcW w:w="1170" w:type="dxa"/>
            <w:vAlign w:val="center"/>
          </w:tcPr>
          <w:p w14:paraId="2A736093" w14:textId="6E67329D" w:rsidR="00B3650B" w:rsidRPr="00AE13D2" w:rsidRDefault="00B3650B" w:rsidP="00B3650B">
            <w:pPr>
              <w:pStyle w:val="TableText"/>
              <w:jc w:val="center"/>
            </w:pPr>
            <w:r w:rsidRPr="00AE13D2">
              <w:t>2</w:t>
            </w:r>
          </w:p>
        </w:tc>
        <w:tc>
          <w:tcPr>
            <w:tcW w:w="1170" w:type="dxa"/>
            <w:vAlign w:val="center"/>
          </w:tcPr>
          <w:p w14:paraId="274CBF25" w14:textId="080D9897" w:rsidR="00B3650B" w:rsidRPr="00AE13D2" w:rsidRDefault="00B3650B" w:rsidP="00B3650B">
            <w:pPr>
              <w:pStyle w:val="TableText"/>
              <w:jc w:val="center"/>
            </w:pPr>
            <w:r w:rsidRPr="00AE13D2">
              <w:t>2</w:t>
            </w:r>
          </w:p>
        </w:tc>
        <w:tc>
          <w:tcPr>
            <w:tcW w:w="1296" w:type="dxa"/>
            <w:vAlign w:val="center"/>
          </w:tcPr>
          <w:p w14:paraId="464DBCD1" w14:textId="0CA38D89" w:rsidR="00B3650B" w:rsidRPr="00AE13D2" w:rsidRDefault="00B3650B" w:rsidP="00B3650B">
            <w:pPr>
              <w:pStyle w:val="TableText"/>
              <w:jc w:val="center"/>
            </w:pPr>
            <w:r w:rsidRPr="00AE13D2">
              <w:t>No</w:t>
            </w:r>
          </w:p>
        </w:tc>
        <w:tc>
          <w:tcPr>
            <w:tcW w:w="2070" w:type="dxa"/>
            <w:vAlign w:val="center"/>
          </w:tcPr>
          <w:p w14:paraId="2F51779E" w14:textId="77777777" w:rsidR="00B3650B" w:rsidRPr="00AE13D2" w:rsidRDefault="00B3650B" w:rsidP="00B3650B">
            <w:pPr>
              <w:pStyle w:val="DocumentRef"/>
              <w:rPr>
                <w:sz w:val="16"/>
              </w:rPr>
            </w:pPr>
          </w:p>
        </w:tc>
        <w:tc>
          <w:tcPr>
            <w:tcW w:w="1890" w:type="dxa"/>
            <w:vAlign w:val="center"/>
          </w:tcPr>
          <w:p w14:paraId="6366AC22" w14:textId="77777777" w:rsidR="00B3650B" w:rsidRPr="00AE13D2" w:rsidRDefault="00B3650B" w:rsidP="00B3650B">
            <w:pPr>
              <w:pStyle w:val="DocumentRef"/>
              <w:rPr>
                <w:sz w:val="16"/>
              </w:rPr>
            </w:pPr>
          </w:p>
        </w:tc>
        <w:tc>
          <w:tcPr>
            <w:tcW w:w="2160" w:type="dxa"/>
            <w:vAlign w:val="center"/>
          </w:tcPr>
          <w:p w14:paraId="74E675FB" w14:textId="77777777" w:rsidR="00B3650B" w:rsidRPr="00AE13D2" w:rsidRDefault="00B3650B" w:rsidP="00B3650B">
            <w:pPr>
              <w:pStyle w:val="DocumentRef"/>
              <w:rPr>
                <w:sz w:val="16"/>
              </w:rPr>
            </w:pPr>
          </w:p>
        </w:tc>
        <w:tc>
          <w:tcPr>
            <w:tcW w:w="2070" w:type="dxa"/>
            <w:vAlign w:val="center"/>
          </w:tcPr>
          <w:p w14:paraId="48491206" w14:textId="06652380" w:rsidR="00B3650B" w:rsidRDefault="00B3650B" w:rsidP="00B3650B">
            <w:pPr>
              <w:pStyle w:val="DocumentRef"/>
              <w:rPr>
                <w:sz w:val="16"/>
              </w:rPr>
            </w:pPr>
          </w:p>
        </w:tc>
      </w:tr>
      <w:tr w:rsidR="00B3650B" w:rsidRPr="00AE13D2" w14:paraId="6C59FB89" w14:textId="77777777" w:rsidTr="00352CF5">
        <w:trPr>
          <w:cantSplit/>
          <w:trHeight w:val="773"/>
        </w:trPr>
        <w:tc>
          <w:tcPr>
            <w:tcW w:w="877" w:type="dxa"/>
            <w:vAlign w:val="center"/>
          </w:tcPr>
          <w:p w14:paraId="2AABF2E0" w14:textId="6DC94D60" w:rsidR="00B3650B" w:rsidRPr="00AE13D2" w:rsidRDefault="00B3650B" w:rsidP="00B3650B">
            <w:pPr>
              <w:pStyle w:val="TableText"/>
              <w:jc w:val="center"/>
              <w:rPr>
                <w:bCs/>
                <w:szCs w:val="16"/>
              </w:rPr>
            </w:pPr>
            <w:r w:rsidRPr="00AE13D2">
              <w:rPr>
                <w:bCs/>
                <w:szCs w:val="16"/>
              </w:rPr>
              <w:t>1487</w:t>
            </w:r>
          </w:p>
        </w:tc>
        <w:tc>
          <w:tcPr>
            <w:tcW w:w="1463" w:type="dxa"/>
            <w:vAlign w:val="center"/>
          </w:tcPr>
          <w:p w14:paraId="2191500C" w14:textId="5287BCAA" w:rsidR="00B3650B" w:rsidRPr="00AE13D2" w:rsidRDefault="00B3650B" w:rsidP="00B3650B">
            <w:pPr>
              <w:pStyle w:val="TableText"/>
              <w:rPr>
                <w:bCs/>
                <w:szCs w:val="16"/>
              </w:rPr>
            </w:pPr>
            <w:r w:rsidRPr="00AE13D2">
              <w:rPr>
                <w:bCs/>
                <w:szCs w:val="16"/>
              </w:rPr>
              <w:t>Non-Hydro Renewables Funding Balancing Amount</w:t>
            </w:r>
          </w:p>
        </w:tc>
        <w:tc>
          <w:tcPr>
            <w:tcW w:w="1170" w:type="dxa"/>
            <w:vAlign w:val="center"/>
          </w:tcPr>
          <w:p w14:paraId="5EB89993" w14:textId="1418EF59" w:rsidR="00B3650B" w:rsidRPr="00AE13D2" w:rsidRDefault="00B3650B" w:rsidP="00B3650B">
            <w:pPr>
              <w:pStyle w:val="TableText"/>
              <w:jc w:val="center"/>
              <w:rPr>
                <w:bCs/>
                <w:szCs w:val="16"/>
              </w:rPr>
            </w:pPr>
            <w:r w:rsidRPr="00AE13D2">
              <w:rPr>
                <w:bCs/>
                <w:szCs w:val="16"/>
              </w:rPr>
              <w:t>2</w:t>
            </w:r>
          </w:p>
        </w:tc>
        <w:tc>
          <w:tcPr>
            <w:tcW w:w="1170" w:type="dxa"/>
            <w:vAlign w:val="center"/>
          </w:tcPr>
          <w:p w14:paraId="6AE88599" w14:textId="183A577A" w:rsidR="00B3650B" w:rsidRPr="00AE13D2" w:rsidRDefault="00B3650B" w:rsidP="00B3650B">
            <w:pPr>
              <w:pStyle w:val="TableText"/>
              <w:jc w:val="center"/>
              <w:rPr>
                <w:bCs/>
                <w:szCs w:val="16"/>
              </w:rPr>
            </w:pPr>
            <w:r w:rsidRPr="00AE13D2">
              <w:rPr>
                <w:bCs/>
                <w:szCs w:val="16"/>
              </w:rPr>
              <w:t>2</w:t>
            </w:r>
          </w:p>
        </w:tc>
        <w:tc>
          <w:tcPr>
            <w:tcW w:w="1296" w:type="dxa"/>
            <w:vAlign w:val="center"/>
          </w:tcPr>
          <w:p w14:paraId="755A3FAE" w14:textId="6BCE78A2" w:rsidR="00B3650B" w:rsidRPr="00AE13D2" w:rsidRDefault="00B3650B" w:rsidP="00B3650B">
            <w:pPr>
              <w:pStyle w:val="TableText"/>
              <w:jc w:val="center"/>
              <w:rPr>
                <w:bCs/>
                <w:szCs w:val="16"/>
              </w:rPr>
            </w:pPr>
            <w:r w:rsidRPr="00AE13D2">
              <w:rPr>
                <w:bCs/>
                <w:szCs w:val="16"/>
              </w:rPr>
              <w:t>No</w:t>
            </w:r>
          </w:p>
        </w:tc>
        <w:tc>
          <w:tcPr>
            <w:tcW w:w="2070" w:type="dxa"/>
            <w:vAlign w:val="center"/>
          </w:tcPr>
          <w:p w14:paraId="2249F537" w14:textId="77777777" w:rsidR="00B3650B" w:rsidRPr="00AE13D2" w:rsidRDefault="00B3650B" w:rsidP="00B3650B">
            <w:pPr>
              <w:pStyle w:val="DocumentRef"/>
              <w:rPr>
                <w:rFonts w:ascii="Times New Roman" w:hAnsi="Times New Roman"/>
                <w:bCs/>
                <w:sz w:val="16"/>
                <w:szCs w:val="16"/>
              </w:rPr>
            </w:pPr>
          </w:p>
        </w:tc>
        <w:tc>
          <w:tcPr>
            <w:tcW w:w="1890" w:type="dxa"/>
            <w:vAlign w:val="center"/>
          </w:tcPr>
          <w:p w14:paraId="0A511454" w14:textId="77777777" w:rsidR="00B3650B" w:rsidRPr="00AE13D2" w:rsidRDefault="00B3650B" w:rsidP="00B3650B">
            <w:pPr>
              <w:pStyle w:val="DocumentRef"/>
              <w:rPr>
                <w:rFonts w:ascii="Times New Roman" w:hAnsi="Times New Roman"/>
                <w:bCs/>
                <w:sz w:val="16"/>
                <w:szCs w:val="16"/>
              </w:rPr>
            </w:pPr>
          </w:p>
        </w:tc>
        <w:tc>
          <w:tcPr>
            <w:tcW w:w="2160" w:type="dxa"/>
            <w:vAlign w:val="center"/>
          </w:tcPr>
          <w:p w14:paraId="638589B8" w14:textId="77777777" w:rsidR="00B3650B" w:rsidRPr="00AE13D2" w:rsidRDefault="00B3650B" w:rsidP="00B3650B">
            <w:pPr>
              <w:pStyle w:val="DocumentRef"/>
              <w:rPr>
                <w:rFonts w:ascii="Times New Roman" w:hAnsi="Times New Roman"/>
                <w:bCs/>
                <w:sz w:val="16"/>
                <w:szCs w:val="16"/>
              </w:rPr>
            </w:pPr>
          </w:p>
        </w:tc>
        <w:tc>
          <w:tcPr>
            <w:tcW w:w="2070" w:type="dxa"/>
            <w:vAlign w:val="center"/>
          </w:tcPr>
          <w:p w14:paraId="15014252" w14:textId="77777777" w:rsidR="00B3650B" w:rsidRPr="00AE13D2" w:rsidRDefault="00B3650B" w:rsidP="00B3650B">
            <w:pPr>
              <w:pStyle w:val="DocumentRef"/>
              <w:rPr>
                <w:rFonts w:ascii="Times New Roman" w:hAnsi="Times New Roman"/>
                <w:bCs/>
                <w:sz w:val="16"/>
                <w:szCs w:val="16"/>
              </w:rPr>
            </w:pPr>
          </w:p>
        </w:tc>
      </w:tr>
      <w:tr w:rsidR="00B3650B" w:rsidRPr="00AE13D2" w14:paraId="2FA46346" w14:textId="77777777" w:rsidTr="00352CF5">
        <w:tc>
          <w:tcPr>
            <w:tcW w:w="877" w:type="dxa"/>
            <w:vAlign w:val="center"/>
          </w:tcPr>
          <w:p w14:paraId="53139601" w14:textId="77777777" w:rsidR="00B3650B" w:rsidRPr="00AE13D2" w:rsidRDefault="00B3650B" w:rsidP="00B3650B">
            <w:pPr>
              <w:pStyle w:val="TableText"/>
              <w:jc w:val="center"/>
            </w:pPr>
            <w:r w:rsidRPr="00AE13D2">
              <w:t>1500</w:t>
            </w:r>
          </w:p>
        </w:tc>
        <w:tc>
          <w:tcPr>
            <w:tcW w:w="1463" w:type="dxa"/>
            <w:vAlign w:val="center"/>
          </w:tcPr>
          <w:p w14:paraId="316E791C" w14:textId="77777777" w:rsidR="00B3650B" w:rsidRPr="00AE13D2" w:rsidRDefault="00B3650B" w:rsidP="00B3650B">
            <w:pPr>
              <w:pStyle w:val="TableText"/>
            </w:pPr>
            <w:r w:rsidRPr="00AE13D2">
              <w:rPr>
                <w:bCs/>
                <w:szCs w:val="16"/>
              </w:rPr>
              <w:t xml:space="preserve">Day-Ahead Production Cost Guarantee Payment – Component 1 and Component 1 </w:t>
            </w:r>
            <w:proofErr w:type="spellStart"/>
            <w:r w:rsidRPr="00AE13D2">
              <w:rPr>
                <w:bCs/>
                <w:szCs w:val="16"/>
              </w:rPr>
              <w:t>Clawback</w:t>
            </w:r>
            <w:proofErr w:type="spellEnd"/>
          </w:p>
        </w:tc>
        <w:tc>
          <w:tcPr>
            <w:tcW w:w="1170" w:type="dxa"/>
            <w:vAlign w:val="center"/>
          </w:tcPr>
          <w:p w14:paraId="7628EB5B" w14:textId="77777777" w:rsidR="00B3650B" w:rsidRPr="00AE13D2" w:rsidRDefault="00B3650B" w:rsidP="00B3650B">
            <w:pPr>
              <w:pStyle w:val="TableText"/>
              <w:jc w:val="center"/>
            </w:pPr>
            <w:r w:rsidRPr="00AE13D2">
              <w:t>1</w:t>
            </w:r>
          </w:p>
        </w:tc>
        <w:tc>
          <w:tcPr>
            <w:tcW w:w="1170" w:type="dxa"/>
            <w:vAlign w:val="center"/>
          </w:tcPr>
          <w:p w14:paraId="1AD9E724" w14:textId="77777777" w:rsidR="00B3650B" w:rsidRPr="00AE13D2" w:rsidRDefault="00B3650B" w:rsidP="00B3650B">
            <w:pPr>
              <w:pStyle w:val="TableText"/>
              <w:jc w:val="center"/>
            </w:pPr>
            <w:r w:rsidRPr="00AE13D2">
              <w:t>3</w:t>
            </w:r>
          </w:p>
        </w:tc>
        <w:tc>
          <w:tcPr>
            <w:tcW w:w="1296" w:type="dxa"/>
            <w:vAlign w:val="center"/>
          </w:tcPr>
          <w:p w14:paraId="348504E7" w14:textId="77777777" w:rsidR="00B3650B" w:rsidRPr="00AE13D2" w:rsidRDefault="00B3650B" w:rsidP="00B3650B">
            <w:pPr>
              <w:pStyle w:val="TableText"/>
              <w:jc w:val="center"/>
            </w:pPr>
            <w:r w:rsidRPr="00AE13D2">
              <w:t>Yes</w:t>
            </w:r>
          </w:p>
        </w:tc>
        <w:tc>
          <w:tcPr>
            <w:tcW w:w="2070" w:type="dxa"/>
            <w:vAlign w:val="center"/>
          </w:tcPr>
          <w:p w14:paraId="6E19EDED" w14:textId="77777777" w:rsidR="00B3650B" w:rsidRPr="00AE13D2" w:rsidRDefault="00B3650B" w:rsidP="00B3650B">
            <w:pPr>
              <w:rPr>
                <w:sz w:val="16"/>
                <w:szCs w:val="16"/>
              </w:rPr>
            </w:pPr>
            <w:r w:rsidRPr="00AE13D2">
              <w:rPr>
                <w:sz w:val="16"/>
                <w:szCs w:val="16"/>
              </w:rPr>
              <w:t xml:space="preserve">AQEI is multiplied by 12 </w:t>
            </w:r>
          </w:p>
          <w:p w14:paraId="73C99F65" w14:textId="77777777" w:rsidR="00B3650B" w:rsidRPr="00AE13D2" w:rsidRDefault="00B3650B" w:rsidP="00B3650B">
            <w:pPr>
              <w:rPr>
                <w:sz w:val="16"/>
              </w:rPr>
            </w:pPr>
            <w:r w:rsidRPr="00AE13D2">
              <w:rPr>
                <w:sz w:val="16"/>
                <w:szCs w:val="16"/>
              </w:rPr>
              <w:t>Resulting decimal: 3</w:t>
            </w:r>
          </w:p>
        </w:tc>
        <w:tc>
          <w:tcPr>
            <w:tcW w:w="1890" w:type="dxa"/>
            <w:vAlign w:val="center"/>
          </w:tcPr>
          <w:p w14:paraId="18F4E11A" w14:textId="77777777" w:rsidR="00B3650B" w:rsidRPr="00AE13D2" w:rsidRDefault="00B3650B" w:rsidP="00B3650B">
            <w:pPr>
              <w:rPr>
                <w:sz w:val="16"/>
              </w:rPr>
            </w:pPr>
            <w:r w:rsidRPr="00AE13D2">
              <w:rPr>
                <w:sz w:val="16"/>
                <w:szCs w:val="16"/>
              </w:rPr>
              <w:t xml:space="preserve">Use in the calculation of </w:t>
            </w:r>
            <w:proofErr w:type="gramStart"/>
            <w:r w:rsidRPr="00AE13D2">
              <w:rPr>
                <w:sz w:val="16"/>
                <w:szCs w:val="16"/>
              </w:rPr>
              <w:t>OP(EMP,AQEI</w:t>
            </w:r>
            <w:proofErr w:type="gramEnd"/>
            <w:r w:rsidRPr="00AE13D2">
              <w:rPr>
                <w:sz w:val="16"/>
                <w:szCs w:val="16"/>
              </w:rPr>
              <w:t>, DA_BE),</w:t>
            </w:r>
          </w:p>
        </w:tc>
        <w:tc>
          <w:tcPr>
            <w:tcW w:w="2160" w:type="dxa"/>
            <w:vAlign w:val="center"/>
          </w:tcPr>
          <w:p w14:paraId="056C5C38" w14:textId="77777777" w:rsidR="00B3650B" w:rsidRPr="00AE13D2" w:rsidRDefault="00B3650B" w:rsidP="00B3650B">
            <w:pPr>
              <w:rPr>
                <w:b/>
                <w:sz w:val="16"/>
                <w:szCs w:val="16"/>
              </w:rPr>
            </w:pPr>
            <w:r w:rsidRPr="00AE13D2">
              <w:rPr>
                <w:b/>
                <w:sz w:val="16"/>
                <w:szCs w:val="16"/>
              </w:rPr>
              <w:t xml:space="preserve">For </w:t>
            </w:r>
            <w:proofErr w:type="gramStart"/>
            <w:r w:rsidRPr="00AE13D2">
              <w:rPr>
                <w:b/>
                <w:sz w:val="16"/>
                <w:szCs w:val="16"/>
              </w:rPr>
              <w:t>each  5</w:t>
            </w:r>
            <w:proofErr w:type="gramEnd"/>
            <w:r w:rsidRPr="00AE13D2">
              <w:rPr>
                <w:b/>
                <w:sz w:val="16"/>
                <w:szCs w:val="16"/>
              </w:rPr>
              <w:t xml:space="preserve"> minute </w:t>
            </w:r>
            <w:proofErr w:type="gramStart"/>
            <w:r w:rsidRPr="00AE13D2">
              <w:rPr>
                <w:b/>
                <w:sz w:val="16"/>
                <w:szCs w:val="16"/>
              </w:rPr>
              <w:t>metering</w:t>
            </w:r>
            <w:proofErr w:type="gramEnd"/>
            <w:r w:rsidRPr="00AE13D2">
              <w:rPr>
                <w:b/>
                <w:sz w:val="16"/>
                <w:szCs w:val="16"/>
              </w:rPr>
              <w:t xml:space="preserve"> interval:</w:t>
            </w:r>
          </w:p>
          <w:p w14:paraId="291A858B" w14:textId="77777777" w:rsidR="00B3650B" w:rsidRPr="00AE13D2" w:rsidRDefault="00B3650B" w:rsidP="00B3650B">
            <w:pPr>
              <w:rPr>
                <w:sz w:val="16"/>
                <w:szCs w:val="16"/>
              </w:rPr>
            </w:pPr>
          </w:p>
          <w:p w14:paraId="7981FDFC" w14:textId="77777777" w:rsidR="00B3650B" w:rsidRPr="00AE13D2" w:rsidRDefault="00B3650B" w:rsidP="00B3650B">
            <w:pPr>
              <w:rPr>
                <w:sz w:val="16"/>
                <w:szCs w:val="16"/>
              </w:rPr>
            </w:pPr>
            <w:r w:rsidRPr="00AE13D2">
              <w:rPr>
                <w:sz w:val="16"/>
                <w:szCs w:val="16"/>
              </w:rPr>
              <w:t>Numerator</w:t>
            </w:r>
          </w:p>
          <w:p w14:paraId="0AF99A3F" w14:textId="77777777" w:rsidR="00B3650B" w:rsidRPr="00AE13D2" w:rsidRDefault="00B3650B" w:rsidP="00B3650B">
            <w:pPr>
              <w:rPr>
                <w:sz w:val="16"/>
                <w:szCs w:val="16"/>
              </w:rPr>
            </w:pPr>
          </w:p>
          <w:p w14:paraId="249F135E"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DA_BE),</w:t>
            </w:r>
          </w:p>
          <w:p w14:paraId="05B6C4A2"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DA_BE),</w:t>
            </w:r>
          </w:p>
          <w:p w14:paraId="4FA23944" w14:textId="77777777" w:rsidR="00B3650B" w:rsidRPr="00AE13D2" w:rsidRDefault="00B3650B" w:rsidP="00B3650B">
            <w:pPr>
              <w:rPr>
                <w:sz w:val="16"/>
                <w:szCs w:val="16"/>
              </w:rPr>
            </w:pPr>
            <w:proofErr w:type="gramStart"/>
            <w:r w:rsidRPr="00AE13D2">
              <w:rPr>
                <w:sz w:val="16"/>
                <w:szCs w:val="16"/>
              </w:rPr>
              <w:lastRenderedPageBreak/>
              <w:t>OP(EMP,DA</w:t>
            </w:r>
            <w:proofErr w:type="gramEnd"/>
            <w:r w:rsidRPr="00AE13D2">
              <w:rPr>
                <w:sz w:val="16"/>
                <w:szCs w:val="16"/>
              </w:rPr>
              <w:t>_DQSI, DA_BE)</w:t>
            </w:r>
          </w:p>
          <w:p w14:paraId="1D7BCB4F" w14:textId="77777777" w:rsidR="00B3650B" w:rsidRPr="00AE13D2" w:rsidRDefault="00B3650B" w:rsidP="00B3650B">
            <w:pPr>
              <w:rPr>
                <w:sz w:val="16"/>
                <w:szCs w:val="16"/>
              </w:rPr>
            </w:pPr>
          </w:p>
          <w:p w14:paraId="313354DD" w14:textId="77777777" w:rsidR="00B3650B" w:rsidRPr="00AE13D2" w:rsidRDefault="00B3650B" w:rsidP="00B3650B">
            <w:pPr>
              <w:rPr>
                <w:sz w:val="16"/>
                <w:szCs w:val="16"/>
              </w:rPr>
            </w:pPr>
            <w:r w:rsidRPr="00AE13D2">
              <w:rPr>
                <w:sz w:val="16"/>
                <w:szCs w:val="16"/>
              </w:rPr>
              <w:t>Denominator: 12</w:t>
            </w:r>
          </w:p>
          <w:p w14:paraId="194B80D9" w14:textId="77777777" w:rsidR="00B3650B" w:rsidRPr="00AE13D2" w:rsidRDefault="00B3650B" w:rsidP="00B3650B">
            <w:pPr>
              <w:rPr>
                <w:sz w:val="16"/>
                <w:szCs w:val="16"/>
              </w:rPr>
            </w:pPr>
            <w:r w:rsidRPr="00AE13D2">
              <w:rPr>
                <w:sz w:val="16"/>
                <w:szCs w:val="16"/>
              </w:rPr>
              <w:t>Resulting Decimal: 2</w:t>
            </w:r>
          </w:p>
          <w:p w14:paraId="009AC127" w14:textId="77777777" w:rsidR="00B3650B" w:rsidRPr="00AE13D2" w:rsidRDefault="00B3650B" w:rsidP="00B3650B">
            <w:pPr>
              <w:rPr>
                <w:sz w:val="16"/>
                <w:szCs w:val="16"/>
              </w:rPr>
            </w:pPr>
          </w:p>
          <w:p w14:paraId="4BF0B11C" w14:textId="77777777" w:rsidR="00B3650B" w:rsidRPr="00AE13D2" w:rsidRDefault="00B3650B" w:rsidP="00B3650B">
            <w:pPr>
              <w:rPr>
                <w:sz w:val="16"/>
                <w:szCs w:val="16"/>
              </w:rPr>
            </w:pPr>
            <w:r w:rsidRPr="00AE13D2">
              <w:rPr>
                <w:sz w:val="16"/>
                <w:szCs w:val="16"/>
              </w:rPr>
              <w:t>Numerator</w:t>
            </w:r>
          </w:p>
          <w:p w14:paraId="6BC76500" w14:textId="77777777" w:rsidR="00B3650B" w:rsidRPr="00AE13D2" w:rsidRDefault="00B3650B" w:rsidP="00B3650B">
            <w:pPr>
              <w:rPr>
                <w:sz w:val="16"/>
                <w:szCs w:val="16"/>
              </w:rPr>
            </w:pPr>
          </w:p>
          <w:p w14:paraId="5B7A9088" w14:textId="77777777" w:rsidR="00B3650B" w:rsidRPr="00AE13D2" w:rsidRDefault="00B3650B" w:rsidP="00B3650B">
            <w:pPr>
              <w:rPr>
                <w:sz w:val="16"/>
                <w:szCs w:val="16"/>
              </w:rPr>
            </w:pPr>
            <w:r w:rsidRPr="00AE13D2">
              <w:rPr>
                <w:sz w:val="16"/>
                <w:szCs w:val="16"/>
              </w:rPr>
              <w:t xml:space="preserve">DA_SNLC </w:t>
            </w:r>
          </w:p>
          <w:p w14:paraId="0807A207" w14:textId="77777777" w:rsidR="00B3650B" w:rsidRPr="00AE13D2" w:rsidRDefault="00B3650B" w:rsidP="00B3650B">
            <w:pPr>
              <w:rPr>
                <w:sz w:val="16"/>
                <w:szCs w:val="16"/>
              </w:rPr>
            </w:pPr>
          </w:p>
          <w:p w14:paraId="27DF9A3F" w14:textId="77777777" w:rsidR="00B3650B" w:rsidRPr="00AE13D2" w:rsidRDefault="00B3650B" w:rsidP="00B3650B">
            <w:pPr>
              <w:rPr>
                <w:sz w:val="16"/>
                <w:szCs w:val="16"/>
              </w:rPr>
            </w:pPr>
            <w:r w:rsidRPr="00AE13D2">
              <w:rPr>
                <w:sz w:val="16"/>
                <w:szCs w:val="16"/>
              </w:rPr>
              <w:t>Denominator: 12</w:t>
            </w:r>
          </w:p>
          <w:p w14:paraId="482D231A" w14:textId="77777777" w:rsidR="00B3650B" w:rsidRPr="00AE13D2" w:rsidRDefault="00B3650B" w:rsidP="00B3650B">
            <w:pPr>
              <w:rPr>
                <w:sz w:val="16"/>
                <w:szCs w:val="16"/>
              </w:rPr>
            </w:pPr>
            <w:r w:rsidRPr="00AE13D2">
              <w:rPr>
                <w:sz w:val="16"/>
                <w:szCs w:val="16"/>
              </w:rPr>
              <w:t>Resulting decimal: 2</w:t>
            </w:r>
          </w:p>
          <w:p w14:paraId="06A8697A" w14:textId="77777777" w:rsidR="00B3650B" w:rsidRPr="00AE13D2" w:rsidRDefault="00B3650B" w:rsidP="00B3650B">
            <w:pPr>
              <w:rPr>
                <w:sz w:val="16"/>
                <w:szCs w:val="16"/>
              </w:rPr>
            </w:pPr>
          </w:p>
          <w:p w14:paraId="05E3164F" w14:textId="77777777" w:rsidR="00B3650B" w:rsidRPr="00AE13D2" w:rsidRDefault="00B3650B" w:rsidP="00B3650B">
            <w:pPr>
              <w:rPr>
                <w:sz w:val="16"/>
                <w:szCs w:val="16"/>
              </w:rPr>
            </w:pPr>
            <w:r w:rsidRPr="00AE13D2">
              <w:rPr>
                <w:sz w:val="16"/>
                <w:szCs w:val="16"/>
              </w:rPr>
              <w:t xml:space="preserve">Results for each 5-minute </w:t>
            </w:r>
            <w:proofErr w:type="gramStart"/>
            <w:r w:rsidRPr="00AE13D2">
              <w:rPr>
                <w:sz w:val="16"/>
                <w:szCs w:val="16"/>
              </w:rPr>
              <w:t>metering</w:t>
            </w:r>
            <w:proofErr w:type="gramEnd"/>
            <w:r w:rsidRPr="00AE13D2">
              <w:rPr>
                <w:sz w:val="16"/>
                <w:szCs w:val="16"/>
              </w:rPr>
              <w:t xml:space="preserve"> interval are summed for the hour.</w:t>
            </w:r>
          </w:p>
          <w:p w14:paraId="73DB95E2" w14:textId="77777777" w:rsidR="00B3650B" w:rsidRPr="00AE13D2" w:rsidRDefault="00B3650B" w:rsidP="00B3650B">
            <w:pPr>
              <w:pStyle w:val="TableText"/>
            </w:pPr>
          </w:p>
        </w:tc>
        <w:tc>
          <w:tcPr>
            <w:tcW w:w="2070" w:type="dxa"/>
            <w:vAlign w:val="center"/>
          </w:tcPr>
          <w:p w14:paraId="4A12005A"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2E011377" w14:textId="77777777" w:rsidTr="00352CF5">
        <w:tc>
          <w:tcPr>
            <w:tcW w:w="877" w:type="dxa"/>
            <w:vAlign w:val="center"/>
          </w:tcPr>
          <w:p w14:paraId="50814175" w14:textId="77777777" w:rsidR="00B3650B" w:rsidRPr="00AE13D2" w:rsidRDefault="00B3650B" w:rsidP="00B3650B">
            <w:pPr>
              <w:pStyle w:val="TableText"/>
              <w:jc w:val="center"/>
            </w:pPr>
            <w:r w:rsidRPr="00AE13D2">
              <w:t>1501</w:t>
            </w:r>
          </w:p>
        </w:tc>
        <w:tc>
          <w:tcPr>
            <w:tcW w:w="1463" w:type="dxa"/>
            <w:vAlign w:val="center"/>
          </w:tcPr>
          <w:p w14:paraId="09B8F4DB" w14:textId="77777777" w:rsidR="00B3650B" w:rsidRPr="00AE13D2" w:rsidRDefault="00B3650B" w:rsidP="00B3650B">
            <w:pPr>
              <w:pStyle w:val="TableText"/>
            </w:pPr>
            <w:r w:rsidRPr="00AE13D2">
              <w:rPr>
                <w:bCs/>
                <w:szCs w:val="16"/>
              </w:rPr>
              <w:t>Day-Ahead Production Cost Guarantee Payment – Component 2</w:t>
            </w:r>
          </w:p>
        </w:tc>
        <w:tc>
          <w:tcPr>
            <w:tcW w:w="1170" w:type="dxa"/>
            <w:vAlign w:val="center"/>
          </w:tcPr>
          <w:p w14:paraId="179636C0" w14:textId="77777777" w:rsidR="00B3650B" w:rsidRPr="00AE13D2" w:rsidRDefault="00B3650B" w:rsidP="00B3650B">
            <w:pPr>
              <w:pStyle w:val="TableText"/>
              <w:jc w:val="center"/>
            </w:pPr>
            <w:r w:rsidRPr="00AE13D2">
              <w:t>1</w:t>
            </w:r>
          </w:p>
        </w:tc>
        <w:tc>
          <w:tcPr>
            <w:tcW w:w="1170" w:type="dxa"/>
            <w:vAlign w:val="center"/>
          </w:tcPr>
          <w:p w14:paraId="78BF1846" w14:textId="77777777" w:rsidR="00B3650B" w:rsidRPr="00AE13D2" w:rsidRDefault="00B3650B" w:rsidP="00B3650B">
            <w:pPr>
              <w:pStyle w:val="TableText"/>
              <w:jc w:val="center"/>
            </w:pPr>
            <w:r w:rsidRPr="00AE13D2">
              <w:t>3</w:t>
            </w:r>
          </w:p>
        </w:tc>
        <w:tc>
          <w:tcPr>
            <w:tcW w:w="1296" w:type="dxa"/>
            <w:vAlign w:val="center"/>
          </w:tcPr>
          <w:p w14:paraId="56131BEE" w14:textId="77777777" w:rsidR="00B3650B" w:rsidRPr="00AE13D2" w:rsidRDefault="00B3650B" w:rsidP="00B3650B">
            <w:pPr>
              <w:pStyle w:val="TableText"/>
              <w:jc w:val="center"/>
            </w:pPr>
            <w:r w:rsidRPr="00AE13D2">
              <w:t>Yes</w:t>
            </w:r>
          </w:p>
        </w:tc>
        <w:tc>
          <w:tcPr>
            <w:tcW w:w="2070" w:type="dxa"/>
            <w:vAlign w:val="center"/>
          </w:tcPr>
          <w:p w14:paraId="362365E2" w14:textId="77777777" w:rsidR="00B3650B" w:rsidRPr="00AE13D2" w:rsidRDefault="00B3650B" w:rsidP="00B3650B">
            <w:pPr>
              <w:rPr>
                <w:sz w:val="16"/>
                <w:szCs w:val="16"/>
              </w:rPr>
            </w:pPr>
            <w:r w:rsidRPr="00AE13D2">
              <w:rPr>
                <w:sz w:val="16"/>
                <w:szCs w:val="16"/>
              </w:rPr>
              <w:t xml:space="preserve">AQEI is multiplied by 12 </w:t>
            </w:r>
          </w:p>
          <w:p w14:paraId="07086293" w14:textId="77777777" w:rsidR="00B3650B" w:rsidRPr="00AE13D2" w:rsidRDefault="00B3650B" w:rsidP="00B3650B">
            <w:pPr>
              <w:rPr>
                <w:sz w:val="16"/>
              </w:rPr>
            </w:pPr>
            <w:r w:rsidRPr="00AE13D2">
              <w:rPr>
                <w:sz w:val="16"/>
                <w:szCs w:val="16"/>
              </w:rPr>
              <w:t>Resulting decimal: 3</w:t>
            </w:r>
          </w:p>
        </w:tc>
        <w:tc>
          <w:tcPr>
            <w:tcW w:w="1890" w:type="dxa"/>
            <w:vAlign w:val="center"/>
          </w:tcPr>
          <w:p w14:paraId="67BA6237" w14:textId="77777777" w:rsidR="00B3650B" w:rsidRPr="00AE13D2" w:rsidRDefault="00B3650B" w:rsidP="00B3650B">
            <w:pPr>
              <w:rPr>
                <w:sz w:val="16"/>
                <w:szCs w:val="16"/>
              </w:rPr>
            </w:pPr>
            <w:r w:rsidRPr="00AE13D2">
              <w:rPr>
                <w:sz w:val="16"/>
                <w:szCs w:val="16"/>
              </w:rPr>
              <w:t xml:space="preserve">Use in the calculation of </w:t>
            </w:r>
            <w:proofErr w:type="gramStart"/>
            <w:r w:rsidRPr="00AE13D2">
              <w:rPr>
                <w:sz w:val="16"/>
                <w:szCs w:val="16"/>
              </w:rPr>
              <w:t>OP(EMP,AQEI</w:t>
            </w:r>
            <w:proofErr w:type="gramEnd"/>
            <w:r w:rsidRPr="00AE13D2">
              <w:rPr>
                <w:sz w:val="16"/>
                <w:szCs w:val="16"/>
              </w:rPr>
              <w:t>, DA_BE),</w:t>
            </w:r>
          </w:p>
          <w:p w14:paraId="7456B663" w14:textId="77777777" w:rsidR="00B3650B" w:rsidRPr="00AE13D2" w:rsidRDefault="00B3650B" w:rsidP="00B3650B">
            <w:pPr>
              <w:rPr>
                <w:sz w:val="16"/>
              </w:rPr>
            </w:pPr>
            <w:proofErr w:type="gramStart"/>
            <w:r w:rsidRPr="00AE13D2">
              <w:rPr>
                <w:sz w:val="16"/>
                <w:szCs w:val="16"/>
              </w:rPr>
              <w:t>OP(EMP,AQEI</w:t>
            </w:r>
            <w:proofErr w:type="gramEnd"/>
            <w:r w:rsidRPr="00AE13D2">
              <w:rPr>
                <w:sz w:val="16"/>
                <w:szCs w:val="16"/>
              </w:rPr>
              <w:t>, BE)</w:t>
            </w:r>
          </w:p>
        </w:tc>
        <w:tc>
          <w:tcPr>
            <w:tcW w:w="2160" w:type="dxa"/>
            <w:vAlign w:val="center"/>
          </w:tcPr>
          <w:p w14:paraId="3D9FEF13" w14:textId="77777777" w:rsidR="00B3650B" w:rsidRPr="00AE13D2" w:rsidRDefault="00B3650B" w:rsidP="00B3650B">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3BA3702A" w14:textId="77777777" w:rsidR="00B3650B" w:rsidRPr="00AE13D2" w:rsidRDefault="00B3650B" w:rsidP="00B3650B">
            <w:pPr>
              <w:rPr>
                <w:sz w:val="16"/>
                <w:szCs w:val="16"/>
              </w:rPr>
            </w:pPr>
          </w:p>
          <w:p w14:paraId="0812C0F2" w14:textId="77777777" w:rsidR="00B3650B" w:rsidRPr="00AE13D2" w:rsidRDefault="00B3650B" w:rsidP="00B3650B">
            <w:pPr>
              <w:rPr>
                <w:sz w:val="16"/>
                <w:szCs w:val="16"/>
              </w:rPr>
            </w:pPr>
            <w:r w:rsidRPr="00AE13D2">
              <w:rPr>
                <w:sz w:val="16"/>
                <w:szCs w:val="16"/>
              </w:rPr>
              <w:t>Numerator</w:t>
            </w:r>
          </w:p>
          <w:p w14:paraId="5280B48B" w14:textId="77777777" w:rsidR="00B3650B" w:rsidRPr="00AE13D2" w:rsidRDefault="00B3650B" w:rsidP="00B3650B">
            <w:pPr>
              <w:rPr>
                <w:sz w:val="16"/>
                <w:szCs w:val="16"/>
              </w:rPr>
            </w:pPr>
          </w:p>
          <w:p w14:paraId="2E9B0DEA"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DA_BE),</w:t>
            </w:r>
          </w:p>
          <w:p w14:paraId="0D71A68C"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DA_BE),</w:t>
            </w:r>
          </w:p>
          <w:p w14:paraId="5C0F08D9" w14:textId="77777777" w:rsidR="00B3650B" w:rsidRPr="00AE13D2" w:rsidRDefault="00B3650B" w:rsidP="00B3650B">
            <w:pPr>
              <w:rPr>
                <w:sz w:val="16"/>
                <w:szCs w:val="16"/>
              </w:rPr>
            </w:pPr>
            <w:proofErr w:type="gramStart"/>
            <w:r w:rsidRPr="00AE13D2">
              <w:rPr>
                <w:sz w:val="16"/>
                <w:szCs w:val="16"/>
              </w:rPr>
              <w:t>OP(EMP,DA</w:t>
            </w:r>
            <w:proofErr w:type="gramEnd"/>
            <w:r w:rsidRPr="00AE13D2">
              <w:rPr>
                <w:sz w:val="16"/>
                <w:szCs w:val="16"/>
              </w:rPr>
              <w:t>_DQSI, DA_BE)</w:t>
            </w:r>
          </w:p>
          <w:p w14:paraId="47D34B51" w14:textId="77777777" w:rsidR="00B3650B" w:rsidRPr="00AE13D2" w:rsidRDefault="00B3650B" w:rsidP="00B3650B">
            <w:pPr>
              <w:rPr>
                <w:sz w:val="16"/>
                <w:szCs w:val="16"/>
              </w:rPr>
            </w:pPr>
            <w:proofErr w:type="gramStart"/>
            <w:r w:rsidRPr="00AE13D2">
              <w:rPr>
                <w:sz w:val="16"/>
                <w:szCs w:val="16"/>
              </w:rPr>
              <w:t>OP(EMP,OPCAP</w:t>
            </w:r>
            <w:proofErr w:type="gramEnd"/>
            <w:r w:rsidRPr="00AE13D2">
              <w:rPr>
                <w:sz w:val="16"/>
                <w:szCs w:val="16"/>
              </w:rPr>
              <w:t>, DA_BE)</w:t>
            </w:r>
          </w:p>
          <w:p w14:paraId="0FFD3E24"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BE),</w:t>
            </w:r>
          </w:p>
          <w:p w14:paraId="0145AB25"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BE),</w:t>
            </w:r>
          </w:p>
          <w:p w14:paraId="68C36987" w14:textId="77777777" w:rsidR="00B3650B" w:rsidRPr="00AE13D2" w:rsidRDefault="00B3650B" w:rsidP="00B3650B">
            <w:pPr>
              <w:rPr>
                <w:sz w:val="16"/>
                <w:szCs w:val="16"/>
              </w:rPr>
            </w:pPr>
            <w:proofErr w:type="gramStart"/>
            <w:r w:rsidRPr="00AE13D2">
              <w:rPr>
                <w:sz w:val="16"/>
                <w:szCs w:val="16"/>
              </w:rPr>
              <w:t>OP(EMP,DA</w:t>
            </w:r>
            <w:proofErr w:type="gramEnd"/>
            <w:r w:rsidRPr="00AE13D2">
              <w:rPr>
                <w:sz w:val="16"/>
                <w:szCs w:val="16"/>
              </w:rPr>
              <w:t>_DQSI, BE)</w:t>
            </w:r>
          </w:p>
          <w:p w14:paraId="2BB45E00" w14:textId="77777777" w:rsidR="00B3650B" w:rsidRPr="00AE13D2" w:rsidRDefault="00B3650B" w:rsidP="00B3650B">
            <w:pPr>
              <w:rPr>
                <w:sz w:val="16"/>
                <w:szCs w:val="16"/>
              </w:rPr>
            </w:pPr>
            <w:proofErr w:type="gramStart"/>
            <w:r w:rsidRPr="00AE13D2">
              <w:rPr>
                <w:sz w:val="16"/>
                <w:szCs w:val="16"/>
              </w:rPr>
              <w:lastRenderedPageBreak/>
              <w:t>OP(EMP,OPCAP</w:t>
            </w:r>
            <w:proofErr w:type="gramEnd"/>
            <w:r w:rsidRPr="00AE13D2">
              <w:rPr>
                <w:sz w:val="16"/>
                <w:szCs w:val="16"/>
              </w:rPr>
              <w:t>, BE)</w:t>
            </w:r>
          </w:p>
          <w:p w14:paraId="4186F1E7" w14:textId="77777777" w:rsidR="00B3650B" w:rsidRPr="00AE13D2" w:rsidRDefault="00B3650B" w:rsidP="00B3650B">
            <w:pPr>
              <w:rPr>
                <w:sz w:val="16"/>
                <w:szCs w:val="16"/>
              </w:rPr>
            </w:pPr>
          </w:p>
          <w:p w14:paraId="70FB04D4" w14:textId="77777777" w:rsidR="00B3650B" w:rsidRPr="00AE13D2" w:rsidRDefault="00B3650B" w:rsidP="00B3650B">
            <w:pPr>
              <w:rPr>
                <w:sz w:val="16"/>
                <w:szCs w:val="16"/>
              </w:rPr>
            </w:pPr>
            <w:r w:rsidRPr="00AE13D2">
              <w:rPr>
                <w:sz w:val="16"/>
                <w:szCs w:val="16"/>
              </w:rPr>
              <w:t>Resulting Decimal: 2</w:t>
            </w:r>
          </w:p>
          <w:p w14:paraId="68F53804" w14:textId="77777777" w:rsidR="00B3650B" w:rsidRPr="00AE13D2" w:rsidRDefault="00B3650B" w:rsidP="00B3650B">
            <w:pPr>
              <w:pStyle w:val="TableText"/>
            </w:pPr>
          </w:p>
        </w:tc>
        <w:tc>
          <w:tcPr>
            <w:tcW w:w="2070" w:type="dxa"/>
            <w:vAlign w:val="center"/>
          </w:tcPr>
          <w:p w14:paraId="2272ED29"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1B9CB20C" w14:textId="77777777" w:rsidTr="00352CF5">
        <w:trPr>
          <w:cantSplit/>
        </w:trPr>
        <w:tc>
          <w:tcPr>
            <w:tcW w:w="877" w:type="dxa"/>
            <w:vAlign w:val="center"/>
          </w:tcPr>
          <w:p w14:paraId="7A548056" w14:textId="77777777" w:rsidR="00B3650B" w:rsidRPr="00AE13D2" w:rsidRDefault="00B3650B" w:rsidP="00B3650B">
            <w:pPr>
              <w:pStyle w:val="TableText"/>
              <w:jc w:val="center"/>
            </w:pPr>
            <w:r w:rsidRPr="00AE13D2">
              <w:t>1502</w:t>
            </w:r>
          </w:p>
        </w:tc>
        <w:tc>
          <w:tcPr>
            <w:tcW w:w="1463" w:type="dxa"/>
            <w:vAlign w:val="center"/>
          </w:tcPr>
          <w:p w14:paraId="16CC67B8" w14:textId="77777777" w:rsidR="00B3650B" w:rsidRPr="00AE13D2" w:rsidRDefault="00B3650B" w:rsidP="00B3650B">
            <w:pPr>
              <w:pStyle w:val="TableText"/>
            </w:pPr>
            <w:r w:rsidRPr="00AE13D2">
              <w:rPr>
                <w:bCs/>
                <w:szCs w:val="16"/>
              </w:rPr>
              <w:t xml:space="preserve">Day-Ahead Production Cost Guarantee Payment – Component 3 and Component 3 </w:t>
            </w:r>
            <w:proofErr w:type="spellStart"/>
            <w:r w:rsidRPr="00AE13D2">
              <w:rPr>
                <w:bCs/>
                <w:szCs w:val="16"/>
              </w:rPr>
              <w:t>Clawback</w:t>
            </w:r>
            <w:proofErr w:type="spellEnd"/>
          </w:p>
        </w:tc>
        <w:tc>
          <w:tcPr>
            <w:tcW w:w="1170" w:type="dxa"/>
            <w:vAlign w:val="center"/>
          </w:tcPr>
          <w:p w14:paraId="3AB3B6B7" w14:textId="77777777" w:rsidR="00B3650B" w:rsidRPr="00AE13D2" w:rsidRDefault="00B3650B" w:rsidP="00B3650B">
            <w:pPr>
              <w:pStyle w:val="TableText"/>
              <w:jc w:val="center"/>
            </w:pPr>
            <w:r w:rsidRPr="00AE13D2">
              <w:t>1</w:t>
            </w:r>
          </w:p>
        </w:tc>
        <w:tc>
          <w:tcPr>
            <w:tcW w:w="1170" w:type="dxa"/>
            <w:vAlign w:val="center"/>
          </w:tcPr>
          <w:p w14:paraId="1B755F27" w14:textId="77777777" w:rsidR="00B3650B" w:rsidRPr="00AE13D2" w:rsidRDefault="00B3650B" w:rsidP="00B3650B">
            <w:pPr>
              <w:pStyle w:val="TableText"/>
              <w:jc w:val="center"/>
            </w:pPr>
            <w:r w:rsidRPr="00AE13D2">
              <w:t>3</w:t>
            </w:r>
          </w:p>
        </w:tc>
        <w:tc>
          <w:tcPr>
            <w:tcW w:w="1296" w:type="dxa"/>
            <w:vAlign w:val="center"/>
          </w:tcPr>
          <w:p w14:paraId="00D01863" w14:textId="77777777" w:rsidR="00B3650B" w:rsidRPr="00AE13D2" w:rsidRDefault="00B3650B" w:rsidP="00B3650B">
            <w:pPr>
              <w:pStyle w:val="TableText"/>
              <w:jc w:val="center"/>
            </w:pPr>
            <w:r w:rsidRPr="00AE13D2">
              <w:t>Yes</w:t>
            </w:r>
          </w:p>
        </w:tc>
        <w:tc>
          <w:tcPr>
            <w:tcW w:w="2070" w:type="dxa"/>
            <w:vAlign w:val="center"/>
          </w:tcPr>
          <w:p w14:paraId="4A4450CD" w14:textId="77777777" w:rsidR="00B3650B" w:rsidRPr="00AE13D2" w:rsidRDefault="00B3650B" w:rsidP="00B3650B">
            <w:pPr>
              <w:rPr>
                <w:sz w:val="16"/>
                <w:szCs w:val="16"/>
              </w:rPr>
            </w:pPr>
            <w:r w:rsidRPr="00AE13D2">
              <w:rPr>
                <w:sz w:val="16"/>
                <w:szCs w:val="16"/>
              </w:rPr>
              <w:t xml:space="preserve">AQEI is multiplied by 12 </w:t>
            </w:r>
          </w:p>
          <w:p w14:paraId="39DCA336" w14:textId="77777777" w:rsidR="00B3650B" w:rsidRPr="00AE13D2" w:rsidRDefault="00B3650B" w:rsidP="00B3650B">
            <w:pPr>
              <w:rPr>
                <w:sz w:val="16"/>
              </w:rPr>
            </w:pPr>
            <w:r w:rsidRPr="00AE13D2">
              <w:rPr>
                <w:sz w:val="16"/>
                <w:szCs w:val="16"/>
              </w:rPr>
              <w:t>Resulting decimal: 3</w:t>
            </w:r>
          </w:p>
        </w:tc>
        <w:tc>
          <w:tcPr>
            <w:tcW w:w="1890" w:type="dxa"/>
            <w:vAlign w:val="center"/>
          </w:tcPr>
          <w:p w14:paraId="606E32A5" w14:textId="77777777" w:rsidR="00B3650B" w:rsidRPr="00AE13D2" w:rsidRDefault="00B3650B" w:rsidP="00B3650B">
            <w:pPr>
              <w:rPr>
                <w:sz w:val="16"/>
                <w:szCs w:val="16"/>
              </w:rPr>
            </w:pPr>
            <w:r w:rsidRPr="00AE13D2">
              <w:rPr>
                <w:sz w:val="16"/>
                <w:szCs w:val="16"/>
              </w:rPr>
              <w:t xml:space="preserve">Use in the calculation of </w:t>
            </w:r>
          </w:p>
          <w:p w14:paraId="7E99D095" w14:textId="77777777" w:rsidR="00B3650B" w:rsidRPr="00AE13D2" w:rsidRDefault="00B3650B" w:rsidP="00B3650B">
            <w:pPr>
              <w:rPr>
                <w:sz w:val="16"/>
              </w:rPr>
            </w:pPr>
            <w:proofErr w:type="gramStart"/>
            <w:r w:rsidRPr="00AE13D2">
              <w:rPr>
                <w:sz w:val="16"/>
                <w:szCs w:val="16"/>
              </w:rPr>
              <w:t>OP(EMP,AQEI</w:t>
            </w:r>
            <w:proofErr w:type="gramEnd"/>
            <w:r w:rsidRPr="00AE13D2">
              <w:rPr>
                <w:sz w:val="16"/>
                <w:szCs w:val="16"/>
              </w:rPr>
              <w:t>, BE),</w:t>
            </w:r>
          </w:p>
        </w:tc>
        <w:tc>
          <w:tcPr>
            <w:tcW w:w="2160" w:type="dxa"/>
            <w:vAlign w:val="center"/>
          </w:tcPr>
          <w:p w14:paraId="6DE3F2DD" w14:textId="77777777" w:rsidR="00B3650B" w:rsidRPr="00AE13D2" w:rsidRDefault="00B3650B" w:rsidP="00B3650B">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5CE90989" w14:textId="77777777" w:rsidR="00B3650B" w:rsidRPr="00AE13D2" w:rsidRDefault="00B3650B" w:rsidP="00B3650B">
            <w:pPr>
              <w:rPr>
                <w:sz w:val="16"/>
                <w:szCs w:val="16"/>
              </w:rPr>
            </w:pPr>
          </w:p>
          <w:p w14:paraId="731FB358" w14:textId="77777777" w:rsidR="00B3650B" w:rsidRPr="00AE13D2" w:rsidRDefault="00B3650B" w:rsidP="00B3650B">
            <w:pPr>
              <w:rPr>
                <w:sz w:val="16"/>
                <w:szCs w:val="16"/>
              </w:rPr>
            </w:pPr>
            <w:r w:rsidRPr="00AE13D2">
              <w:rPr>
                <w:sz w:val="16"/>
                <w:szCs w:val="16"/>
              </w:rPr>
              <w:t>Numerator</w:t>
            </w:r>
          </w:p>
          <w:p w14:paraId="22302A5C"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BE),</w:t>
            </w:r>
          </w:p>
          <w:p w14:paraId="2CD5DAC6"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BE),</w:t>
            </w:r>
          </w:p>
          <w:p w14:paraId="23369F1F" w14:textId="77777777" w:rsidR="00B3650B" w:rsidRPr="00AE13D2" w:rsidRDefault="00B3650B" w:rsidP="00B3650B">
            <w:pPr>
              <w:rPr>
                <w:sz w:val="16"/>
                <w:szCs w:val="16"/>
              </w:rPr>
            </w:pPr>
            <w:proofErr w:type="gramStart"/>
            <w:r w:rsidRPr="00AE13D2">
              <w:rPr>
                <w:sz w:val="16"/>
                <w:szCs w:val="16"/>
              </w:rPr>
              <w:t>OP(EMP,DA</w:t>
            </w:r>
            <w:proofErr w:type="gramEnd"/>
            <w:r w:rsidRPr="00AE13D2">
              <w:rPr>
                <w:sz w:val="16"/>
                <w:szCs w:val="16"/>
              </w:rPr>
              <w:t>_DQSI, BE)</w:t>
            </w:r>
          </w:p>
          <w:p w14:paraId="01831CCA" w14:textId="77777777" w:rsidR="00B3650B" w:rsidRPr="00AE13D2" w:rsidRDefault="00B3650B" w:rsidP="00B3650B">
            <w:pPr>
              <w:rPr>
                <w:sz w:val="16"/>
                <w:szCs w:val="16"/>
              </w:rPr>
            </w:pPr>
            <w:proofErr w:type="gramStart"/>
            <w:r w:rsidRPr="00AE13D2">
              <w:rPr>
                <w:sz w:val="16"/>
                <w:szCs w:val="16"/>
              </w:rPr>
              <w:t>OP(EMP,MLP</w:t>
            </w:r>
            <w:proofErr w:type="gramEnd"/>
            <w:r w:rsidRPr="00AE13D2">
              <w:rPr>
                <w:sz w:val="16"/>
                <w:szCs w:val="16"/>
              </w:rPr>
              <w:t>, BE)</w:t>
            </w:r>
          </w:p>
          <w:p w14:paraId="1DF43186" w14:textId="77777777" w:rsidR="00B3650B" w:rsidRPr="00AE13D2" w:rsidRDefault="00B3650B" w:rsidP="00B3650B">
            <w:pPr>
              <w:rPr>
                <w:sz w:val="16"/>
                <w:szCs w:val="16"/>
              </w:rPr>
            </w:pPr>
          </w:p>
          <w:p w14:paraId="3C1CA7BD" w14:textId="77777777" w:rsidR="00B3650B" w:rsidRPr="00AE13D2" w:rsidRDefault="00B3650B" w:rsidP="00B3650B">
            <w:pPr>
              <w:rPr>
                <w:sz w:val="16"/>
                <w:szCs w:val="16"/>
              </w:rPr>
            </w:pPr>
            <w:r w:rsidRPr="00AE13D2">
              <w:rPr>
                <w:sz w:val="16"/>
                <w:szCs w:val="16"/>
              </w:rPr>
              <w:t xml:space="preserve">Results for each 5-minute </w:t>
            </w:r>
            <w:proofErr w:type="gramStart"/>
            <w:r w:rsidRPr="00AE13D2">
              <w:rPr>
                <w:sz w:val="16"/>
                <w:szCs w:val="16"/>
              </w:rPr>
              <w:t>metering</w:t>
            </w:r>
            <w:proofErr w:type="gramEnd"/>
            <w:r w:rsidRPr="00AE13D2">
              <w:rPr>
                <w:sz w:val="16"/>
                <w:szCs w:val="16"/>
              </w:rPr>
              <w:t xml:space="preserve"> interval are summed for the hour.</w:t>
            </w:r>
          </w:p>
          <w:p w14:paraId="325BDCA2" w14:textId="77777777" w:rsidR="00B3650B" w:rsidRPr="00AE13D2" w:rsidRDefault="00B3650B" w:rsidP="00B3650B">
            <w:pPr>
              <w:rPr>
                <w:sz w:val="16"/>
                <w:szCs w:val="16"/>
              </w:rPr>
            </w:pPr>
          </w:p>
          <w:p w14:paraId="092C0247" w14:textId="77777777" w:rsidR="00B3650B" w:rsidRPr="00AE13D2" w:rsidRDefault="00B3650B" w:rsidP="00B3650B">
            <w:pPr>
              <w:rPr>
                <w:sz w:val="16"/>
              </w:rPr>
            </w:pPr>
            <w:r w:rsidRPr="00AE13D2">
              <w:rPr>
                <w:sz w:val="16"/>
                <w:szCs w:val="16"/>
              </w:rPr>
              <w:t>Resulting Decimal: 2</w:t>
            </w:r>
          </w:p>
        </w:tc>
        <w:tc>
          <w:tcPr>
            <w:tcW w:w="2070" w:type="dxa"/>
            <w:vAlign w:val="center"/>
          </w:tcPr>
          <w:p w14:paraId="786025F2" w14:textId="77777777" w:rsidR="00B3650B" w:rsidRPr="00AE13D2" w:rsidRDefault="00B3650B" w:rsidP="00B3650B">
            <w:pPr>
              <w:pStyle w:val="TableText"/>
            </w:pPr>
            <w:r w:rsidRPr="00AE13D2">
              <w:rPr>
                <w:szCs w:val="16"/>
              </w:rPr>
              <w:t>Profits are compared as applicable.</w:t>
            </w:r>
          </w:p>
        </w:tc>
      </w:tr>
      <w:tr w:rsidR="00B3650B" w:rsidRPr="00AE13D2" w14:paraId="60805360" w14:textId="77777777" w:rsidTr="00352CF5">
        <w:trPr>
          <w:cantSplit/>
        </w:trPr>
        <w:tc>
          <w:tcPr>
            <w:tcW w:w="877" w:type="dxa"/>
            <w:vAlign w:val="center"/>
          </w:tcPr>
          <w:p w14:paraId="65673705" w14:textId="77777777" w:rsidR="00B3650B" w:rsidRPr="00AE13D2" w:rsidRDefault="00B3650B" w:rsidP="00B3650B">
            <w:pPr>
              <w:pStyle w:val="TableText"/>
              <w:jc w:val="center"/>
            </w:pPr>
            <w:r w:rsidRPr="00AE13D2">
              <w:lastRenderedPageBreak/>
              <w:t>1503</w:t>
            </w:r>
          </w:p>
        </w:tc>
        <w:tc>
          <w:tcPr>
            <w:tcW w:w="1463" w:type="dxa"/>
            <w:vAlign w:val="center"/>
          </w:tcPr>
          <w:p w14:paraId="43B6B1A7" w14:textId="77777777" w:rsidR="00B3650B" w:rsidRPr="00AE13D2" w:rsidRDefault="00B3650B" w:rsidP="00B3650B">
            <w:pPr>
              <w:pStyle w:val="TableText"/>
            </w:pPr>
            <w:r w:rsidRPr="00AE13D2">
              <w:rPr>
                <w:bCs/>
                <w:szCs w:val="16"/>
              </w:rPr>
              <w:t>Day-Ahead Production Cost Guarantee Payment – Component 4</w:t>
            </w:r>
          </w:p>
        </w:tc>
        <w:tc>
          <w:tcPr>
            <w:tcW w:w="1170" w:type="dxa"/>
            <w:vAlign w:val="center"/>
          </w:tcPr>
          <w:p w14:paraId="52CA30A7" w14:textId="77777777" w:rsidR="00B3650B" w:rsidRPr="00AE13D2" w:rsidRDefault="00B3650B" w:rsidP="00B3650B">
            <w:pPr>
              <w:pStyle w:val="TableText"/>
              <w:jc w:val="center"/>
            </w:pPr>
            <w:r w:rsidRPr="00AE13D2">
              <w:t>1</w:t>
            </w:r>
          </w:p>
        </w:tc>
        <w:tc>
          <w:tcPr>
            <w:tcW w:w="1170" w:type="dxa"/>
            <w:vAlign w:val="center"/>
          </w:tcPr>
          <w:p w14:paraId="31B96078" w14:textId="77777777" w:rsidR="00B3650B" w:rsidRPr="00AE13D2" w:rsidRDefault="00B3650B" w:rsidP="00B3650B">
            <w:pPr>
              <w:pStyle w:val="TableText"/>
              <w:jc w:val="center"/>
            </w:pPr>
            <w:r w:rsidRPr="00AE13D2">
              <w:t>3</w:t>
            </w:r>
          </w:p>
        </w:tc>
        <w:tc>
          <w:tcPr>
            <w:tcW w:w="1296" w:type="dxa"/>
            <w:vAlign w:val="center"/>
          </w:tcPr>
          <w:p w14:paraId="2FB6A15A" w14:textId="77777777" w:rsidR="00B3650B" w:rsidRPr="00AE13D2" w:rsidRDefault="00B3650B" w:rsidP="00B3650B">
            <w:pPr>
              <w:pStyle w:val="TableText"/>
              <w:jc w:val="center"/>
            </w:pPr>
            <w:r w:rsidRPr="00AE13D2">
              <w:t>Yes</w:t>
            </w:r>
          </w:p>
        </w:tc>
        <w:tc>
          <w:tcPr>
            <w:tcW w:w="2070" w:type="dxa"/>
            <w:vAlign w:val="center"/>
          </w:tcPr>
          <w:p w14:paraId="0C58D7A9" w14:textId="27659627" w:rsidR="00B3650B" w:rsidRPr="00AE13D2" w:rsidRDefault="00B3650B" w:rsidP="00B3650B">
            <w:pPr>
              <w:rPr>
                <w:sz w:val="16"/>
                <w:szCs w:val="16"/>
              </w:rPr>
            </w:pPr>
            <w:r>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47561954" w14:textId="77777777" w:rsidR="00B3650B" w:rsidRPr="00AE13D2" w:rsidRDefault="00B3650B" w:rsidP="00B3650B">
            <w:pPr>
              <w:rPr>
                <w:b/>
                <w:sz w:val="16"/>
                <w:szCs w:val="16"/>
              </w:rPr>
            </w:pPr>
          </w:p>
          <w:p w14:paraId="4D16886D" w14:textId="77777777" w:rsidR="00B3650B" w:rsidRPr="00AE13D2" w:rsidRDefault="00B3650B" w:rsidP="00B3650B">
            <w:pPr>
              <w:rPr>
                <w:sz w:val="16"/>
                <w:szCs w:val="16"/>
              </w:rPr>
            </w:pPr>
            <w:r w:rsidRPr="00AE13D2">
              <w:rPr>
                <w:sz w:val="16"/>
                <w:szCs w:val="16"/>
              </w:rPr>
              <w:t>Numerators</w:t>
            </w:r>
          </w:p>
          <w:p w14:paraId="747CA06D" w14:textId="77777777" w:rsidR="00B3650B" w:rsidRPr="00AE13D2" w:rsidRDefault="00B3650B" w:rsidP="00B3650B">
            <w:pPr>
              <w:rPr>
                <w:sz w:val="16"/>
                <w:szCs w:val="16"/>
              </w:rPr>
            </w:pPr>
            <w:r w:rsidRPr="00AE13D2">
              <w:rPr>
                <w:sz w:val="16"/>
                <w:szCs w:val="16"/>
              </w:rPr>
              <w:t>OP(PROR,30R_</w:t>
            </w:r>
            <w:proofErr w:type="gramStart"/>
            <w:r w:rsidRPr="00AE13D2">
              <w:rPr>
                <w:sz w:val="16"/>
                <w:szCs w:val="16"/>
              </w:rPr>
              <w:t>SQROR,BR</w:t>
            </w:r>
            <w:proofErr w:type="gramEnd"/>
            <w:r w:rsidRPr="00AE13D2">
              <w:rPr>
                <w:sz w:val="16"/>
                <w:szCs w:val="16"/>
              </w:rPr>
              <w:t>),</w:t>
            </w:r>
          </w:p>
          <w:p w14:paraId="6C2365D6" w14:textId="77777777" w:rsidR="00B3650B" w:rsidRPr="00AE13D2" w:rsidRDefault="00B3650B" w:rsidP="00B3650B">
            <w:pPr>
              <w:rPr>
                <w:sz w:val="16"/>
                <w:szCs w:val="16"/>
              </w:rPr>
            </w:pPr>
            <w:r w:rsidRPr="00AE13D2">
              <w:rPr>
                <w:sz w:val="16"/>
                <w:szCs w:val="16"/>
              </w:rPr>
              <w:t>OP(PROR,10NS_</w:t>
            </w:r>
            <w:proofErr w:type="gramStart"/>
            <w:r w:rsidRPr="00AE13D2">
              <w:rPr>
                <w:sz w:val="16"/>
                <w:szCs w:val="16"/>
              </w:rPr>
              <w:t>SQROR,BR</w:t>
            </w:r>
            <w:proofErr w:type="gramEnd"/>
            <w:r w:rsidRPr="00AE13D2">
              <w:rPr>
                <w:sz w:val="16"/>
                <w:szCs w:val="16"/>
              </w:rPr>
              <w:t>),</w:t>
            </w:r>
          </w:p>
          <w:p w14:paraId="2506C6D8" w14:textId="77777777" w:rsidR="00B3650B" w:rsidRPr="00AE13D2" w:rsidRDefault="00B3650B" w:rsidP="00B3650B">
            <w:pPr>
              <w:rPr>
                <w:sz w:val="16"/>
                <w:szCs w:val="16"/>
              </w:rPr>
            </w:pPr>
            <w:r w:rsidRPr="00AE13D2">
              <w:rPr>
                <w:sz w:val="16"/>
                <w:szCs w:val="16"/>
              </w:rPr>
              <w:t>OP(PROR,10S_</w:t>
            </w:r>
            <w:proofErr w:type="gramStart"/>
            <w:r w:rsidRPr="00AE13D2">
              <w:rPr>
                <w:sz w:val="16"/>
                <w:szCs w:val="16"/>
              </w:rPr>
              <w:t>SQROR,BR</w:t>
            </w:r>
            <w:proofErr w:type="gramEnd"/>
            <w:r w:rsidRPr="00AE13D2">
              <w:rPr>
                <w:sz w:val="16"/>
                <w:szCs w:val="16"/>
              </w:rPr>
              <w:t>),</w:t>
            </w:r>
          </w:p>
          <w:p w14:paraId="100708F0" w14:textId="77777777" w:rsidR="00B3650B" w:rsidRPr="00AE13D2" w:rsidRDefault="00B3650B" w:rsidP="00B3650B">
            <w:pPr>
              <w:rPr>
                <w:sz w:val="16"/>
                <w:szCs w:val="16"/>
              </w:rPr>
            </w:pPr>
          </w:p>
          <w:p w14:paraId="78EEA910" w14:textId="77777777" w:rsidR="00B3650B" w:rsidRPr="00AE13D2" w:rsidRDefault="00B3650B" w:rsidP="00B3650B">
            <w:pPr>
              <w:rPr>
                <w:sz w:val="16"/>
                <w:szCs w:val="16"/>
              </w:rPr>
            </w:pPr>
            <w:r w:rsidRPr="00AE13D2">
              <w:rPr>
                <w:sz w:val="16"/>
                <w:szCs w:val="16"/>
              </w:rPr>
              <w:t>Denominator: 12</w:t>
            </w:r>
          </w:p>
          <w:p w14:paraId="76D8CEC2" w14:textId="77777777" w:rsidR="00B3650B" w:rsidRPr="00AE13D2" w:rsidRDefault="00B3650B" w:rsidP="00B3650B">
            <w:pPr>
              <w:rPr>
                <w:sz w:val="16"/>
              </w:rPr>
            </w:pPr>
            <w:r w:rsidRPr="00AE13D2">
              <w:rPr>
                <w:sz w:val="16"/>
                <w:szCs w:val="16"/>
              </w:rPr>
              <w:t>Resulting Decimal: 2</w:t>
            </w:r>
          </w:p>
        </w:tc>
        <w:tc>
          <w:tcPr>
            <w:tcW w:w="1890" w:type="dxa"/>
            <w:vAlign w:val="center"/>
          </w:tcPr>
          <w:p w14:paraId="7680E3BB" w14:textId="77777777" w:rsidR="00B3650B" w:rsidRPr="00AE13D2" w:rsidRDefault="00B3650B" w:rsidP="00B3650B">
            <w:pPr>
              <w:pStyle w:val="TableText"/>
            </w:pPr>
            <w:r w:rsidRPr="00AE13D2">
              <w:rPr>
                <w:szCs w:val="16"/>
              </w:rPr>
              <w:t>Profits are compared as applicable.</w:t>
            </w:r>
          </w:p>
        </w:tc>
        <w:tc>
          <w:tcPr>
            <w:tcW w:w="2160" w:type="dxa"/>
            <w:vAlign w:val="center"/>
          </w:tcPr>
          <w:p w14:paraId="49AD757E" w14:textId="77777777" w:rsidR="00B3650B" w:rsidRPr="00AE13D2" w:rsidRDefault="00B3650B" w:rsidP="00B3650B">
            <w:pPr>
              <w:pStyle w:val="TableText"/>
            </w:pPr>
          </w:p>
        </w:tc>
        <w:tc>
          <w:tcPr>
            <w:tcW w:w="2070" w:type="dxa"/>
            <w:vAlign w:val="center"/>
          </w:tcPr>
          <w:p w14:paraId="1E8146A8" w14:textId="77777777" w:rsidR="00B3650B" w:rsidRPr="00AE13D2" w:rsidRDefault="00B3650B" w:rsidP="00B3650B">
            <w:pPr>
              <w:pStyle w:val="TableText"/>
            </w:pPr>
          </w:p>
        </w:tc>
      </w:tr>
      <w:tr w:rsidR="00B3650B" w:rsidRPr="00AE13D2" w14:paraId="361754B7" w14:textId="77777777" w:rsidTr="00352CF5">
        <w:trPr>
          <w:cantSplit/>
        </w:trPr>
        <w:tc>
          <w:tcPr>
            <w:tcW w:w="877" w:type="dxa"/>
            <w:vAlign w:val="center"/>
          </w:tcPr>
          <w:p w14:paraId="360B7A7E" w14:textId="77777777" w:rsidR="00B3650B" w:rsidRPr="00AE13D2" w:rsidRDefault="00B3650B" w:rsidP="00B3650B">
            <w:pPr>
              <w:pStyle w:val="TableText"/>
              <w:jc w:val="center"/>
            </w:pPr>
            <w:r w:rsidRPr="00AE13D2">
              <w:t>1504</w:t>
            </w:r>
          </w:p>
        </w:tc>
        <w:tc>
          <w:tcPr>
            <w:tcW w:w="1463" w:type="dxa"/>
            <w:vAlign w:val="center"/>
          </w:tcPr>
          <w:p w14:paraId="71670DD6" w14:textId="77777777" w:rsidR="00B3650B" w:rsidRPr="00AE13D2" w:rsidRDefault="00B3650B" w:rsidP="00B3650B">
            <w:pPr>
              <w:pStyle w:val="TableText"/>
            </w:pPr>
            <w:r w:rsidRPr="00AE13D2">
              <w:rPr>
                <w:bCs/>
                <w:szCs w:val="16"/>
              </w:rPr>
              <w:t>Day-Ahead Production Cost Guarantee Payment – Component 5</w:t>
            </w:r>
          </w:p>
        </w:tc>
        <w:tc>
          <w:tcPr>
            <w:tcW w:w="1170" w:type="dxa"/>
            <w:vAlign w:val="center"/>
          </w:tcPr>
          <w:p w14:paraId="198AB152" w14:textId="77777777" w:rsidR="00B3650B" w:rsidRPr="00AE13D2" w:rsidRDefault="00B3650B" w:rsidP="00B3650B">
            <w:pPr>
              <w:pStyle w:val="TableText"/>
              <w:jc w:val="center"/>
            </w:pPr>
            <w:r w:rsidRPr="00AE13D2">
              <w:t>1</w:t>
            </w:r>
          </w:p>
        </w:tc>
        <w:tc>
          <w:tcPr>
            <w:tcW w:w="1170" w:type="dxa"/>
            <w:vAlign w:val="center"/>
          </w:tcPr>
          <w:p w14:paraId="78C163E3" w14:textId="77777777" w:rsidR="00B3650B" w:rsidRPr="00AE13D2" w:rsidRDefault="00B3650B" w:rsidP="00B3650B">
            <w:pPr>
              <w:pStyle w:val="TableText"/>
              <w:jc w:val="center"/>
            </w:pPr>
            <w:r w:rsidRPr="00AE13D2">
              <w:t>3</w:t>
            </w:r>
          </w:p>
        </w:tc>
        <w:tc>
          <w:tcPr>
            <w:tcW w:w="1296" w:type="dxa"/>
            <w:vAlign w:val="center"/>
          </w:tcPr>
          <w:p w14:paraId="2E21F826" w14:textId="77777777" w:rsidR="00B3650B" w:rsidRPr="00AE13D2" w:rsidRDefault="00B3650B" w:rsidP="00B3650B">
            <w:pPr>
              <w:pStyle w:val="TableText"/>
              <w:jc w:val="center"/>
            </w:pPr>
            <w:r w:rsidRPr="00AE13D2">
              <w:t>No</w:t>
            </w:r>
          </w:p>
        </w:tc>
        <w:tc>
          <w:tcPr>
            <w:tcW w:w="2070" w:type="dxa"/>
            <w:vAlign w:val="center"/>
          </w:tcPr>
          <w:p w14:paraId="683986DE" w14:textId="77777777" w:rsidR="00B3650B" w:rsidRPr="00AE13D2" w:rsidRDefault="00B3650B" w:rsidP="00B3650B">
            <w:pPr>
              <w:pStyle w:val="TableText"/>
            </w:pPr>
          </w:p>
        </w:tc>
        <w:tc>
          <w:tcPr>
            <w:tcW w:w="1890" w:type="dxa"/>
            <w:vAlign w:val="center"/>
          </w:tcPr>
          <w:p w14:paraId="01F7F447" w14:textId="77777777" w:rsidR="00B3650B" w:rsidRPr="00AE13D2" w:rsidRDefault="00B3650B" w:rsidP="00B3650B">
            <w:pPr>
              <w:pStyle w:val="TableText"/>
            </w:pPr>
          </w:p>
        </w:tc>
        <w:tc>
          <w:tcPr>
            <w:tcW w:w="2160" w:type="dxa"/>
            <w:vAlign w:val="center"/>
          </w:tcPr>
          <w:p w14:paraId="2063046A" w14:textId="77777777" w:rsidR="00B3650B" w:rsidRPr="00AE13D2" w:rsidRDefault="00B3650B" w:rsidP="00B3650B">
            <w:pPr>
              <w:pStyle w:val="TableText"/>
            </w:pPr>
          </w:p>
        </w:tc>
        <w:tc>
          <w:tcPr>
            <w:tcW w:w="2070" w:type="dxa"/>
            <w:vAlign w:val="center"/>
          </w:tcPr>
          <w:p w14:paraId="11AD07F7" w14:textId="77777777" w:rsidR="00B3650B" w:rsidRPr="00AE13D2" w:rsidRDefault="00B3650B" w:rsidP="00B3650B">
            <w:pPr>
              <w:pStyle w:val="TableText"/>
            </w:pPr>
          </w:p>
        </w:tc>
      </w:tr>
      <w:tr w:rsidR="00B3650B" w:rsidRPr="00AE13D2" w14:paraId="250E61D6" w14:textId="77777777" w:rsidTr="00352CF5">
        <w:trPr>
          <w:cantSplit/>
          <w:trHeight w:val="773"/>
        </w:trPr>
        <w:tc>
          <w:tcPr>
            <w:tcW w:w="877" w:type="dxa"/>
            <w:vAlign w:val="center"/>
          </w:tcPr>
          <w:p w14:paraId="3819BCFC" w14:textId="77777777" w:rsidR="00B3650B" w:rsidRPr="00AE13D2" w:rsidRDefault="00B3650B" w:rsidP="00B3650B">
            <w:pPr>
              <w:pStyle w:val="TableText"/>
              <w:jc w:val="center"/>
            </w:pPr>
            <w:r w:rsidRPr="00AE13D2">
              <w:t>1505</w:t>
            </w:r>
          </w:p>
        </w:tc>
        <w:tc>
          <w:tcPr>
            <w:tcW w:w="1463" w:type="dxa"/>
            <w:vAlign w:val="center"/>
          </w:tcPr>
          <w:p w14:paraId="4E73D47B" w14:textId="77777777" w:rsidR="00B3650B" w:rsidRPr="00AE13D2" w:rsidRDefault="00B3650B" w:rsidP="00B3650B">
            <w:pPr>
              <w:pStyle w:val="TableText"/>
            </w:pPr>
            <w:r w:rsidRPr="00AE13D2">
              <w:t>Day-Ahead Production Cost Guarantee Reversal</w:t>
            </w:r>
          </w:p>
        </w:tc>
        <w:tc>
          <w:tcPr>
            <w:tcW w:w="1170" w:type="dxa"/>
            <w:vAlign w:val="center"/>
          </w:tcPr>
          <w:p w14:paraId="4CAB50B8" w14:textId="77777777" w:rsidR="00B3650B" w:rsidRPr="00AE13D2" w:rsidRDefault="00B3650B" w:rsidP="00B3650B">
            <w:pPr>
              <w:pStyle w:val="TableText"/>
              <w:jc w:val="center"/>
            </w:pPr>
            <w:r w:rsidRPr="00AE13D2">
              <w:t>1</w:t>
            </w:r>
          </w:p>
        </w:tc>
        <w:tc>
          <w:tcPr>
            <w:tcW w:w="1170" w:type="dxa"/>
            <w:vAlign w:val="center"/>
          </w:tcPr>
          <w:p w14:paraId="63447B1C" w14:textId="77777777" w:rsidR="00B3650B" w:rsidRPr="00AE13D2" w:rsidRDefault="00B3650B" w:rsidP="00B3650B">
            <w:pPr>
              <w:pStyle w:val="TableText"/>
              <w:jc w:val="center"/>
            </w:pPr>
            <w:r w:rsidRPr="00AE13D2">
              <w:t>3</w:t>
            </w:r>
          </w:p>
        </w:tc>
        <w:tc>
          <w:tcPr>
            <w:tcW w:w="1296" w:type="dxa"/>
            <w:vAlign w:val="center"/>
          </w:tcPr>
          <w:p w14:paraId="5533B9F6" w14:textId="77777777" w:rsidR="00B3650B" w:rsidRPr="00AE13D2" w:rsidRDefault="00B3650B" w:rsidP="00B3650B">
            <w:pPr>
              <w:pStyle w:val="TableText"/>
              <w:jc w:val="center"/>
            </w:pPr>
            <w:r w:rsidRPr="00AE13D2">
              <w:t>No</w:t>
            </w:r>
          </w:p>
        </w:tc>
        <w:tc>
          <w:tcPr>
            <w:tcW w:w="2070" w:type="dxa"/>
            <w:vAlign w:val="center"/>
          </w:tcPr>
          <w:p w14:paraId="3C71F593" w14:textId="77777777" w:rsidR="00B3650B" w:rsidRPr="00AE13D2" w:rsidRDefault="00B3650B" w:rsidP="00B3650B">
            <w:pPr>
              <w:pStyle w:val="DocumentRef"/>
              <w:rPr>
                <w:sz w:val="16"/>
              </w:rPr>
            </w:pPr>
          </w:p>
        </w:tc>
        <w:tc>
          <w:tcPr>
            <w:tcW w:w="1890" w:type="dxa"/>
            <w:vAlign w:val="center"/>
          </w:tcPr>
          <w:p w14:paraId="7AE6CEC2" w14:textId="77777777" w:rsidR="00B3650B" w:rsidRPr="00AE13D2" w:rsidRDefault="00B3650B" w:rsidP="00B3650B">
            <w:pPr>
              <w:pStyle w:val="DocumentRef"/>
              <w:rPr>
                <w:sz w:val="16"/>
              </w:rPr>
            </w:pPr>
          </w:p>
        </w:tc>
        <w:tc>
          <w:tcPr>
            <w:tcW w:w="2160" w:type="dxa"/>
            <w:vAlign w:val="center"/>
          </w:tcPr>
          <w:p w14:paraId="0396D7D3" w14:textId="77777777" w:rsidR="00B3650B" w:rsidRPr="00AE13D2" w:rsidRDefault="00B3650B" w:rsidP="00B3650B">
            <w:pPr>
              <w:pStyle w:val="DocumentRef"/>
              <w:rPr>
                <w:sz w:val="16"/>
              </w:rPr>
            </w:pPr>
          </w:p>
        </w:tc>
        <w:tc>
          <w:tcPr>
            <w:tcW w:w="2070" w:type="dxa"/>
            <w:vAlign w:val="center"/>
          </w:tcPr>
          <w:p w14:paraId="4CE26A21" w14:textId="77777777" w:rsidR="00B3650B" w:rsidRPr="00AE13D2" w:rsidRDefault="00B3650B" w:rsidP="00B3650B">
            <w:pPr>
              <w:pStyle w:val="DocumentRef"/>
              <w:rPr>
                <w:sz w:val="16"/>
              </w:rPr>
            </w:pPr>
          </w:p>
        </w:tc>
      </w:tr>
      <w:tr w:rsidR="00B3650B" w:rsidRPr="00AE13D2" w14:paraId="42F3B620" w14:textId="77777777" w:rsidTr="00352CF5">
        <w:trPr>
          <w:cantSplit/>
          <w:trHeight w:val="773"/>
        </w:trPr>
        <w:tc>
          <w:tcPr>
            <w:tcW w:w="877" w:type="dxa"/>
            <w:vAlign w:val="center"/>
          </w:tcPr>
          <w:p w14:paraId="33CC0D29" w14:textId="77777777" w:rsidR="00B3650B" w:rsidRPr="00AE13D2" w:rsidRDefault="00B3650B" w:rsidP="00B3650B">
            <w:pPr>
              <w:pStyle w:val="TableText"/>
              <w:jc w:val="center"/>
            </w:pPr>
            <w:r w:rsidRPr="00AE13D2">
              <w:lastRenderedPageBreak/>
              <w:t>1510</w:t>
            </w:r>
          </w:p>
        </w:tc>
        <w:tc>
          <w:tcPr>
            <w:tcW w:w="1463" w:type="dxa"/>
            <w:vAlign w:val="center"/>
          </w:tcPr>
          <w:p w14:paraId="36219D23" w14:textId="77777777" w:rsidR="00B3650B" w:rsidRPr="00AE13D2" w:rsidRDefault="00B3650B" w:rsidP="00B3650B">
            <w:pPr>
              <w:pStyle w:val="TableText"/>
            </w:pPr>
            <w:r w:rsidRPr="00AE13D2">
              <w:t>Day-Ahead Generator Withdrawal Charge</w:t>
            </w:r>
          </w:p>
        </w:tc>
        <w:tc>
          <w:tcPr>
            <w:tcW w:w="1170" w:type="dxa"/>
            <w:vAlign w:val="center"/>
          </w:tcPr>
          <w:p w14:paraId="429606E1" w14:textId="77777777" w:rsidR="00B3650B" w:rsidRPr="00AE13D2" w:rsidRDefault="00B3650B" w:rsidP="00B3650B">
            <w:pPr>
              <w:pStyle w:val="TableText"/>
              <w:jc w:val="center"/>
            </w:pPr>
            <w:r w:rsidRPr="00AE13D2">
              <w:t>1</w:t>
            </w:r>
          </w:p>
        </w:tc>
        <w:tc>
          <w:tcPr>
            <w:tcW w:w="1170" w:type="dxa"/>
            <w:vAlign w:val="center"/>
          </w:tcPr>
          <w:p w14:paraId="1092C44D" w14:textId="77777777" w:rsidR="00B3650B" w:rsidRPr="00AE13D2" w:rsidRDefault="00B3650B" w:rsidP="00B3650B">
            <w:pPr>
              <w:pStyle w:val="TableText"/>
              <w:jc w:val="center"/>
            </w:pPr>
            <w:r w:rsidRPr="00AE13D2">
              <w:t>3</w:t>
            </w:r>
          </w:p>
        </w:tc>
        <w:tc>
          <w:tcPr>
            <w:tcW w:w="1296" w:type="dxa"/>
            <w:vAlign w:val="center"/>
          </w:tcPr>
          <w:p w14:paraId="69817A4A" w14:textId="77777777" w:rsidR="00B3650B" w:rsidRPr="00AE13D2" w:rsidRDefault="00B3650B" w:rsidP="00B3650B">
            <w:pPr>
              <w:pStyle w:val="TableText"/>
              <w:jc w:val="center"/>
            </w:pPr>
            <w:r w:rsidRPr="00AE13D2">
              <w:t>Yes</w:t>
            </w:r>
          </w:p>
        </w:tc>
        <w:tc>
          <w:tcPr>
            <w:tcW w:w="2070" w:type="dxa"/>
            <w:vAlign w:val="center"/>
          </w:tcPr>
          <w:p w14:paraId="273D4B31" w14:textId="77777777" w:rsidR="00B3650B" w:rsidRPr="00AE13D2" w:rsidRDefault="00B3650B" w:rsidP="00B3650B">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757A5643" w14:textId="77777777" w:rsidR="00B3650B" w:rsidRPr="00AE13D2" w:rsidRDefault="00B3650B" w:rsidP="00B3650B">
            <w:pPr>
              <w:rPr>
                <w:sz w:val="16"/>
                <w:szCs w:val="16"/>
              </w:rPr>
            </w:pPr>
          </w:p>
          <w:p w14:paraId="714C42C5" w14:textId="77777777" w:rsidR="00B3650B" w:rsidRPr="00AE13D2" w:rsidRDefault="00B3650B" w:rsidP="00B3650B">
            <w:pPr>
              <w:rPr>
                <w:sz w:val="16"/>
                <w:szCs w:val="16"/>
              </w:rPr>
            </w:pPr>
            <w:r w:rsidRPr="00AE13D2">
              <w:rPr>
                <w:sz w:val="16"/>
                <w:szCs w:val="16"/>
              </w:rPr>
              <w:t>Numerators</w:t>
            </w:r>
          </w:p>
          <w:p w14:paraId="15AA7847" w14:textId="77777777" w:rsidR="00B3650B" w:rsidRPr="00AE13D2" w:rsidRDefault="00B3650B" w:rsidP="00B3650B">
            <w:pPr>
              <w:rPr>
                <w:sz w:val="16"/>
                <w:szCs w:val="16"/>
              </w:rPr>
            </w:pPr>
          </w:p>
          <w:p w14:paraId="47D5073F" w14:textId="77777777" w:rsidR="00B3650B" w:rsidRPr="00AE13D2" w:rsidRDefault="00B3650B" w:rsidP="00B3650B">
            <w:pPr>
              <w:rPr>
                <w:sz w:val="16"/>
                <w:szCs w:val="16"/>
              </w:rPr>
            </w:pPr>
            <w:r w:rsidRPr="00AE13D2">
              <w:rPr>
                <w:sz w:val="16"/>
                <w:szCs w:val="16"/>
              </w:rPr>
              <w:t>OP(</w:t>
            </w:r>
            <w:proofErr w:type="gramStart"/>
            <w:r w:rsidRPr="00AE13D2">
              <w:rPr>
                <w:sz w:val="16"/>
                <w:szCs w:val="16"/>
              </w:rPr>
              <w:t>EMP,MLP</w:t>
            </w:r>
            <w:proofErr w:type="gramEnd"/>
            <w:r w:rsidRPr="00AE13D2">
              <w:rPr>
                <w:sz w:val="16"/>
                <w:szCs w:val="16"/>
              </w:rPr>
              <w:t>,DA_BE) or</w:t>
            </w:r>
          </w:p>
          <w:p w14:paraId="5283D25A" w14:textId="77777777" w:rsidR="00B3650B" w:rsidRPr="00AE13D2" w:rsidRDefault="00B3650B" w:rsidP="00B3650B">
            <w:pPr>
              <w:rPr>
                <w:sz w:val="16"/>
                <w:szCs w:val="16"/>
              </w:rPr>
            </w:pPr>
            <w:r w:rsidRPr="00AE13D2">
              <w:rPr>
                <w:sz w:val="16"/>
                <w:szCs w:val="16"/>
              </w:rPr>
              <w:t>OP(PD_</w:t>
            </w:r>
            <w:proofErr w:type="gramStart"/>
            <w:r w:rsidRPr="00AE13D2">
              <w:rPr>
                <w:sz w:val="16"/>
                <w:szCs w:val="16"/>
              </w:rPr>
              <w:t>EMP,MLP</w:t>
            </w:r>
            <w:proofErr w:type="gramEnd"/>
            <w:r w:rsidRPr="00AE13D2">
              <w:rPr>
                <w:sz w:val="16"/>
                <w:szCs w:val="16"/>
              </w:rPr>
              <w:t>,DA_BE)</w:t>
            </w:r>
          </w:p>
          <w:p w14:paraId="2629B810" w14:textId="77777777" w:rsidR="00B3650B" w:rsidRPr="00AE13D2" w:rsidRDefault="00B3650B" w:rsidP="00B3650B">
            <w:pPr>
              <w:rPr>
                <w:sz w:val="16"/>
                <w:szCs w:val="16"/>
              </w:rPr>
            </w:pPr>
          </w:p>
          <w:p w14:paraId="298710D6" w14:textId="77777777" w:rsidR="00B3650B" w:rsidRPr="00AE13D2" w:rsidRDefault="00B3650B" w:rsidP="00B3650B">
            <w:pPr>
              <w:rPr>
                <w:sz w:val="16"/>
                <w:szCs w:val="16"/>
              </w:rPr>
            </w:pPr>
            <w:r w:rsidRPr="00AE13D2">
              <w:rPr>
                <w:sz w:val="16"/>
                <w:szCs w:val="16"/>
              </w:rPr>
              <w:t>Denominator: 12</w:t>
            </w:r>
          </w:p>
          <w:p w14:paraId="3D9D9F1C" w14:textId="77777777" w:rsidR="00B3650B" w:rsidRPr="00AE13D2" w:rsidRDefault="00B3650B" w:rsidP="00B3650B">
            <w:pPr>
              <w:rPr>
                <w:sz w:val="16"/>
              </w:rPr>
            </w:pPr>
            <w:r w:rsidRPr="00AE13D2">
              <w:rPr>
                <w:sz w:val="16"/>
                <w:szCs w:val="16"/>
              </w:rPr>
              <w:t>Resulting Decimal: 2</w:t>
            </w:r>
          </w:p>
        </w:tc>
        <w:tc>
          <w:tcPr>
            <w:tcW w:w="1890" w:type="dxa"/>
            <w:vAlign w:val="center"/>
          </w:tcPr>
          <w:p w14:paraId="62EDC5F1" w14:textId="77777777" w:rsidR="00B3650B" w:rsidRPr="00AE13D2" w:rsidRDefault="00B3650B" w:rsidP="00B3650B">
            <w:pPr>
              <w:rPr>
                <w:sz w:val="16"/>
              </w:rPr>
            </w:pPr>
            <w:r w:rsidRPr="00AE13D2">
              <w:rPr>
                <w:sz w:val="16"/>
                <w:szCs w:val="16"/>
              </w:rPr>
              <w:t>Results for each 5-minute metering interval are summed for the hour.</w:t>
            </w:r>
          </w:p>
        </w:tc>
        <w:tc>
          <w:tcPr>
            <w:tcW w:w="2160" w:type="dxa"/>
            <w:vAlign w:val="center"/>
          </w:tcPr>
          <w:p w14:paraId="56CFA769" w14:textId="77777777" w:rsidR="00B3650B" w:rsidRPr="00AE13D2" w:rsidRDefault="00B3650B" w:rsidP="00B3650B">
            <w:pPr>
              <w:pStyle w:val="DocumentRef"/>
              <w:rPr>
                <w:sz w:val="16"/>
              </w:rPr>
            </w:pPr>
          </w:p>
        </w:tc>
        <w:tc>
          <w:tcPr>
            <w:tcW w:w="2070" w:type="dxa"/>
            <w:vAlign w:val="center"/>
          </w:tcPr>
          <w:p w14:paraId="77564075" w14:textId="77777777" w:rsidR="00B3650B" w:rsidRPr="00AE13D2" w:rsidRDefault="00B3650B" w:rsidP="00B3650B">
            <w:pPr>
              <w:pStyle w:val="DocumentRef"/>
              <w:rPr>
                <w:sz w:val="16"/>
              </w:rPr>
            </w:pPr>
          </w:p>
        </w:tc>
      </w:tr>
      <w:tr w:rsidR="00B3650B" w:rsidRPr="00AE13D2" w14:paraId="72B9FF06" w14:textId="77777777" w:rsidTr="00352CF5">
        <w:trPr>
          <w:cantSplit/>
          <w:trHeight w:val="773"/>
        </w:trPr>
        <w:tc>
          <w:tcPr>
            <w:tcW w:w="877" w:type="dxa"/>
            <w:vAlign w:val="center"/>
          </w:tcPr>
          <w:p w14:paraId="1A9EB993" w14:textId="77777777" w:rsidR="00B3650B" w:rsidRPr="00AE13D2" w:rsidRDefault="00B3650B" w:rsidP="00B3650B">
            <w:pPr>
              <w:pStyle w:val="TableText"/>
              <w:jc w:val="center"/>
            </w:pPr>
            <w:r w:rsidRPr="00AE13D2">
              <w:t>1550</w:t>
            </w:r>
          </w:p>
        </w:tc>
        <w:tc>
          <w:tcPr>
            <w:tcW w:w="1463" w:type="dxa"/>
            <w:vAlign w:val="center"/>
          </w:tcPr>
          <w:p w14:paraId="56420EF9" w14:textId="77777777" w:rsidR="00B3650B" w:rsidRPr="00AE13D2" w:rsidRDefault="00B3650B" w:rsidP="00B3650B">
            <w:pPr>
              <w:pStyle w:val="TableText"/>
            </w:pPr>
            <w:r w:rsidRPr="00AE13D2">
              <w:t>Day-Ahead Production Cost Guarantee Recovery Debit</w:t>
            </w:r>
          </w:p>
        </w:tc>
        <w:tc>
          <w:tcPr>
            <w:tcW w:w="1170" w:type="dxa"/>
            <w:vAlign w:val="center"/>
          </w:tcPr>
          <w:p w14:paraId="3F4546BE" w14:textId="77777777" w:rsidR="00B3650B" w:rsidRPr="00AE13D2" w:rsidRDefault="00B3650B" w:rsidP="00B3650B">
            <w:pPr>
              <w:pStyle w:val="TableText"/>
              <w:jc w:val="center"/>
            </w:pPr>
            <w:r w:rsidRPr="00AE13D2">
              <w:t>1</w:t>
            </w:r>
          </w:p>
        </w:tc>
        <w:tc>
          <w:tcPr>
            <w:tcW w:w="1170" w:type="dxa"/>
            <w:vAlign w:val="center"/>
          </w:tcPr>
          <w:p w14:paraId="5FB7AA28" w14:textId="77777777" w:rsidR="00B3650B" w:rsidRPr="00AE13D2" w:rsidRDefault="00B3650B" w:rsidP="00B3650B">
            <w:pPr>
              <w:pStyle w:val="TableText"/>
              <w:jc w:val="center"/>
            </w:pPr>
            <w:r w:rsidRPr="00AE13D2">
              <w:t>3</w:t>
            </w:r>
          </w:p>
        </w:tc>
        <w:tc>
          <w:tcPr>
            <w:tcW w:w="1296" w:type="dxa"/>
            <w:vAlign w:val="center"/>
          </w:tcPr>
          <w:p w14:paraId="2407B725" w14:textId="77777777" w:rsidR="00B3650B" w:rsidRPr="00AE13D2" w:rsidRDefault="00B3650B" w:rsidP="00B3650B">
            <w:pPr>
              <w:pStyle w:val="TableText"/>
              <w:jc w:val="center"/>
            </w:pPr>
            <w:r w:rsidRPr="00AE13D2">
              <w:t>No</w:t>
            </w:r>
          </w:p>
        </w:tc>
        <w:tc>
          <w:tcPr>
            <w:tcW w:w="2070" w:type="dxa"/>
            <w:vAlign w:val="center"/>
          </w:tcPr>
          <w:p w14:paraId="5709CE85" w14:textId="77777777" w:rsidR="00B3650B" w:rsidRPr="00AE13D2" w:rsidRDefault="00B3650B" w:rsidP="00B3650B">
            <w:pPr>
              <w:pStyle w:val="DocumentRef"/>
              <w:rPr>
                <w:sz w:val="16"/>
              </w:rPr>
            </w:pPr>
          </w:p>
        </w:tc>
        <w:tc>
          <w:tcPr>
            <w:tcW w:w="1890" w:type="dxa"/>
            <w:vAlign w:val="center"/>
          </w:tcPr>
          <w:p w14:paraId="2E44BA7B" w14:textId="77777777" w:rsidR="00B3650B" w:rsidRPr="00AE13D2" w:rsidRDefault="00B3650B" w:rsidP="00B3650B">
            <w:pPr>
              <w:pStyle w:val="DocumentRef"/>
              <w:rPr>
                <w:sz w:val="16"/>
              </w:rPr>
            </w:pPr>
          </w:p>
        </w:tc>
        <w:tc>
          <w:tcPr>
            <w:tcW w:w="2160" w:type="dxa"/>
            <w:vAlign w:val="center"/>
          </w:tcPr>
          <w:p w14:paraId="1DB2C552" w14:textId="77777777" w:rsidR="00B3650B" w:rsidRPr="00AE13D2" w:rsidRDefault="00B3650B" w:rsidP="00B3650B">
            <w:pPr>
              <w:pStyle w:val="DocumentRef"/>
              <w:rPr>
                <w:sz w:val="16"/>
              </w:rPr>
            </w:pPr>
          </w:p>
        </w:tc>
        <w:tc>
          <w:tcPr>
            <w:tcW w:w="2070" w:type="dxa"/>
            <w:vAlign w:val="center"/>
          </w:tcPr>
          <w:p w14:paraId="6E489CF3" w14:textId="77777777" w:rsidR="00B3650B" w:rsidRPr="00AE13D2" w:rsidRDefault="00B3650B" w:rsidP="00B3650B">
            <w:pPr>
              <w:pStyle w:val="DocumentRef"/>
              <w:rPr>
                <w:sz w:val="16"/>
              </w:rPr>
            </w:pPr>
          </w:p>
        </w:tc>
      </w:tr>
      <w:tr w:rsidR="00B3650B" w:rsidRPr="00AE13D2" w14:paraId="46A1F01D" w14:textId="77777777" w:rsidTr="00352CF5">
        <w:trPr>
          <w:cantSplit/>
          <w:trHeight w:val="773"/>
        </w:trPr>
        <w:tc>
          <w:tcPr>
            <w:tcW w:w="877" w:type="dxa"/>
            <w:vAlign w:val="center"/>
          </w:tcPr>
          <w:p w14:paraId="647986FB" w14:textId="77777777" w:rsidR="00B3650B" w:rsidRPr="00AE13D2" w:rsidRDefault="00B3650B" w:rsidP="00B3650B">
            <w:pPr>
              <w:pStyle w:val="TableText"/>
              <w:jc w:val="center"/>
            </w:pPr>
            <w:r w:rsidRPr="00AE13D2">
              <w:t>1560</w:t>
            </w:r>
          </w:p>
        </w:tc>
        <w:tc>
          <w:tcPr>
            <w:tcW w:w="1463" w:type="dxa"/>
            <w:vAlign w:val="center"/>
          </w:tcPr>
          <w:p w14:paraId="253C4A7D" w14:textId="77777777" w:rsidR="00B3650B" w:rsidRPr="00AE13D2" w:rsidRDefault="00B3650B" w:rsidP="00B3650B">
            <w:pPr>
              <w:pStyle w:val="TableText"/>
            </w:pPr>
            <w:r w:rsidRPr="00AE13D2">
              <w:t>Day-Ahead Generator Withdrawal Rebate</w:t>
            </w:r>
          </w:p>
        </w:tc>
        <w:tc>
          <w:tcPr>
            <w:tcW w:w="1170" w:type="dxa"/>
            <w:vAlign w:val="center"/>
          </w:tcPr>
          <w:p w14:paraId="15026831" w14:textId="77777777" w:rsidR="00B3650B" w:rsidRPr="00AE13D2" w:rsidRDefault="00B3650B" w:rsidP="00B3650B">
            <w:pPr>
              <w:pStyle w:val="TableText"/>
              <w:jc w:val="center"/>
            </w:pPr>
            <w:r w:rsidRPr="00AE13D2">
              <w:t>1</w:t>
            </w:r>
          </w:p>
        </w:tc>
        <w:tc>
          <w:tcPr>
            <w:tcW w:w="1170" w:type="dxa"/>
            <w:vAlign w:val="center"/>
          </w:tcPr>
          <w:p w14:paraId="1863DDEB" w14:textId="77777777" w:rsidR="00B3650B" w:rsidRPr="00AE13D2" w:rsidRDefault="00B3650B" w:rsidP="00B3650B">
            <w:pPr>
              <w:pStyle w:val="TableText"/>
              <w:jc w:val="center"/>
            </w:pPr>
            <w:r w:rsidRPr="00AE13D2">
              <w:t>3</w:t>
            </w:r>
          </w:p>
        </w:tc>
        <w:tc>
          <w:tcPr>
            <w:tcW w:w="1296" w:type="dxa"/>
            <w:vAlign w:val="center"/>
          </w:tcPr>
          <w:p w14:paraId="4A454A1A" w14:textId="77777777" w:rsidR="00B3650B" w:rsidRPr="00AE13D2" w:rsidRDefault="00B3650B" w:rsidP="00B3650B">
            <w:pPr>
              <w:pStyle w:val="TableText"/>
              <w:jc w:val="center"/>
            </w:pPr>
            <w:r w:rsidRPr="00AE13D2">
              <w:t>No</w:t>
            </w:r>
          </w:p>
        </w:tc>
        <w:tc>
          <w:tcPr>
            <w:tcW w:w="2070" w:type="dxa"/>
            <w:vAlign w:val="center"/>
          </w:tcPr>
          <w:p w14:paraId="5F389718" w14:textId="77777777" w:rsidR="00B3650B" w:rsidRPr="00AE13D2" w:rsidRDefault="00B3650B" w:rsidP="00B3650B">
            <w:pPr>
              <w:pStyle w:val="DocumentRef"/>
              <w:rPr>
                <w:sz w:val="16"/>
              </w:rPr>
            </w:pPr>
          </w:p>
        </w:tc>
        <w:tc>
          <w:tcPr>
            <w:tcW w:w="1890" w:type="dxa"/>
            <w:vAlign w:val="center"/>
          </w:tcPr>
          <w:p w14:paraId="190950C8" w14:textId="77777777" w:rsidR="00B3650B" w:rsidRPr="00AE13D2" w:rsidRDefault="00B3650B" w:rsidP="00B3650B">
            <w:pPr>
              <w:pStyle w:val="DocumentRef"/>
              <w:rPr>
                <w:sz w:val="16"/>
              </w:rPr>
            </w:pPr>
          </w:p>
        </w:tc>
        <w:tc>
          <w:tcPr>
            <w:tcW w:w="2160" w:type="dxa"/>
            <w:vAlign w:val="center"/>
          </w:tcPr>
          <w:p w14:paraId="156CD310" w14:textId="77777777" w:rsidR="00B3650B" w:rsidRPr="00AE13D2" w:rsidRDefault="00B3650B" w:rsidP="00B3650B">
            <w:pPr>
              <w:pStyle w:val="DocumentRef"/>
              <w:rPr>
                <w:sz w:val="16"/>
              </w:rPr>
            </w:pPr>
          </w:p>
        </w:tc>
        <w:tc>
          <w:tcPr>
            <w:tcW w:w="2070" w:type="dxa"/>
            <w:vAlign w:val="center"/>
          </w:tcPr>
          <w:p w14:paraId="0AE9CE74" w14:textId="77777777" w:rsidR="00B3650B" w:rsidRPr="00AE13D2" w:rsidRDefault="00B3650B" w:rsidP="00B3650B">
            <w:pPr>
              <w:pStyle w:val="DocumentRef"/>
              <w:rPr>
                <w:sz w:val="16"/>
              </w:rPr>
            </w:pPr>
          </w:p>
        </w:tc>
      </w:tr>
      <w:tr w:rsidR="00B3650B" w:rsidRPr="00AE13D2" w14:paraId="05D7F1B1" w14:textId="77777777" w:rsidTr="00352CF5">
        <w:trPr>
          <w:cantSplit/>
          <w:trHeight w:val="773"/>
        </w:trPr>
        <w:tc>
          <w:tcPr>
            <w:tcW w:w="877" w:type="dxa"/>
            <w:vAlign w:val="center"/>
          </w:tcPr>
          <w:p w14:paraId="761597AB" w14:textId="77777777" w:rsidR="00B3650B" w:rsidRPr="00AE13D2" w:rsidRDefault="00B3650B" w:rsidP="00B3650B">
            <w:pPr>
              <w:pStyle w:val="TableText"/>
              <w:jc w:val="center"/>
            </w:pPr>
            <w:r w:rsidRPr="00AE13D2">
              <w:t>6000</w:t>
            </w:r>
          </w:p>
        </w:tc>
        <w:tc>
          <w:tcPr>
            <w:tcW w:w="1463" w:type="dxa"/>
            <w:vAlign w:val="center"/>
          </w:tcPr>
          <w:p w14:paraId="3568666B" w14:textId="77777777" w:rsidR="00B3650B" w:rsidRPr="00AE13D2" w:rsidRDefault="00B3650B" w:rsidP="00B3650B">
            <w:pPr>
              <w:pStyle w:val="TableText"/>
            </w:pPr>
            <w:r w:rsidRPr="00AE13D2">
              <w:t>Ontario Fair Hydro Plan - Regulatory Asset Transfer Amount</w:t>
            </w:r>
          </w:p>
        </w:tc>
        <w:tc>
          <w:tcPr>
            <w:tcW w:w="1170" w:type="dxa"/>
            <w:vAlign w:val="center"/>
          </w:tcPr>
          <w:p w14:paraId="012DF4E9" w14:textId="77777777" w:rsidR="00B3650B" w:rsidRPr="00AE13D2" w:rsidRDefault="00B3650B" w:rsidP="00B3650B">
            <w:pPr>
              <w:pStyle w:val="TableText"/>
              <w:jc w:val="center"/>
            </w:pPr>
            <w:r w:rsidRPr="00AE13D2">
              <w:t>2</w:t>
            </w:r>
          </w:p>
        </w:tc>
        <w:tc>
          <w:tcPr>
            <w:tcW w:w="1170" w:type="dxa"/>
            <w:vAlign w:val="center"/>
          </w:tcPr>
          <w:p w14:paraId="5B19408C" w14:textId="77777777" w:rsidR="00B3650B" w:rsidRPr="00AE13D2" w:rsidRDefault="00B3650B" w:rsidP="00B3650B">
            <w:pPr>
              <w:pStyle w:val="TableText"/>
              <w:jc w:val="center"/>
            </w:pPr>
            <w:r w:rsidRPr="00AE13D2">
              <w:t>2</w:t>
            </w:r>
          </w:p>
        </w:tc>
        <w:tc>
          <w:tcPr>
            <w:tcW w:w="1296" w:type="dxa"/>
            <w:vAlign w:val="center"/>
          </w:tcPr>
          <w:p w14:paraId="72CE13A6" w14:textId="77777777" w:rsidR="00B3650B" w:rsidRPr="00AE13D2" w:rsidRDefault="00B3650B" w:rsidP="00B3650B">
            <w:pPr>
              <w:pStyle w:val="TableText"/>
              <w:jc w:val="center"/>
            </w:pPr>
            <w:r w:rsidRPr="00AE13D2">
              <w:t>No</w:t>
            </w:r>
          </w:p>
        </w:tc>
        <w:tc>
          <w:tcPr>
            <w:tcW w:w="2070" w:type="dxa"/>
            <w:vAlign w:val="center"/>
          </w:tcPr>
          <w:p w14:paraId="66D4B5F9" w14:textId="77777777" w:rsidR="00B3650B" w:rsidRPr="00AE13D2" w:rsidRDefault="00B3650B" w:rsidP="00B3650B">
            <w:pPr>
              <w:pStyle w:val="DocumentRef"/>
              <w:rPr>
                <w:rFonts w:ascii="Times New Roman" w:hAnsi="Times New Roman"/>
                <w:sz w:val="16"/>
              </w:rPr>
            </w:pPr>
          </w:p>
        </w:tc>
        <w:tc>
          <w:tcPr>
            <w:tcW w:w="1890" w:type="dxa"/>
            <w:vAlign w:val="center"/>
          </w:tcPr>
          <w:p w14:paraId="0955F63D" w14:textId="77777777" w:rsidR="00B3650B" w:rsidRPr="00AE13D2" w:rsidRDefault="00B3650B" w:rsidP="00B3650B">
            <w:pPr>
              <w:pStyle w:val="DocumentRef"/>
              <w:rPr>
                <w:rFonts w:ascii="Times New Roman" w:hAnsi="Times New Roman"/>
                <w:sz w:val="16"/>
              </w:rPr>
            </w:pPr>
          </w:p>
        </w:tc>
        <w:tc>
          <w:tcPr>
            <w:tcW w:w="2160" w:type="dxa"/>
            <w:vAlign w:val="center"/>
          </w:tcPr>
          <w:p w14:paraId="41D44166" w14:textId="77777777" w:rsidR="00B3650B" w:rsidRPr="00AE13D2" w:rsidRDefault="00B3650B" w:rsidP="00B3650B">
            <w:pPr>
              <w:pStyle w:val="DocumentRef"/>
              <w:rPr>
                <w:rFonts w:ascii="Times New Roman" w:hAnsi="Times New Roman"/>
                <w:sz w:val="16"/>
              </w:rPr>
            </w:pPr>
          </w:p>
        </w:tc>
        <w:tc>
          <w:tcPr>
            <w:tcW w:w="2070" w:type="dxa"/>
            <w:vAlign w:val="center"/>
          </w:tcPr>
          <w:p w14:paraId="06DDCB96" w14:textId="77777777" w:rsidR="00B3650B" w:rsidRPr="00AE13D2" w:rsidRDefault="00B3650B" w:rsidP="00B3650B">
            <w:pPr>
              <w:pStyle w:val="DocumentRef"/>
              <w:rPr>
                <w:rFonts w:ascii="Times New Roman" w:hAnsi="Times New Roman"/>
                <w:sz w:val="16"/>
              </w:rPr>
            </w:pPr>
          </w:p>
        </w:tc>
      </w:tr>
      <w:tr w:rsidR="00B3650B" w:rsidRPr="00AE13D2" w14:paraId="5905CBF1" w14:textId="77777777" w:rsidTr="00352CF5">
        <w:trPr>
          <w:cantSplit/>
          <w:trHeight w:val="773"/>
        </w:trPr>
        <w:tc>
          <w:tcPr>
            <w:tcW w:w="877" w:type="dxa"/>
            <w:vAlign w:val="center"/>
          </w:tcPr>
          <w:p w14:paraId="485FCF9E" w14:textId="77777777" w:rsidR="00B3650B" w:rsidRPr="00AE13D2" w:rsidRDefault="00B3650B" w:rsidP="00B3650B">
            <w:pPr>
              <w:pStyle w:val="TableText"/>
              <w:jc w:val="center"/>
            </w:pPr>
            <w:r w:rsidRPr="00AE13D2">
              <w:t>6050</w:t>
            </w:r>
          </w:p>
        </w:tc>
        <w:tc>
          <w:tcPr>
            <w:tcW w:w="1463" w:type="dxa"/>
            <w:vAlign w:val="center"/>
          </w:tcPr>
          <w:p w14:paraId="1EACC2B5" w14:textId="77777777" w:rsidR="00B3650B" w:rsidRPr="00AE13D2" w:rsidRDefault="00B3650B" w:rsidP="00B3650B">
            <w:pPr>
              <w:pStyle w:val="TableText"/>
            </w:pPr>
            <w:r w:rsidRPr="00AE13D2">
              <w:t>Ontario Fair Hydro Plan - Regulatory Asset Transfer Balancing Amount</w:t>
            </w:r>
          </w:p>
        </w:tc>
        <w:tc>
          <w:tcPr>
            <w:tcW w:w="1170" w:type="dxa"/>
            <w:vAlign w:val="center"/>
          </w:tcPr>
          <w:p w14:paraId="64B65937" w14:textId="77777777" w:rsidR="00B3650B" w:rsidRPr="00AE13D2" w:rsidRDefault="00B3650B" w:rsidP="00B3650B">
            <w:pPr>
              <w:pStyle w:val="TableText"/>
              <w:jc w:val="center"/>
            </w:pPr>
            <w:r w:rsidRPr="00AE13D2">
              <w:t>2</w:t>
            </w:r>
          </w:p>
        </w:tc>
        <w:tc>
          <w:tcPr>
            <w:tcW w:w="1170" w:type="dxa"/>
            <w:vAlign w:val="center"/>
          </w:tcPr>
          <w:p w14:paraId="42898D6A" w14:textId="77777777" w:rsidR="00B3650B" w:rsidRPr="00AE13D2" w:rsidRDefault="00B3650B" w:rsidP="00B3650B">
            <w:pPr>
              <w:pStyle w:val="TableText"/>
              <w:jc w:val="center"/>
            </w:pPr>
            <w:r w:rsidRPr="00AE13D2">
              <w:t>2</w:t>
            </w:r>
          </w:p>
        </w:tc>
        <w:tc>
          <w:tcPr>
            <w:tcW w:w="1296" w:type="dxa"/>
            <w:vAlign w:val="center"/>
          </w:tcPr>
          <w:p w14:paraId="3202EDB5" w14:textId="77777777" w:rsidR="00B3650B" w:rsidRPr="00AE13D2" w:rsidRDefault="00B3650B" w:rsidP="00B3650B">
            <w:pPr>
              <w:pStyle w:val="TableText"/>
              <w:jc w:val="center"/>
            </w:pPr>
            <w:r w:rsidRPr="00AE13D2">
              <w:t>No</w:t>
            </w:r>
          </w:p>
        </w:tc>
        <w:tc>
          <w:tcPr>
            <w:tcW w:w="2070" w:type="dxa"/>
            <w:vAlign w:val="center"/>
          </w:tcPr>
          <w:p w14:paraId="3565F632" w14:textId="77777777" w:rsidR="00B3650B" w:rsidRPr="00AE13D2" w:rsidRDefault="00B3650B" w:rsidP="00B3650B">
            <w:pPr>
              <w:pStyle w:val="DocumentRef"/>
              <w:rPr>
                <w:rFonts w:ascii="Times New Roman" w:hAnsi="Times New Roman"/>
                <w:sz w:val="16"/>
              </w:rPr>
            </w:pPr>
          </w:p>
        </w:tc>
        <w:tc>
          <w:tcPr>
            <w:tcW w:w="1890" w:type="dxa"/>
            <w:vAlign w:val="center"/>
          </w:tcPr>
          <w:p w14:paraId="23A2B3E8" w14:textId="77777777" w:rsidR="00B3650B" w:rsidRPr="00AE13D2" w:rsidRDefault="00B3650B" w:rsidP="00B3650B">
            <w:pPr>
              <w:pStyle w:val="DocumentRef"/>
              <w:rPr>
                <w:rFonts w:ascii="Times New Roman" w:hAnsi="Times New Roman"/>
                <w:sz w:val="16"/>
              </w:rPr>
            </w:pPr>
          </w:p>
        </w:tc>
        <w:tc>
          <w:tcPr>
            <w:tcW w:w="2160" w:type="dxa"/>
            <w:vAlign w:val="center"/>
          </w:tcPr>
          <w:p w14:paraId="33DC99A8" w14:textId="77777777" w:rsidR="00B3650B" w:rsidRPr="00AE13D2" w:rsidRDefault="00B3650B" w:rsidP="00B3650B">
            <w:pPr>
              <w:pStyle w:val="DocumentRef"/>
              <w:rPr>
                <w:rFonts w:ascii="Times New Roman" w:hAnsi="Times New Roman"/>
                <w:sz w:val="16"/>
              </w:rPr>
            </w:pPr>
          </w:p>
        </w:tc>
        <w:tc>
          <w:tcPr>
            <w:tcW w:w="2070" w:type="dxa"/>
            <w:vAlign w:val="center"/>
          </w:tcPr>
          <w:p w14:paraId="30FF9BB9" w14:textId="77777777" w:rsidR="00B3650B" w:rsidRPr="00AE13D2" w:rsidRDefault="00B3650B" w:rsidP="00B3650B">
            <w:pPr>
              <w:pStyle w:val="DocumentRef"/>
              <w:rPr>
                <w:rFonts w:ascii="Times New Roman" w:hAnsi="Times New Roman"/>
                <w:sz w:val="16"/>
              </w:rPr>
            </w:pPr>
          </w:p>
        </w:tc>
      </w:tr>
      <w:tr w:rsidR="00B3650B" w:rsidRPr="00AE13D2" w14:paraId="1B368C30" w14:textId="77777777" w:rsidTr="00352CF5">
        <w:trPr>
          <w:cantSplit/>
          <w:trHeight w:val="773"/>
        </w:trPr>
        <w:tc>
          <w:tcPr>
            <w:tcW w:w="877" w:type="dxa"/>
            <w:vAlign w:val="center"/>
          </w:tcPr>
          <w:p w14:paraId="4E6DBE2F" w14:textId="77777777" w:rsidR="00B3650B" w:rsidRPr="00AE13D2" w:rsidRDefault="00B3650B" w:rsidP="00B3650B">
            <w:pPr>
              <w:pStyle w:val="TableText"/>
              <w:jc w:val="center"/>
            </w:pPr>
            <w:r w:rsidRPr="00AE13D2">
              <w:t>6147</w:t>
            </w:r>
          </w:p>
        </w:tc>
        <w:tc>
          <w:tcPr>
            <w:tcW w:w="1463" w:type="dxa"/>
            <w:vAlign w:val="center"/>
          </w:tcPr>
          <w:p w14:paraId="6325DE8C" w14:textId="77777777" w:rsidR="00B3650B" w:rsidRPr="00AE13D2" w:rsidRDefault="00B3650B" w:rsidP="00B3650B">
            <w:pPr>
              <w:pStyle w:val="TableText"/>
            </w:pPr>
            <w:r w:rsidRPr="00AE13D2">
              <w:t>Class A Global Adjustment Deferral Recovery Amount</w:t>
            </w:r>
          </w:p>
        </w:tc>
        <w:tc>
          <w:tcPr>
            <w:tcW w:w="1170" w:type="dxa"/>
            <w:vAlign w:val="center"/>
          </w:tcPr>
          <w:p w14:paraId="3ED79A05" w14:textId="77777777" w:rsidR="00B3650B" w:rsidRPr="00AE13D2" w:rsidRDefault="00B3650B" w:rsidP="00B3650B">
            <w:pPr>
              <w:pStyle w:val="TableText"/>
              <w:jc w:val="center"/>
            </w:pPr>
            <w:r w:rsidRPr="00AE13D2">
              <w:t>1</w:t>
            </w:r>
          </w:p>
        </w:tc>
        <w:tc>
          <w:tcPr>
            <w:tcW w:w="1170" w:type="dxa"/>
            <w:vAlign w:val="center"/>
          </w:tcPr>
          <w:p w14:paraId="703C80A3" w14:textId="77777777" w:rsidR="00B3650B" w:rsidRPr="00AE13D2" w:rsidRDefault="00B3650B" w:rsidP="00B3650B">
            <w:pPr>
              <w:pStyle w:val="TableText"/>
              <w:jc w:val="center"/>
            </w:pPr>
            <w:r w:rsidRPr="00AE13D2">
              <w:t>3</w:t>
            </w:r>
          </w:p>
        </w:tc>
        <w:tc>
          <w:tcPr>
            <w:tcW w:w="1296" w:type="dxa"/>
            <w:vAlign w:val="center"/>
          </w:tcPr>
          <w:p w14:paraId="5C1FF0B6" w14:textId="77777777" w:rsidR="00B3650B" w:rsidRPr="00AE13D2" w:rsidRDefault="00B3650B" w:rsidP="00B3650B">
            <w:pPr>
              <w:pStyle w:val="TableText"/>
              <w:jc w:val="center"/>
            </w:pPr>
            <w:r w:rsidRPr="00AE13D2">
              <w:t>No</w:t>
            </w:r>
          </w:p>
        </w:tc>
        <w:tc>
          <w:tcPr>
            <w:tcW w:w="2070" w:type="dxa"/>
            <w:vAlign w:val="center"/>
          </w:tcPr>
          <w:p w14:paraId="50626DED" w14:textId="77777777" w:rsidR="00B3650B" w:rsidRPr="00AE13D2" w:rsidRDefault="00B3650B" w:rsidP="00B3650B">
            <w:pPr>
              <w:pStyle w:val="DocumentRef"/>
              <w:rPr>
                <w:rFonts w:ascii="Times New Roman" w:hAnsi="Times New Roman"/>
                <w:sz w:val="16"/>
              </w:rPr>
            </w:pPr>
          </w:p>
        </w:tc>
        <w:tc>
          <w:tcPr>
            <w:tcW w:w="1890" w:type="dxa"/>
            <w:vAlign w:val="center"/>
          </w:tcPr>
          <w:p w14:paraId="6B2007F1" w14:textId="77777777" w:rsidR="00B3650B" w:rsidRPr="00AE13D2" w:rsidRDefault="00B3650B" w:rsidP="00B3650B">
            <w:pPr>
              <w:pStyle w:val="DocumentRef"/>
              <w:rPr>
                <w:rFonts w:ascii="Times New Roman" w:hAnsi="Times New Roman"/>
                <w:sz w:val="16"/>
              </w:rPr>
            </w:pPr>
          </w:p>
        </w:tc>
        <w:tc>
          <w:tcPr>
            <w:tcW w:w="2160" w:type="dxa"/>
            <w:vAlign w:val="center"/>
          </w:tcPr>
          <w:p w14:paraId="46DDA981" w14:textId="77777777" w:rsidR="00B3650B" w:rsidRPr="00AE13D2" w:rsidRDefault="00B3650B" w:rsidP="00B3650B">
            <w:pPr>
              <w:pStyle w:val="DocumentRef"/>
              <w:rPr>
                <w:rFonts w:ascii="Times New Roman" w:hAnsi="Times New Roman"/>
                <w:sz w:val="16"/>
              </w:rPr>
            </w:pPr>
          </w:p>
        </w:tc>
        <w:tc>
          <w:tcPr>
            <w:tcW w:w="2070" w:type="dxa"/>
            <w:vAlign w:val="center"/>
          </w:tcPr>
          <w:p w14:paraId="40BC8491" w14:textId="77777777" w:rsidR="00B3650B" w:rsidRPr="00AE13D2" w:rsidRDefault="00B3650B" w:rsidP="00B3650B">
            <w:pPr>
              <w:pStyle w:val="DocumentRef"/>
              <w:rPr>
                <w:rFonts w:ascii="Times New Roman" w:hAnsi="Times New Roman"/>
                <w:sz w:val="16"/>
              </w:rPr>
            </w:pPr>
          </w:p>
        </w:tc>
      </w:tr>
      <w:tr w:rsidR="00B3650B" w:rsidRPr="00AE13D2" w14:paraId="017CCC52" w14:textId="77777777" w:rsidTr="00352CF5">
        <w:trPr>
          <w:cantSplit/>
        </w:trPr>
        <w:tc>
          <w:tcPr>
            <w:tcW w:w="877" w:type="dxa"/>
            <w:vAlign w:val="center"/>
          </w:tcPr>
          <w:p w14:paraId="16ACDB4A" w14:textId="77777777" w:rsidR="00B3650B" w:rsidRPr="00AE13D2" w:rsidRDefault="00B3650B" w:rsidP="00B3650B">
            <w:pPr>
              <w:pStyle w:val="TableText"/>
              <w:jc w:val="center"/>
            </w:pPr>
            <w:r w:rsidRPr="00AE13D2">
              <w:lastRenderedPageBreak/>
              <w:t>6148</w:t>
            </w:r>
          </w:p>
        </w:tc>
        <w:tc>
          <w:tcPr>
            <w:tcW w:w="1463" w:type="dxa"/>
            <w:vAlign w:val="center"/>
          </w:tcPr>
          <w:p w14:paraId="00657529" w14:textId="77777777" w:rsidR="00B3650B" w:rsidRPr="00AE13D2" w:rsidRDefault="00B3650B" w:rsidP="00B3650B">
            <w:pPr>
              <w:pStyle w:val="TableText"/>
            </w:pPr>
            <w:r w:rsidRPr="00AE13D2">
              <w:rPr>
                <w:bCs/>
              </w:rPr>
              <w:t>Class B Global Adjustment Deferral Recovery Amount</w:t>
            </w:r>
          </w:p>
        </w:tc>
        <w:tc>
          <w:tcPr>
            <w:tcW w:w="1170" w:type="dxa"/>
            <w:vAlign w:val="center"/>
          </w:tcPr>
          <w:p w14:paraId="4F4C601D" w14:textId="77777777" w:rsidR="00B3650B" w:rsidRPr="00AE13D2" w:rsidRDefault="00B3650B" w:rsidP="00B3650B">
            <w:pPr>
              <w:pStyle w:val="TableText"/>
              <w:jc w:val="center"/>
            </w:pPr>
            <w:r w:rsidRPr="00AE13D2">
              <w:t>1</w:t>
            </w:r>
          </w:p>
        </w:tc>
        <w:tc>
          <w:tcPr>
            <w:tcW w:w="1170" w:type="dxa"/>
            <w:vAlign w:val="center"/>
          </w:tcPr>
          <w:p w14:paraId="4010178C" w14:textId="77777777" w:rsidR="00B3650B" w:rsidRPr="00AE13D2" w:rsidRDefault="00B3650B" w:rsidP="00B3650B">
            <w:pPr>
              <w:pStyle w:val="TableText"/>
              <w:jc w:val="center"/>
            </w:pPr>
            <w:r w:rsidRPr="00AE13D2">
              <w:t>3</w:t>
            </w:r>
          </w:p>
        </w:tc>
        <w:tc>
          <w:tcPr>
            <w:tcW w:w="1296" w:type="dxa"/>
            <w:vAlign w:val="center"/>
          </w:tcPr>
          <w:p w14:paraId="44642402" w14:textId="77777777" w:rsidR="00B3650B" w:rsidRPr="00AE13D2" w:rsidRDefault="00B3650B" w:rsidP="00B3650B">
            <w:pPr>
              <w:pStyle w:val="TableText"/>
              <w:jc w:val="center"/>
            </w:pPr>
            <w:r w:rsidRPr="00AE13D2">
              <w:t>No</w:t>
            </w:r>
          </w:p>
        </w:tc>
        <w:tc>
          <w:tcPr>
            <w:tcW w:w="2070" w:type="dxa"/>
            <w:vAlign w:val="center"/>
          </w:tcPr>
          <w:p w14:paraId="50C64BE0" w14:textId="77777777" w:rsidR="00B3650B" w:rsidRPr="00AE13D2" w:rsidRDefault="00B3650B" w:rsidP="00B3650B">
            <w:pPr>
              <w:pStyle w:val="TableText"/>
            </w:pPr>
          </w:p>
        </w:tc>
        <w:tc>
          <w:tcPr>
            <w:tcW w:w="1890" w:type="dxa"/>
            <w:vAlign w:val="center"/>
          </w:tcPr>
          <w:p w14:paraId="6259A079" w14:textId="77777777" w:rsidR="00B3650B" w:rsidRPr="00AE13D2" w:rsidRDefault="00B3650B" w:rsidP="00B3650B">
            <w:pPr>
              <w:pStyle w:val="TableText"/>
            </w:pPr>
          </w:p>
        </w:tc>
        <w:tc>
          <w:tcPr>
            <w:tcW w:w="2160" w:type="dxa"/>
            <w:vAlign w:val="center"/>
          </w:tcPr>
          <w:p w14:paraId="236E2277" w14:textId="77777777" w:rsidR="00B3650B" w:rsidRPr="00AE13D2" w:rsidRDefault="00B3650B" w:rsidP="00B3650B">
            <w:pPr>
              <w:pStyle w:val="TableText"/>
            </w:pPr>
          </w:p>
        </w:tc>
        <w:tc>
          <w:tcPr>
            <w:tcW w:w="2070" w:type="dxa"/>
            <w:vAlign w:val="center"/>
          </w:tcPr>
          <w:p w14:paraId="532D0745" w14:textId="77777777" w:rsidR="00B3650B" w:rsidRPr="00AE13D2" w:rsidRDefault="00B3650B" w:rsidP="00B3650B">
            <w:pPr>
              <w:pStyle w:val="TableText"/>
            </w:pPr>
          </w:p>
        </w:tc>
      </w:tr>
      <w:tr w:rsidR="00B3650B" w:rsidRPr="00AE13D2" w14:paraId="6F89C794" w14:textId="77777777" w:rsidTr="00352CF5">
        <w:trPr>
          <w:cantSplit/>
        </w:trPr>
        <w:tc>
          <w:tcPr>
            <w:tcW w:w="877" w:type="dxa"/>
            <w:vAlign w:val="center"/>
          </w:tcPr>
          <w:p w14:paraId="2BB708A2" w14:textId="77777777" w:rsidR="00B3650B" w:rsidRPr="00AE13D2" w:rsidRDefault="00B3650B" w:rsidP="00B3650B">
            <w:pPr>
              <w:pStyle w:val="TableText"/>
              <w:jc w:val="center"/>
            </w:pPr>
            <w:r w:rsidRPr="00AE13D2">
              <w:t>9147</w:t>
            </w:r>
          </w:p>
        </w:tc>
        <w:tc>
          <w:tcPr>
            <w:tcW w:w="1463" w:type="dxa"/>
            <w:vAlign w:val="center"/>
          </w:tcPr>
          <w:p w14:paraId="27D2F417" w14:textId="77777777" w:rsidR="00B3650B" w:rsidRPr="00AE13D2" w:rsidRDefault="00B3650B" w:rsidP="00B3650B">
            <w:pPr>
              <w:pStyle w:val="TableText"/>
            </w:pPr>
            <w:r w:rsidRPr="00AE13D2">
              <w:rPr>
                <w:bCs/>
                <w:szCs w:val="16"/>
              </w:rPr>
              <w:t>Class A Global Adjustment Smoothing Balancing Amount</w:t>
            </w:r>
          </w:p>
        </w:tc>
        <w:tc>
          <w:tcPr>
            <w:tcW w:w="1170" w:type="dxa"/>
            <w:vAlign w:val="center"/>
          </w:tcPr>
          <w:p w14:paraId="62EACF09" w14:textId="77777777" w:rsidR="00B3650B" w:rsidRPr="00AE13D2" w:rsidRDefault="00B3650B" w:rsidP="00B3650B">
            <w:pPr>
              <w:pStyle w:val="TableText"/>
              <w:jc w:val="center"/>
            </w:pPr>
            <w:r w:rsidRPr="00AE13D2">
              <w:t>1</w:t>
            </w:r>
          </w:p>
        </w:tc>
        <w:tc>
          <w:tcPr>
            <w:tcW w:w="1170" w:type="dxa"/>
            <w:vAlign w:val="center"/>
          </w:tcPr>
          <w:p w14:paraId="65158910" w14:textId="77777777" w:rsidR="00B3650B" w:rsidRPr="00AE13D2" w:rsidRDefault="00B3650B" w:rsidP="00B3650B">
            <w:pPr>
              <w:pStyle w:val="TableText"/>
              <w:jc w:val="center"/>
            </w:pPr>
            <w:r w:rsidRPr="00AE13D2">
              <w:t>3</w:t>
            </w:r>
          </w:p>
        </w:tc>
        <w:tc>
          <w:tcPr>
            <w:tcW w:w="1296" w:type="dxa"/>
            <w:vAlign w:val="center"/>
          </w:tcPr>
          <w:p w14:paraId="0638057B" w14:textId="77777777" w:rsidR="00B3650B" w:rsidRPr="00AE13D2" w:rsidRDefault="00B3650B" w:rsidP="00B3650B">
            <w:pPr>
              <w:pStyle w:val="TableText"/>
              <w:jc w:val="center"/>
            </w:pPr>
            <w:r w:rsidRPr="00AE13D2">
              <w:t>No</w:t>
            </w:r>
          </w:p>
        </w:tc>
        <w:tc>
          <w:tcPr>
            <w:tcW w:w="2070" w:type="dxa"/>
            <w:vAlign w:val="center"/>
          </w:tcPr>
          <w:p w14:paraId="2E36EAEB" w14:textId="77777777" w:rsidR="00B3650B" w:rsidRPr="00AE13D2" w:rsidRDefault="00B3650B" w:rsidP="00B3650B">
            <w:pPr>
              <w:pStyle w:val="TableText"/>
            </w:pPr>
          </w:p>
        </w:tc>
        <w:tc>
          <w:tcPr>
            <w:tcW w:w="1890" w:type="dxa"/>
            <w:vAlign w:val="center"/>
          </w:tcPr>
          <w:p w14:paraId="0BDF0BCC" w14:textId="77777777" w:rsidR="00B3650B" w:rsidRPr="00AE13D2" w:rsidRDefault="00B3650B" w:rsidP="00B3650B">
            <w:pPr>
              <w:pStyle w:val="TableText"/>
            </w:pPr>
          </w:p>
        </w:tc>
        <w:tc>
          <w:tcPr>
            <w:tcW w:w="2160" w:type="dxa"/>
            <w:vAlign w:val="center"/>
          </w:tcPr>
          <w:p w14:paraId="06D43D19" w14:textId="77777777" w:rsidR="00B3650B" w:rsidRPr="00AE13D2" w:rsidRDefault="00B3650B" w:rsidP="00B3650B">
            <w:pPr>
              <w:pStyle w:val="TableText"/>
            </w:pPr>
          </w:p>
        </w:tc>
        <w:tc>
          <w:tcPr>
            <w:tcW w:w="2070" w:type="dxa"/>
            <w:vAlign w:val="center"/>
          </w:tcPr>
          <w:p w14:paraId="17388D19" w14:textId="77777777" w:rsidR="00B3650B" w:rsidRPr="00AE13D2" w:rsidRDefault="00B3650B" w:rsidP="00B3650B">
            <w:pPr>
              <w:pStyle w:val="TableText"/>
            </w:pPr>
          </w:p>
        </w:tc>
      </w:tr>
      <w:tr w:rsidR="00B3650B" w:rsidRPr="00AE13D2" w14:paraId="636F3100" w14:textId="77777777" w:rsidTr="00352CF5">
        <w:trPr>
          <w:cantSplit/>
        </w:trPr>
        <w:tc>
          <w:tcPr>
            <w:tcW w:w="877" w:type="dxa"/>
            <w:vAlign w:val="center"/>
          </w:tcPr>
          <w:p w14:paraId="13BA6E42" w14:textId="77777777" w:rsidR="00B3650B" w:rsidRPr="00AE13D2" w:rsidRDefault="00B3650B" w:rsidP="00B3650B">
            <w:pPr>
              <w:pStyle w:val="TableText"/>
              <w:jc w:val="center"/>
            </w:pPr>
            <w:r w:rsidRPr="00AE13D2">
              <w:t>9148</w:t>
            </w:r>
          </w:p>
        </w:tc>
        <w:tc>
          <w:tcPr>
            <w:tcW w:w="1463" w:type="dxa"/>
            <w:vAlign w:val="center"/>
          </w:tcPr>
          <w:p w14:paraId="72248642" w14:textId="77777777" w:rsidR="00B3650B" w:rsidRPr="00AE13D2" w:rsidRDefault="00B3650B" w:rsidP="00B3650B">
            <w:pPr>
              <w:pStyle w:val="TableText"/>
            </w:pPr>
            <w:r w:rsidRPr="00AE13D2">
              <w:rPr>
                <w:bCs/>
                <w:szCs w:val="16"/>
              </w:rPr>
              <w:t>Class B Global Adjustment Smoothing Balancing Amount</w:t>
            </w:r>
          </w:p>
        </w:tc>
        <w:tc>
          <w:tcPr>
            <w:tcW w:w="1170" w:type="dxa"/>
            <w:vAlign w:val="center"/>
          </w:tcPr>
          <w:p w14:paraId="7E3F7939" w14:textId="77777777" w:rsidR="00B3650B" w:rsidRPr="00AE13D2" w:rsidRDefault="00B3650B" w:rsidP="00B3650B">
            <w:pPr>
              <w:pStyle w:val="TableText"/>
              <w:jc w:val="center"/>
            </w:pPr>
            <w:r w:rsidRPr="00AE13D2">
              <w:t>1</w:t>
            </w:r>
          </w:p>
        </w:tc>
        <w:tc>
          <w:tcPr>
            <w:tcW w:w="1170" w:type="dxa"/>
            <w:vAlign w:val="center"/>
          </w:tcPr>
          <w:p w14:paraId="641A8B99" w14:textId="77777777" w:rsidR="00B3650B" w:rsidRPr="00AE13D2" w:rsidRDefault="00B3650B" w:rsidP="00B3650B">
            <w:pPr>
              <w:pStyle w:val="TableText"/>
              <w:jc w:val="center"/>
            </w:pPr>
            <w:r w:rsidRPr="00AE13D2">
              <w:t>3</w:t>
            </w:r>
          </w:p>
        </w:tc>
        <w:tc>
          <w:tcPr>
            <w:tcW w:w="1296" w:type="dxa"/>
            <w:vAlign w:val="center"/>
          </w:tcPr>
          <w:p w14:paraId="696A4B37" w14:textId="77777777" w:rsidR="00B3650B" w:rsidRPr="00AE13D2" w:rsidRDefault="00B3650B" w:rsidP="00B3650B">
            <w:pPr>
              <w:pStyle w:val="TableText"/>
              <w:jc w:val="center"/>
            </w:pPr>
            <w:r w:rsidRPr="00AE13D2">
              <w:t>No</w:t>
            </w:r>
          </w:p>
        </w:tc>
        <w:tc>
          <w:tcPr>
            <w:tcW w:w="2070" w:type="dxa"/>
            <w:vAlign w:val="center"/>
          </w:tcPr>
          <w:p w14:paraId="2DD466A1" w14:textId="77777777" w:rsidR="00B3650B" w:rsidRPr="00AE13D2" w:rsidRDefault="00B3650B" w:rsidP="00B3650B">
            <w:pPr>
              <w:pStyle w:val="TableText"/>
            </w:pPr>
          </w:p>
        </w:tc>
        <w:tc>
          <w:tcPr>
            <w:tcW w:w="1890" w:type="dxa"/>
            <w:vAlign w:val="center"/>
          </w:tcPr>
          <w:p w14:paraId="48720CAC" w14:textId="77777777" w:rsidR="00B3650B" w:rsidRPr="00AE13D2" w:rsidRDefault="00B3650B" w:rsidP="00B3650B">
            <w:pPr>
              <w:pStyle w:val="TableText"/>
            </w:pPr>
          </w:p>
        </w:tc>
        <w:tc>
          <w:tcPr>
            <w:tcW w:w="2160" w:type="dxa"/>
            <w:vAlign w:val="center"/>
          </w:tcPr>
          <w:p w14:paraId="5A5D08AF" w14:textId="77777777" w:rsidR="00B3650B" w:rsidRPr="00AE13D2" w:rsidRDefault="00B3650B" w:rsidP="00B3650B">
            <w:pPr>
              <w:pStyle w:val="TableText"/>
            </w:pPr>
          </w:p>
        </w:tc>
        <w:tc>
          <w:tcPr>
            <w:tcW w:w="2070" w:type="dxa"/>
            <w:vAlign w:val="center"/>
          </w:tcPr>
          <w:p w14:paraId="3E23187C" w14:textId="77777777" w:rsidR="00B3650B" w:rsidRPr="00AE13D2" w:rsidRDefault="00B3650B" w:rsidP="00B3650B">
            <w:pPr>
              <w:pStyle w:val="TableText"/>
            </w:pPr>
          </w:p>
        </w:tc>
      </w:tr>
      <w:tr w:rsidR="00B3650B" w:rsidRPr="00AE13D2" w14:paraId="37213808" w14:textId="77777777" w:rsidTr="00352CF5">
        <w:trPr>
          <w:cantSplit/>
        </w:trPr>
        <w:tc>
          <w:tcPr>
            <w:tcW w:w="877" w:type="dxa"/>
            <w:vAlign w:val="center"/>
          </w:tcPr>
          <w:p w14:paraId="130E2632" w14:textId="77777777" w:rsidR="00B3650B" w:rsidRPr="00AE13D2" w:rsidRDefault="00B3650B" w:rsidP="00B3650B">
            <w:pPr>
              <w:pStyle w:val="TableText"/>
              <w:jc w:val="center"/>
            </w:pPr>
            <w:r w:rsidRPr="00AE13D2">
              <w:t>9992</w:t>
            </w:r>
          </w:p>
        </w:tc>
        <w:tc>
          <w:tcPr>
            <w:tcW w:w="1463" w:type="dxa"/>
            <w:vAlign w:val="center"/>
          </w:tcPr>
          <w:p w14:paraId="20DC190B" w14:textId="77777777" w:rsidR="00B3650B" w:rsidRPr="00AE13D2" w:rsidRDefault="00B3650B" w:rsidP="00B3650B">
            <w:pPr>
              <w:pStyle w:val="TableText"/>
            </w:pPr>
            <w:r w:rsidRPr="00AE13D2">
              <w:t>Ontario Clean Energy Benefit (-10%) Program Settlement Amount</w:t>
            </w:r>
          </w:p>
        </w:tc>
        <w:tc>
          <w:tcPr>
            <w:tcW w:w="1170" w:type="dxa"/>
            <w:vAlign w:val="center"/>
          </w:tcPr>
          <w:p w14:paraId="36B97C69" w14:textId="77777777" w:rsidR="00B3650B" w:rsidRPr="00AE13D2" w:rsidRDefault="00B3650B" w:rsidP="00B3650B">
            <w:pPr>
              <w:pStyle w:val="TableText"/>
              <w:jc w:val="center"/>
            </w:pPr>
            <w:r w:rsidRPr="00AE13D2">
              <w:t>2</w:t>
            </w:r>
          </w:p>
        </w:tc>
        <w:tc>
          <w:tcPr>
            <w:tcW w:w="1170" w:type="dxa"/>
            <w:vAlign w:val="center"/>
          </w:tcPr>
          <w:p w14:paraId="04E69194" w14:textId="77777777" w:rsidR="00B3650B" w:rsidRPr="00AE13D2" w:rsidRDefault="00B3650B" w:rsidP="00B3650B">
            <w:pPr>
              <w:pStyle w:val="TableText"/>
              <w:jc w:val="center"/>
            </w:pPr>
            <w:r w:rsidRPr="00AE13D2">
              <w:t>2</w:t>
            </w:r>
          </w:p>
        </w:tc>
        <w:tc>
          <w:tcPr>
            <w:tcW w:w="1296" w:type="dxa"/>
            <w:vAlign w:val="center"/>
          </w:tcPr>
          <w:p w14:paraId="1C6B8E8B" w14:textId="77777777" w:rsidR="00B3650B" w:rsidRPr="00AE13D2" w:rsidRDefault="00B3650B" w:rsidP="00B3650B">
            <w:pPr>
              <w:pStyle w:val="TableText"/>
              <w:jc w:val="center"/>
            </w:pPr>
            <w:r w:rsidRPr="00AE13D2">
              <w:t>No</w:t>
            </w:r>
          </w:p>
        </w:tc>
        <w:tc>
          <w:tcPr>
            <w:tcW w:w="2070" w:type="dxa"/>
            <w:vAlign w:val="center"/>
          </w:tcPr>
          <w:p w14:paraId="654831AD" w14:textId="77777777" w:rsidR="00B3650B" w:rsidRPr="00AE13D2" w:rsidRDefault="00B3650B" w:rsidP="00B3650B">
            <w:pPr>
              <w:pStyle w:val="TableText"/>
            </w:pPr>
          </w:p>
        </w:tc>
        <w:tc>
          <w:tcPr>
            <w:tcW w:w="1890" w:type="dxa"/>
            <w:vAlign w:val="center"/>
          </w:tcPr>
          <w:p w14:paraId="1DA6A91E" w14:textId="77777777" w:rsidR="00B3650B" w:rsidRPr="00AE13D2" w:rsidRDefault="00B3650B" w:rsidP="00B3650B">
            <w:pPr>
              <w:pStyle w:val="TableText"/>
            </w:pPr>
          </w:p>
        </w:tc>
        <w:tc>
          <w:tcPr>
            <w:tcW w:w="2160" w:type="dxa"/>
            <w:vAlign w:val="center"/>
          </w:tcPr>
          <w:p w14:paraId="1DB2B3A0" w14:textId="77777777" w:rsidR="00B3650B" w:rsidRPr="00AE13D2" w:rsidRDefault="00B3650B" w:rsidP="00B3650B">
            <w:pPr>
              <w:pStyle w:val="TableText"/>
            </w:pPr>
          </w:p>
        </w:tc>
        <w:tc>
          <w:tcPr>
            <w:tcW w:w="2070" w:type="dxa"/>
            <w:vAlign w:val="center"/>
          </w:tcPr>
          <w:p w14:paraId="6BA1BECA" w14:textId="77777777" w:rsidR="00B3650B" w:rsidRPr="00AE13D2" w:rsidRDefault="00B3650B" w:rsidP="00B3650B">
            <w:pPr>
              <w:pStyle w:val="TableText"/>
            </w:pPr>
          </w:p>
        </w:tc>
      </w:tr>
    </w:tbl>
    <w:p w14:paraId="2FE253E6" w14:textId="77777777" w:rsidR="00B17DE5" w:rsidRPr="00B17DE5" w:rsidRDefault="00B17DE5" w:rsidP="00B17DE5">
      <w:pPr>
        <w:pStyle w:val="BodyText"/>
      </w:pPr>
    </w:p>
    <w:p w14:paraId="39B6531C" w14:textId="77777777" w:rsidR="002322F6" w:rsidRDefault="002322F6" w:rsidP="00B17DE5">
      <w:pPr>
        <w:pStyle w:val="BodyText"/>
        <w:sectPr w:rsidR="002322F6" w:rsidSect="002322F6">
          <w:pgSz w:w="15840" w:h="12240" w:orient="landscape" w:code="5"/>
          <w:pgMar w:top="1440" w:right="1440" w:bottom="1440" w:left="1800" w:header="720" w:footer="720" w:gutter="0"/>
          <w:pgNumType w:chapSep="enDash"/>
          <w:cols w:space="720"/>
          <w:docGrid w:linePitch="360"/>
        </w:sectPr>
      </w:pPr>
    </w:p>
    <w:p w14:paraId="1BBE3937" w14:textId="6476F42E" w:rsidR="002322F6" w:rsidRDefault="002322F6" w:rsidP="00364068">
      <w:pPr>
        <w:pStyle w:val="Heading3"/>
      </w:pPr>
      <w:bookmarkStart w:id="815" w:name="_Toc140737958"/>
      <w:bookmarkStart w:id="816" w:name="_Toc140741693"/>
      <w:bookmarkStart w:id="817" w:name="_Toc140746210"/>
      <w:bookmarkStart w:id="818" w:name="_Toc140760173"/>
      <w:bookmarkStart w:id="819" w:name="_Toc140817980"/>
      <w:bookmarkStart w:id="820" w:name="_Toc140822936"/>
      <w:bookmarkStart w:id="821" w:name="_Toc140831921"/>
      <w:bookmarkStart w:id="822" w:name="_Toc141889052"/>
      <w:bookmarkStart w:id="823" w:name="_Toc141940574"/>
      <w:bookmarkStart w:id="824" w:name="_Toc141940615"/>
      <w:bookmarkStart w:id="825" w:name="_Toc180767744"/>
      <w:r>
        <w:lastRenderedPageBreak/>
        <w:t>Settlement of Physical Bilateral Contracts</w:t>
      </w:r>
      <w:bookmarkEnd w:id="815"/>
      <w:bookmarkEnd w:id="816"/>
      <w:bookmarkEnd w:id="817"/>
      <w:bookmarkEnd w:id="818"/>
      <w:bookmarkEnd w:id="819"/>
      <w:bookmarkEnd w:id="820"/>
      <w:bookmarkEnd w:id="821"/>
      <w:bookmarkEnd w:id="822"/>
      <w:bookmarkEnd w:id="823"/>
      <w:bookmarkEnd w:id="824"/>
      <w:bookmarkEnd w:id="825"/>
    </w:p>
    <w:p w14:paraId="619302D1" w14:textId="1E22AE0B" w:rsidR="002322F6" w:rsidRDefault="002322F6" w:rsidP="009E0459">
      <w:pPr>
        <w:pStyle w:val="Heading4"/>
      </w:pPr>
      <w:bookmarkStart w:id="826" w:name="_Toc141940575"/>
      <w:r>
        <w:t>Governing Rules</w:t>
      </w:r>
      <w:bookmarkEnd w:id="826"/>
    </w:p>
    <w:p w14:paraId="789F61DA" w14:textId="1AF3DEB4" w:rsidR="002322F6" w:rsidRPr="00AE13D2" w:rsidRDefault="002322F6" w:rsidP="002322F6">
      <w:pPr>
        <w:pStyle w:val="BodyText"/>
      </w:pPr>
      <w:r w:rsidRPr="002322F6">
        <w:rPr>
          <w:i/>
        </w:rPr>
        <w:t>Settlement</w:t>
      </w:r>
      <w:r w:rsidRPr="002322F6">
        <w:t xml:space="preserve"> of </w:t>
      </w:r>
      <w:r w:rsidRPr="002322F6">
        <w:rPr>
          <w:i/>
        </w:rPr>
        <w:t>physical bilateral contracts</w:t>
      </w:r>
      <w:r w:rsidRPr="002322F6">
        <w:t xml:space="preserve"> is discussed in </w:t>
      </w:r>
      <w:r w:rsidR="000E03C9">
        <w:t>s</w:t>
      </w:r>
      <w:r w:rsidRPr="002322F6">
        <w:t xml:space="preserve">ection 2.1 of Chapter 8, of the </w:t>
      </w:r>
      <w:r w:rsidRPr="002322F6">
        <w:rPr>
          <w:i/>
        </w:rPr>
        <w:t>IESO market rules</w:t>
      </w:r>
      <w:r w:rsidR="000E03C9">
        <w:t xml:space="preserve">. </w:t>
      </w:r>
      <w:r w:rsidRPr="002322F6">
        <w:t xml:space="preserve">In summary this </w:t>
      </w:r>
      <w:proofErr w:type="gramStart"/>
      <w:r w:rsidRPr="002322F6">
        <w:t xml:space="preserve">particular </w:t>
      </w:r>
      <w:r w:rsidRPr="002322F6">
        <w:rPr>
          <w:i/>
        </w:rPr>
        <w:t>market</w:t>
      </w:r>
      <w:proofErr w:type="gramEnd"/>
      <w:r w:rsidRPr="002322F6">
        <w:rPr>
          <w:i/>
        </w:rPr>
        <w:t xml:space="preserve"> rules</w:t>
      </w:r>
      <w:r w:rsidRPr="002322F6">
        <w:t xml:space="preserve"> </w:t>
      </w:r>
      <w:r w:rsidR="000E03C9">
        <w:t>s</w:t>
      </w:r>
      <w:r w:rsidRPr="002322F6">
        <w:t>ection prescribes the</w:t>
      </w:r>
      <w:r w:rsidRPr="00AE13D2">
        <w:t xml:space="preserve"> prices to be applied to a </w:t>
      </w:r>
      <w:r w:rsidRPr="00AE13D2">
        <w:rPr>
          <w:i/>
        </w:rPr>
        <w:t xml:space="preserve">Physical Bilateral Contract Quantity of Energy Sold </w:t>
      </w:r>
      <w:r w:rsidRPr="00AE13D2">
        <w:t>(</w:t>
      </w:r>
      <w:proofErr w:type="spellStart"/>
      <w:proofErr w:type="gramStart"/>
      <w:r w:rsidRPr="00AE13D2">
        <w:t>BCQ</w:t>
      </w:r>
      <w:r w:rsidRPr="00AE13D2">
        <w:rPr>
          <w:vertAlign w:val="subscript"/>
        </w:rPr>
        <w:t>k,b</w:t>
      </w:r>
      <w:proofErr w:type="gramEnd"/>
      <w:r w:rsidRPr="00AE13D2">
        <w:rPr>
          <w:vertAlign w:val="subscript"/>
        </w:rPr>
        <w:t>,</w:t>
      </w:r>
      <w:proofErr w:type="gramStart"/>
      <w:r w:rsidRPr="00AE13D2">
        <w:rPr>
          <w:vertAlign w:val="subscript"/>
        </w:rPr>
        <w:t>h</w:t>
      </w:r>
      <w:r w:rsidRPr="00AE13D2">
        <w:rPr>
          <w:vertAlign w:val="superscript"/>
        </w:rPr>
        <w:t>m,t</w:t>
      </w:r>
      <w:proofErr w:type="spellEnd"/>
      <w:proofErr w:type="gramEnd"/>
      <w:r w:rsidRPr="00AE13D2">
        <w:t xml:space="preserve">) or a </w:t>
      </w:r>
      <w:r w:rsidRPr="00AE13D2">
        <w:rPr>
          <w:i/>
        </w:rPr>
        <w:t>Physical Bilateral Contract Quantity of Energy Bought</w:t>
      </w:r>
      <w:r w:rsidRPr="00AE13D2">
        <w:t xml:space="preserve"> (</w:t>
      </w:r>
      <w:proofErr w:type="spellStart"/>
      <w:proofErr w:type="gramStart"/>
      <w:r w:rsidRPr="00AE13D2">
        <w:t>BCQ</w:t>
      </w:r>
      <w:r w:rsidRPr="00AE13D2">
        <w:rPr>
          <w:vertAlign w:val="subscript"/>
        </w:rPr>
        <w:t>s,k</w:t>
      </w:r>
      <w:proofErr w:type="gramEnd"/>
      <w:r w:rsidRPr="00AE13D2">
        <w:rPr>
          <w:vertAlign w:val="subscript"/>
        </w:rPr>
        <w:t>,</w:t>
      </w:r>
      <w:proofErr w:type="gramStart"/>
      <w:r w:rsidRPr="00AE13D2">
        <w:rPr>
          <w:vertAlign w:val="subscript"/>
        </w:rPr>
        <w:t>h</w:t>
      </w:r>
      <w:r w:rsidRPr="00AE13D2">
        <w:rPr>
          <w:vertAlign w:val="superscript"/>
        </w:rPr>
        <w:t>m,t</w:t>
      </w:r>
      <w:proofErr w:type="spellEnd"/>
      <w:proofErr w:type="gramEnd"/>
      <w:r w:rsidRPr="00AE13D2">
        <w:t xml:space="preserve">) at a </w:t>
      </w:r>
      <w:r w:rsidRPr="00AE13D2">
        <w:rPr>
          <w:i/>
        </w:rPr>
        <w:t>delivery point</w:t>
      </w:r>
      <w:r w:rsidRPr="00AE13D2">
        <w:t xml:space="preserve"> or an </w:t>
      </w:r>
      <w:r w:rsidRPr="00AE13D2">
        <w:rPr>
          <w:i/>
        </w:rPr>
        <w:t xml:space="preserve">intertie metering point.  </w:t>
      </w:r>
      <w:r w:rsidRPr="00AE13D2">
        <w:t xml:space="preserve">This treatment is summarized in the table below with respect to each </w:t>
      </w:r>
      <w:r w:rsidRPr="000E03C9">
        <w:rPr>
          <w:i/>
        </w:rPr>
        <w:t>settlement</w:t>
      </w:r>
      <w:r w:rsidRPr="00AE13D2">
        <w:t xml:space="preserve"> variable defined in </w:t>
      </w:r>
      <w:hyperlink w:anchor="_Variable_Descriptions_1"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.1</w:t>
        </w:r>
      </w:hyperlink>
      <w:r w:rsidRPr="00AE13D2">
        <w:t xml:space="preserve"> and </w:t>
      </w:r>
      <w:r w:rsidRPr="00AE13D2">
        <w:rPr>
          <w:i/>
        </w:rPr>
        <w:t>charge type</w:t>
      </w:r>
      <w:r w:rsidRPr="00AE13D2">
        <w:t xml:space="preserve"> described in </w:t>
      </w:r>
      <w:hyperlink w:anchor="_Toc140737042"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.2</w:t>
        </w:r>
      </w:hyperlink>
      <w:r w:rsidRPr="00AE13D2">
        <w:t xml:space="preserve"> of this document.</w:t>
      </w:r>
    </w:p>
    <w:p w14:paraId="456A27EE" w14:textId="4A8C891F" w:rsidR="00BE6154" w:rsidRPr="00AE13D2" w:rsidRDefault="00BE6154" w:rsidP="00BE6154">
      <w:pPr>
        <w:pStyle w:val="TableCaption"/>
      </w:pPr>
      <w:bookmarkStart w:id="827" w:name="_Toc140751511"/>
      <w:bookmarkStart w:id="828" w:name="_Toc140752758"/>
      <w:bookmarkStart w:id="829" w:name="_Toc140760144"/>
      <w:bookmarkStart w:id="830" w:name="_Toc140817951"/>
      <w:bookmarkStart w:id="831" w:name="_Toc140822956"/>
      <w:bookmarkStart w:id="832" w:name="_Toc140831892"/>
      <w:bookmarkStart w:id="833" w:name="_Toc168400470"/>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5</w:t>
      </w:r>
      <w:r>
        <w:rPr>
          <w:color w:val="2B579A"/>
          <w:shd w:val="clear" w:color="auto" w:fill="E6E6E6"/>
        </w:rPr>
        <w:fldChar w:fldCharType="end"/>
      </w:r>
      <w:r w:rsidRPr="00367FD2">
        <w:t>:</w:t>
      </w:r>
      <w:r>
        <w:t xml:space="preserve"> </w:t>
      </w:r>
      <w:r w:rsidR="00443BF3">
        <w:t xml:space="preserve">Energy </w:t>
      </w:r>
      <w:r>
        <w:t xml:space="preserve">Pricing </w:t>
      </w:r>
      <w:r w:rsidR="00443BF3">
        <w:t>– Location of Bilateral Contract</w:t>
      </w:r>
      <w:bookmarkEnd w:id="827"/>
      <w:bookmarkEnd w:id="828"/>
      <w:bookmarkEnd w:id="829"/>
      <w:bookmarkEnd w:id="830"/>
      <w:bookmarkEnd w:id="831"/>
      <w:bookmarkEnd w:id="832"/>
      <w:bookmarkEnd w:id="833"/>
      <w:r>
        <w:t xml:space="preserve"> </w:t>
      </w:r>
    </w:p>
    <w:tbl>
      <w:tblPr>
        <w:tblW w:w="12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975"/>
        <w:gridCol w:w="3976"/>
        <w:gridCol w:w="1931"/>
      </w:tblGrid>
      <w:tr w:rsidR="002322F6" w:rsidRPr="00AE13D2" w14:paraId="75493F97" w14:textId="77777777" w:rsidTr="00B247CD">
        <w:trPr>
          <w:tblHeader/>
          <w:jc w:val="center"/>
        </w:trPr>
        <w:tc>
          <w:tcPr>
            <w:tcW w:w="3029" w:type="dxa"/>
            <w:shd w:val="clear" w:color="auto" w:fill="8CD2F4"/>
            <w:vAlign w:val="center"/>
          </w:tcPr>
          <w:p w14:paraId="1579D9B7" w14:textId="77777777" w:rsidR="002322F6" w:rsidRPr="00A97CE9" w:rsidRDefault="002322F6" w:rsidP="00A97CE9">
            <w:pPr>
              <w:pStyle w:val="TableText"/>
              <w:jc w:val="center"/>
              <w:rPr>
                <w:b/>
                <w:sz w:val="20"/>
              </w:rPr>
            </w:pPr>
            <w:r w:rsidRPr="00A97CE9">
              <w:rPr>
                <w:b/>
                <w:sz w:val="20"/>
              </w:rPr>
              <w:t>Location of Bilateral Contract</w:t>
            </w:r>
          </w:p>
        </w:tc>
        <w:tc>
          <w:tcPr>
            <w:tcW w:w="3975" w:type="dxa"/>
            <w:shd w:val="clear" w:color="auto" w:fill="8CD2F4"/>
            <w:vAlign w:val="center"/>
          </w:tcPr>
          <w:p w14:paraId="7EA1FC25" w14:textId="77777777" w:rsidR="002322F6" w:rsidRPr="00A97CE9" w:rsidRDefault="002322F6" w:rsidP="00A97CE9">
            <w:pPr>
              <w:pStyle w:val="TableText"/>
              <w:jc w:val="center"/>
              <w:rPr>
                <w:b/>
                <w:sz w:val="20"/>
              </w:rPr>
            </w:pPr>
            <w:r w:rsidRPr="00A97CE9">
              <w:rPr>
                <w:b/>
                <w:sz w:val="20"/>
              </w:rPr>
              <w:t>Settlement of Selling Market Participant</w:t>
            </w:r>
          </w:p>
        </w:tc>
        <w:tc>
          <w:tcPr>
            <w:tcW w:w="3976" w:type="dxa"/>
            <w:shd w:val="clear" w:color="auto" w:fill="8CD2F4"/>
            <w:vAlign w:val="center"/>
          </w:tcPr>
          <w:p w14:paraId="27532043" w14:textId="77777777" w:rsidR="002322F6" w:rsidRPr="00A97CE9" w:rsidRDefault="002322F6" w:rsidP="00A97CE9">
            <w:pPr>
              <w:pStyle w:val="TableText"/>
              <w:jc w:val="center"/>
              <w:rPr>
                <w:b/>
                <w:sz w:val="20"/>
              </w:rPr>
            </w:pPr>
            <w:r w:rsidRPr="00A97CE9">
              <w:rPr>
                <w:b/>
                <w:sz w:val="20"/>
              </w:rPr>
              <w:t>Settlement of Buying Market Participant</w:t>
            </w:r>
          </w:p>
        </w:tc>
        <w:tc>
          <w:tcPr>
            <w:tcW w:w="1931" w:type="dxa"/>
            <w:shd w:val="clear" w:color="auto" w:fill="8CD2F4"/>
            <w:vAlign w:val="center"/>
          </w:tcPr>
          <w:p w14:paraId="3B0977E4" w14:textId="77777777" w:rsidR="002322F6" w:rsidRPr="00A97CE9" w:rsidRDefault="002322F6" w:rsidP="00A97CE9">
            <w:pPr>
              <w:pStyle w:val="TableText"/>
              <w:jc w:val="center"/>
              <w:rPr>
                <w:b/>
                <w:sz w:val="20"/>
              </w:rPr>
            </w:pPr>
            <w:r w:rsidRPr="00A97CE9">
              <w:rPr>
                <w:b/>
                <w:sz w:val="20"/>
              </w:rPr>
              <w:t>Charge Type</w:t>
            </w:r>
          </w:p>
        </w:tc>
      </w:tr>
      <w:tr w:rsidR="002322F6" w:rsidRPr="00AE13D2" w14:paraId="0718472A" w14:textId="77777777" w:rsidTr="00A97CE9">
        <w:trPr>
          <w:jc w:val="center"/>
        </w:trPr>
        <w:tc>
          <w:tcPr>
            <w:tcW w:w="3029" w:type="dxa"/>
            <w:vAlign w:val="center"/>
          </w:tcPr>
          <w:p w14:paraId="161974ED" w14:textId="77777777" w:rsidR="002322F6" w:rsidRPr="00A97CE9" w:rsidRDefault="002322F6" w:rsidP="00A97CE9">
            <w:pPr>
              <w:pStyle w:val="TableText"/>
              <w:rPr>
                <w:i/>
                <w:sz w:val="18"/>
                <w:szCs w:val="18"/>
              </w:rPr>
            </w:pPr>
            <w:r w:rsidRPr="00A97CE9">
              <w:rPr>
                <w:sz w:val="18"/>
                <w:szCs w:val="18"/>
              </w:rPr>
              <w:t xml:space="preserve">Non-dispatchable </w:t>
            </w:r>
            <w:r w:rsidRPr="00A97CE9">
              <w:rPr>
                <w:i/>
                <w:sz w:val="18"/>
                <w:szCs w:val="18"/>
              </w:rPr>
              <w:t>delivery point</w:t>
            </w:r>
          </w:p>
          <w:p w14:paraId="69A75F51"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5500A19B"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w:t>
            </w:r>
            <w:proofErr w:type="spellStart"/>
            <w:proofErr w:type="gramStart"/>
            <w:r w:rsidRPr="00A97CE9">
              <w:rPr>
                <w:sz w:val="18"/>
                <w:szCs w:val="18"/>
              </w:rPr>
              <w:t>BCQ</w:t>
            </w:r>
            <w:r w:rsidRPr="00A97CE9">
              <w:rPr>
                <w:sz w:val="18"/>
                <w:szCs w:val="18"/>
                <w:vertAlign w:val="subscript"/>
              </w:rPr>
              <w:t>k,b</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at the 5-Minute Energy Market Price within Ontario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w:t>
            </w:r>
          </w:p>
        </w:tc>
        <w:tc>
          <w:tcPr>
            <w:tcW w:w="3976" w:type="dxa"/>
          </w:tcPr>
          <w:p w14:paraId="1444A8D4"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w:t>
            </w:r>
            <w:proofErr w:type="spellStart"/>
            <w:proofErr w:type="gramStart"/>
            <w:r w:rsidRPr="00A97CE9">
              <w:rPr>
                <w:sz w:val="18"/>
                <w:szCs w:val="18"/>
              </w:rPr>
              <w:t>BCQ</w:t>
            </w:r>
            <w:r w:rsidRPr="00A97CE9">
              <w:rPr>
                <w:sz w:val="18"/>
                <w:szCs w:val="18"/>
                <w:vertAlign w:val="subscript"/>
              </w:rPr>
              <w:t>s,k</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xml:space="preserve">) at the </w:t>
            </w:r>
            <w:r w:rsidRPr="00A97CE9">
              <w:rPr>
                <w:i/>
                <w:sz w:val="18"/>
                <w:szCs w:val="18"/>
              </w:rPr>
              <w:t>Hourly Ontario Energy Price</w:t>
            </w:r>
            <w:r w:rsidRPr="00A97CE9">
              <w:rPr>
                <w:sz w:val="18"/>
                <w:szCs w:val="18"/>
              </w:rPr>
              <w:t xml:space="preserve"> (HOEP).</w:t>
            </w:r>
          </w:p>
        </w:tc>
        <w:tc>
          <w:tcPr>
            <w:tcW w:w="1931" w:type="dxa"/>
            <w:vAlign w:val="center"/>
          </w:tcPr>
          <w:p w14:paraId="290D879C" w14:textId="77777777" w:rsidR="002322F6" w:rsidRPr="00A97CE9" w:rsidRDefault="002322F6" w:rsidP="00A97CE9">
            <w:pPr>
              <w:pStyle w:val="TableText"/>
              <w:jc w:val="center"/>
              <w:rPr>
                <w:sz w:val="18"/>
                <w:szCs w:val="18"/>
              </w:rPr>
            </w:pPr>
            <w:r w:rsidRPr="00A97CE9">
              <w:rPr>
                <w:sz w:val="18"/>
                <w:szCs w:val="18"/>
              </w:rPr>
              <w:t>101</w:t>
            </w:r>
          </w:p>
        </w:tc>
      </w:tr>
      <w:tr w:rsidR="002322F6" w:rsidRPr="00AE13D2" w14:paraId="2A83C570" w14:textId="77777777" w:rsidTr="00A97CE9">
        <w:trPr>
          <w:jc w:val="center"/>
        </w:trPr>
        <w:tc>
          <w:tcPr>
            <w:tcW w:w="3029" w:type="dxa"/>
            <w:vAlign w:val="center"/>
          </w:tcPr>
          <w:p w14:paraId="496EC16B" w14:textId="77777777" w:rsidR="002322F6" w:rsidRPr="00A97CE9" w:rsidRDefault="002322F6" w:rsidP="00A97CE9">
            <w:pPr>
              <w:pStyle w:val="TableText"/>
              <w:rPr>
                <w:i/>
                <w:sz w:val="18"/>
                <w:szCs w:val="18"/>
              </w:rPr>
            </w:pPr>
            <w:r w:rsidRPr="00A97CE9">
              <w:rPr>
                <w:sz w:val="18"/>
                <w:szCs w:val="18"/>
              </w:rPr>
              <w:t xml:space="preserve">Dispatchable </w:t>
            </w:r>
            <w:r w:rsidRPr="00A97CE9">
              <w:rPr>
                <w:i/>
                <w:sz w:val="18"/>
                <w:szCs w:val="18"/>
              </w:rPr>
              <w:t>delivery point</w:t>
            </w:r>
          </w:p>
          <w:p w14:paraId="38FEF153"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277CD39F"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w:t>
            </w:r>
            <w:proofErr w:type="spellStart"/>
            <w:proofErr w:type="gramStart"/>
            <w:r w:rsidRPr="00A97CE9">
              <w:rPr>
                <w:sz w:val="18"/>
                <w:szCs w:val="18"/>
              </w:rPr>
              <w:t>BCQ</w:t>
            </w:r>
            <w:r w:rsidRPr="00A97CE9">
              <w:rPr>
                <w:sz w:val="18"/>
                <w:szCs w:val="18"/>
                <w:vertAlign w:val="subscript"/>
              </w:rPr>
              <w:t>k,b</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at the 5-Minute Energy Market Price within Ontario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w:t>
            </w:r>
          </w:p>
        </w:tc>
        <w:tc>
          <w:tcPr>
            <w:tcW w:w="3976" w:type="dxa"/>
          </w:tcPr>
          <w:p w14:paraId="7ACF45C3"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w:t>
            </w:r>
            <w:proofErr w:type="spellStart"/>
            <w:proofErr w:type="gramStart"/>
            <w:r w:rsidRPr="00A97CE9">
              <w:rPr>
                <w:sz w:val="18"/>
                <w:szCs w:val="18"/>
              </w:rPr>
              <w:t>BCQ</w:t>
            </w:r>
            <w:r w:rsidRPr="00A97CE9">
              <w:rPr>
                <w:sz w:val="18"/>
                <w:szCs w:val="18"/>
                <w:vertAlign w:val="subscript"/>
              </w:rPr>
              <w:t>s,k</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at the 5-Minute Energy Market Price within Ontario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w:t>
            </w:r>
          </w:p>
        </w:tc>
        <w:tc>
          <w:tcPr>
            <w:tcW w:w="1931" w:type="dxa"/>
            <w:vAlign w:val="center"/>
          </w:tcPr>
          <w:p w14:paraId="7CB44338" w14:textId="77777777" w:rsidR="002322F6" w:rsidRPr="00A97CE9" w:rsidRDefault="002322F6" w:rsidP="00A97CE9">
            <w:pPr>
              <w:pStyle w:val="TableText"/>
              <w:jc w:val="center"/>
              <w:rPr>
                <w:sz w:val="18"/>
                <w:szCs w:val="18"/>
              </w:rPr>
            </w:pPr>
            <w:r w:rsidRPr="00A97CE9">
              <w:rPr>
                <w:sz w:val="18"/>
                <w:szCs w:val="18"/>
              </w:rPr>
              <w:t>100</w:t>
            </w:r>
          </w:p>
        </w:tc>
      </w:tr>
      <w:tr w:rsidR="002322F6" w:rsidRPr="00AE13D2" w14:paraId="082DDA1B" w14:textId="77777777" w:rsidTr="00A97CE9">
        <w:trPr>
          <w:jc w:val="center"/>
        </w:trPr>
        <w:tc>
          <w:tcPr>
            <w:tcW w:w="3029" w:type="dxa"/>
            <w:vAlign w:val="center"/>
          </w:tcPr>
          <w:p w14:paraId="1C3A2A8A" w14:textId="77777777" w:rsidR="002322F6" w:rsidRPr="00A97CE9" w:rsidRDefault="002322F6" w:rsidP="00A97CE9">
            <w:pPr>
              <w:pStyle w:val="TableText"/>
              <w:rPr>
                <w:i/>
                <w:sz w:val="18"/>
                <w:szCs w:val="18"/>
              </w:rPr>
            </w:pPr>
            <w:r w:rsidRPr="00A97CE9">
              <w:rPr>
                <w:i/>
                <w:sz w:val="18"/>
                <w:szCs w:val="18"/>
              </w:rPr>
              <w:t>Intertie Metering Point</w:t>
            </w:r>
          </w:p>
          <w:p w14:paraId="7E7EA33B" w14:textId="77777777" w:rsidR="002322F6" w:rsidRPr="00A97CE9" w:rsidRDefault="002322F6" w:rsidP="00A97CE9">
            <w:pPr>
              <w:pStyle w:val="TableText"/>
              <w:rPr>
                <w:rFonts w:ascii="Arial" w:hAnsi="Arial"/>
                <w:b/>
                <w:i/>
                <w:sz w:val="18"/>
                <w:szCs w:val="18"/>
                <w:shd w:val="solid" w:color="FFFFFF" w:fill="FFFFFF"/>
              </w:rPr>
            </w:pPr>
          </w:p>
        </w:tc>
        <w:tc>
          <w:tcPr>
            <w:tcW w:w="3975" w:type="dxa"/>
          </w:tcPr>
          <w:p w14:paraId="5B4909FD"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w:t>
            </w:r>
            <w:proofErr w:type="spellStart"/>
            <w:proofErr w:type="gramStart"/>
            <w:r w:rsidRPr="00A97CE9">
              <w:rPr>
                <w:sz w:val="18"/>
                <w:szCs w:val="18"/>
              </w:rPr>
              <w:t>BCQ</w:t>
            </w:r>
            <w:r w:rsidRPr="00A97CE9">
              <w:rPr>
                <w:sz w:val="18"/>
                <w:szCs w:val="18"/>
                <w:vertAlign w:val="subscript"/>
              </w:rPr>
              <w:t>k,b</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xml:space="preserve">) at the 5-minute Energy Market Price at the </w:t>
            </w:r>
            <w:r w:rsidRPr="00A97CE9">
              <w:rPr>
                <w:i/>
                <w:sz w:val="18"/>
                <w:szCs w:val="18"/>
              </w:rPr>
              <w:t xml:space="preserve">Interties </w:t>
            </w:r>
            <w:r w:rsidRPr="00A97CE9">
              <w:rPr>
                <w:sz w:val="18"/>
                <w:szCs w:val="18"/>
              </w:rPr>
              <w:t>(</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i,t</w:t>
            </w:r>
            <w:proofErr w:type="spellEnd"/>
            <w:proofErr w:type="gramEnd"/>
            <w:r w:rsidRPr="00A97CE9">
              <w:rPr>
                <w:sz w:val="18"/>
                <w:szCs w:val="18"/>
              </w:rPr>
              <w:t>).</w:t>
            </w:r>
          </w:p>
        </w:tc>
        <w:tc>
          <w:tcPr>
            <w:tcW w:w="3976" w:type="dxa"/>
          </w:tcPr>
          <w:p w14:paraId="1C111CFB"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w:t>
            </w:r>
            <w:proofErr w:type="spellStart"/>
            <w:proofErr w:type="gramStart"/>
            <w:r w:rsidRPr="00A97CE9">
              <w:rPr>
                <w:sz w:val="18"/>
                <w:szCs w:val="18"/>
              </w:rPr>
              <w:t>BCQ</w:t>
            </w:r>
            <w:r w:rsidRPr="00A97CE9">
              <w:rPr>
                <w:sz w:val="18"/>
                <w:szCs w:val="18"/>
                <w:vertAlign w:val="subscript"/>
              </w:rPr>
              <w:t>s,k</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xml:space="preserve">) at the 5-minute Energy Market Price at the </w:t>
            </w:r>
            <w:r w:rsidRPr="00A97CE9">
              <w:rPr>
                <w:i/>
                <w:sz w:val="18"/>
                <w:szCs w:val="18"/>
              </w:rPr>
              <w:t>Interties</w:t>
            </w:r>
            <w:r w:rsidRPr="00A97CE9">
              <w:rPr>
                <w:sz w:val="18"/>
                <w:szCs w:val="18"/>
              </w:rPr>
              <w:t xml:space="preserve">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i,t</w:t>
            </w:r>
            <w:proofErr w:type="spellEnd"/>
            <w:proofErr w:type="gramEnd"/>
            <w:r w:rsidRPr="00A97CE9">
              <w:rPr>
                <w:sz w:val="18"/>
                <w:szCs w:val="18"/>
              </w:rPr>
              <w:t>).</w:t>
            </w:r>
          </w:p>
        </w:tc>
        <w:tc>
          <w:tcPr>
            <w:tcW w:w="1931" w:type="dxa"/>
            <w:vAlign w:val="center"/>
          </w:tcPr>
          <w:p w14:paraId="57919C81" w14:textId="77777777" w:rsidR="002322F6" w:rsidRPr="00A97CE9" w:rsidRDefault="002322F6" w:rsidP="00A97CE9">
            <w:pPr>
              <w:pStyle w:val="TableText"/>
              <w:jc w:val="center"/>
              <w:rPr>
                <w:rFonts w:ascii="Times New Roman" w:hAnsi="Times New Roman"/>
                <w:sz w:val="18"/>
                <w:szCs w:val="18"/>
              </w:rPr>
            </w:pPr>
            <w:r w:rsidRPr="00A97CE9">
              <w:rPr>
                <w:rFonts w:ascii="Times New Roman" w:hAnsi="Times New Roman"/>
                <w:sz w:val="18"/>
                <w:szCs w:val="18"/>
              </w:rPr>
              <w:t>100</w:t>
            </w:r>
          </w:p>
        </w:tc>
      </w:tr>
    </w:tbl>
    <w:p w14:paraId="6214FE18" w14:textId="379D256A" w:rsidR="002322F6" w:rsidRDefault="002322F6" w:rsidP="002322F6">
      <w:pPr>
        <w:pStyle w:val="BodyText"/>
      </w:pPr>
      <w:r w:rsidRPr="00AE13D2">
        <w:t xml:space="preserve">These financial credits and debits are then included </w:t>
      </w:r>
      <w:r w:rsidR="003E2BCB">
        <w:t xml:space="preserve">in </w:t>
      </w:r>
      <w:r w:rsidRPr="00AE13D2">
        <w:t xml:space="preserve">the overall </w:t>
      </w:r>
      <w:r w:rsidRPr="00AE13D2">
        <w:rPr>
          <w:i/>
        </w:rPr>
        <w:t>settlement amounts</w:t>
      </w:r>
      <w:r w:rsidRPr="00AE13D2">
        <w:t xml:space="preserve"> calculated for </w:t>
      </w:r>
      <w:r w:rsidRPr="00AE13D2">
        <w:rPr>
          <w:i/>
        </w:rPr>
        <w:t>charge types</w:t>
      </w:r>
      <w:r w:rsidRPr="00AE13D2">
        <w:t xml:space="preserve"> 100 and 101 as per the equations in </w:t>
      </w:r>
      <w:hyperlink w:anchor="_Toc140737042" w:history="1">
        <w:r w:rsidR="000E03C9" w:rsidRPr="000E03C9">
          <w:rPr>
            <w:rStyle w:val="Hyperlink"/>
          </w:rPr>
          <w:t>s</w:t>
        </w:r>
        <w:r w:rsidRPr="000E03C9">
          <w:rPr>
            <w:rStyle w:val="Hyperlink"/>
          </w:rPr>
          <w:t xml:space="preserve">ection </w:t>
        </w:r>
        <w:r w:rsidR="00A97CE9" w:rsidRPr="000E03C9">
          <w:rPr>
            <w:rStyle w:val="Hyperlink"/>
          </w:rPr>
          <w:t>3</w:t>
        </w:r>
        <w:r w:rsidRPr="000E03C9">
          <w:rPr>
            <w:rStyle w:val="Hyperlink"/>
          </w:rPr>
          <w:t>.2</w:t>
        </w:r>
      </w:hyperlink>
      <w:r w:rsidRPr="00AE13D2">
        <w:t>.</w:t>
      </w:r>
    </w:p>
    <w:p w14:paraId="24ECE94E" w14:textId="4997933B" w:rsidR="00A97CE9" w:rsidRDefault="00A97CE9" w:rsidP="009E0459">
      <w:pPr>
        <w:pStyle w:val="Heading4"/>
      </w:pPr>
      <w:bookmarkStart w:id="834" w:name="_The_Nature_of"/>
      <w:bookmarkStart w:id="835" w:name="_Toc141940576"/>
      <w:bookmarkEnd w:id="834"/>
      <w:r>
        <w:lastRenderedPageBreak/>
        <w:t>The Nature of the Bilateral Contract Quantity</w:t>
      </w:r>
      <w:bookmarkEnd w:id="835"/>
    </w:p>
    <w:p w14:paraId="5BFBC2B6" w14:textId="60700D1F" w:rsidR="00AE686A" w:rsidRPr="00D243E1" w:rsidRDefault="00D243E1" w:rsidP="00D243E1">
      <w:pPr>
        <w:pStyle w:val="TableCaption"/>
        <w:keepNext/>
      </w:pPr>
      <w:bookmarkStart w:id="836" w:name="_Ref141438002"/>
      <w:bookmarkStart w:id="837" w:name="_Toc140751512"/>
      <w:bookmarkStart w:id="838" w:name="_Toc140752759"/>
      <w:bookmarkStart w:id="839" w:name="_Toc140760145"/>
      <w:bookmarkStart w:id="840" w:name="_Toc140817952"/>
      <w:bookmarkStart w:id="841" w:name="_Toc140822957"/>
      <w:bookmarkStart w:id="842" w:name="_Toc140831893"/>
      <w:bookmarkStart w:id="843" w:name="_Toc168400471"/>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6</w:t>
      </w:r>
      <w:r>
        <w:rPr>
          <w:color w:val="2B579A"/>
          <w:shd w:val="clear" w:color="auto" w:fill="E6E6E6"/>
        </w:rPr>
        <w:fldChar w:fldCharType="end"/>
      </w:r>
      <w:bookmarkEnd w:id="836"/>
      <w:r w:rsidRPr="00367FD2">
        <w:t>:</w:t>
      </w:r>
      <w:r>
        <w:t xml:space="preserve"> Bilateral Contract Quantities</w:t>
      </w:r>
      <w:bookmarkEnd w:id="837"/>
      <w:bookmarkEnd w:id="838"/>
      <w:bookmarkEnd w:id="839"/>
      <w:bookmarkEnd w:id="840"/>
      <w:bookmarkEnd w:id="841"/>
      <w:bookmarkEnd w:id="842"/>
      <w:bookmarkEnd w:id="8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4302"/>
      </w:tblGrid>
      <w:tr w:rsidR="00AE686A" w:rsidRPr="00AE13D2" w14:paraId="1387C6BA" w14:textId="77777777" w:rsidTr="00D243E1">
        <w:trPr>
          <w:cantSplit/>
          <w:tblHeader/>
          <w:jc w:val="center"/>
        </w:trPr>
        <w:tc>
          <w:tcPr>
            <w:tcW w:w="1818" w:type="dxa"/>
            <w:shd w:val="clear" w:color="auto" w:fill="8CD2F4"/>
            <w:vAlign w:val="center"/>
          </w:tcPr>
          <w:p w14:paraId="4C99CB88" w14:textId="151BD459" w:rsidR="00AE686A" w:rsidRPr="00D243E1" w:rsidRDefault="00D243E1" w:rsidP="00D243E1">
            <w:pPr>
              <w:pStyle w:val="TableHead"/>
              <w:rPr>
                <w:sz w:val="18"/>
              </w:rPr>
            </w:pPr>
            <w:r w:rsidRPr="00D243E1">
              <w:rPr>
                <w:bCs/>
                <w:sz w:val="18"/>
              </w:rPr>
              <w:t>Variable</w:t>
            </w:r>
          </w:p>
        </w:tc>
        <w:tc>
          <w:tcPr>
            <w:tcW w:w="2880" w:type="dxa"/>
            <w:shd w:val="clear" w:color="auto" w:fill="8CD2F4"/>
            <w:vAlign w:val="center"/>
          </w:tcPr>
          <w:p w14:paraId="4321EE55" w14:textId="0CD956F0" w:rsidR="00AE686A" w:rsidRPr="00A97CE9" w:rsidRDefault="00D243E1" w:rsidP="00D243E1">
            <w:pPr>
              <w:pStyle w:val="TableHead"/>
              <w:rPr>
                <w:sz w:val="18"/>
                <w:szCs w:val="18"/>
              </w:rPr>
            </w:pPr>
            <w:r w:rsidRPr="00D243E1">
              <w:rPr>
                <w:bCs/>
                <w:sz w:val="18"/>
                <w:szCs w:val="18"/>
              </w:rPr>
              <w:t>Name</w:t>
            </w:r>
          </w:p>
        </w:tc>
        <w:tc>
          <w:tcPr>
            <w:tcW w:w="4302" w:type="dxa"/>
            <w:shd w:val="clear" w:color="auto" w:fill="8CD2F4"/>
          </w:tcPr>
          <w:p w14:paraId="07C10920" w14:textId="6198FAAC" w:rsidR="00AE686A" w:rsidRPr="00A97CE9" w:rsidRDefault="00D243E1" w:rsidP="00D243E1">
            <w:pPr>
              <w:pStyle w:val="TableHead"/>
              <w:rPr>
                <w:sz w:val="18"/>
                <w:szCs w:val="18"/>
              </w:rPr>
            </w:pPr>
            <w:r w:rsidRPr="00D243E1">
              <w:rPr>
                <w:bCs/>
                <w:sz w:val="18"/>
                <w:szCs w:val="18"/>
              </w:rPr>
              <w:t>Description</w:t>
            </w:r>
          </w:p>
        </w:tc>
      </w:tr>
      <w:tr w:rsidR="00A97CE9" w:rsidRPr="00AE13D2" w14:paraId="20349C36" w14:textId="77777777" w:rsidTr="00D243E1">
        <w:trPr>
          <w:cantSplit/>
          <w:jc w:val="center"/>
        </w:trPr>
        <w:tc>
          <w:tcPr>
            <w:tcW w:w="1818" w:type="dxa"/>
            <w:vAlign w:val="center"/>
          </w:tcPr>
          <w:p w14:paraId="6813E807" w14:textId="77777777" w:rsidR="00A97CE9" w:rsidRPr="00A97CE9" w:rsidRDefault="00A97CE9" w:rsidP="00A97CE9">
            <w:pPr>
              <w:pStyle w:val="TableText"/>
              <w:rPr>
                <w:b/>
                <w:sz w:val="20"/>
                <w:vertAlign w:val="superscript"/>
              </w:rPr>
            </w:pPr>
            <w:proofErr w:type="spellStart"/>
            <w:proofErr w:type="gramStart"/>
            <w:r w:rsidRPr="00A97CE9">
              <w:rPr>
                <w:b/>
                <w:sz w:val="20"/>
              </w:rPr>
              <w:t>BCQ</w:t>
            </w:r>
            <w:r w:rsidRPr="00A97CE9">
              <w:rPr>
                <w:b/>
                <w:sz w:val="20"/>
                <w:vertAlign w:val="subscript"/>
              </w:rPr>
              <w:t>s,k</w:t>
            </w:r>
            <w:proofErr w:type="gramEnd"/>
            <w:r w:rsidRPr="00A97CE9">
              <w:rPr>
                <w:b/>
                <w:sz w:val="20"/>
                <w:vertAlign w:val="subscript"/>
              </w:rPr>
              <w:t>,</w:t>
            </w:r>
            <w:proofErr w:type="gramStart"/>
            <w:r w:rsidRPr="00A97CE9">
              <w:rPr>
                <w:b/>
                <w:sz w:val="20"/>
                <w:vertAlign w:val="subscript"/>
              </w:rPr>
              <w:t>h</w:t>
            </w:r>
            <w:r w:rsidRPr="00A97CE9">
              <w:rPr>
                <w:b/>
                <w:sz w:val="20"/>
                <w:vertAlign w:val="superscript"/>
              </w:rPr>
              <w:t>m,t</w:t>
            </w:r>
            <w:proofErr w:type="spellEnd"/>
            <w:proofErr w:type="gramEnd"/>
            <w:r w:rsidRPr="00A97CE9">
              <w:rPr>
                <w:b/>
                <w:sz w:val="20"/>
              </w:rPr>
              <w:t xml:space="preserve"> </w:t>
            </w:r>
          </w:p>
        </w:tc>
        <w:tc>
          <w:tcPr>
            <w:tcW w:w="2880" w:type="dxa"/>
            <w:vAlign w:val="center"/>
          </w:tcPr>
          <w:p w14:paraId="5EB94828" w14:textId="77777777" w:rsidR="00A97CE9" w:rsidRPr="00A97CE9" w:rsidRDefault="00A97CE9" w:rsidP="00A97CE9">
            <w:pPr>
              <w:pStyle w:val="TableText"/>
              <w:rPr>
                <w:sz w:val="18"/>
                <w:szCs w:val="18"/>
              </w:rPr>
            </w:pPr>
            <w:r w:rsidRPr="00A97CE9">
              <w:rPr>
                <w:sz w:val="18"/>
                <w:szCs w:val="18"/>
              </w:rPr>
              <w:t>Physical Bilateral Contract Quantity of Energy bought.</w:t>
            </w:r>
          </w:p>
        </w:tc>
        <w:tc>
          <w:tcPr>
            <w:tcW w:w="4302" w:type="dxa"/>
          </w:tcPr>
          <w:p w14:paraId="05120ACA"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bought by </w:t>
            </w:r>
            <w:r w:rsidRPr="00A97CE9">
              <w:rPr>
                <w:i/>
                <w:sz w:val="18"/>
                <w:szCs w:val="18"/>
              </w:rPr>
              <w:t>buying market participant ‘</w:t>
            </w:r>
            <w:r w:rsidRPr="00A97CE9">
              <w:rPr>
                <w:sz w:val="18"/>
                <w:szCs w:val="18"/>
              </w:rPr>
              <w:t xml:space="preserve">k’ from </w:t>
            </w:r>
            <w:r w:rsidRPr="00A97CE9">
              <w:rPr>
                <w:i/>
                <w:sz w:val="18"/>
                <w:szCs w:val="18"/>
              </w:rPr>
              <w:t>selling market participant</w:t>
            </w:r>
            <w:r w:rsidRPr="00A97CE9">
              <w:rPr>
                <w:sz w:val="18"/>
                <w:szCs w:val="18"/>
              </w:rPr>
              <w:t> ‘</w:t>
            </w:r>
            <w:r w:rsidRPr="00A97CE9">
              <w:rPr>
                <w:i/>
                <w:sz w:val="18"/>
                <w:szCs w:val="18"/>
              </w:rPr>
              <w:t>s’</w:t>
            </w:r>
            <w:r w:rsidRPr="00A97CE9">
              <w:rPr>
                <w:sz w:val="18"/>
                <w:szCs w:val="18"/>
              </w:rPr>
              <w:t xml:space="preserve">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r w:rsidR="00A97CE9" w:rsidRPr="00AE13D2" w14:paraId="766464F2" w14:textId="77777777" w:rsidTr="00D243E1">
        <w:trPr>
          <w:cantSplit/>
          <w:trHeight w:val="1493"/>
          <w:jc w:val="center"/>
        </w:trPr>
        <w:tc>
          <w:tcPr>
            <w:tcW w:w="1818" w:type="dxa"/>
            <w:vAlign w:val="center"/>
          </w:tcPr>
          <w:p w14:paraId="1D597945" w14:textId="77777777" w:rsidR="00A97CE9" w:rsidRPr="00A97CE9" w:rsidRDefault="00A97CE9" w:rsidP="00A97CE9">
            <w:pPr>
              <w:pStyle w:val="TableText"/>
              <w:rPr>
                <w:b/>
                <w:sz w:val="20"/>
                <w:vertAlign w:val="superscript"/>
              </w:rPr>
            </w:pPr>
            <w:proofErr w:type="spellStart"/>
            <w:proofErr w:type="gramStart"/>
            <w:r w:rsidRPr="00A97CE9">
              <w:rPr>
                <w:b/>
                <w:sz w:val="20"/>
              </w:rPr>
              <w:t>BCQ</w:t>
            </w:r>
            <w:r w:rsidRPr="00A97CE9">
              <w:rPr>
                <w:b/>
                <w:sz w:val="20"/>
                <w:vertAlign w:val="subscript"/>
              </w:rPr>
              <w:t>k,b</w:t>
            </w:r>
            <w:proofErr w:type="gramEnd"/>
            <w:r w:rsidRPr="00A97CE9">
              <w:rPr>
                <w:b/>
                <w:sz w:val="20"/>
                <w:vertAlign w:val="subscript"/>
              </w:rPr>
              <w:t>,</w:t>
            </w:r>
            <w:proofErr w:type="gramStart"/>
            <w:r w:rsidRPr="00A97CE9">
              <w:rPr>
                <w:b/>
                <w:sz w:val="20"/>
                <w:vertAlign w:val="subscript"/>
              </w:rPr>
              <w:t>h</w:t>
            </w:r>
            <w:r w:rsidRPr="00A97CE9">
              <w:rPr>
                <w:b/>
                <w:sz w:val="20"/>
                <w:vertAlign w:val="superscript"/>
              </w:rPr>
              <w:t>m,t</w:t>
            </w:r>
            <w:proofErr w:type="spellEnd"/>
            <w:proofErr w:type="gramEnd"/>
          </w:p>
        </w:tc>
        <w:tc>
          <w:tcPr>
            <w:tcW w:w="2880" w:type="dxa"/>
            <w:vAlign w:val="center"/>
          </w:tcPr>
          <w:p w14:paraId="0C8E01A5" w14:textId="77777777" w:rsidR="00A97CE9" w:rsidRPr="00A97CE9" w:rsidRDefault="00A97CE9" w:rsidP="00A97CE9">
            <w:pPr>
              <w:pStyle w:val="TableText"/>
              <w:rPr>
                <w:sz w:val="18"/>
                <w:szCs w:val="18"/>
              </w:rPr>
            </w:pPr>
            <w:r w:rsidRPr="00A97CE9">
              <w:rPr>
                <w:sz w:val="18"/>
                <w:szCs w:val="18"/>
              </w:rPr>
              <w:t>Physical Bilateral Contract Quantity of Energy sold.</w:t>
            </w:r>
          </w:p>
        </w:tc>
        <w:tc>
          <w:tcPr>
            <w:tcW w:w="4302" w:type="dxa"/>
          </w:tcPr>
          <w:p w14:paraId="3EE1C58C"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sold by </w:t>
            </w:r>
            <w:r w:rsidRPr="00A97CE9">
              <w:rPr>
                <w:i/>
                <w:sz w:val="18"/>
                <w:szCs w:val="18"/>
              </w:rPr>
              <w:t>selling market participant</w:t>
            </w:r>
            <w:r w:rsidRPr="00A97CE9">
              <w:rPr>
                <w:sz w:val="18"/>
                <w:szCs w:val="18"/>
              </w:rPr>
              <w:t> ‘k’ to</w:t>
            </w:r>
            <w:r w:rsidRPr="00A97CE9">
              <w:rPr>
                <w:i/>
                <w:sz w:val="18"/>
                <w:szCs w:val="18"/>
              </w:rPr>
              <w:t xml:space="preserve"> buying market participant</w:t>
            </w:r>
            <w:r w:rsidRPr="00A97CE9">
              <w:rPr>
                <w:sz w:val="18"/>
                <w:szCs w:val="18"/>
              </w:rPr>
              <w:t xml:space="preserve"> ‘b’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bl>
    <w:p w14:paraId="048196FF" w14:textId="707C1B31" w:rsidR="00A97CE9" w:rsidRPr="00AE13D2" w:rsidRDefault="00A97CE9" w:rsidP="00A97CE9">
      <w:pPr>
        <w:pStyle w:val="BodyText"/>
      </w:pPr>
      <w:r w:rsidRPr="00AE13D2">
        <w:t xml:space="preserve">The submission of </w:t>
      </w:r>
      <w:r w:rsidRPr="00AE13D2">
        <w:rPr>
          <w:i/>
        </w:rPr>
        <w:t>physical bilateral contract data</w:t>
      </w:r>
      <w:r w:rsidRPr="00AE13D2">
        <w:t xml:space="preserve"> is governed by </w:t>
      </w:r>
      <w:r w:rsidR="000E03C9">
        <w:t>s</w:t>
      </w:r>
      <w:r w:rsidRPr="00AE13D2">
        <w:t xml:space="preserve">ection 2.4 of Chapter 8 of the </w:t>
      </w:r>
      <w:r w:rsidRPr="00AE13D2">
        <w:rPr>
          <w:i/>
        </w:rPr>
        <w:t>IESO market rules</w:t>
      </w:r>
      <w:r w:rsidRPr="00AE13D2">
        <w:t xml:space="preserve">. Furthermore, </w:t>
      </w:r>
      <w:r w:rsidR="000E03C9">
        <w:t>s</w:t>
      </w:r>
      <w:r w:rsidRPr="00AE13D2">
        <w:t xml:space="preserve">ection 2.3 of Chapter 8 describes 2 distinct “forms” of </w:t>
      </w:r>
      <w:r w:rsidRPr="00AE13D2">
        <w:rPr>
          <w:i/>
        </w:rPr>
        <w:t>physical bilateral contract data</w:t>
      </w:r>
      <w:r w:rsidRPr="00AE13D2">
        <w:t xml:space="preserve"> that may be submitted by the </w:t>
      </w:r>
      <w:r w:rsidRPr="00AE13D2">
        <w:rPr>
          <w:i/>
        </w:rPr>
        <w:t>selling market participant</w:t>
      </w:r>
      <w:r w:rsidRPr="00AE13D2">
        <w:t>.  Specifically, the two forms of such data are as follows:</w:t>
      </w:r>
    </w:p>
    <w:p w14:paraId="7A8A6A82" w14:textId="77777777" w:rsidR="00A97CE9" w:rsidRPr="00AE13D2" w:rsidRDefault="00A97CE9" w:rsidP="00394AA5">
      <w:pPr>
        <w:pStyle w:val="ListNumber"/>
        <w:numPr>
          <w:ilvl w:val="0"/>
          <w:numId w:val="33"/>
        </w:numPr>
        <w:tabs>
          <w:tab w:val="num" w:pos="900"/>
        </w:tabs>
      </w:pPr>
      <w:r w:rsidRPr="00AE13D2">
        <w:rPr>
          <w:b/>
        </w:rPr>
        <w:t>Absolute quantities:</w:t>
      </w:r>
      <w:r w:rsidRPr="00AE13D2">
        <w:t xml:space="preserve"> specifying the absolute quantity of </w:t>
      </w:r>
      <w:r w:rsidRPr="00AE13D2">
        <w:rPr>
          <w:i/>
        </w:rPr>
        <w:t>energy</w:t>
      </w:r>
      <w:r w:rsidRPr="00AE13D2">
        <w:t xml:space="preserve"> in MWh sold by the </w:t>
      </w:r>
      <w:r w:rsidRPr="00AE13D2">
        <w:rPr>
          <w:i/>
        </w:rPr>
        <w:t xml:space="preserve">selling market participant </w:t>
      </w:r>
      <w:r w:rsidRPr="00AE13D2">
        <w:t xml:space="preserve">to the </w:t>
      </w:r>
      <w:r w:rsidRPr="00AE13D2">
        <w:rPr>
          <w:i/>
        </w:rPr>
        <w:t>buying market participant</w:t>
      </w:r>
      <w:r w:rsidRPr="00AE13D2">
        <w:t xml:space="preserve"> for each </w:t>
      </w:r>
      <w:r w:rsidRPr="00AE13D2">
        <w:rPr>
          <w:i/>
        </w:rPr>
        <w:t>settlement hour</w:t>
      </w:r>
      <w:r w:rsidRPr="00AE13D2">
        <w:t xml:space="preserve"> at a particular </w:t>
      </w:r>
      <w:r w:rsidRPr="00AE13D2">
        <w:rPr>
          <w:i/>
        </w:rPr>
        <w:t>delivery point</w:t>
      </w:r>
      <w:r w:rsidRPr="00AE13D2">
        <w:t xml:space="preserve"> or </w:t>
      </w:r>
      <w:r w:rsidRPr="00AE13D2">
        <w:rPr>
          <w:i/>
        </w:rPr>
        <w:t>intertie metering point</w:t>
      </w:r>
      <w:r w:rsidRPr="00AE13D2">
        <w:t>; and</w:t>
      </w:r>
    </w:p>
    <w:p w14:paraId="2B24EE12" w14:textId="77777777" w:rsidR="00A97CE9" w:rsidRPr="00AE13D2" w:rsidRDefault="00A97CE9" w:rsidP="00394AA5">
      <w:pPr>
        <w:pStyle w:val="ListNumber"/>
        <w:numPr>
          <w:ilvl w:val="0"/>
          <w:numId w:val="33"/>
        </w:numPr>
        <w:tabs>
          <w:tab w:val="num" w:pos="900"/>
        </w:tabs>
      </w:pPr>
      <w:r w:rsidRPr="00AE13D2">
        <w:rPr>
          <w:b/>
        </w:rPr>
        <w:t xml:space="preserve">Derived </w:t>
      </w:r>
      <w:proofErr w:type="gramStart"/>
      <w:r w:rsidRPr="00AE13D2">
        <w:rPr>
          <w:b/>
        </w:rPr>
        <w:t>quantities**</w:t>
      </w:r>
      <w:proofErr w:type="gramEnd"/>
      <w:r w:rsidRPr="00AE13D2">
        <w:rPr>
          <w:b/>
        </w:rPr>
        <w:t>*:</w:t>
      </w:r>
      <w:r w:rsidRPr="00AE13D2">
        <w:t xml:space="preserve"> specifying that the </w:t>
      </w:r>
      <w:r w:rsidRPr="00AE13D2">
        <w:rPr>
          <w:i/>
        </w:rPr>
        <w:t>physical bilateral contract quantity</w:t>
      </w:r>
      <w:r w:rsidRPr="00AE13D2">
        <w:t xml:space="preserve"> shall be 100% of the </w:t>
      </w:r>
      <w:r w:rsidRPr="00AE13D2">
        <w:rPr>
          <w:i/>
        </w:rPr>
        <w:t>energy</w:t>
      </w:r>
      <w:r w:rsidRPr="00AE13D2">
        <w:t xml:space="preserve"> sold by the </w:t>
      </w:r>
      <w:r w:rsidRPr="00AE13D2">
        <w:rPr>
          <w:i/>
        </w:rPr>
        <w:t xml:space="preserve">selling market participant </w:t>
      </w:r>
      <w:r w:rsidRPr="00AE13D2">
        <w:t xml:space="preserve">to the </w:t>
      </w:r>
      <w:r w:rsidRPr="00AE13D2">
        <w:rPr>
          <w:i/>
        </w:rPr>
        <w:t xml:space="preserve">buying market participant </w:t>
      </w:r>
      <w:r w:rsidRPr="00AE13D2">
        <w:t xml:space="preserve">for each </w:t>
      </w:r>
      <w:r w:rsidRPr="00AE13D2">
        <w:rPr>
          <w:i/>
        </w:rPr>
        <w:t>settlement hour</w:t>
      </w:r>
      <w:r w:rsidRPr="00AE13D2">
        <w:t xml:space="preserve"> as derived from a particular </w:t>
      </w:r>
      <w:r w:rsidRPr="00AE13D2">
        <w:rPr>
          <w:i/>
        </w:rPr>
        <w:t>delivery point</w:t>
      </w:r>
      <w:r w:rsidRPr="00AE13D2">
        <w:t xml:space="preserve"> value (i.e. NOT an </w:t>
      </w:r>
      <w:r w:rsidRPr="00AE13D2">
        <w:rPr>
          <w:i/>
        </w:rPr>
        <w:t>intertie metering point</w:t>
      </w:r>
      <w:r w:rsidRPr="00AE13D2">
        <w:t>)</w:t>
      </w:r>
      <w:r w:rsidRPr="00AE13D2">
        <w:rPr>
          <w:i/>
        </w:rPr>
        <w:t>.</w:t>
      </w:r>
    </w:p>
    <w:p w14:paraId="42CDF14B" w14:textId="77777777" w:rsidR="00A97CE9" w:rsidRPr="00AE13D2" w:rsidRDefault="00A97CE9" w:rsidP="00A97CE9">
      <w:pPr>
        <w:pStyle w:val="BodyText"/>
      </w:pPr>
      <w:r w:rsidRPr="00AE13D2">
        <w:t>Where:</w:t>
      </w:r>
    </w:p>
    <w:p w14:paraId="71AEB265" w14:textId="77777777" w:rsidR="00A97CE9" w:rsidRPr="00AE13D2" w:rsidRDefault="00A97CE9" w:rsidP="00394AA5">
      <w:pPr>
        <w:numPr>
          <w:ilvl w:val="0"/>
          <w:numId w:val="28"/>
        </w:numPr>
        <w:spacing w:after="0"/>
      </w:pPr>
      <w:r w:rsidRPr="00AE13D2">
        <w:t xml:space="preserve">The </w:t>
      </w:r>
      <w:r w:rsidRPr="00AE13D2">
        <w:rPr>
          <w:i/>
        </w:rPr>
        <w:t>delivery point</w:t>
      </w:r>
      <w:r w:rsidRPr="00AE13D2">
        <w:t xml:space="preserve"> chosen by the </w:t>
      </w:r>
      <w:r w:rsidRPr="00AE13D2">
        <w:rPr>
          <w:i/>
        </w:rPr>
        <w:t>selling market participant</w:t>
      </w:r>
      <w:r w:rsidRPr="00AE13D2">
        <w:t xml:space="preserve"> must belong to either the </w:t>
      </w:r>
      <w:r w:rsidRPr="00AE13D2">
        <w:rPr>
          <w:i/>
        </w:rPr>
        <w:t xml:space="preserve">selling market participant </w:t>
      </w:r>
      <w:r w:rsidRPr="00AE13D2">
        <w:t xml:space="preserve">or the buying </w:t>
      </w:r>
      <w:r w:rsidRPr="00AE13D2">
        <w:rPr>
          <w:i/>
        </w:rPr>
        <w:t>market participant.</w:t>
      </w:r>
    </w:p>
    <w:p w14:paraId="55FEB8F6"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‘I’ (injection) </w:t>
      </w:r>
      <w:r w:rsidRPr="00AE13D2">
        <w:rPr>
          <w:i/>
        </w:rPr>
        <w:t>delivery point</w:t>
      </w:r>
      <w:r w:rsidRPr="00AE13D2">
        <w:t xml:space="preserve">, 100% of all injected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280AA157"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‘W’ (withdrawal) </w:t>
      </w:r>
      <w:r w:rsidRPr="00AE13D2">
        <w:rPr>
          <w:i/>
        </w:rPr>
        <w:t>delivery point</w:t>
      </w:r>
      <w:r w:rsidRPr="00AE13D2">
        <w:t xml:space="preserve">, 100% of all withdrawn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3ADC56A1" w14:textId="008C7CC1" w:rsidR="00A97CE9" w:rsidRPr="000A4FDA" w:rsidRDefault="00A97CE9" w:rsidP="004563AC">
      <w:pPr>
        <w:pStyle w:val="BodyText"/>
        <w:rPr>
          <w:b/>
        </w:rPr>
      </w:pPr>
      <w:r w:rsidRPr="000A4FDA">
        <w:rPr>
          <w:b/>
        </w:rPr>
        <w:t xml:space="preserve">*** </w:t>
      </w:r>
      <w:r w:rsidR="00AE686A">
        <w:rPr>
          <w:b/>
        </w:rPr>
        <w:t xml:space="preserve">Refer to </w:t>
      </w:r>
      <w:r w:rsidR="0023255C" w:rsidRPr="007424CC">
        <w:rPr>
          <w:b/>
          <w:color w:val="2B579A"/>
          <w:shd w:val="clear" w:color="auto" w:fill="E6E6E6"/>
        </w:rPr>
        <w:fldChar w:fldCharType="begin"/>
      </w:r>
      <w:r w:rsidR="0023255C" w:rsidRPr="007424CC">
        <w:rPr>
          <w:b/>
        </w:rPr>
        <w:instrText xml:space="preserve"> REF _Ref141438002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ins w:id="844" w:author="Author">
        <w:r w:rsidR="00B773A9" w:rsidRPr="0039731D">
          <w:rPr>
            <w:b/>
            <w:rPrChange w:id="845" w:author="Author">
              <w:rPr/>
            </w:rPrChange>
          </w:rPr>
          <w:t xml:space="preserve">Table </w:t>
        </w:r>
        <w:r w:rsidR="00B773A9" w:rsidRPr="0039731D">
          <w:rPr>
            <w:b/>
            <w:noProof/>
            <w:rPrChange w:id="846" w:author="Author">
              <w:rPr>
                <w:noProof/>
              </w:rPr>
            </w:rPrChange>
          </w:rPr>
          <w:t>3</w:t>
        </w:r>
        <w:r w:rsidR="00B773A9" w:rsidRPr="0039731D">
          <w:rPr>
            <w:b/>
            <w:noProof/>
            <w:rPrChange w:id="847" w:author="Author">
              <w:rPr/>
            </w:rPrChange>
          </w:rPr>
          <w:noBreakHyphen/>
        </w:r>
        <w:r w:rsidR="00B773A9" w:rsidRPr="0039731D">
          <w:rPr>
            <w:b/>
            <w:noProof/>
            <w:rPrChange w:id="848" w:author="Author">
              <w:rPr>
                <w:noProof/>
              </w:rPr>
            </w:rPrChange>
          </w:rPr>
          <w:t>6</w:t>
        </w:r>
        <w:del w:id="849" w:author="Author">
          <w:r w:rsidR="00A17647" w:rsidRPr="0039731D" w:rsidDel="00B773A9">
            <w:rPr>
              <w:b/>
              <w:rPrChange w:id="850" w:author="Author">
                <w:rPr/>
              </w:rPrChange>
            </w:rPr>
            <w:delText xml:space="preserve">Table </w:delText>
          </w:r>
          <w:r w:rsidR="00A17647" w:rsidRPr="0039731D" w:rsidDel="00B773A9">
            <w:rPr>
              <w:b/>
              <w:noProof/>
              <w:rPrChange w:id="851" w:author="Author">
                <w:rPr>
                  <w:noProof/>
                </w:rPr>
              </w:rPrChange>
            </w:rPr>
            <w:delText>3</w:delText>
          </w:r>
          <w:r w:rsidR="00A17647" w:rsidRPr="0039731D" w:rsidDel="00B773A9">
            <w:rPr>
              <w:b/>
              <w:noProof/>
              <w:rPrChange w:id="852" w:author="Author">
                <w:rPr/>
              </w:rPrChange>
            </w:rPr>
            <w:noBreakHyphen/>
          </w:r>
          <w:r w:rsidR="00A17647" w:rsidRPr="0039731D" w:rsidDel="00B773A9">
            <w:rPr>
              <w:b/>
              <w:noProof/>
              <w:rPrChange w:id="853" w:author="Author">
                <w:rPr>
                  <w:noProof/>
                </w:rPr>
              </w:rPrChange>
            </w:rPr>
            <w:delText>6</w:delText>
          </w:r>
        </w:del>
      </w:ins>
      <w:del w:id="854" w:author="Author">
        <w:r w:rsidR="00E91B81" w:rsidRPr="00E91B81" w:rsidDel="00B773A9">
          <w:rPr>
            <w:b/>
          </w:rPr>
          <w:delText xml:space="preserve">Table </w:delText>
        </w:r>
        <w:r w:rsidR="00E91B81" w:rsidRPr="00E91B81" w:rsidDel="00B773A9">
          <w:rPr>
            <w:b/>
            <w:noProof/>
          </w:rPr>
          <w:delText>3</w:delText>
        </w:r>
        <w:r w:rsidR="00E91B81" w:rsidRPr="00E91B81" w:rsidDel="00B773A9">
          <w:rPr>
            <w:b/>
            <w:noProof/>
          </w:rPr>
          <w:noBreakHyphen/>
          <w:delText>6</w:delText>
        </w:r>
      </w:del>
      <w:r w:rsidR="0023255C" w:rsidRPr="007424CC">
        <w:rPr>
          <w:b/>
          <w:color w:val="2B579A"/>
          <w:shd w:val="clear" w:color="auto" w:fill="E6E6E6"/>
        </w:rPr>
        <w:fldChar w:fldCharType="end"/>
      </w:r>
      <w:r w:rsidR="00AE686A">
        <w:rPr>
          <w:b/>
        </w:rPr>
        <w:t xml:space="preserve"> to </w:t>
      </w:r>
      <w:r w:rsidR="0023255C" w:rsidRPr="007424CC">
        <w:rPr>
          <w:b/>
          <w:color w:val="2B579A"/>
          <w:shd w:val="clear" w:color="auto" w:fill="E6E6E6"/>
        </w:rPr>
        <w:fldChar w:fldCharType="begin"/>
      </w:r>
      <w:r w:rsidR="0023255C" w:rsidRPr="007424CC">
        <w:rPr>
          <w:b/>
        </w:rPr>
        <w:instrText xml:space="preserve"> REF _Ref141438012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ins w:id="855" w:author="Author">
        <w:r w:rsidR="00B773A9" w:rsidRPr="0039731D">
          <w:rPr>
            <w:b/>
            <w:rPrChange w:id="856" w:author="Author">
              <w:rPr/>
            </w:rPrChange>
          </w:rPr>
          <w:t xml:space="preserve">Table </w:t>
        </w:r>
        <w:r w:rsidR="00B773A9" w:rsidRPr="0039731D">
          <w:rPr>
            <w:b/>
            <w:noProof/>
            <w:rPrChange w:id="857" w:author="Author">
              <w:rPr>
                <w:noProof/>
              </w:rPr>
            </w:rPrChange>
          </w:rPr>
          <w:t>3</w:t>
        </w:r>
        <w:r w:rsidR="00B773A9" w:rsidRPr="0039731D">
          <w:rPr>
            <w:b/>
            <w:noProof/>
            <w:rPrChange w:id="858" w:author="Author">
              <w:rPr/>
            </w:rPrChange>
          </w:rPr>
          <w:noBreakHyphen/>
        </w:r>
        <w:r w:rsidR="00B773A9" w:rsidRPr="0039731D">
          <w:rPr>
            <w:b/>
            <w:noProof/>
            <w:rPrChange w:id="859" w:author="Author">
              <w:rPr>
                <w:noProof/>
              </w:rPr>
            </w:rPrChange>
          </w:rPr>
          <w:t>9</w:t>
        </w:r>
        <w:del w:id="860" w:author="Author">
          <w:r w:rsidR="00A17647" w:rsidRPr="0039731D" w:rsidDel="00B773A9">
            <w:rPr>
              <w:b/>
              <w:rPrChange w:id="861" w:author="Author">
                <w:rPr/>
              </w:rPrChange>
            </w:rPr>
            <w:delText xml:space="preserve">Table </w:delText>
          </w:r>
          <w:r w:rsidR="00A17647" w:rsidRPr="0039731D" w:rsidDel="00B773A9">
            <w:rPr>
              <w:b/>
              <w:noProof/>
              <w:rPrChange w:id="862" w:author="Author">
                <w:rPr>
                  <w:noProof/>
                </w:rPr>
              </w:rPrChange>
            </w:rPr>
            <w:delText>3</w:delText>
          </w:r>
          <w:r w:rsidR="00A17647" w:rsidRPr="0039731D" w:rsidDel="00B773A9">
            <w:rPr>
              <w:b/>
              <w:noProof/>
              <w:rPrChange w:id="863" w:author="Author">
                <w:rPr/>
              </w:rPrChange>
            </w:rPr>
            <w:noBreakHyphen/>
          </w:r>
          <w:r w:rsidR="00A17647" w:rsidRPr="0039731D" w:rsidDel="00B773A9">
            <w:rPr>
              <w:b/>
              <w:noProof/>
              <w:rPrChange w:id="864" w:author="Author">
                <w:rPr>
                  <w:noProof/>
                </w:rPr>
              </w:rPrChange>
            </w:rPr>
            <w:delText>9</w:delText>
          </w:r>
        </w:del>
      </w:ins>
      <w:del w:id="865" w:author="Author">
        <w:r w:rsidR="00E91B81" w:rsidRPr="00E91B81" w:rsidDel="00B773A9">
          <w:rPr>
            <w:b/>
          </w:rPr>
          <w:delText xml:space="preserve">Table </w:delText>
        </w:r>
        <w:r w:rsidR="00E91B81" w:rsidRPr="00E91B81" w:rsidDel="00B773A9">
          <w:rPr>
            <w:b/>
            <w:noProof/>
          </w:rPr>
          <w:delText>3</w:delText>
        </w:r>
        <w:r w:rsidR="00E91B81" w:rsidRPr="00E91B81" w:rsidDel="00B773A9">
          <w:rPr>
            <w:b/>
            <w:noProof/>
          </w:rPr>
          <w:noBreakHyphen/>
          <w:delText>9</w:delText>
        </w:r>
      </w:del>
      <w:r w:rsidR="0023255C" w:rsidRPr="007424CC">
        <w:rPr>
          <w:b/>
          <w:color w:val="2B579A"/>
          <w:shd w:val="clear" w:color="auto" w:fill="E6E6E6"/>
        </w:rPr>
        <w:fldChar w:fldCharType="end"/>
      </w:r>
      <w:r w:rsidR="0023255C">
        <w:rPr>
          <w:b/>
        </w:rPr>
        <w:t xml:space="preserve"> </w:t>
      </w:r>
      <w:r w:rsidR="00AE686A">
        <w:rPr>
          <w:b/>
        </w:rPr>
        <w:t>for examples of derived quantities</w:t>
      </w:r>
      <w:r w:rsidRPr="000A4FDA">
        <w:rPr>
          <w:b/>
        </w:rPr>
        <w:t>.</w:t>
      </w:r>
    </w:p>
    <w:p w14:paraId="1B6BE7DD" w14:textId="41D6BC67" w:rsidR="00A97CE9" w:rsidRPr="00F86115" w:rsidRDefault="00F86115" w:rsidP="00F86115">
      <w:pPr>
        <w:pStyle w:val="TableCaption"/>
        <w:keepNext/>
      </w:pPr>
      <w:bookmarkStart w:id="866" w:name="_Toc140751513"/>
      <w:bookmarkStart w:id="867" w:name="_Toc140752760"/>
      <w:bookmarkStart w:id="868" w:name="_Toc140760146"/>
      <w:bookmarkStart w:id="869" w:name="_Toc140817953"/>
      <w:bookmarkStart w:id="870" w:name="_Toc140822958"/>
      <w:bookmarkStart w:id="871" w:name="_Toc140831894"/>
      <w:bookmarkStart w:id="872" w:name="_Toc168400472"/>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7</w:t>
      </w:r>
      <w:r>
        <w:rPr>
          <w:color w:val="2B579A"/>
          <w:shd w:val="clear" w:color="auto" w:fill="E6E6E6"/>
        </w:rPr>
        <w:fldChar w:fldCharType="end"/>
      </w:r>
      <w:r w:rsidRPr="00367FD2">
        <w:t>:</w:t>
      </w:r>
      <w:r>
        <w:t xml:space="preserve"> </w:t>
      </w:r>
      <w:r w:rsidRPr="00F86115">
        <w:t>Derived Quantities Example 1</w:t>
      </w:r>
      <w:bookmarkEnd w:id="866"/>
      <w:bookmarkEnd w:id="867"/>
      <w:bookmarkEnd w:id="868"/>
      <w:bookmarkEnd w:id="869"/>
      <w:bookmarkEnd w:id="870"/>
      <w:bookmarkEnd w:id="871"/>
      <w:bookmarkEnd w:id="872"/>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A97CE9" w14:paraId="255CC544" w14:textId="77777777" w:rsidTr="00C73BB0">
        <w:trPr>
          <w:trHeight w:val="611"/>
          <w:tblHeader/>
          <w:jc w:val="center"/>
        </w:trPr>
        <w:tc>
          <w:tcPr>
            <w:tcW w:w="13410" w:type="dxa"/>
            <w:gridSpan w:val="13"/>
            <w:shd w:val="clear" w:color="auto" w:fill="8CD2F4"/>
            <w:vAlign w:val="center"/>
          </w:tcPr>
          <w:p w14:paraId="4DBD2344" w14:textId="4E542111" w:rsidR="00A97CE9" w:rsidRPr="00A97CE9" w:rsidRDefault="00A97CE9" w:rsidP="00A97CE9">
            <w:pPr>
              <w:pStyle w:val="TableText"/>
              <w:jc w:val="center"/>
              <w:rPr>
                <w:b/>
                <w:i/>
                <w:sz w:val="20"/>
              </w:rPr>
            </w:pPr>
            <w:r w:rsidRPr="00A97CE9">
              <w:rPr>
                <w:b/>
                <w:sz w:val="20"/>
              </w:rPr>
              <w:t>Derived Quantities Example 1</w:t>
            </w:r>
            <w:proofErr w:type="gramStart"/>
            <w:r w:rsidRPr="00A97CE9">
              <w:rPr>
                <w:b/>
                <w:sz w:val="20"/>
              </w:rPr>
              <w:t xml:space="preserve">:  </w:t>
            </w:r>
            <w:r w:rsidRPr="00A97CE9">
              <w:rPr>
                <w:b/>
                <w:i/>
                <w:sz w:val="20"/>
              </w:rPr>
              <w:t>Delivery</w:t>
            </w:r>
            <w:proofErr w:type="gramEnd"/>
            <w:r w:rsidRPr="00A97CE9">
              <w:rPr>
                <w:b/>
                <w:i/>
                <w:sz w:val="20"/>
              </w:rPr>
              <w:t xml:space="preserve"> point</w:t>
            </w:r>
            <w:r w:rsidRPr="00A97CE9">
              <w:rPr>
                <w:b/>
                <w:sz w:val="20"/>
              </w:rPr>
              <w:t xml:space="preserve"> belongs to the </w:t>
            </w:r>
            <w:r w:rsidRPr="00A97CE9">
              <w:rPr>
                <w:b/>
                <w:i/>
                <w:sz w:val="20"/>
              </w:rPr>
              <w:t>SELLING market participant</w:t>
            </w:r>
            <w:r w:rsidRPr="00A97CE9">
              <w:rPr>
                <w:b/>
                <w:sz w:val="20"/>
              </w:rPr>
              <w:t xml:space="preserve"> and is a sub-type ‘I’ (injection) </w:t>
            </w:r>
            <w:r w:rsidRPr="00A97CE9">
              <w:rPr>
                <w:b/>
                <w:i/>
                <w:sz w:val="20"/>
              </w:rPr>
              <w:t>delivery point.</w:t>
            </w:r>
          </w:p>
          <w:p w14:paraId="6BFEB46E" w14:textId="77777777" w:rsidR="00A97CE9" w:rsidRPr="00A97CE9" w:rsidRDefault="00A97CE9" w:rsidP="00A97CE9">
            <w:pPr>
              <w:pStyle w:val="TableText"/>
              <w:jc w:val="center"/>
              <w:rPr>
                <w:b/>
                <w:sz w:val="20"/>
              </w:rPr>
            </w:pPr>
            <w:r w:rsidRPr="00A97CE9">
              <w:rPr>
                <w:b/>
                <w:sz w:val="20"/>
              </w:rPr>
              <w:t>(note parity with EXAMPLE 3)</w:t>
            </w:r>
          </w:p>
        </w:tc>
      </w:tr>
      <w:tr w:rsidR="00A97CE9" w:rsidRPr="00A97CE9" w14:paraId="4B2398A1" w14:textId="77777777" w:rsidTr="00AE686A">
        <w:trPr>
          <w:jc w:val="center"/>
        </w:trPr>
        <w:tc>
          <w:tcPr>
            <w:tcW w:w="2988" w:type="dxa"/>
          </w:tcPr>
          <w:p w14:paraId="73088B5B" w14:textId="77777777" w:rsidR="00A97CE9" w:rsidRPr="00A97CE9" w:rsidRDefault="00A97CE9" w:rsidP="00A97CE9">
            <w:pPr>
              <w:pStyle w:val="TableText"/>
              <w:rPr>
                <w:b/>
                <w:i/>
                <w:sz w:val="18"/>
                <w:szCs w:val="18"/>
              </w:rPr>
            </w:pPr>
            <w:r w:rsidRPr="00A97CE9">
              <w:rPr>
                <w:b/>
                <w:i/>
                <w:sz w:val="18"/>
                <w:szCs w:val="18"/>
              </w:rPr>
              <w:t>metering interval</w:t>
            </w:r>
          </w:p>
        </w:tc>
        <w:tc>
          <w:tcPr>
            <w:tcW w:w="855" w:type="dxa"/>
          </w:tcPr>
          <w:p w14:paraId="29D7111B" w14:textId="77777777" w:rsidR="00A97CE9" w:rsidRPr="00A97CE9" w:rsidRDefault="00A97CE9" w:rsidP="00A97CE9">
            <w:pPr>
              <w:pStyle w:val="TableText"/>
              <w:rPr>
                <w:b/>
                <w:sz w:val="18"/>
                <w:szCs w:val="18"/>
              </w:rPr>
            </w:pPr>
            <w:r w:rsidRPr="00A97CE9">
              <w:rPr>
                <w:b/>
                <w:sz w:val="18"/>
                <w:szCs w:val="18"/>
              </w:rPr>
              <w:t>1</w:t>
            </w:r>
          </w:p>
        </w:tc>
        <w:tc>
          <w:tcPr>
            <w:tcW w:w="855" w:type="dxa"/>
          </w:tcPr>
          <w:p w14:paraId="3AB7F3C7" w14:textId="77777777" w:rsidR="00A97CE9" w:rsidRPr="00A97CE9" w:rsidRDefault="00A97CE9" w:rsidP="00A97CE9">
            <w:pPr>
              <w:pStyle w:val="TableText"/>
              <w:rPr>
                <w:b/>
                <w:sz w:val="18"/>
                <w:szCs w:val="18"/>
              </w:rPr>
            </w:pPr>
            <w:r w:rsidRPr="00A97CE9">
              <w:rPr>
                <w:b/>
                <w:sz w:val="18"/>
                <w:szCs w:val="18"/>
              </w:rPr>
              <w:t>2</w:t>
            </w:r>
          </w:p>
        </w:tc>
        <w:tc>
          <w:tcPr>
            <w:tcW w:w="855" w:type="dxa"/>
          </w:tcPr>
          <w:p w14:paraId="3E0FF142" w14:textId="77777777" w:rsidR="00A97CE9" w:rsidRPr="00A97CE9" w:rsidRDefault="00A97CE9" w:rsidP="00A97CE9">
            <w:pPr>
              <w:pStyle w:val="TableText"/>
              <w:rPr>
                <w:b/>
                <w:sz w:val="18"/>
                <w:szCs w:val="18"/>
              </w:rPr>
            </w:pPr>
            <w:r w:rsidRPr="00A97CE9">
              <w:rPr>
                <w:b/>
                <w:sz w:val="18"/>
                <w:szCs w:val="18"/>
              </w:rPr>
              <w:t>3</w:t>
            </w:r>
          </w:p>
        </w:tc>
        <w:tc>
          <w:tcPr>
            <w:tcW w:w="855" w:type="dxa"/>
          </w:tcPr>
          <w:p w14:paraId="04A75443" w14:textId="77777777" w:rsidR="00A97CE9" w:rsidRPr="00A97CE9" w:rsidRDefault="00A97CE9" w:rsidP="00A97CE9">
            <w:pPr>
              <w:pStyle w:val="TableText"/>
              <w:rPr>
                <w:b/>
                <w:sz w:val="18"/>
                <w:szCs w:val="18"/>
              </w:rPr>
            </w:pPr>
            <w:r w:rsidRPr="00A97CE9">
              <w:rPr>
                <w:b/>
                <w:sz w:val="18"/>
                <w:szCs w:val="18"/>
              </w:rPr>
              <w:t>4</w:t>
            </w:r>
          </w:p>
        </w:tc>
        <w:tc>
          <w:tcPr>
            <w:tcW w:w="855" w:type="dxa"/>
          </w:tcPr>
          <w:p w14:paraId="2258354E" w14:textId="77777777" w:rsidR="00A97CE9" w:rsidRPr="00A97CE9" w:rsidRDefault="00A97CE9" w:rsidP="00A97CE9">
            <w:pPr>
              <w:pStyle w:val="TableText"/>
              <w:rPr>
                <w:b/>
                <w:sz w:val="18"/>
                <w:szCs w:val="18"/>
              </w:rPr>
            </w:pPr>
            <w:r w:rsidRPr="00A97CE9">
              <w:rPr>
                <w:b/>
                <w:sz w:val="18"/>
                <w:szCs w:val="18"/>
              </w:rPr>
              <w:t>5</w:t>
            </w:r>
          </w:p>
        </w:tc>
        <w:tc>
          <w:tcPr>
            <w:tcW w:w="855" w:type="dxa"/>
          </w:tcPr>
          <w:p w14:paraId="2D01B632" w14:textId="77777777" w:rsidR="00A97CE9" w:rsidRPr="00A97CE9" w:rsidRDefault="00A97CE9" w:rsidP="00A97CE9">
            <w:pPr>
              <w:pStyle w:val="TableText"/>
              <w:rPr>
                <w:b/>
                <w:sz w:val="18"/>
                <w:szCs w:val="18"/>
              </w:rPr>
            </w:pPr>
            <w:r w:rsidRPr="00A97CE9">
              <w:rPr>
                <w:b/>
                <w:sz w:val="18"/>
                <w:szCs w:val="18"/>
              </w:rPr>
              <w:t>6</w:t>
            </w:r>
          </w:p>
        </w:tc>
        <w:tc>
          <w:tcPr>
            <w:tcW w:w="855" w:type="dxa"/>
          </w:tcPr>
          <w:p w14:paraId="35B7733B" w14:textId="77777777" w:rsidR="00A97CE9" w:rsidRPr="00A97CE9" w:rsidRDefault="00A97CE9" w:rsidP="00A97CE9">
            <w:pPr>
              <w:pStyle w:val="TableText"/>
              <w:rPr>
                <w:b/>
                <w:sz w:val="18"/>
                <w:szCs w:val="18"/>
              </w:rPr>
            </w:pPr>
            <w:r w:rsidRPr="00A97CE9">
              <w:rPr>
                <w:b/>
                <w:sz w:val="18"/>
                <w:szCs w:val="18"/>
              </w:rPr>
              <w:t>7</w:t>
            </w:r>
          </w:p>
        </w:tc>
        <w:tc>
          <w:tcPr>
            <w:tcW w:w="855" w:type="dxa"/>
          </w:tcPr>
          <w:p w14:paraId="59CC7AD2" w14:textId="77777777" w:rsidR="00A97CE9" w:rsidRPr="00A97CE9" w:rsidRDefault="00A97CE9" w:rsidP="00A97CE9">
            <w:pPr>
              <w:pStyle w:val="TableText"/>
              <w:rPr>
                <w:b/>
                <w:sz w:val="18"/>
                <w:szCs w:val="18"/>
              </w:rPr>
            </w:pPr>
            <w:r w:rsidRPr="00A97CE9">
              <w:rPr>
                <w:b/>
                <w:sz w:val="18"/>
                <w:szCs w:val="18"/>
              </w:rPr>
              <w:t>8</w:t>
            </w:r>
          </w:p>
        </w:tc>
        <w:tc>
          <w:tcPr>
            <w:tcW w:w="855" w:type="dxa"/>
          </w:tcPr>
          <w:p w14:paraId="1490A2B5" w14:textId="77777777" w:rsidR="00A97CE9" w:rsidRPr="00A97CE9" w:rsidRDefault="00A97CE9" w:rsidP="00A97CE9">
            <w:pPr>
              <w:pStyle w:val="TableText"/>
              <w:rPr>
                <w:b/>
                <w:sz w:val="18"/>
                <w:szCs w:val="18"/>
              </w:rPr>
            </w:pPr>
            <w:r w:rsidRPr="00A97CE9">
              <w:rPr>
                <w:b/>
                <w:sz w:val="18"/>
                <w:szCs w:val="18"/>
              </w:rPr>
              <w:t>9</w:t>
            </w:r>
          </w:p>
        </w:tc>
        <w:tc>
          <w:tcPr>
            <w:tcW w:w="855" w:type="dxa"/>
          </w:tcPr>
          <w:p w14:paraId="0BBEBA1F" w14:textId="77777777" w:rsidR="00A97CE9" w:rsidRPr="00A97CE9" w:rsidRDefault="00A97CE9" w:rsidP="00A97CE9">
            <w:pPr>
              <w:pStyle w:val="TableText"/>
              <w:rPr>
                <w:b/>
                <w:sz w:val="18"/>
                <w:szCs w:val="18"/>
              </w:rPr>
            </w:pPr>
            <w:r w:rsidRPr="00A97CE9">
              <w:rPr>
                <w:b/>
                <w:sz w:val="18"/>
                <w:szCs w:val="18"/>
              </w:rPr>
              <w:t>10</w:t>
            </w:r>
          </w:p>
        </w:tc>
        <w:tc>
          <w:tcPr>
            <w:tcW w:w="855" w:type="dxa"/>
          </w:tcPr>
          <w:p w14:paraId="2EF6EBDD" w14:textId="77777777" w:rsidR="00A97CE9" w:rsidRPr="00A97CE9" w:rsidRDefault="00A97CE9" w:rsidP="00A97CE9">
            <w:pPr>
              <w:pStyle w:val="TableText"/>
              <w:rPr>
                <w:b/>
                <w:sz w:val="18"/>
                <w:szCs w:val="18"/>
              </w:rPr>
            </w:pPr>
            <w:r w:rsidRPr="00A97CE9">
              <w:rPr>
                <w:b/>
                <w:sz w:val="18"/>
                <w:szCs w:val="18"/>
              </w:rPr>
              <w:t>11</w:t>
            </w:r>
          </w:p>
        </w:tc>
        <w:tc>
          <w:tcPr>
            <w:tcW w:w="1017" w:type="dxa"/>
          </w:tcPr>
          <w:p w14:paraId="51C34464" w14:textId="77777777" w:rsidR="00A97CE9" w:rsidRPr="00A97CE9" w:rsidRDefault="00A97CE9" w:rsidP="00A97CE9">
            <w:pPr>
              <w:pStyle w:val="TableText"/>
              <w:rPr>
                <w:b/>
                <w:sz w:val="18"/>
                <w:szCs w:val="18"/>
              </w:rPr>
            </w:pPr>
            <w:r w:rsidRPr="00A97CE9">
              <w:rPr>
                <w:b/>
                <w:sz w:val="18"/>
                <w:szCs w:val="18"/>
              </w:rPr>
              <w:t>12</w:t>
            </w:r>
          </w:p>
        </w:tc>
      </w:tr>
      <w:tr w:rsidR="00A97CE9" w:rsidRPr="00AE13D2" w14:paraId="154CC81F" w14:textId="77777777" w:rsidTr="00AE686A">
        <w:trPr>
          <w:jc w:val="center"/>
        </w:trPr>
        <w:tc>
          <w:tcPr>
            <w:tcW w:w="2988" w:type="dxa"/>
          </w:tcPr>
          <w:p w14:paraId="2FA32C56" w14:textId="77777777" w:rsidR="00A97CE9" w:rsidRPr="00A97CE9" w:rsidRDefault="00A97CE9" w:rsidP="00A97CE9">
            <w:pPr>
              <w:pStyle w:val="TableText"/>
              <w:rPr>
                <w:sz w:val="18"/>
                <w:szCs w:val="18"/>
              </w:rPr>
            </w:pPr>
            <w:r w:rsidRPr="00A97CE9">
              <w:rPr>
                <w:sz w:val="18"/>
                <w:szCs w:val="18"/>
              </w:rPr>
              <w:t>ENERGY QUANTITY</w:t>
            </w:r>
          </w:p>
        </w:tc>
        <w:tc>
          <w:tcPr>
            <w:tcW w:w="855" w:type="dxa"/>
          </w:tcPr>
          <w:p w14:paraId="21E89C89" w14:textId="77777777" w:rsidR="00A97CE9" w:rsidRPr="00A97CE9" w:rsidRDefault="00A97CE9" w:rsidP="00A97CE9">
            <w:pPr>
              <w:pStyle w:val="TableText"/>
              <w:rPr>
                <w:sz w:val="18"/>
                <w:szCs w:val="18"/>
              </w:rPr>
            </w:pPr>
            <w:r w:rsidRPr="00A97CE9">
              <w:rPr>
                <w:sz w:val="18"/>
                <w:szCs w:val="18"/>
              </w:rPr>
              <w:t>10</w:t>
            </w:r>
          </w:p>
        </w:tc>
        <w:tc>
          <w:tcPr>
            <w:tcW w:w="855" w:type="dxa"/>
          </w:tcPr>
          <w:p w14:paraId="73C9FD92" w14:textId="77777777" w:rsidR="00A97CE9" w:rsidRPr="00A97CE9" w:rsidRDefault="00A97CE9" w:rsidP="00A97CE9">
            <w:pPr>
              <w:pStyle w:val="TableText"/>
              <w:rPr>
                <w:sz w:val="18"/>
                <w:szCs w:val="18"/>
              </w:rPr>
            </w:pPr>
            <w:r w:rsidRPr="00A97CE9">
              <w:rPr>
                <w:sz w:val="18"/>
                <w:szCs w:val="18"/>
              </w:rPr>
              <w:t>10</w:t>
            </w:r>
          </w:p>
        </w:tc>
        <w:tc>
          <w:tcPr>
            <w:tcW w:w="855" w:type="dxa"/>
          </w:tcPr>
          <w:p w14:paraId="2711C705" w14:textId="77777777" w:rsidR="00A97CE9" w:rsidRPr="00A97CE9" w:rsidRDefault="00A97CE9" w:rsidP="00A97CE9">
            <w:pPr>
              <w:pStyle w:val="TableText"/>
              <w:rPr>
                <w:sz w:val="18"/>
                <w:szCs w:val="18"/>
              </w:rPr>
            </w:pPr>
            <w:r w:rsidRPr="00A97CE9">
              <w:rPr>
                <w:sz w:val="18"/>
                <w:szCs w:val="18"/>
              </w:rPr>
              <w:t>10</w:t>
            </w:r>
          </w:p>
        </w:tc>
        <w:tc>
          <w:tcPr>
            <w:tcW w:w="855" w:type="dxa"/>
          </w:tcPr>
          <w:p w14:paraId="700CE3C1" w14:textId="77777777" w:rsidR="00A97CE9" w:rsidRPr="00A97CE9" w:rsidRDefault="00A97CE9" w:rsidP="00A97CE9">
            <w:pPr>
              <w:pStyle w:val="TableText"/>
              <w:rPr>
                <w:sz w:val="18"/>
                <w:szCs w:val="18"/>
              </w:rPr>
            </w:pPr>
            <w:r w:rsidRPr="00A97CE9">
              <w:rPr>
                <w:sz w:val="18"/>
                <w:szCs w:val="18"/>
              </w:rPr>
              <w:t>0</w:t>
            </w:r>
          </w:p>
        </w:tc>
        <w:tc>
          <w:tcPr>
            <w:tcW w:w="855" w:type="dxa"/>
          </w:tcPr>
          <w:p w14:paraId="398A5441" w14:textId="77777777" w:rsidR="00A97CE9" w:rsidRPr="00A97CE9" w:rsidRDefault="00A97CE9" w:rsidP="00A97CE9">
            <w:pPr>
              <w:pStyle w:val="TableText"/>
              <w:rPr>
                <w:sz w:val="18"/>
                <w:szCs w:val="18"/>
              </w:rPr>
            </w:pPr>
            <w:r w:rsidRPr="00A97CE9">
              <w:rPr>
                <w:sz w:val="18"/>
                <w:szCs w:val="18"/>
              </w:rPr>
              <w:t>0</w:t>
            </w:r>
          </w:p>
        </w:tc>
        <w:tc>
          <w:tcPr>
            <w:tcW w:w="855" w:type="dxa"/>
          </w:tcPr>
          <w:p w14:paraId="0ACF263F"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47FAF030" w14:textId="77777777" w:rsidR="00A97CE9" w:rsidRPr="00A97CE9" w:rsidRDefault="00A97CE9" w:rsidP="00A97CE9">
            <w:pPr>
              <w:pStyle w:val="TableText"/>
              <w:rPr>
                <w:b/>
                <w:sz w:val="18"/>
                <w:szCs w:val="18"/>
              </w:rPr>
            </w:pPr>
            <w:r w:rsidRPr="00A97CE9">
              <w:rPr>
                <w:b/>
                <w:sz w:val="18"/>
                <w:szCs w:val="18"/>
              </w:rPr>
              <w:t>10</w:t>
            </w:r>
          </w:p>
        </w:tc>
        <w:tc>
          <w:tcPr>
            <w:tcW w:w="855" w:type="dxa"/>
            <w:shd w:val="clear" w:color="auto" w:fill="8CD2F4"/>
          </w:tcPr>
          <w:p w14:paraId="00DD4F36" w14:textId="77777777" w:rsidR="00A97CE9" w:rsidRPr="00A97CE9" w:rsidRDefault="00A97CE9" w:rsidP="00A97CE9">
            <w:pPr>
              <w:pStyle w:val="TableText"/>
              <w:rPr>
                <w:b/>
                <w:sz w:val="18"/>
                <w:szCs w:val="18"/>
              </w:rPr>
            </w:pPr>
            <w:r w:rsidRPr="00A97CE9">
              <w:rPr>
                <w:b/>
                <w:sz w:val="18"/>
                <w:szCs w:val="18"/>
              </w:rPr>
              <w:t>10</w:t>
            </w:r>
          </w:p>
        </w:tc>
        <w:tc>
          <w:tcPr>
            <w:tcW w:w="855" w:type="dxa"/>
          </w:tcPr>
          <w:p w14:paraId="45348210" w14:textId="77777777" w:rsidR="00A97CE9" w:rsidRPr="00A97CE9" w:rsidRDefault="00A97CE9" w:rsidP="00A97CE9">
            <w:pPr>
              <w:pStyle w:val="TableText"/>
              <w:rPr>
                <w:sz w:val="18"/>
                <w:szCs w:val="18"/>
              </w:rPr>
            </w:pPr>
            <w:r w:rsidRPr="00A97CE9">
              <w:rPr>
                <w:sz w:val="18"/>
                <w:szCs w:val="18"/>
              </w:rPr>
              <w:t>0</w:t>
            </w:r>
          </w:p>
        </w:tc>
        <w:tc>
          <w:tcPr>
            <w:tcW w:w="855" w:type="dxa"/>
          </w:tcPr>
          <w:p w14:paraId="0A6E898B" w14:textId="77777777" w:rsidR="00A97CE9" w:rsidRPr="00A97CE9" w:rsidRDefault="00A97CE9" w:rsidP="00A97CE9">
            <w:pPr>
              <w:pStyle w:val="TableText"/>
              <w:rPr>
                <w:sz w:val="18"/>
                <w:szCs w:val="18"/>
              </w:rPr>
            </w:pPr>
            <w:r w:rsidRPr="00A97CE9">
              <w:rPr>
                <w:sz w:val="18"/>
                <w:szCs w:val="18"/>
              </w:rPr>
              <w:t>0</w:t>
            </w:r>
          </w:p>
        </w:tc>
        <w:tc>
          <w:tcPr>
            <w:tcW w:w="855" w:type="dxa"/>
          </w:tcPr>
          <w:p w14:paraId="4D9F3D63" w14:textId="77777777" w:rsidR="00A97CE9" w:rsidRPr="00A97CE9" w:rsidRDefault="00A97CE9" w:rsidP="00A97CE9">
            <w:pPr>
              <w:pStyle w:val="TableText"/>
              <w:rPr>
                <w:sz w:val="18"/>
                <w:szCs w:val="18"/>
              </w:rPr>
            </w:pPr>
            <w:r w:rsidRPr="00A97CE9">
              <w:rPr>
                <w:sz w:val="18"/>
                <w:szCs w:val="18"/>
              </w:rPr>
              <w:t>10</w:t>
            </w:r>
          </w:p>
        </w:tc>
        <w:tc>
          <w:tcPr>
            <w:tcW w:w="1017" w:type="dxa"/>
          </w:tcPr>
          <w:p w14:paraId="7102D907" w14:textId="77777777" w:rsidR="00A97CE9" w:rsidRPr="00A97CE9" w:rsidRDefault="00A97CE9" w:rsidP="00A97CE9">
            <w:pPr>
              <w:pStyle w:val="TableText"/>
              <w:rPr>
                <w:sz w:val="18"/>
                <w:szCs w:val="18"/>
              </w:rPr>
            </w:pPr>
            <w:r w:rsidRPr="00A97CE9">
              <w:rPr>
                <w:sz w:val="18"/>
                <w:szCs w:val="18"/>
              </w:rPr>
              <w:t>10</w:t>
            </w:r>
          </w:p>
        </w:tc>
      </w:tr>
      <w:tr w:rsidR="00A97CE9" w:rsidRPr="00AE13D2" w14:paraId="4725D650" w14:textId="77777777" w:rsidTr="00AE686A">
        <w:trPr>
          <w:jc w:val="center"/>
        </w:trPr>
        <w:tc>
          <w:tcPr>
            <w:tcW w:w="2988" w:type="dxa"/>
          </w:tcPr>
          <w:p w14:paraId="3DA61A5D" w14:textId="77777777" w:rsidR="00A97CE9" w:rsidRPr="00A97CE9" w:rsidRDefault="00A97CE9" w:rsidP="00A97CE9">
            <w:pPr>
              <w:pStyle w:val="TableText"/>
              <w:rPr>
                <w:sz w:val="18"/>
                <w:szCs w:val="18"/>
              </w:rPr>
            </w:pPr>
            <w:r w:rsidRPr="00A97CE9">
              <w:rPr>
                <w:sz w:val="18"/>
                <w:szCs w:val="18"/>
              </w:rPr>
              <w:t>ENERGY FLOW</w:t>
            </w:r>
          </w:p>
          <w:p w14:paraId="284E381B" w14:textId="77777777" w:rsidR="00A97CE9" w:rsidRPr="00A97CE9" w:rsidRDefault="00A97CE9" w:rsidP="00A97CE9">
            <w:pPr>
              <w:pStyle w:val="TableText"/>
              <w:rPr>
                <w:sz w:val="18"/>
                <w:szCs w:val="18"/>
              </w:rPr>
            </w:pPr>
            <w:r w:rsidRPr="00A97CE9">
              <w:rPr>
                <w:sz w:val="18"/>
                <w:szCs w:val="18"/>
              </w:rPr>
              <w:t xml:space="preserve">Injection (I) </w:t>
            </w:r>
          </w:p>
          <w:p w14:paraId="5BCB20E0" w14:textId="77777777" w:rsidR="00A97CE9" w:rsidRPr="00A97CE9" w:rsidRDefault="00A97CE9" w:rsidP="00A97CE9">
            <w:pPr>
              <w:pStyle w:val="TableText"/>
              <w:rPr>
                <w:sz w:val="18"/>
                <w:szCs w:val="18"/>
              </w:rPr>
            </w:pPr>
            <w:r w:rsidRPr="00A97CE9">
              <w:rPr>
                <w:sz w:val="18"/>
                <w:szCs w:val="18"/>
              </w:rPr>
              <w:t>Withdrawal (W)</w:t>
            </w:r>
          </w:p>
        </w:tc>
        <w:tc>
          <w:tcPr>
            <w:tcW w:w="855" w:type="dxa"/>
          </w:tcPr>
          <w:p w14:paraId="1AB90CA4" w14:textId="77777777" w:rsidR="00A97CE9" w:rsidRPr="00A97CE9" w:rsidRDefault="00A97CE9" w:rsidP="00A97CE9">
            <w:pPr>
              <w:pStyle w:val="TableText"/>
              <w:rPr>
                <w:sz w:val="18"/>
                <w:szCs w:val="18"/>
              </w:rPr>
            </w:pPr>
            <w:r w:rsidRPr="00A97CE9">
              <w:rPr>
                <w:sz w:val="18"/>
                <w:szCs w:val="18"/>
              </w:rPr>
              <w:t>I</w:t>
            </w:r>
          </w:p>
        </w:tc>
        <w:tc>
          <w:tcPr>
            <w:tcW w:w="855" w:type="dxa"/>
          </w:tcPr>
          <w:p w14:paraId="4826AC32" w14:textId="77777777" w:rsidR="00A97CE9" w:rsidRPr="00A97CE9" w:rsidRDefault="00A97CE9" w:rsidP="00A97CE9">
            <w:pPr>
              <w:pStyle w:val="TableText"/>
              <w:rPr>
                <w:sz w:val="18"/>
                <w:szCs w:val="18"/>
              </w:rPr>
            </w:pPr>
            <w:r w:rsidRPr="00A97CE9">
              <w:rPr>
                <w:sz w:val="18"/>
                <w:szCs w:val="18"/>
              </w:rPr>
              <w:t>I</w:t>
            </w:r>
          </w:p>
        </w:tc>
        <w:tc>
          <w:tcPr>
            <w:tcW w:w="855" w:type="dxa"/>
          </w:tcPr>
          <w:p w14:paraId="0EA8D1FC" w14:textId="77777777" w:rsidR="00A97CE9" w:rsidRPr="00A97CE9" w:rsidRDefault="00A97CE9" w:rsidP="00A97CE9">
            <w:pPr>
              <w:pStyle w:val="TableText"/>
              <w:rPr>
                <w:sz w:val="18"/>
                <w:szCs w:val="18"/>
              </w:rPr>
            </w:pPr>
            <w:r w:rsidRPr="00A97CE9">
              <w:rPr>
                <w:sz w:val="18"/>
                <w:szCs w:val="18"/>
              </w:rPr>
              <w:t>I</w:t>
            </w:r>
          </w:p>
        </w:tc>
        <w:tc>
          <w:tcPr>
            <w:tcW w:w="855" w:type="dxa"/>
          </w:tcPr>
          <w:p w14:paraId="7D8C5F86" w14:textId="77777777" w:rsidR="00A97CE9" w:rsidRPr="00A97CE9" w:rsidRDefault="00A97CE9" w:rsidP="00A97CE9">
            <w:pPr>
              <w:pStyle w:val="TableText"/>
              <w:rPr>
                <w:sz w:val="18"/>
                <w:szCs w:val="18"/>
              </w:rPr>
            </w:pPr>
            <w:r w:rsidRPr="00A97CE9">
              <w:rPr>
                <w:sz w:val="18"/>
                <w:szCs w:val="18"/>
              </w:rPr>
              <w:t>I</w:t>
            </w:r>
          </w:p>
        </w:tc>
        <w:tc>
          <w:tcPr>
            <w:tcW w:w="855" w:type="dxa"/>
          </w:tcPr>
          <w:p w14:paraId="0D39939D" w14:textId="77777777" w:rsidR="00A97CE9" w:rsidRPr="00A97CE9" w:rsidRDefault="00A97CE9" w:rsidP="00A97CE9">
            <w:pPr>
              <w:pStyle w:val="TableText"/>
              <w:rPr>
                <w:sz w:val="18"/>
                <w:szCs w:val="18"/>
              </w:rPr>
            </w:pPr>
            <w:r w:rsidRPr="00A97CE9">
              <w:rPr>
                <w:sz w:val="18"/>
                <w:szCs w:val="18"/>
              </w:rPr>
              <w:t>I</w:t>
            </w:r>
          </w:p>
        </w:tc>
        <w:tc>
          <w:tcPr>
            <w:tcW w:w="855" w:type="dxa"/>
          </w:tcPr>
          <w:p w14:paraId="74E0B24B" w14:textId="77777777" w:rsidR="00A97CE9" w:rsidRPr="00A97CE9" w:rsidRDefault="00A97CE9" w:rsidP="00A97CE9">
            <w:pPr>
              <w:pStyle w:val="TableText"/>
              <w:rPr>
                <w:sz w:val="18"/>
                <w:szCs w:val="18"/>
              </w:rPr>
            </w:pPr>
            <w:r w:rsidRPr="00A97CE9">
              <w:rPr>
                <w:sz w:val="18"/>
                <w:szCs w:val="18"/>
              </w:rPr>
              <w:t>I</w:t>
            </w:r>
          </w:p>
        </w:tc>
        <w:tc>
          <w:tcPr>
            <w:tcW w:w="855" w:type="dxa"/>
            <w:shd w:val="clear" w:color="auto" w:fill="8CD2F4"/>
          </w:tcPr>
          <w:p w14:paraId="6B24D34A" w14:textId="77777777" w:rsidR="00A97CE9" w:rsidRPr="00A97CE9" w:rsidRDefault="00A97CE9" w:rsidP="00A97CE9">
            <w:pPr>
              <w:pStyle w:val="TableText"/>
              <w:rPr>
                <w:b/>
                <w:sz w:val="18"/>
                <w:szCs w:val="18"/>
              </w:rPr>
            </w:pPr>
            <w:r w:rsidRPr="00A97CE9">
              <w:rPr>
                <w:b/>
                <w:sz w:val="18"/>
                <w:szCs w:val="18"/>
              </w:rPr>
              <w:t>W</w:t>
            </w:r>
          </w:p>
        </w:tc>
        <w:tc>
          <w:tcPr>
            <w:tcW w:w="855" w:type="dxa"/>
            <w:shd w:val="clear" w:color="auto" w:fill="8CD2F4"/>
          </w:tcPr>
          <w:p w14:paraId="7ECABB62" w14:textId="77777777" w:rsidR="00A97CE9" w:rsidRPr="00A97CE9" w:rsidRDefault="00A97CE9" w:rsidP="00A97CE9">
            <w:pPr>
              <w:pStyle w:val="TableText"/>
              <w:rPr>
                <w:b/>
                <w:sz w:val="18"/>
                <w:szCs w:val="18"/>
              </w:rPr>
            </w:pPr>
            <w:r w:rsidRPr="00A97CE9">
              <w:rPr>
                <w:b/>
                <w:sz w:val="18"/>
                <w:szCs w:val="18"/>
              </w:rPr>
              <w:t>W</w:t>
            </w:r>
          </w:p>
        </w:tc>
        <w:tc>
          <w:tcPr>
            <w:tcW w:w="855" w:type="dxa"/>
          </w:tcPr>
          <w:p w14:paraId="4283A865" w14:textId="77777777" w:rsidR="00A97CE9" w:rsidRPr="00A97CE9" w:rsidRDefault="00A97CE9" w:rsidP="00A97CE9">
            <w:pPr>
              <w:pStyle w:val="TableText"/>
              <w:rPr>
                <w:sz w:val="18"/>
                <w:szCs w:val="18"/>
              </w:rPr>
            </w:pPr>
            <w:r w:rsidRPr="00A97CE9">
              <w:rPr>
                <w:sz w:val="18"/>
                <w:szCs w:val="18"/>
              </w:rPr>
              <w:t>I</w:t>
            </w:r>
          </w:p>
        </w:tc>
        <w:tc>
          <w:tcPr>
            <w:tcW w:w="855" w:type="dxa"/>
          </w:tcPr>
          <w:p w14:paraId="4FE00607" w14:textId="77777777" w:rsidR="00A97CE9" w:rsidRPr="00A97CE9" w:rsidRDefault="00A97CE9" w:rsidP="00A97CE9">
            <w:pPr>
              <w:pStyle w:val="TableText"/>
              <w:rPr>
                <w:sz w:val="18"/>
                <w:szCs w:val="18"/>
              </w:rPr>
            </w:pPr>
            <w:r w:rsidRPr="00A97CE9">
              <w:rPr>
                <w:sz w:val="18"/>
                <w:szCs w:val="18"/>
              </w:rPr>
              <w:t>I</w:t>
            </w:r>
          </w:p>
        </w:tc>
        <w:tc>
          <w:tcPr>
            <w:tcW w:w="855" w:type="dxa"/>
          </w:tcPr>
          <w:p w14:paraId="6054247D" w14:textId="77777777" w:rsidR="00A97CE9" w:rsidRPr="00A97CE9" w:rsidRDefault="00A97CE9" w:rsidP="00A97CE9">
            <w:pPr>
              <w:pStyle w:val="TableText"/>
              <w:rPr>
                <w:sz w:val="18"/>
                <w:szCs w:val="18"/>
              </w:rPr>
            </w:pPr>
            <w:r w:rsidRPr="00A97CE9">
              <w:rPr>
                <w:sz w:val="18"/>
                <w:szCs w:val="18"/>
              </w:rPr>
              <w:t>I</w:t>
            </w:r>
          </w:p>
        </w:tc>
        <w:tc>
          <w:tcPr>
            <w:tcW w:w="1017" w:type="dxa"/>
          </w:tcPr>
          <w:p w14:paraId="1708C979" w14:textId="77777777" w:rsidR="00A97CE9" w:rsidRPr="00A97CE9" w:rsidRDefault="00A97CE9" w:rsidP="00A97CE9">
            <w:pPr>
              <w:pStyle w:val="TableText"/>
              <w:rPr>
                <w:sz w:val="18"/>
                <w:szCs w:val="18"/>
              </w:rPr>
            </w:pPr>
            <w:r w:rsidRPr="00A97CE9">
              <w:rPr>
                <w:sz w:val="18"/>
                <w:szCs w:val="18"/>
              </w:rPr>
              <w:t>I</w:t>
            </w:r>
          </w:p>
        </w:tc>
      </w:tr>
      <w:tr w:rsidR="00A97CE9" w:rsidRPr="00AE13D2" w14:paraId="24414FA8" w14:textId="77777777" w:rsidTr="00AE686A">
        <w:trPr>
          <w:jc w:val="center"/>
        </w:trPr>
        <w:tc>
          <w:tcPr>
            <w:tcW w:w="2988" w:type="dxa"/>
          </w:tcPr>
          <w:p w14:paraId="119B8D1D" w14:textId="77777777" w:rsidR="00A97CE9" w:rsidRPr="00A97CE9" w:rsidRDefault="00A97CE9" w:rsidP="00A97CE9">
            <w:pPr>
              <w:pStyle w:val="TableText"/>
              <w:rPr>
                <w:sz w:val="18"/>
                <w:szCs w:val="18"/>
              </w:rPr>
            </w:pPr>
            <w:r w:rsidRPr="00A97CE9">
              <w:rPr>
                <w:sz w:val="18"/>
                <w:szCs w:val="18"/>
              </w:rPr>
              <w:t xml:space="preserve">BCQ value used for settlement purposes (for both the </w:t>
            </w:r>
            <w:r w:rsidRPr="00A97CE9">
              <w:rPr>
                <w:i/>
                <w:sz w:val="18"/>
                <w:szCs w:val="18"/>
              </w:rPr>
              <w:t>buying</w:t>
            </w:r>
            <w:r w:rsidRPr="00A97CE9">
              <w:rPr>
                <w:sz w:val="18"/>
                <w:szCs w:val="18"/>
              </w:rPr>
              <w:t xml:space="preserve"> and </w:t>
            </w:r>
            <w:r w:rsidRPr="00A97CE9">
              <w:rPr>
                <w:i/>
                <w:sz w:val="18"/>
                <w:szCs w:val="18"/>
              </w:rPr>
              <w:t>selling market participant</w:t>
            </w:r>
            <w:r w:rsidRPr="00A97CE9">
              <w:rPr>
                <w:sz w:val="18"/>
                <w:szCs w:val="18"/>
              </w:rPr>
              <w:t>)</w:t>
            </w:r>
          </w:p>
        </w:tc>
        <w:tc>
          <w:tcPr>
            <w:tcW w:w="855" w:type="dxa"/>
          </w:tcPr>
          <w:p w14:paraId="1781410B" w14:textId="77777777" w:rsidR="00A97CE9" w:rsidRPr="00A97CE9" w:rsidRDefault="00A97CE9" w:rsidP="00A97CE9">
            <w:pPr>
              <w:pStyle w:val="TableText"/>
              <w:rPr>
                <w:sz w:val="18"/>
                <w:szCs w:val="18"/>
              </w:rPr>
            </w:pPr>
            <w:r w:rsidRPr="00A97CE9">
              <w:rPr>
                <w:sz w:val="18"/>
                <w:szCs w:val="18"/>
              </w:rPr>
              <w:t>10</w:t>
            </w:r>
          </w:p>
        </w:tc>
        <w:tc>
          <w:tcPr>
            <w:tcW w:w="855" w:type="dxa"/>
          </w:tcPr>
          <w:p w14:paraId="54A8FC9D" w14:textId="77777777" w:rsidR="00A97CE9" w:rsidRPr="00A97CE9" w:rsidRDefault="00A97CE9" w:rsidP="00A97CE9">
            <w:pPr>
              <w:pStyle w:val="TableText"/>
              <w:rPr>
                <w:sz w:val="18"/>
                <w:szCs w:val="18"/>
              </w:rPr>
            </w:pPr>
            <w:r w:rsidRPr="00A97CE9">
              <w:rPr>
                <w:sz w:val="18"/>
                <w:szCs w:val="18"/>
              </w:rPr>
              <w:t>10</w:t>
            </w:r>
          </w:p>
        </w:tc>
        <w:tc>
          <w:tcPr>
            <w:tcW w:w="855" w:type="dxa"/>
          </w:tcPr>
          <w:p w14:paraId="71F00705" w14:textId="77777777" w:rsidR="00A97CE9" w:rsidRPr="00A97CE9" w:rsidRDefault="00A97CE9" w:rsidP="00A97CE9">
            <w:pPr>
              <w:pStyle w:val="TableText"/>
              <w:rPr>
                <w:sz w:val="18"/>
                <w:szCs w:val="18"/>
              </w:rPr>
            </w:pPr>
            <w:r w:rsidRPr="00A97CE9">
              <w:rPr>
                <w:sz w:val="18"/>
                <w:szCs w:val="18"/>
              </w:rPr>
              <w:t>10</w:t>
            </w:r>
          </w:p>
        </w:tc>
        <w:tc>
          <w:tcPr>
            <w:tcW w:w="855" w:type="dxa"/>
          </w:tcPr>
          <w:p w14:paraId="204A51EA" w14:textId="77777777" w:rsidR="00A97CE9" w:rsidRPr="00A97CE9" w:rsidRDefault="00A97CE9" w:rsidP="00A97CE9">
            <w:pPr>
              <w:pStyle w:val="TableText"/>
              <w:rPr>
                <w:sz w:val="18"/>
                <w:szCs w:val="18"/>
              </w:rPr>
            </w:pPr>
            <w:r w:rsidRPr="00A97CE9">
              <w:rPr>
                <w:sz w:val="18"/>
                <w:szCs w:val="18"/>
              </w:rPr>
              <w:t>0</w:t>
            </w:r>
          </w:p>
        </w:tc>
        <w:tc>
          <w:tcPr>
            <w:tcW w:w="855" w:type="dxa"/>
          </w:tcPr>
          <w:p w14:paraId="5E3544AA" w14:textId="77777777" w:rsidR="00A97CE9" w:rsidRPr="00A97CE9" w:rsidRDefault="00A97CE9" w:rsidP="00A97CE9">
            <w:pPr>
              <w:pStyle w:val="TableText"/>
              <w:rPr>
                <w:sz w:val="18"/>
                <w:szCs w:val="18"/>
              </w:rPr>
            </w:pPr>
            <w:r w:rsidRPr="00A97CE9">
              <w:rPr>
                <w:sz w:val="18"/>
                <w:szCs w:val="18"/>
              </w:rPr>
              <w:t>0</w:t>
            </w:r>
          </w:p>
        </w:tc>
        <w:tc>
          <w:tcPr>
            <w:tcW w:w="855" w:type="dxa"/>
          </w:tcPr>
          <w:p w14:paraId="3C98129D"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310ED73F" w14:textId="77777777" w:rsidR="00A97CE9" w:rsidRPr="00A97CE9" w:rsidRDefault="00A97CE9" w:rsidP="00A97CE9">
            <w:pPr>
              <w:pStyle w:val="TableText"/>
              <w:rPr>
                <w:b/>
                <w:sz w:val="18"/>
                <w:szCs w:val="18"/>
              </w:rPr>
            </w:pPr>
            <w:r w:rsidRPr="00A97CE9">
              <w:rPr>
                <w:b/>
                <w:sz w:val="18"/>
                <w:szCs w:val="18"/>
              </w:rPr>
              <w:t>0</w:t>
            </w:r>
          </w:p>
        </w:tc>
        <w:tc>
          <w:tcPr>
            <w:tcW w:w="855" w:type="dxa"/>
            <w:shd w:val="clear" w:color="auto" w:fill="8CD2F4"/>
          </w:tcPr>
          <w:p w14:paraId="216446EF" w14:textId="77777777" w:rsidR="00A97CE9" w:rsidRPr="00A97CE9" w:rsidRDefault="00A97CE9" w:rsidP="00A97CE9">
            <w:pPr>
              <w:pStyle w:val="TableText"/>
              <w:rPr>
                <w:b/>
                <w:sz w:val="18"/>
                <w:szCs w:val="18"/>
              </w:rPr>
            </w:pPr>
            <w:r w:rsidRPr="00A97CE9">
              <w:rPr>
                <w:b/>
                <w:sz w:val="18"/>
                <w:szCs w:val="18"/>
              </w:rPr>
              <w:t>0</w:t>
            </w:r>
          </w:p>
        </w:tc>
        <w:tc>
          <w:tcPr>
            <w:tcW w:w="855" w:type="dxa"/>
          </w:tcPr>
          <w:p w14:paraId="1F01F766" w14:textId="77777777" w:rsidR="00A97CE9" w:rsidRPr="00A97CE9" w:rsidRDefault="00A97CE9" w:rsidP="00A97CE9">
            <w:pPr>
              <w:pStyle w:val="TableText"/>
              <w:rPr>
                <w:sz w:val="18"/>
                <w:szCs w:val="18"/>
              </w:rPr>
            </w:pPr>
            <w:r w:rsidRPr="00A97CE9">
              <w:rPr>
                <w:sz w:val="18"/>
                <w:szCs w:val="18"/>
              </w:rPr>
              <w:t>0</w:t>
            </w:r>
          </w:p>
        </w:tc>
        <w:tc>
          <w:tcPr>
            <w:tcW w:w="855" w:type="dxa"/>
          </w:tcPr>
          <w:p w14:paraId="297CBCDA" w14:textId="77777777" w:rsidR="00A97CE9" w:rsidRPr="00A97CE9" w:rsidRDefault="00A97CE9" w:rsidP="00A97CE9">
            <w:pPr>
              <w:pStyle w:val="TableText"/>
              <w:rPr>
                <w:sz w:val="18"/>
                <w:szCs w:val="18"/>
              </w:rPr>
            </w:pPr>
            <w:r w:rsidRPr="00A97CE9">
              <w:rPr>
                <w:sz w:val="18"/>
                <w:szCs w:val="18"/>
              </w:rPr>
              <w:t>0</w:t>
            </w:r>
          </w:p>
        </w:tc>
        <w:tc>
          <w:tcPr>
            <w:tcW w:w="855" w:type="dxa"/>
          </w:tcPr>
          <w:p w14:paraId="3165C4E6" w14:textId="77777777" w:rsidR="00A97CE9" w:rsidRPr="00A97CE9" w:rsidRDefault="00A97CE9" w:rsidP="00A97CE9">
            <w:pPr>
              <w:pStyle w:val="TableText"/>
              <w:rPr>
                <w:sz w:val="18"/>
                <w:szCs w:val="18"/>
              </w:rPr>
            </w:pPr>
            <w:r w:rsidRPr="00A97CE9">
              <w:rPr>
                <w:sz w:val="18"/>
                <w:szCs w:val="18"/>
              </w:rPr>
              <w:t>10</w:t>
            </w:r>
          </w:p>
        </w:tc>
        <w:tc>
          <w:tcPr>
            <w:tcW w:w="1017" w:type="dxa"/>
          </w:tcPr>
          <w:p w14:paraId="283F6CE5" w14:textId="77777777" w:rsidR="00A97CE9" w:rsidRPr="00A97CE9" w:rsidRDefault="00A97CE9" w:rsidP="00A97CE9">
            <w:pPr>
              <w:pStyle w:val="TableText"/>
              <w:rPr>
                <w:sz w:val="18"/>
                <w:szCs w:val="18"/>
              </w:rPr>
            </w:pPr>
            <w:r w:rsidRPr="00A97CE9">
              <w:rPr>
                <w:sz w:val="18"/>
                <w:szCs w:val="18"/>
              </w:rPr>
              <w:t>10</w:t>
            </w:r>
          </w:p>
        </w:tc>
      </w:tr>
      <w:tr w:rsidR="00A97CE9" w:rsidRPr="00AE13D2" w14:paraId="6A88BF91" w14:textId="77777777" w:rsidTr="00AE686A">
        <w:trPr>
          <w:jc w:val="center"/>
        </w:trPr>
        <w:tc>
          <w:tcPr>
            <w:tcW w:w="2988" w:type="dxa"/>
          </w:tcPr>
          <w:p w14:paraId="789997ED" w14:textId="77777777" w:rsidR="00A97CE9" w:rsidRPr="00A97CE9" w:rsidRDefault="00A97CE9" w:rsidP="00A97CE9">
            <w:pPr>
              <w:pStyle w:val="TableText"/>
              <w:rPr>
                <w:sz w:val="18"/>
                <w:szCs w:val="18"/>
              </w:rPr>
            </w:pPr>
            <w:r w:rsidRPr="00A97CE9">
              <w:rPr>
                <w:sz w:val="18"/>
                <w:szCs w:val="18"/>
              </w:rPr>
              <w:t>Total Quantity for the hour</w:t>
            </w:r>
          </w:p>
        </w:tc>
        <w:tc>
          <w:tcPr>
            <w:tcW w:w="10422" w:type="dxa"/>
            <w:gridSpan w:val="12"/>
          </w:tcPr>
          <w:p w14:paraId="37664C45" w14:textId="478C2279" w:rsidR="00A97CE9" w:rsidRPr="00A97CE9" w:rsidRDefault="00A97CE9" w:rsidP="00A97CE9">
            <w:pPr>
              <w:pStyle w:val="TableText"/>
              <w:rPr>
                <w:sz w:val="18"/>
                <w:szCs w:val="18"/>
              </w:rPr>
            </w:pPr>
            <w:proofErr w:type="gramStart"/>
            <w:r w:rsidRPr="00A97CE9">
              <w:rPr>
                <w:sz w:val="18"/>
                <w:szCs w:val="18"/>
              </w:rPr>
              <w:t>50  (</w:t>
            </w:r>
            <w:proofErr w:type="gramEnd"/>
            <w:r w:rsidR="006676ED">
              <w:rPr>
                <w:sz w:val="18"/>
                <w:szCs w:val="18"/>
              </w:rPr>
              <w:t>REFER TO</w:t>
            </w:r>
            <w:r w:rsidRPr="00A97CE9">
              <w:rPr>
                <w:sz w:val="18"/>
                <w:szCs w:val="18"/>
              </w:rPr>
              <w:t xml:space="preserve"> </w:t>
            </w:r>
            <w:hyperlink w:anchor="_Time_Resolution_of" w:history="1">
              <w:r w:rsidR="00DB2CC2" w:rsidRPr="00AF50EA">
                <w:rPr>
                  <w:rStyle w:val="Hyperlink"/>
                  <w:sz w:val="18"/>
                  <w:szCs w:val="18"/>
                </w:rPr>
                <w:t>SECTION 3.5.3</w:t>
              </w:r>
            </w:hyperlink>
            <w:r w:rsidRPr="00A97CE9">
              <w:rPr>
                <w:sz w:val="18"/>
                <w:szCs w:val="18"/>
              </w:rPr>
              <w:t xml:space="preserve"> FOR THE DATA PRESENTATION OF THE BILATERAL CONTRACT QUANTITY)</w:t>
            </w:r>
          </w:p>
        </w:tc>
      </w:tr>
    </w:tbl>
    <w:p w14:paraId="1B2A08FA" w14:textId="77777777" w:rsidR="00A97CE9" w:rsidRPr="00AE13D2" w:rsidRDefault="00A97CE9" w:rsidP="00A97CE9">
      <w:pPr>
        <w:spacing w:after="0"/>
      </w:pPr>
    </w:p>
    <w:p w14:paraId="2860B9F4" w14:textId="48C00FAC" w:rsidR="00F86115" w:rsidRPr="00F86115" w:rsidRDefault="00F86115" w:rsidP="00F86115">
      <w:pPr>
        <w:pStyle w:val="TableCaption"/>
        <w:keepNext/>
      </w:pPr>
      <w:bookmarkStart w:id="873" w:name="_Toc140751514"/>
      <w:bookmarkStart w:id="874" w:name="_Toc140752761"/>
      <w:bookmarkStart w:id="875" w:name="_Toc140760147"/>
      <w:bookmarkStart w:id="876" w:name="_Toc140817954"/>
      <w:bookmarkStart w:id="877" w:name="_Toc140822959"/>
      <w:bookmarkStart w:id="878" w:name="_Toc140831895"/>
      <w:bookmarkStart w:id="879" w:name="_Toc16840047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8</w:t>
      </w:r>
      <w:r>
        <w:rPr>
          <w:color w:val="2B579A"/>
          <w:shd w:val="clear" w:color="auto" w:fill="E6E6E6"/>
        </w:rPr>
        <w:fldChar w:fldCharType="end"/>
      </w:r>
      <w:r w:rsidRPr="00367FD2">
        <w:t>:</w:t>
      </w:r>
      <w:r>
        <w:t xml:space="preserve"> Derived Quantities Example 2</w:t>
      </w:r>
      <w:bookmarkEnd w:id="873"/>
      <w:bookmarkEnd w:id="874"/>
      <w:bookmarkEnd w:id="875"/>
      <w:bookmarkEnd w:id="876"/>
      <w:bookmarkEnd w:id="877"/>
      <w:bookmarkEnd w:id="878"/>
      <w:bookmarkEnd w:id="879"/>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2A5508" w14:paraId="4B118270" w14:textId="77777777" w:rsidTr="00C73BB0">
        <w:trPr>
          <w:trHeight w:val="620"/>
          <w:tblHeader/>
          <w:jc w:val="center"/>
        </w:trPr>
        <w:tc>
          <w:tcPr>
            <w:tcW w:w="13410" w:type="dxa"/>
            <w:gridSpan w:val="13"/>
            <w:shd w:val="clear" w:color="auto" w:fill="8CD2F4"/>
            <w:vAlign w:val="center"/>
          </w:tcPr>
          <w:p w14:paraId="4316B80A" w14:textId="77777777" w:rsidR="00A97CE9" w:rsidRPr="002A5508" w:rsidRDefault="00A97CE9" w:rsidP="002A5508">
            <w:pPr>
              <w:pStyle w:val="TableText"/>
              <w:jc w:val="center"/>
              <w:rPr>
                <w:b/>
                <w:i/>
                <w:sz w:val="20"/>
              </w:rPr>
            </w:pPr>
            <w:r w:rsidRPr="002A5508">
              <w:rPr>
                <w:b/>
                <w:sz w:val="20"/>
              </w:rPr>
              <w:t xml:space="preserve">Derived Quantities Example 2:  </w:t>
            </w:r>
            <w:r w:rsidRPr="002A5508">
              <w:rPr>
                <w:b/>
                <w:i/>
                <w:sz w:val="20"/>
              </w:rPr>
              <w:t>Delivery point</w:t>
            </w:r>
            <w:r w:rsidRPr="002A5508">
              <w:rPr>
                <w:b/>
                <w:sz w:val="20"/>
              </w:rPr>
              <w:t xml:space="preserve"> belongs to the </w:t>
            </w:r>
            <w:r w:rsidRPr="002A5508">
              <w:rPr>
                <w:b/>
                <w:i/>
                <w:sz w:val="20"/>
              </w:rPr>
              <w:t>SELLING market participant</w:t>
            </w:r>
            <w:r w:rsidRPr="002A5508">
              <w:rPr>
                <w:b/>
                <w:sz w:val="20"/>
              </w:rPr>
              <w:t xml:space="preserve"> and is a sub-type ‘W’ (Withdrawal) </w:t>
            </w:r>
            <w:r w:rsidRPr="002A5508">
              <w:rPr>
                <w:b/>
                <w:i/>
                <w:sz w:val="20"/>
              </w:rPr>
              <w:t>delivery point.</w:t>
            </w:r>
          </w:p>
          <w:p w14:paraId="599F306C" w14:textId="77777777" w:rsidR="00A97CE9" w:rsidRPr="002A5508" w:rsidRDefault="00A97CE9" w:rsidP="002A5508">
            <w:pPr>
              <w:pStyle w:val="TableText"/>
              <w:jc w:val="center"/>
              <w:rPr>
                <w:b/>
                <w:sz w:val="20"/>
              </w:rPr>
            </w:pPr>
            <w:r w:rsidRPr="002A5508">
              <w:rPr>
                <w:b/>
                <w:sz w:val="20"/>
              </w:rPr>
              <w:t>(note parity with EXAMPLE 4)</w:t>
            </w:r>
          </w:p>
        </w:tc>
      </w:tr>
      <w:tr w:rsidR="00A97CE9" w:rsidRPr="002A5508" w14:paraId="04D2AFC1" w14:textId="77777777" w:rsidTr="00F86115">
        <w:trPr>
          <w:jc w:val="center"/>
        </w:trPr>
        <w:tc>
          <w:tcPr>
            <w:tcW w:w="2988" w:type="dxa"/>
          </w:tcPr>
          <w:p w14:paraId="79C5EF68"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397E5820" w14:textId="77777777" w:rsidR="00A97CE9" w:rsidRPr="002A5508" w:rsidRDefault="00A97CE9" w:rsidP="002A5508">
            <w:pPr>
              <w:pStyle w:val="TableText"/>
              <w:rPr>
                <w:b/>
                <w:sz w:val="18"/>
                <w:szCs w:val="18"/>
              </w:rPr>
            </w:pPr>
            <w:r w:rsidRPr="002A5508">
              <w:rPr>
                <w:b/>
                <w:sz w:val="18"/>
                <w:szCs w:val="18"/>
              </w:rPr>
              <w:t>1</w:t>
            </w:r>
          </w:p>
        </w:tc>
        <w:tc>
          <w:tcPr>
            <w:tcW w:w="855" w:type="dxa"/>
          </w:tcPr>
          <w:p w14:paraId="3F079A78" w14:textId="77777777" w:rsidR="00A97CE9" w:rsidRPr="002A5508" w:rsidRDefault="00A97CE9" w:rsidP="002A5508">
            <w:pPr>
              <w:pStyle w:val="TableText"/>
              <w:rPr>
                <w:b/>
                <w:sz w:val="18"/>
                <w:szCs w:val="18"/>
              </w:rPr>
            </w:pPr>
            <w:r w:rsidRPr="002A5508">
              <w:rPr>
                <w:b/>
                <w:sz w:val="18"/>
                <w:szCs w:val="18"/>
              </w:rPr>
              <w:t>2</w:t>
            </w:r>
          </w:p>
        </w:tc>
        <w:tc>
          <w:tcPr>
            <w:tcW w:w="855" w:type="dxa"/>
          </w:tcPr>
          <w:p w14:paraId="21BDB514" w14:textId="77777777" w:rsidR="00A97CE9" w:rsidRPr="002A5508" w:rsidRDefault="00A97CE9" w:rsidP="002A5508">
            <w:pPr>
              <w:pStyle w:val="TableText"/>
              <w:rPr>
                <w:b/>
                <w:sz w:val="18"/>
                <w:szCs w:val="18"/>
              </w:rPr>
            </w:pPr>
            <w:r w:rsidRPr="002A5508">
              <w:rPr>
                <w:b/>
                <w:sz w:val="18"/>
                <w:szCs w:val="18"/>
              </w:rPr>
              <w:t>3</w:t>
            </w:r>
          </w:p>
        </w:tc>
        <w:tc>
          <w:tcPr>
            <w:tcW w:w="855" w:type="dxa"/>
          </w:tcPr>
          <w:p w14:paraId="05D87EAF" w14:textId="77777777" w:rsidR="00A97CE9" w:rsidRPr="002A5508" w:rsidRDefault="00A97CE9" w:rsidP="002A5508">
            <w:pPr>
              <w:pStyle w:val="TableText"/>
              <w:rPr>
                <w:b/>
                <w:sz w:val="18"/>
                <w:szCs w:val="18"/>
              </w:rPr>
            </w:pPr>
            <w:r w:rsidRPr="002A5508">
              <w:rPr>
                <w:b/>
                <w:sz w:val="18"/>
                <w:szCs w:val="18"/>
              </w:rPr>
              <w:t>4</w:t>
            </w:r>
          </w:p>
        </w:tc>
        <w:tc>
          <w:tcPr>
            <w:tcW w:w="855" w:type="dxa"/>
          </w:tcPr>
          <w:p w14:paraId="5D80BED0" w14:textId="77777777" w:rsidR="00A97CE9" w:rsidRPr="002A5508" w:rsidRDefault="00A97CE9" w:rsidP="002A5508">
            <w:pPr>
              <w:pStyle w:val="TableText"/>
              <w:rPr>
                <w:b/>
                <w:sz w:val="18"/>
                <w:szCs w:val="18"/>
              </w:rPr>
            </w:pPr>
            <w:r w:rsidRPr="002A5508">
              <w:rPr>
                <w:b/>
                <w:sz w:val="18"/>
                <w:szCs w:val="18"/>
              </w:rPr>
              <w:t>5</w:t>
            </w:r>
          </w:p>
        </w:tc>
        <w:tc>
          <w:tcPr>
            <w:tcW w:w="855" w:type="dxa"/>
          </w:tcPr>
          <w:p w14:paraId="2F251717" w14:textId="77777777" w:rsidR="00A97CE9" w:rsidRPr="002A5508" w:rsidRDefault="00A97CE9" w:rsidP="002A5508">
            <w:pPr>
              <w:pStyle w:val="TableText"/>
              <w:rPr>
                <w:b/>
                <w:sz w:val="18"/>
                <w:szCs w:val="18"/>
              </w:rPr>
            </w:pPr>
            <w:r w:rsidRPr="002A5508">
              <w:rPr>
                <w:b/>
                <w:sz w:val="18"/>
                <w:szCs w:val="18"/>
              </w:rPr>
              <w:t>6</w:t>
            </w:r>
          </w:p>
        </w:tc>
        <w:tc>
          <w:tcPr>
            <w:tcW w:w="855" w:type="dxa"/>
          </w:tcPr>
          <w:p w14:paraId="3CF3ABEA" w14:textId="77777777" w:rsidR="00A97CE9" w:rsidRPr="002A5508" w:rsidRDefault="00A97CE9" w:rsidP="002A5508">
            <w:pPr>
              <w:pStyle w:val="TableText"/>
              <w:rPr>
                <w:b/>
                <w:sz w:val="18"/>
                <w:szCs w:val="18"/>
              </w:rPr>
            </w:pPr>
            <w:r w:rsidRPr="002A5508">
              <w:rPr>
                <w:b/>
                <w:sz w:val="18"/>
                <w:szCs w:val="18"/>
              </w:rPr>
              <w:t>7</w:t>
            </w:r>
          </w:p>
        </w:tc>
        <w:tc>
          <w:tcPr>
            <w:tcW w:w="855" w:type="dxa"/>
          </w:tcPr>
          <w:p w14:paraId="6B1712B0" w14:textId="77777777" w:rsidR="00A97CE9" w:rsidRPr="002A5508" w:rsidRDefault="00A97CE9" w:rsidP="002A5508">
            <w:pPr>
              <w:pStyle w:val="TableText"/>
              <w:rPr>
                <w:b/>
                <w:sz w:val="18"/>
                <w:szCs w:val="18"/>
              </w:rPr>
            </w:pPr>
            <w:r w:rsidRPr="002A5508">
              <w:rPr>
                <w:b/>
                <w:sz w:val="18"/>
                <w:szCs w:val="18"/>
              </w:rPr>
              <w:t>8</w:t>
            </w:r>
          </w:p>
        </w:tc>
        <w:tc>
          <w:tcPr>
            <w:tcW w:w="855" w:type="dxa"/>
          </w:tcPr>
          <w:p w14:paraId="6F34CC3E" w14:textId="77777777" w:rsidR="00A97CE9" w:rsidRPr="002A5508" w:rsidRDefault="00A97CE9" w:rsidP="002A5508">
            <w:pPr>
              <w:pStyle w:val="TableText"/>
              <w:rPr>
                <w:b/>
                <w:sz w:val="18"/>
                <w:szCs w:val="18"/>
              </w:rPr>
            </w:pPr>
            <w:r w:rsidRPr="002A5508">
              <w:rPr>
                <w:b/>
                <w:sz w:val="18"/>
                <w:szCs w:val="18"/>
              </w:rPr>
              <w:t>9</w:t>
            </w:r>
          </w:p>
        </w:tc>
        <w:tc>
          <w:tcPr>
            <w:tcW w:w="855" w:type="dxa"/>
          </w:tcPr>
          <w:p w14:paraId="578C4C5A"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59ECD7" w14:textId="77777777" w:rsidR="00A97CE9" w:rsidRPr="002A5508" w:rsidRDefault="00A97CE9" w:rsidP="002A5508">
            <w:pPr>
              <w:pStyle w:val="TableText"/>
              <w:rPr>
                <w:b/>
                <w:sz w:val="18"/>
                <w:szCs w:val="18"/>
              </w:rPr>
            </w:pPr>
            <w:r w:rsidRPr="002A5508">
              <w:rPr>
                <w:b/>
                <w:sz w:val="18"/>
                <w:szCs w:val="18"/>
              </w:rPr>
              <w:t>11</w:t>
            </w:r>
          </w:p>
        </w:tc>
        <w:tc>
          <w:tcPr>
            <w:tcW w:w="1017" w:type="dxa"/>
          </w:tcPr>
          <w:p w14:paraId="60DFCD45"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26A25E51" w14:textId="77777777" w:rsidTr="00F86115">
        <w:trPr>
          <w:jc w:val="center"/>
        </w:trPr>
        <w:tc>
          <w:tcPr>
            <w:tcW w:w="2988" w:type="dxa"/>
          </w:tcPr>
          <w:p w14:paraId="21AD30DE"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0C387F81"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6E803CF2"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48AEFBE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C02038F" w14:textId="77777777" w:rsidR="00A97CE9" w:rsidRPr="002A5508" w:rsidRDefault="00A97CE9" w:rsidP="002A5508">
            <w:pPr>
              <w:pStyle w:val="TableText"/>
              <w:rPr>
                <w:sz w:val="18"/>
                <w:szCs w:val="18"/>
              </w:rPr>
            </w:pPr>
            <w:r w:rsidRPr="002A5508">
              <w:rPr>
                <w:sz w:val="18"/>
                <w:szCs w:val="18"/>
              </w:rPr>
              <w:t>0</w:t>
            </w:r>
          </w:p>
        </w:tc>
        <w:tc>
          <w:tcPr>
            <w:tcW w:w="855" w:type="dxa"/>
          </w:tcPr>
          <w:p w14:paraId="744F8BD1" w14:textId="77777777" w:rsidR="00A97CE9" w:rsidRPr="002A5508" w:rsidRDefault="00A97CE9" w:rsidP="002A5508">
            <w:pPr>
              <w:pStyle w:val="TableText"/>
              <w:rPr>
                <w:sz w:val="18"/>
                <w:szCs w:val="18"/>
              </w:rPr>
            </w:pPr>
            <w:r w:rsidRPr="002A5508">
              <w:rPr>
                <w:sz w:val="18"/>
                <w:szCs w:val="18"/>
              </w:rPr>
              <w:t>0</w:t>
            </w:r>
          </w:p>
        </w:tc>
        <w:tc>
          <w:tcPr>
            <w:tcW w:w="855" w:type="dxa"/>
          </w:tcPr>
          <w:p w14:paraId="2AB3CF55" w14:textId="77777777" w:rsidR="00A97CE9" w:rsidRPr="002A5508" w:rsidRDefault="00A97CE9" w:rsidP="002A5508">
            <w:pPr>
              <w:pStyle w:val="TableText"/>
              <w:rPr>
                <w:sz w:val="18"/>
                <w:szCs w:val="18"/>
              </w:rPr>
            </w:pPr>
            <w:r w:rsidRPr="002A5508">
              <w:rPr>
                <w:sz w:val="18"/>
                <w:szCs w:val="18"/>
              </w:rPr>
              <w:t>0</w:t>
            </w:r>
          </w:p>
        </w:tc>
        <w:tc>
          <w:tcPr>
            <w:tcW w:w="855" w:type="dxa"/>
          </w:tcPr>
          <w:p w14:paraId="4F25B3D7" w14:textId="77777777" w:rsidR="00A97CE9" w:rsidRPr="002A5508" w:rsidRDefault="00A97CE9" w:rsidP="002A5508">
            <w:pPr>
              <w:pStyle w:val="TableText"/>
              <w:rPr>
                <w:sz w:val="18"/>
                <w:szCs w:val="18"/>
              </w:rPr>
            </w:pPr>
            <w:r w:rsidRPr="002A5508">
              <w:rPr>
                <w:sz w:val="18"/>
                <w:szCs w:val="18"/>
              </w:rPr>
              <w:t>10</w:t>
            </w:r>
          </w:p>
        </w:tc>
        <w:tc>
          <w:tcPr>
            <w:tcW w:w="855" w:type="dxa"/>
          </w:tcPr>
          <w:p w14:paraId="74710F47" w14:textId="77777777" w:rsidR="00A97CE9" w:rsidRPr="002A5508" w:rsidRDefault="00A97CE9" w:rsidP="002A5508">
            <w:pPr>
              <w:pStyle w:val="TableText"/>
              <w:rPr>
                <w:sz w:val="18"/>
                <w:szCs w:val="18"/>
              </w:rPr>
            </w:pPr>
            <w:r w:rsidRPr="002A5508">
              <w:rPr>
                <w:sz w:val="18"/>
                <w:szCs w:val="18"/>
              </w:rPr>
              <w:t>10</w:t>
            </w:r>
          </w:p>
        </w:tc>
        <w:tc>
          <w:tcPr>
            <w:tcW w:w="855" w:type="dxa"/>
          </w:tcPr>
          <w:p w14:paraId="3063FE45" w14:textId="77777777" w:rsidR="00A97CE9" w:rsidRPr="002A5508" w:rsidRDefault="00A97CE9" w:rsidP="002A5508">
            <w:pPr>
              <w:pStyle w:val="TableText"/>
              <w:rPr>
                <w:sz w:val="18"/>
                <w:szCs w:val="18"/>
              </w:rPr>
            </w:pPr>
            <w:r w:rsidRPr="002A5508">
              <w:rPr>
                <w:sz w:val="18"/>
                <w:szCs w:val="18"/>
              </w:rPr>
              <w:t>0</w:t>
            </w:r>
          </w:p>
        </w:tc>
        <w:tc>
          <w:tcPr>
            <w:tcW w:w="855" w:type="dxa"/>
          </w:tcPr>
          <w:p w14:paraId="071E7111"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5E43E0B" w14:textId="77777777" w:rsidR="00A97CE9" w:rsidRPr="002A5508" w:rsidRDefault="00A97CE9" w:rsidP="002A5508">
            <w:pPr>
              <w:pStyle w:val="TableText"/>
              <w:rPr>
                <w:b/>
                <w:sz w:val="18"/>
                <w:szCs w:val="18"/>
              </w:rPr>
            </w:pPr>
            <w:r w:rsidRPr="002A5508">
              <w:rPr>
                <w:b/>
                <w:sz w:val="18"/>
                <w:szCs w:val="18"/>
              </w:rPr>
              <w:t>10</w:t>
            </w:r>
          </w:p>
        </w:tc>
        <w:tc>
          <w:tcPr>
            <w:tcW w:w="1017" w:type="dxa"/>
            <w:shd w:val="clear" w:color="auto" w:fill="8CD2F4"/>
          </w:tcPr>
          <w:p w14:paraId="102CED90"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5FF62753" w14:textId="77777777" w:rsidTr="00F86115">
        <w:trPr>
          <w:jc w:val="center"/>
        </w:trPr>
        <w:tc>
          <w:tcPr>
            <w:tcW w:w="2988" w:type="dxa"/>
          </w:tcPr>
          <w:p w14:paraId="3E091B53" w14:textId="77777777" w:rsidR="00A97CE9" w:rsidRPr="002A5508" w:rsidRDefault="00A97CE9" w:rsidP="002A5508">
            <w:pPr>
              <w:pStyle w:val="TableText"/>
              <w:rPr>
                <w:sz w:val="18"/>
                <w:szCs w:val="18"/>
              </w:rPr>
            </w:pPr>
            <w:r w:rsidRPr="002A5508">
              <w:rPr>
                <w:sz w:val="18"/>
                <w:szCs w:val="18"/>
              </w:rPr>
              <w:t>ENERGY FLOW</w:t>
            </w:r>
          </w:p>
          <w:p w14:paraId="7E6A0714" w14:textId="77777777" w:rsidR="00A97CE9" w:rsidRPr="002A5508" w:rsidRDefault="00A97CE9" w:rsidP="002A5508">
            <w:pPr>
              <w:pStyle w:val="TableText"/>
              <w:rPr>
                <w:sz w:val="18"/>
                <w:szCs w:val="18"/>
              </w:rPr>
            </w:pPr>
            <w:r w:rsidRPr="002A5508">
              <w:rPr>
                <w:sz w:val="18"/>
                <w:szCs w:val="18"/>
              </w:rPr>
              <w:t xml:space="preserve">Injection (I) </w:t>
            </w:r>
          </w:p>
          <w:p w14:paraId="449E98DB"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135AD683"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EE427F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31DE40C4" w14:textId="77777777" w:rsidR="00A97CE9" w:rsidRPr="002A5508" w:rsidRDefault="00A97CE9" w:rsidP="002A5508">
            <w:pPr>
              <w:pStyle w:val="TableText"/>
              <w:rPr>
                <w:b/>
                <w:sz w:val="18"/>
                <w:szCs w:val="18"/>
              </w:rPr>
            </w:pPr>
            <w:r w:rsidRPr="002A5508">
              <w:rPr>
                <w:b/>
                <w:sz w:val="18"/>
                <w:szCs w:val="18"/>
              </w:rPr>
              <w:t>I</w:t>
            </w:r>
          </w:p>
        </w:tc>
        <w:tc>
          <w:tcPr>
            <w:tcW w:w="855" w:type="dxa"/>
          </w:tcPr>
          <w:p w14:paraId="366779B8" w14:textId="77777777" w:rsidR="00A97CE9" w:rsidRPr="002A5508" w:rsidRDefault="00A97CE9" w:rsidP="002A5508">
            <w:pPr>
              <w:pStyle w:val="TableText"/>
              <w:rPr>
                <w:sz w:val="18"/>
                <w:szCs w:val="18"/>
              </w:rPr>
            </w:pPr>
            <w:r w:rsidRPr="002A5508">
              <w:rPr>
                <w:sz w:val="18"/>
                <w:szCs w:val="18"/>
              </w:rPr>
              <w:t>W</w:t>
            </w:r>
          </w:p>
        </w:tc>
        <w:tc>
          <w:tcPr>
            <w:tcW w:w="855" w:type="dxa"/>
          </w:tcPr>
          <w:p w14:paraId="3AB54B81" w14:textId="77777777" w:rsidR="00A97CE9" w:rsidRPr="002A5508" w:rsidRDefault="00A97CE9" w:rsidP="002A5508">
            <w:pPr>
              <w:pStyle w:val="TableText"/>
              <w:rPr>
                <w:sz w:val="18"/>
                <w:szCs w:val="18"/>
              </w:rPr>
            </w:pPr>
            <w:r w:rsidRPr="002A5508">
              <w:rPr>
                <w:sz w:val="18"/>
                <w:szCs w:val="18"/>
              </w:rPr>
              <w:t>W</w:t>
            </w:r>
          </w:p>
        </w:tc>
        <w:tc>
          <w:tcPr>
            <w:tcW w:w="855" w:type="dxa"/>
          </w:tcPr>
          <w:p w14:paraId="581E6E86" w14:textId="77777777" w:rsidR="00A97CE9" w:rsidRPr="002A5508" w:rsidRDefault="00A97CE9" w:rsidP="002A5508">
            <w:pPr>
              <w:pStyle w:val="TableText"/>
              <w:rPr>
                <w:sz w:val="18"/>
                <w:szCs w:val="18"/>
              </w:rPr>
            </w:pPr>
            <w:r w:rsidRPr="002A5508">
              <w:rPr>
                <w:sz w:val="18"/>
                <w:szCs w:val="18"/>
              </w:rPr>
              <w:t>W</w:t>
            </w:r>
          </w:p>
        </w:tc>
        <w:tc>
          <w:tcPr>
            <w:tcW w:w="855" w:type="dxa"/>
          </w:tcPr>
          <w:p w14:paraId="228302A4" w14:textId="77777777" w:rsidR="00A97CE9" w:rsidRPr="002A5508" w:rsidRDefault="00A97CE9" w:rsidP="002A5508">
            <w:pPr>
              <w:pStyle w:val="TableText"/>
              <w:rPr>
                <w:sz w:val="18"/>
                <w:szCs w:val="18"/>
              </w:rPr>
            </w:pPr>
            <w:r w:rsidRPr="002A5508">
              <w:rPr>
                <w:sz w:val="18"/>
                <w:szCs w:val="18"/>
              </w:rPr>
              <w:t>W</w:t>
            </w:r>
          </w:p>
        </w:tc>
        <w:tc>
          <w:tcPr>
            <w:tcW w:w="855" w:type="dxa"/>
          </w:tcPr>
          <w:p w14:paraId="17092001" w14:textId="77777777" w:rsidR="00A97CE9" w:rsidRPr="002A5508" w:rsidRDefault="00A97CE9" w:rsidP="002A5508">
            <w:pPr>
              <w:pStyle w:val="TableText"/>
              <w:rPr>
                <w:sz w:val="18"/>
                <w:szCs w:val="18"/>
              </w:rPr>
            </w:pPr>
            <w:r w:rsidRPr="002A5508">
              <w:rPr>
                <w:sz w:val="18"/>
                <w:szCs w:val="18"/>
              </w:rPr>
              <w:t>W</w:t>
            </w:r>
          </w:p>
        </w:tc>
        <w:tc>
          <w:tcPr>
            <w:tcW w:w="855" w:type="dxa"/>
          </w:tcPr>
          <w:p w14:paraId="541D7258" w14:textId="77777777" w:rsidR="00A97CE9" w:rsidRPr="002A5508" w:rsidRDefault="00A97CE9" w:rsidP="002A5508">
            <w:pPr>
              <w:pStyle w:val="TableText"/>
              <w:rPr>
                <w:sz w:val="18"/>
                <w:szCs w:val="18"/>
              </w:rPr>
            </w:pPr>
            <w:r w:rsidRPr="002A5508">
              <w:rPr>
                <w:sz w:val="18"/>
                <w:szCs w:val="18"/>
              </w:rPr>
              <w:t>W</w:t>
            </w:r>
          </w:p>
        </w:tc>
        <w:tc>
          <w:tcPr>
            <w:tcW w:w="855" w:type="dxa"/>
          </w:tcPr>
          <w:p w14:paraId="08B88BB7"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2AD4949E" w14:textId="77777777" w:rsidR="00A97CE9" w:rsidRPr="002A5508" w:rsidRDefault="00A97CE9" w:rsidP="002A5508">
            <w:pPr>
              <w:pStyle w:val="TableText"/>
              <w:rPr>
                <w:b/>
                <w:sz w:val="18"/>
                <w:szCs w:val="18"/>
              </w:rPr>
            </w:pPr>
            <w:r w:rsidRPr="002A5508">
              <w:rPr>
                <w:b/>
                <w:sz w:val="18"/>
                <w:szCs w:val="18"/>
              </w:rPr>
              <w:t>I</w:t>
            </w:r>
          </w:p>
        </w:tc>
        <w:tc>
          <w:tcPr>
            <w:tcW w:w="1017" w:type="dxa"/>
            <w:shd w:val="clear" w:color="auto" w:fill="8CD2F4"/>
          </w:tcPr>
          <w:p w14:paraId="38564086" w14:textId="77777777" w:rsidR="00A97CE9" w:rsidRPr="002A5508" w:rsidRDefault="00A97CE9" w:rsidP="002A5508">
            <w:pPr>
              <w:pStyle w:val="TableText"/>
              <w:rPr>
                <w:b/>
                <w:sz w:val="18"/>
                <w:szCs w:val="18"/>
              </w:rPr>
            </w:pPr>
            <w:r w:rsidRPr="002A5508">
              <w:rPr>
                <w:b/>
                <w:sz w:val="18"/>
                <w:szCs w:val="18"/>
              </w:rPr>
              <w:t>I</w:t>
            </w:r>
          </w:p>
        </w:tc>
      </w:tr>
      <w:tr w:rsidR="00A97CE9" w:rsidRPr="00AE13D2" w14:paraId="0710148C" w14:textId="77777777" w:rsidTr="00F86115">
        <w:trPr>
          <w:jc w:val="center"/>
        </w:trPr>
        <w:tc>
          <w:tcPr>
            <w:tcW w:w="2988" w:type="dxa"/>
          </w:tcPr>
          <w:p w14:paraId="014F8268"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624A8EC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6154F8B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13D71453" w14:textId="77777777" w:rsidR="00A97CE9" w:rsidRPr="002A5508" w:rsidRDefault="00A97CE9" w:rsidP="002A5508">
            <w:pPr>
              <w:pStyle w:val="TableText"/>
              <w:rPr>
                <w:b/>
                <w:sz w:val="18"/>
                <w:szCs w:val="18"/>
              </w:rPr>
            </w:pPr>
            <w:r w:rsidRPr="002A5508">
              <w:rPr>
                <w:b/>
                <w:sz w:val="18"/>
                <w:szCs w:val="18"/>
              </w:rPr>
              <w:t>0</w:t>
            </w:r>
          </w:p>
        </w:tc>
        <w:tc>
          <w:tcPr>
            <w:tcW w:w="855" w:type="dxa"/>
          </w:tcPr>
          <w:p w14:paraId="3D336754" w14:textId="77777777" w:rsidR="00A97CE9" w:rsidRPr="002A5508" w:rsidRDefault="00A97CE9" w:rsidP="002A5508">
            <w:pPr>
              <w:pStyle w:val="TableText"/>
              <w:rPr>
                <w:sz w:val="18"/>
                <w:szCs w:val="18"/>
              </w:rPr>
            </w:pPr>
            <w:r w:rsidRPr="002A5508">
              <w:rPr>
                <w:sz w:val="18"/>
                <w:szCs w:val="18"/>
              </w:rPr>
              <w:t>0</w:t>
            </w:r>
          </w:p>
        </w:tc>
        <w:tc>
          <w:tcPr>
            <w:tcW w:w="855" w:type="dxa"/>
          </w:tcPr>
          <w:p w14:paraId="780FDDAD" w14:textId="77777777" w:rsidR="00A97CE9" w:rsidRPr="002A5508" w:rsidRDefault="00A97CE9" w:rsidP="002A5508">
            <w:pPr>
              <w:pStyle w:val="TableText"/>
              <w:rPr>
                <w:sz w:val="18"/>
                <w:szCs w:val="18"/>
              </w:rPr>
            </w:pPr>
            <w:r w:rsidRPr="002A5508">
              <w:rPr>
                <w:sz w:val="18"/>
                <w:szCs w:val="18"/>
              </w:rPr>
              <w:t>0</w:t>
            </w:r>
          </w:p>
        </w:tc>
        <w:tc>
          <w:tcPr>
            <w:tcW w:w="855" w:type="dxa"/>
          </w:tcPr>
          <w:p w14:paraId="13B81FB9" w14:textId="77777777" w:rsidR="00A97CE9" w:rsidRPr="002A5508" w:rsidRDefault="00A97CE9" w:rsidP="002A5508">
            <w:pPr>
              <w:pStyle w:val="TableText"/>
              <w:rPr>
                <w:sz w:val="18"/>
                <w:szCs w:val="18"/>
              </w:rPr>
            </w:pPr>
            <w:r w:rsidRPr="002A5508">
              <w:rPr>
                <w:sz w:val="18"/>
                <w:szCs w:val="18"/>
              </w:rPr>
              <w:t>0</w:t>
            </w:r>
          </w:p>
        </w:tc>
        <w:tc>
          <w:tcPr>
            <w:tcW w:w="855" w:type="dxa"/>
          </w:tcPr>
          <w:p w14:paraId="19A5C903" w14:textId="77777777" w:rsidR="00A97CE9" w:rsidRPr="002A5508" w:rsidRDefault="00A97CE9" w:rsidP="002A5508">
            <w:pPr>
              <w:pStyle w:val="TableText"/>
              <w:rPr>
                <w:sz w:val="18"/>
                <w:szCs w:val="18"/>
              </w:rPr>
            </w:pPr>
            <w:r w:rsidRPr="002A5508">
              <w:rPr>
                <w:sz w:val="18"/>
                <w:szCs w:val="18"/>
              </w:rPr>
              <w:t>10</w:t>
            </w:r>
          </w:p>
        </w:tc>
        <w:tc>
          <w:tcPr>
            <w:tcW w:w="855" w:type="dxa"/>
          </w:tcPr>
          <w:p w14:paraId="081D328A" w14:textId="77777777" w:rsidR="00A97CE9" w:rsidRPr="002A5508" w:rsidRDefault="00A97CE9" w:rsidP="002A5508">
            <w:pPr>
              <w:pStyle w:val="TableText"/>
              <w:rPr>
                <w:sz w:val="18"/>
                <w:szCs w:val="18"/>
              </w:rPr>
            </w:pPr>
            <w:r w:rsidRPr="002A5508">
              <w:rPr>
                <w:sz w:val="18"/>
                <w:szCs w:val="18"/>
              </w:rPr>
              <w:t>10</w:t>
            </w:r>
          </w:p>
        </w:tc>
        <w:tc>
          <w:tcPr>
            <w:tcW w:w="855" w:type="dxa"/>
          </w:tcPr>
          <w:p w14:paraId="63287F52" w14:textId="77777777" w:rsidR="00A97CE9" w:rsidRPr="002A5508" w:rsidRDefault="00A97CE9" w:rsidP="002A5508">
            <w:pPr>
              <w:pStyle w:val="TableText"/>
              <w:rPr>
                <w:sz w:val="18"/>
                <w:szCs w:val="18"/>
              </w:rPr>
            </w:pPr>
            <w:r w:rsidRPr="002A5508">
              <w:rPr>
                <w:sz w:val="18"/>
                <w:szCs w:val="18"/>
              </w:rPr>
              <w:t>0</w:t>
            </w:r>
          </w:p>
        </w:tc>
        <w:tc>
          <w:tcPr>
            <w:tcW w:w="855" w:type="dxa"/>
          </w:tcPr>
          <w:p w14:paraId="23A9468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004804A" w14:textId="77777777" w:rsidR="00A97CE9" w:rsidRPr="002A5508" w:rsidRDefault="00A97CE9" w:rsidP="002A5508">
            <w:pPr>
              <w:pStyle w:val="TableText"/>
              <w:rPr>
                <w:b/>
                <w:sz w:val="18"/>
                <w:szCs w:val="18"/>
              </w:rPr>
            </w:pPr>
            <w:r w:rsidRPr="002A5508">
              <w:rPr>
                <w:b/>
                <w:sz w:val="18"/>
                <w:szCs w:val="18"/>
              </w:rPr>
              <w:t>0</w:t>
            </w:r>
          </w:p>
        </w:tc>
        <w:tc>
          <w:tcPr>
            <w:tcW w:w="1017" w:type="dxa"/>
            <w:shd w:val="clear" w:color="auto" w:fill="8CD2F4"/>
          </w:tcPr>
          <w:p w14:paraId="37BA7465" w14:textId="77777777" w:rsidR="00A97CE9" w:rsidRPr="002A5508" w:rsidRDefault="00A97CE9" w:rsidP="002A5508">
            <w:pPr>
              <w:pStyle w:val="TableText"/>
              <w:rPr>
                <w:b/>
                <w:sz w:val="18"/>
                <w:szCs w:val="18"/>
              </w:rPr>
            </w:pPr>
            <w:r w:rsidRPr="002A5508">
              <w:rPr>
                <w:b/>
                <w:sz w:val="18"/>
                <w:szCs w:val="18"/>
              </w:rPr>
              <w:t>0</w:t>
            </w:r>
          </w:p>
        </w:tc>
      </w:tr>
      <w:tr w:rsidR="00A97CE9" w:rsidRPr="00AE13D2" w14:paraId="334DFDD1" w14:textId="77777777" w:rsidTr="00F86115">
        <w:trPr>
          <w:trHeight w:val="539"/>
          <w:jc w:val="center"/>
        </w:trPr>
        <w:tc>
          <w:tcPr>
            <w:tcW w:w="2988" w:type="dxa"/>
            <w:vAlign w:val="center"/>
          </w:tcPr>
          <w:p w14:paraId="0EF0E7C6" w14:textId="77777777" w:rsidR="00A97CE9" w:rsidRPr="002A5508" w:rsidRDefault="00A97CE9" w:rsidP="002A5508">
            <w:pPr>
              <w:pStyle w:val="TableText"/>
              <w:rPr>
                <w:sz w:val="18"/>
                <w:szCs w:val="18"/>
              </w:rPr>
            </w:pPr>
            <w:r w:rsidRPr="002A5508">
              <w:rPr>
                <w:sz w:val="18"/>
                <w:szCs w:val="18"/>
              </w:rPr>
              <w:t>Total Quantity for the hour</w:t>
            </w:r>
          </w:p>
        </w:tc>
        <w:tc>
          <w:tcPr>
            <w:tcW w:w="10422" w:type="dxa"/>
            <w:gridSpan w:val="12"/>
            <w:vAlign w:val="center"/>
          </w:tcPr>
          <w:p w14:paraId="4AF85126" w14:textId="09E7956E" w:rsidR="00A97CE9" w:rsidRPr="002A5508" w:rsidRDefault="00A97CE9" w:rsidP="002A5508">
            <w:pPr>
              <w:pStyle w:val="TableText"/>
              <w:rPr>
                <w:sz w:val="18"/>
                <w:szCs w:val="18"/>
              </w:rPr>
            </w:pPr>
            <w:proofErr w:type="gramStart"/>
            <w:r w:rsidRPr="002A5508">
              <w:rPr>
                <w:sz w:val="18"/>
                <w:szCs w:val="18"/>
              </w:rPr>
              <w:t>20  (</w:t>
            </w:r>
            <w:proofErr w:type="gramEnd"/>
            <w:r w:rsidR="006676ED">
              <w:rPr>
                <w:sz w:val="18"/>
                <w:szCs w:val="18"/>
              </w:rPr>
              <w:t>REFER TO</w:t>
            </w:r>
            <w:r w:rsidRPr="002A5508">
              <w:rPr>
                <w:sz w:val="18"/>
                <w:szCs w:val="18"/>
              </w:rPr>
              <w:t xml:space="preserve"> </w:t>
            </w:r>
            <w:hyperlink w:anchor="_Time_Resolution_of" w:history="1">
              <w:r w:rsidRPr="00AF50EA">
                <w:rPr>
                  <w:rStyle w:val="Hyperlink"/>
                  <w:sz w:val="18"/>
                  <w:szCs w:val="18"/>
                </w:rPr>
                <w:t xml:space="preserve">SECTION </w:t>
              </w:r>
              <w:r w:rsidR="002A5508" w:rsidRPr="00AF50EA">
                <w:rPr>
                  <w:rStyle w:val="Hyperlink"/>
                  <w:sz w:val="18"/>
                  <w:szCs w:val="18"/>
                </w:rPr>
                <w:t>3</w:t>
              </w:r>
              <w:r w:rsidRPr="00AF50EA">
                <w:rPr>
                  <w:rStyle w:val="Hyperlink"/>
                  <w:sz w:val="18"/>
                  <w:szCs w:val="18"/>
                </w:rPr>
                <w:t>.5.3</w:t>
              </w:r>
            </w:hyperlink>
            <w:r w:rsidRPr="002A5508">
              <w:rPr>
                <w:sz w:val="18"/>
                <w:szCs w:val="18"/>
              </w:rPr>
              <w:t xml:space="preserve"> FOR THE DATA PRESENTATION OF THE BILATERAL CONTRACT QUANTITY)</w:t>
            </w:r>
          </w:p>
        </w:tc>
      </w:tr>
    </w:tbl>
    <w:p w14:paraId="520EFAB0" w14:textId="6712BB75" w:rsidR="00A97CE9" w:rsidRDefault="00A97CE9" w:rsidP="00A97CE9">
      <w:pPr>
        <w:spacing w:after="0"/>
      </w:pPr>
    </w:p>
    <w:p w14:paraId="23B421E2" w14:textId="0ED0BAEE" w:rsidR="00A97CE9" w:rsidRPr="00AE13D2" w:rsidRDefault="00F86115" w:rsidP="00F86115">
      <w:pPr>
        <w:pStyle w:val="TableCaption"/>
        <w:keepNext/>
      </w:pPr>
      <w:bookmarkStart w:id="880" w:name="_Ref141438012"/>
      <w:bookmarkStart w:id="881" w:name="_Toc140751515"/>
      <w:bookmarkStart w:id="882" w:name="_Toc140752762"/>
      <w:bookmarkStart w:id="883" w:name="_Toc140760148"/>
      <w:bookmarkStart w:id="884" w:name="_Toc140817955"/>
      <w:bookmarkStart w:id="885" w:name="_Toc140822960"/>
      <w:bookmarkStart w:id="886" w:name="_Toc140831896"/>
      <w:bookmarkStart w:id="887" w:name="_Toc168400474"/>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9</w:t>
      </w:r>
      <w:r>
        <w:rPr>
          <w:color w:val="2B579A"/>
          <w:shd w:val="clear" w:color="auto" w:fill="E6E6E6"/>
        </w:rPr>
        <w:fldChar w:fldCharType="end"/>
      </w:r>
      <w:bookmarkEnd w:id="880"/>
      <w:r w:rsidRPr="00367FD2">
        <w:t>:</w:t>
      </w:r>
      <w:r>
        <w:t xml:space="preserve"> Derived Quantities Example </w:t>
      </w:r>
      <w:r w:rsidR="00A93D13">
        <w:t>3</w:t>
      </w:r>
      <w:bookmarkEnd w:id="881"/>
      <w:bookmarkEnd w:id="882"/>
      <w:bookmarkEnd w:id="883"/>
      <w:bookmarkEnd w:id="884"/>
      <w:bookmarkEnd w:id="885"/>
      <w:bookmarkEnd w:id="886"/>
      <w:bookmarkEnd w:id="8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7DA5A4F" w14:textId="77777777" w:rsidTr="00C73BB0">
        <w:trPr>
          <w:trHeight w:val="566"/>
          <w:tblHeader/>
          <w:jc w:val="center"/>
        </w:trPr>
        <w:tc>
          <w:tcPr>
            <w:tcW w:w="13249" w:type="dxa"/>
            <w:gridSpan w:val="13"/>
            <w:shd w:val="clear" w:color="auto" w:fill="8CD2F4"/>
            <w:vAlign w:val="center"/>
          </w:tcPr>
          <w:p w14:paraId="50849CD0" w14:textId="77777777" w:rsidR="00A97CE9" w:rsidRPr="002A5508" w:rsidRDefault="00A97CE9" w:rsidP="002A5508">
            <w:pPr>
              <w:pStyle w:val="TableText"/>
              <w:jc w:val="center"/>
              <w:rPr>
                <w:b/>
                <w:i/>
                <w:sz w:val="20"/>
              </w:rPr>
            </w:pPr>
            <w:r w:rsidRPr="002A5508">
              <w:rPr>
                <w:b/>
                <w:sz w:val="20"/>
              </w:rPr>
              <w:t xml:space="preserve">Derived Quantities Example 3: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‘I’ (injection) </w:t>
            </w:r>
            <w:r w:rsidRPr="002A5508">
              <w:rPr>
                <w:b/>
                <w:i/>
                <w:sz w:val="20"/>
              </w:rPr>
              <w:t>delivery point.</w:t>
            </w:r>
          </w:p>
          <w:p w14:paraId="0A80BCDE" w14:textId="77777777" w:rsidR="00A97CE9" w:rsidRPr="002A5508" w:rsidRDefault="00A97CE9" w:rsidP="002A5508">
            <w:pPr>
              <w:pStyle w:val="TableText"/>
              <w:jc w:val="center"/>
              <w:rPr>
                <w:b/>
                <w:sz w:val="20"/>
              </w:rPr>
            </w:pPr>
            <w:r w:rsidRPr="002A5508">
              <w:rPr>
                <w:b/>
                <w:sz w:val="20"/>
              </w:rPr>
              <w:t>(note parity with EXAMPLE 1)</w:t>
            </w:r>
          </w:p>
        </w:tc>
      </w:tr>
      <w:tr w:rsidR="00A97CE9" w:rsidRPr="002A5508" w14:paraId="03C81210" w14:textId="77777777" w:rsidTr="00A97CE9">
        <w:trPr>
          <w:jc w:val="center"/>
        </w:trPr>
        <w:tc>
          <w:tcPr>
            <w:tcW w:w="2988" w:type="dxa"/>
          </w:tcPr>
          <w:p w14:paraId="5EC72B04"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19CA19A3" w14:textId="77777777" w:rsidR="00A97CE9" w:rsidRPr="002A5508" w:rsidRDefault="00A97CE9" w:rsidP="002A5508">
            <w:pPr>
              <w:pStyle w:val="TableText"/>
              <w:rPr>
                <w:b/>
                <w:sz w:val="18"/>
                <w:szCs w:val="18"/>
              </w:rPr>
            </w:pPr>
            <w:r w:rsidRPr="002A5508">
              <w:rPr>
                <w:b/>
                <w:sz w:val="18"/>
                <w:szCs w:val="18"/>
              </w:rPr>
              <w:t>1</w:t>
            </w:r>
          </w:p>
        </w:tc>
        <w:tc>
          <w:tcPr>
            <w:tcW w:w="855" w:type="dxa"/>
          </w:tcPr>
          <w:p w14:paraId="79464C3E" w14:textId="77777777" w:rsidR="00A97CE9" w:rsidRPr="002A5508" w:rsidRDefault="00A97CE9" w:rsidP="002A5508">
            <w:pPr>
              <w:pStyle w:val="TableText"/>
              <w:rPr>
                <w:b/>
                <w:sz w:val="18"/>
                <w:szCs w:val="18"/>
              </w:rPr>
            </w:pPr>
            <w:r w:rsidRPr="002A5508">
              <w:rPr>
                <w:b/>
                <w:sz w:val="18"/>
                <w:szCs w:val="18"/>
              </w:rPr>
              <w:t>2</w:t>
            </w:r>
          </w:p>
        </w:tc>
        <w:tc>
          <w:tcPr>
            <w:tcW w:w="855" w:type="dxa"/>
          </w:tcPr>
          <w:p w14:paraId="18E7D20C" w14:textId="77777777" w:rsidR="00A97CE9" w:rsidRPr="002A5508" w:rsidRDefault="00A97CE9" w:rsidP="002A5508">
            <w:pPr>
              <w:pStyle w:val="TableText"/>
              <w:rPr>
                <w:b/>
                <w:sz w:val="18"/>
                <w:szCs w:val="18"/>
              </w:rPr>
            </w:pPr>
            <w:r w:rsidRPr="002A5508">
              <w:rPr>
                <w:b/>
                <w:sz w:val="18"/>
                <w:szCs w:val="18"/>
              </w:rPr>
              <w:t>3</w:t>
            </w:r>
          </w:p>
        </w:tc>
        <w:tc>
          <w:tcPr>
            <w:tcW w:w="855" w:type="dxa"/>
          </w:tcPr>
          <w:p w14:paraId="1071E304" w14:textId="77777777" w:rsidR="00A97CE9" w:rsidRPr="002A5508" w:rsidRDefault="00A97CE9" w:rsidP="002A5508">
            <w:pPr>
              <w:pStyle w:val="TableText"/>
              <w:rPr>
                <w:b/>
                <w:sz w:val="18"/>
                <w:szCs w:val="18"/>
              </w:rPr>
            </w:pPr>
            <w:r w:rsidRPr="002A5508">
              <w:rPr>
                <w:b/>
                <w:sz w:val="18"/>
                <w:szCs w:val="18"/>
              </w:rPr>
              <w:t>4</w:t>
            </w:r>
          </w:p>
        </w:tc>
        <w:tc>
          <w:tcPr>
            <w:tcW w:w="855" w:type="dxa"/>
          </w:tcPr>
          <w:p w14:paraId="7C1EBCF5" w14:textId="77777777" w:rsidR="00A97CE9" w:rsidRPr="002A5508" w:rsidRDefault="00A97CE9" w:rsidP="002A5508">
            <w:pPr>
              <w:pStyle w:val="TableText"/>
              <w:rPr>
                <w:b/>
                <w:sz w:val="18"/>
                <w:szCs w:val="18"/>
              </w:rPr>
            </w:pPr>
            <w:r w:rsidRPr="002A5508">
              <w:rPr>
                <w:b/>
                <w:sz w:val="18"/>
                <w:szCs w:val="18"/>
              </w:rPr>
              <w:t>5</w:t>
            </w:r>
          </w:p>
        </w:tc>
        <w:tc>
          <w:tcPr>
            <w:tcW w:w="855" w:type="dxa"/>
          </w:tcPr>
          <w:p w14:paraId="4243FF29" w14:textId="77777777" w:rsidR="00A97CE9" w:rsidRPr="002A5508" w:rsidRDefault="00A97CE9" w:rsidP="002A5508">
            <w:pPr>
              <w:pStyle w:val="TableText"/>
              <w:rPr>
                <w:b/>
                <w:sz w:val="18"/>
                <w:szCs w:val="18"/>
              </w:rPr>
            </w:pPr>
            <w:r w:rsidRPr="002A5508">
              <w:rPr>
                <w:b/>
                <w:sz w:val="18"/>
                <w:szCs w:val="18"/>
              </w:rPr>
              <w:t>6</w:t>
            </w:r>
          </w:p>
        </w:tc>
        <w:tc>
          <w:tcPr>
            <w:tcW w:w="855" w:type="dxa"/>
          </w:tcPr>
          <w:p w14:paraId="45A0A0FC" w14:textId="77777777" w:rsidR="00A97CE9" w:rsidRPr="002A5508" w:rsidRDefault="00A97CE9" w:rsidP="002A5508">
            <w:pPr>
              <w:pStyle w:val="TableText"/>
              <w:rPr>
                <w:b/>
                <w:sz w:val="18"/>
                <w:szCs w:val="18"/>
              </w:rPr>
            </w:pPr>
            <w:r w:rsidRPr="002A5508">
              <w:rPr>
                <w:b/>
                <w:sz w:val="18"/>
                <w:szCs w:val="18"/>
              </w:rPr>
              <w:t>7</w:t>
            </w:r>
          </w:p>
        </w:tc>
        <w:tc>
          <w:tcPr>
            <w:tcW w:w="855" w:type="dxa"/>
          </w:tcPr>
          <w:p w14:paraId="3E4CBC43" w14:textId="77777777" w:rsidR="00A97CE9" w:rsidRPr="002A5508" w:rsidRDefault="00A97CE9" w:rsidP="002A5508">
            <w:pPr>
              <w:pStyle w:val="TableText"/>
              <w:rPr>
                <w:b/>
                <w:sz w:val="18"/>
                <w:szCs w:val="18"/>
              </w:rPr>
            </w:pPr>
            <w:r w:rsidRPr="002A5508">
              <w:rPr>
                <w:b/>
                <w:sz w:val="18"/>
                <w:szCs w:val="18"/>
              </w:rPr>
              <w:t>8</w:t>
            </w:r>
          </w:p>
        </w:tc>
        <w:tc>
          <w:tcPr>
            <w:tcW w:w="855" w:type="dxa"/>
          </w:tcPr>
          <w:p w14:paraId="20DF3294" w14:textId="77777777" w:rsidR="00A97CE9" w:rsidRPr="002A5508" w:rsidRDefault="00A97CE9" w:rsidP="002A5508">
            <w:pPr>
              <w:pStyle w:val="TableText"/>
              <w:rPr>
                <w:b/>
                <w:sz w:val="18"/>
                <w:szCs w:val="18"/>
              </w:rPr>
            </w:pPr>
            <w:r w:rsidRPr="002A5508">
              <w:rPr>
                <w:b/>
                <w:sz w:val="18"/>
                <w:szCs w:val="18"/>
              </w:rPr>
              <w:t>9</w:t>
            </w:r>
          </w:p>
        </w:tc>
        <w:tc>
          <w:tcPr>
            <w:tcW w:w="855" w:type="dxa"/>
          </w:tcPr>
          <w:p w14:paraId="2DA4223F" w14:textId="77777777" w:rsidR="00A97CE9" w:rsidRPr="002A5508" w:rsidRDefault="00A97CE9" w:rsidP="002A5508">
            <w:pPr>
              <w:pStyle w:val="TableText"/>
              <w:rPr>
                <w:b/>
                <w:sz w:val="18"/>
                <w:szCs w:val="18"/>
              </w:rPr>
            </w:pPr>
            <w:r w:rsidRPr="002A5508">
              <w:rPr>
                <w:b/>
                <w:sz w:val="18"/>
                <w:szCs w:val="18"/>
              </w:rPr>
              <w:t>10</w:t>
            </w:r>
          </w:p>
        </w:tc>
        <w:tc>
          <w:tcPr>
            <w:tcW w:w="855" w:type="dxa"/>
          </w:tcPr>
          <w:p w14:paraId="0CC2937F"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FA122F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1E093357" w14:textId="77777777" w:rsidTr="007F4FFA">
        <w:trPr>
          <w:jc w:val="center"/>
        </w:trPr>
        <w:tc>
          <w:tcPr>
            <w:tcW w:w="2988" w:type="dxa"/>
          </w:tcPr>
          <w:p w14:paraId="2D69B499" w14:textId="77777777" w:rsidR="00A97CE9" w:rsidRPr="002A5508" w:rsidRDefault="00A97CE9" w:rsidP="002A5508">
            <w:pPr>
              <w:pStyle w:val="TableText"/>
              <w:rPr>
                <w:sz w:val="18"/>
                <w:szCs w:val="18"/>
              </w:rPr>
            </w:pPr>
            <w:r w:rsidRPr="002A5508">
              <w:rPr>
                <w:sz w:val="18"/>
                <w:szCs w:val="18"/>
              </w:rPr>
              <w:t>ENERGY QUANTITY</w:t>
            </w:r>
          </w:p>
        </w:tc>
        <w:tc>
          <w:tcPr>
            <w:tcW w:w="855" w:type="dxa"/>
          </w:tcPr>
          <w:p w14:paraId="4B4221AE" w14:textId="77777777" w:rsidR="00A97CE9" w:rsidRPr="002A5508" w:rsidRDefault="00A97CE9" w:rsidP="002A5508">
            <w:pPr>
              <w:pStyle w:val="TableText"/>
              <w:rPr>
                <w:sz w:val="18"/>
                <w:szCs w:val="18"/>
              </w:rPr>
            </w:pPr>
            <w:r w:rsidRPr="002A5508">
              <w:rPr>
                <w:sz w:val="18"/>
                <w:szCs w:val="18"/>
              </w:rPr>
              <w:t>10</w:t>
            </w:r>
          </w:p>
        </w:tc>
        <w:tc>
          <w:tcPr>
            <w:tcW w:w="855" w:type="dxa"/>
          </w:tcPr>
          <w:p w14:paraId="4312F0B8" w14:textId="77777777" w:rsidR="00A97CE9" w:rsidRPr="002A5508" w:rsidRDefault="00A97CE9" w:rsidP="002A5508">
            <w:pPr>
              <w:pStyle w:val="TableText"/>
              <w:rPr>
                <w:sz w:val="18"/>
                <w:szCs w:val="18"/>
              </w:rPr>
            </w:pPr>
            <w:r w:rsidRPr="002A5508">
              <w:rPr>
                <w:sz w:val="18"/>
                <w:szCs w:val="18"/>
              </w:rPr>
              <w:t>10</w:t>
            </w:r>
          </w:p>
        </w:tc>
        <w:tc>
          <w:tcPr>
            <w:tcW w:w="855" w:type="dxa"/>
          </w:tcPr>
          <w:p w14:paraId="48A99AE2" w14:textId="77777777" w:rsidR="00A97CE9" w:rsidRPr="002A5508" w:rsidRDefault="00A97CE9" w:rsidP="002A5508">
            <w:pPr>
              <w:pStyle w:val="TableText"/>
              <w:rPr>
                <w:sz w:val="18"/>
                <w:szCs w:val="18"/>
              </w:rPr>
            </w:pPr>
            <w:r w:rsidRPr="002A5508">
              <w:rPr>
                <w:sz w:val="18"/>
                <w:szCs w:val="18"/>
              </w:rPr>
              <w:t>10</w:t>
            </w:r>
          </w:p>
        </w:tc>
        <w:tc>
          <w:tcPr>
            <w:tcW w:w="855" w:type="dxa"/>
          </w:tcPr>
          <w:p w14:paraId="2DA7BA5A" w14:textId="77777777" w:rsidR="00A97CE9" w:rsidRPr="002A5508" w:rsidRDefault="00A97CE9" w:rsidP="002A5508">
            <w:pPr>
              <w:pStyle w:val="TableText"/>
              <w:rPr>
                <w:sz w:val="18"/>
                <w:szCs w:val="18"/>
              </w:rPr>
            </w:pPr>
            <w:r w:rsidRPr="002A5508">
              <w:rPr>
                <w:sz w:val="18"/>
                <w:szCs w:val="18"/>
              </w:rPr>
              <w:t>0</w:t>
            </w:r>
          </w:p>
        </w:tc>
        <w:tc>
          <w:tcPr>
            <w:tcW w:w="855" w:type="dxa"/>
          </w:tcPr>
          <w:p w14:paraId="16A4D7E7" w14:textId="77777777" w:rsidR="00A97CE9" w:rsidRPr="002A5508" w:rsidRDefault="00A97CE9" w:rsidP="002A5508">
            <w:pPr>
              <w:pStyle w:val="TableText"/>
              <w:rPr>
                <w:sz w:val="18"/>
                <w:szCs w:val="18"/>
              </w:rPr>
            </w:pPr>
            <w:r w:rsidRPr="002A5508">
              <w:rPr>
                <w:sz w:val="18"/>
                <w:szCs w:val="18"/>
              </w:rPr>
              <w:t>0</w:t>
            </w:r>
          </w:p>
        </w:tc>
        <w:tc>
          <w:tcPr>
            <w:tcW w:w="855" w:type="dxa"/>
          </w:tcPr>
          <w:p w14:paraId="4CFB7E27"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672371B6"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5CE414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64AA81A0" w14:textId="77777777" w:rsidR="00A97CE9" w:rsidRPr="002A5508" w:rsidRDefault="00A97CE9" w:rsidP="002A5508">
            <w:pPr>
              <w:pStyle w:val="TableText"/>
              <w:rPr>
                <w:sz w:val="18"/>
                <w:szCs w:val="18"/>
              </w:rPr>
            </w:pPr>
            <w:r w:rsidRPr="002A5508">
              <w:rPr>
                <w:sz w:val="18"/>
                <w:szCs w:val="18"/>
              </w:rPr>
              <w:t>0</w:t>
            </w:r>
          </w:p>
        </w:tc>
        <w:tc>
          <w:tcPr>
            <w:tcW w:w="855" w:type="dxa"/>
          </w:tcPr>
          <w:p w14:paraId="7C3BD29A" w14:textId="77777777" w:rsidR="00A97CE9" w:rsidRPr="002A5508" w:rsidRDefault="00A97CE9" w:rsidP="002A5508">
            <w:pPr>
              <w:pStyle w:val="TableText"/>
              <w:rPr>
                <w:sz w:val="18"/>
                <w:szCs w:val="18"/>
              </w:rPr>
            </w:pPr>
            <w:r w:rsidRPr="002A5508">
              <w:rPr>
                <w:sz w:val="18"/>
                <w:szCs w:val="18"/>
              </w:rPr>
              <w:t>0</w:t>
            </w:r>
          </w:p>
        </w:tc>
        <w:tc>
          <w:tcPr>
            <w:tcW w:w="855" w:type="dxa"/>
          </w:tcPr>
          <w:p w14:paraId="1E0B6B56" w14:textId="77777777" w:rsidR="00A97CE9" w:rsidRPr="002A5508" w:rsidRDefault="00A97CE9" w:rsidP="002A5508">
            <w:pPr>
              <w:pStyle w:val="TableText"/>
              <w:rPr>
                <w:sz w:val="18"/>
                <w:szCs w:val="18"/>
              </w:rPr>
            </w:pPr>
            <w:r w:rsidRPr="002A5508">
              <w:rPr>
                <w:sz w:val="18"/>
                <w:szCs w:val="18"/>
              </w:rPr>
              <w:t>10</w:t>
            </w:r>
          </w:p>
        </w:tc>
        <w:tc>
          <w:tcPr>
            <w:tcW w:w="856" w:type="dxa"/>
          </w:tcPr>
          <w:p w14:paraId="372192CA" w14:textId="77777777" w:rsidR="00A97CE9" w:rsidRPr="002A5508" w:rsidRDefault="00A97CE9" w:rsidP="002A5508">
            <w:pPr>
              <w:pStyle w:val="TableText"/>
              <w:rPr>
                <w:sz w:val="18"/>
                <w:szCs w:val="18"/>
              </w:rPr>
            </w:pPr>
            <w:r w:rsidRPr="002A5508">
              <w:rPr>
                <w:sz w:val="18"/>
                <w:szCs w:val="18"/>
              </w:rPr>
              <w:t>10</w:t>
            </w:r>
          </w:p>
        </w:tc>
      </w:tr>
      <w:tr w:rsidR="00A97CE9" w:rsidRPr="00AE13D2" w14:paraId="4DAA5C4D" w14:textId="77777777" w:rsidTr="007F4FFA">
        <w:trPr>
          <w:jc w:val="center"/>
        </w:trPr>
        <w:tc>
          <w:tcPr>
            <w:tcW w:w="2988" w:type="dxa"/>
          </w:tcPr>
          <w:p w14:paraId="62034FEB" w14:textId="77777777" w:rsidR="00A97CE9" w:rsidRPr="002A5508" w:rsidRDefault="00A97CE9" w:rsidP="002A5508">
            <w:pPr>
              <w:pStyle w:val="TableText"/>
              <w:rPr>
                <w:sz w:val="18"/>
                <w:szCs w:val="18"/>
              </w:rPr>
            </w:pPr>
            <w:r w:rsidRPr="002A5508">
              <w:rPr>
                <w:sz w:val="18"/>
                <w:szCs w:val="18"/>
              </w:rPr>
              <w:t>ENERGY FLOW</w:t>
            </w:r>
          </w:p>
          <w:p w14:paraId="341DD6DE" w14:textId="77777777" w:rsidR="00A97CE9" w:rsidRPr="002A5508" w:rsidRDefault="00A97CE9" w:rsidP="002A5508">
            <w:pPr>
              <w:pStyle w:val="TableText"/>
              <w:rPr>
                <w:sz w:val="18"/>
                <w:szCs w:val="18"/>
              </w:rPr>
            </w:pPr>
            <w:r w:rsidRPr="002A5508">
              <w:rPr>
                <w:sz w:val="18"/>
                <w:szCs w:val="18"/>
              </w:rPr>
              <w:t xml:space="preserve">Injection (I) </w:t>
            </w:r>
          </w:p>
          <w:p w14:paraId="77C8DD15" w14:textId="77777777" w:rsidR="00A97CE9" w:rsidRPr="002A5508" w:rsidRDefault="00A97CE9" w:rsidP="002A5508">
            <w:pPr>
              <w:pStyle w:val="TableText"/>
              <w:rPr>
                <w:sz w:val="18"/>
                <w:szCs w:val="18"/>
              </w:rPr>
            </w:pPr>
            <w:r w:rsidRPr="002A5508">
              <w:rPr>
                <w:sz w:val="18"/>
                <w:szCs w:val="18"/>
              </w:rPr>
              <w:t>Withdrawal (W)</w:t>
            </w:r>
          </w:p>
        </w:tc>
        <w:tc>
          <w:tcPr>
            <w:tcW w:w="855" w:type="dxa"/>
          </w:tcPr>
          <w:p w14:paraId="6FD6780B" w14:textId="77777777" w:rsidR="00A97CE9" w:rsidRPr="002A5508" w:rsidRDefault="00A97CE9" w:rsidP="002A5508">
            <w:pPr>
              <w:pStyle w:val="TableText"/>
              <w:rPr>
                <w:sz w:val="18"/>
                <w:szCs w:val="18"/>
              </w:rPr>
            </w:pPr>
            <w:r w:rsidRPr="002A5508">
              <w:rPr>
                <w:sz w:val="18"/>
                <w:szCs w:val="18"/>
              </w:rPr>
              <w:t>I</w:t>
            </w:r>
          </w:p>
        </w:tc>
        <w:tc>
          <w:tcPr>
            <w:tcW w:w="855" w:type="dxa"/>
          </w:tcPr>
          <w:p w14:paraId="11C8434C" w14:textId="77777777" w:rsidR="00A97CE9" w:rsidRPr="002A5508" w:rsidRDefault="00A97CE9" w:rsidP="002A5508">
            <w:pPr>
              <w:pStyle w:val="TableText"/>
              <w:rPr>
                <w:sz w:val="18"/>
                <w:szCs w:val="18"/>
              </w:rPr>
            </w:pPr>
            <w:r w:rsidRPr="002A5508">
              <w:rPr>
                <w:sz w:val="18"/>
                <w:szCs w:val="18"/>
              </w:rPr>
              <w:t>I</w:t>
            </w:r>
          </w:p>
        </w:tc>
        <w:tc>
          <w:tcPr>
            <w:tcW w:w="855" w:type="dxa"/>
          </w:tcPr>
          <w:p w14:paraId="4ACA737B" w14:textId="77777777" w:rsidR="00A97CE9" w:rsidRPr="002A5508" w:rsidRDefault="00A97CE9" w:rsidP="002A5508">
            <w:pPr>
              <w:pStyle w:val="TableText"/>
              <w:rPr>
                <w:sz w:val="18"/>
                <w:szCs w:val="18"/>
              </w:rPr>
            </w:pPr>
            <w:r w:rsidRPr="002A5508">
              <w:rPr>
                <w:sz w:val="18"/>
                <w:szCs w:val="18"/>
              </w:rPr>
              <w:t>I</w:t>
            </w:r>
          </w:p>
        </w:tc>
        <w:tc>
          <w:tcPr>
            <w:tcW w:w="855" w:type="dxa"/>
          </w:tcPr>
          <w:p w14:paraId="53BD0A5A" w14:textId="77777777" w:rsidR="00A97CE9" w:rsidRPr="002A5508" w:rsidRDefault="00A97CE9" w:rsidP="002A5508">
            <w:pPr>
              <w:pStyle w:val="TableText"/>
              <w:rPr>
                <w:sz w:val="18"/>
                <w:szCs w:val="18"/>
              </w:rPr>
            </w:pPr>
            <w:r w:rsidRPr="002A5508">
              <w:rPr>
                <w:sz w:val="18"/>
                <w:szCs w:val="18"/>
              </w:rPr>
              <w:t>I</w:t>
            </w:r>
          </w:p>
        </w:tc>
        <w:tc>
          <w:tcPr>
            <w:tcW w:w="855" w:type="dxa"/>
          </w:tcPr>
          <w:p w14:paraId="16430247" w14:textId="77777777" w:rsidR="00A97CE9" w:rsidRPr="002A5508" w:rsidRDefault="00A97CE9" w:rsidP="002A5508">
            <w:pPr>
              <w:pStyle w:val="TableText"/>
              <w:rPr>
                <w:sz w:val="18"/>
                <w:szCs w:val="18"/>
              </w:rPr>
            </w:pPr>
            <w:r w:rsidRPr="002A5508">
              <w:rPr>
                <w:sz w:val="18"/>
                <w:szCs w:val="18"/>
              </w:rPr>
              <w:t>I</w:t>
            </w:r>
          </w:p>
        </w:tc>
        <w:tc>
          <w:tcPr>
            <w:tcW w:w="855" w:type="dxa"/>
          </w:tcPr>
          <w:p w14:paraId="23BB20A2" w14:textId="77777777" w:rsidR="00A97CE9" w:rsidRPr="002A5508" w:rsidRDefault="00A97CE9" w:rsidP="002A5508">
            <w:pPr>
              <w:pStyle w:val="TableText"/>
              <w:rPr>
                <w:sz w:val="18"/>
                <w:szCs w:val="18"/>
              </w:rPr>
            </w:pPr>
            <w:r w:rsidRPr="002A5508">
              <w:rPr>
                <w:sz w:val="18"/>
                <w:szCs w:val="18"/>
              </w:rPr>
              <w:t>I</w:t>
            </w:r>
          </w:p>
        </w:tc>
        <w:tc>
          <w:tcPr>
            <w:tcW w:w="855" w:type="dxa"/>
            <w:shd w:val="clear" w:color="auto" w:fill="8CD2F4"/>
          </w:tcPr>
          <w:p w14:paraId="5CDF9B3A" w14:textId="77777777" w:rsidR="00A97CE9" w:rsidRPr="002A5508" w:rsidRDefault="00A97CE9" w:rsidP="002A5508">
            <w:pPr>
              <w:pStyle w:val="TableText"/>
              <w:rPr>
                <w:b/>
                <w:sz w:val="18"/>
                <w:szCs w:val="18"/>
              </w:rPr>
            </w:pPr>
            <w:r w:rsidRPr="002A5508">
              <w:rPr>
                <w:b/>
                <w:sz w:val="18"/>
                <w:szCs w:val="18"/>
              </w:rPr>
              <w:t>W</w:t>
            </w:r>
          </w:p>
        </w:tc>
        <w:tc>
          <w:tcPr>
            <w:tcW w:w="855" w:type="dxa"/>
            <w:shd w:val="clear" w:color="auto" w:fill="8CD2F4"/>
          </w:tcPr>
          <w:p w14:paraId="0952D8A4" w14:textId="77777777" w:rsidR="00A97CE9" w:rsidRPr="002A5508" w:rsidRDefault="00A97CE9" w:rsidP="002A5508">
            <w:pPr>
              <w:pStyle w:val="TableText"/>
              <w:rPr>
                <w:b/>
                <w:sz w:val="18"/>
                <w:szCs w:val="18"/>
              </w:rPr>
            </w:pPr>
            <w:r w:rsidRPr="002A5508">
              <w:rPr>
                <w:b/>
                <w:sz w:val="18"/>
                <w:szCs w:val="18"/>
              </w:rPr>
              <w:t>W</w:t>
            </w:r>
          </w:p>
        </w:tc>
        <w:tc>
          <w:tcPr>
            <w:tcW w:w="855" w:type="dxa"/>
          </w:tcPr>
          <w:p w14:paraId="4A4DB384" w14:textId="77777777" w:rsidR="00A97CE9" w:rsidRPr="002A5508" w:rsidRDefault="00A97CE9" w:rsidP="002A5508">
            <w:pPr>
              <w:pStyle w:val="TableText"/>
              <w:rPr>
                <w:sz w:val="18"/>
                <w:szCs w:val="18"/>
              </w:rPr>
            </w:pPr>
            <w:r w:rsidRPr="002A5508">
              <w:rPr>
                <w:sz w:val="18"/>
                <w:szCs w:val="18"/>
              </w:rPr>
              <w:t>I</w:t>
            </w:r>
          </w:p>
        </w:tc>
        <w:tc>
          <w:tcPr>
            <w:tcW w:w="855" w:type="dxa"/>
          </w:tcPr>
          <w:p w14:paraId="21ECA1AD" w14:textId="77777777" w:rsidR="00A97CE9" w:rsidRPr="002A5508" w:rsidRDefault="00A97CE9" w:rsidP="002A5508">
            <w:pPr>
              <w:pStyle w:val="TableText"/>
              <w:rPr>
                <w:sz w:val="18"/>
                <w:szCs w:val="18"/>
              </w:rPr>
            </w:pPr>
            <w:r w:rsidRPr="002A5508">
              <w:rPr>
                <w:sz w:val="18"/>
                <w:szCs w:val="18"/>
              </w:rPr>
              <w:t>I</w:t>
            </w:r>
          </w:p>
        </w:tc>
        <w:tc>
          <w:tcPr>
            <w:tcW w:w="855" w:type="dxa"/>
          </w:tcPr>
          <w:p w14:paraId="0E0331B5" w14:textId="77777777" w:rsidR="00A97CE9" w:rsidRPr="002A5508" w:rsidRDefault="00A97CE9" w:rsidP="002A5508">
            <w:pPr>
              <w:pStyle w:val="TableText"/>
              <w:rPr>
                <w:sz w:val="18"/>
                <w:szCs w:val="18"/>
              </w:rPr>
            </w:pPr>
            <w:r w:rsidRPr="002A5508">
              <w:rPr>
                <w:sz w:val="18"/>
                <w:szCs w:val="18"/>
              </w:rPr>
              <w:t>I</w:t>
            </w:r>
          </w:p>
        </w:tc>
        <w:tc>
          <w:tcPr>
            <w:tcW w:w="856" w:type="dxa"/>
          </w:tcPr>
          <w:p w14:paraId="2B96A7A6" w14:textId="77777777" w:rsidR="00A97CE9" w:rsidRPr="002A5508" w:rsidRDefault="00A97CE9" w:rsidP="002A5508">
            <w:pPr>
              <w:pStyle w:val="TableText"/>
              <w:rPr>
                <w:sz w:val="18"/>
                <w:szCs w:val="18"/>
              </w:rPr>
            </w:pPr>
            <w:r w:rsidRPr="002A5508">
              <w:rPr>
                <w:sz w:val="18"/>
                <w:szCs w:val="18"/>
              </w:rPr>
              <w:t>I</w:t>
            </w:r>
          </w:p>
        </w:tc>
      </w:tr>
      <w:tr w:rsidR="00A97CE9" w:rsidRPr="00AE13D2" w14:paraId="2BE6EF58" w14:textId="77777777" w:rsidTr="007F4FFA">
        <w:trPr>
          <w:jc w:val="center"/>
        </w:trPr>
        <w:tc>
          <w:tcPr>
            <w:tcW w:w="2988" w:type="dxa"/>
          </w:tcPr>
          <w:p w14:paraId="1BA3DD60"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tcPr>
          <w:p w14:paraId="787078D3" w14:textId="77777777" w:rsidR="00A97CE9" w:rsidRPr="002A5508" w:rsidRDefault="00A97CE9" w:rsidP="002A5508">
            <w:pPr>
              <w:pStyle w:val="TableText"/>
              <w:rPr>
                <w:sz w:val="18"/>
                <w:szCs w:val="18"/>
              </w:rPr>
            </w:pPr>
            <w:r w:rsidRPr="002A5508">
              <w:rPr>
                <w:sz w:val="18"/>
                <w:szCs w:val="18"/>
              </w:rPr>
              <w:t>10</w:t>
            </w:r>
          </w:p>
        </w:tc>
        <w:tc>
          <w:tcPr>
            <w:tcW w:w="855" w:type="dxa"/>
          </w:tcPr>
          <w:p w14:paraId="0DD82566" w14:textId="77777777" w:rsidR="00A97CE9" w:rsidRPr="002A5508" w:rsidRDefault="00A97CE9" w:rsidP="002A5508">
            <w:pPr>
              <w:pStyle w:val="TableText"/>
              <w:rPr>
                <w:sz w:val="18"/>
                <w:szCs w:val="18"/>
              </w:rPr>
            </w:pPr>
            <w:r w:rsidRPr="002A5508">
              <w:rPr>
                <w:sz w:val="18"/>
                <w:szCs w:val="18"/>
              </w:rPr>
              <w:t>10</w:t>
            </w:r>
          </w:p>
        </w:tc>
        <w:tc>
          <w:tcPr>
            <w:tcW w:w="855" w:type="dxa"/>
          </w:tcPr>
          <w:p w14:paraId="381F7F84" w14:textId="77777777" w:rsidR="00A97CE9" w:rsidRPr="002A5508" w:rsidRDefault="00A97CE9" w:rsidP="002A5508">
            <w:pPr>
              <w:pStyle w:val="TableText"/>
              <w:rPr>
                <w:sz w:val="18"/>
                <w:szCs w:val="18"/>
              </w:rPr>
            </w:pPr>
            <w:r w:rsidRPr="002A5508">
              <w:rPr>
                <w:sz w:val="18"/>
                <w:szCs w:val="18"/>
              </w:rPr>
              <w:t>10</w:t>
            </w:r>
          </w:p>
        </w:tc>
        <w:tc>
          <w:tcPr>
            <w:tcW w:w="855" w:type="dxa"/>
          </w:tcPr>
          <w:p w14:paraId="2B6BAD0B" w14:textId="77777777" w:rsidR="00A97CE9" w:rsidRPr="002A5508" w:rsidRDefault="00A97CE9" w:rsidP="002A5508">
            <w:pPr>
              <w:pStyle w:val="TableText"/>
              <w:rPr>
                <w:sz w:val="18"/>
                <w:szCs w:val="18"/>
              </w:rPr>
            </w:pPr>
            <w:r w:rsidRPr="002A5508">
              <w:rPr>
                <w:sz w:val="18"/>
                <w:szCs w:val="18"/>
              </w:rPr>
              <w:t>0</w:t>
            </w:r>
          </w:p>
        </w:tc>
        <w:tc>
          <w:tcPr>
            <w:tcW w:w="855" w:type="dxa"/>
          </w:tcPr>
          <w:p w14:paraId="5CDA3A6A" w14:textId="77777777" w:rsidR="00A97CE9" w:rsidRPr="002A5508" w:rsidRDefault="00A97CE9" w:rsidP="002A5508">
            <w:pPr>
              <w:pStyle w:val="TableText"/>
              <w:rPr>
                <w:sz w:val="18"/>
                <w:szCs w:val="18"/>
              </w:rPr>
            </w:pPr>
            <w:r w:rsidRPr="002A5508">
              <w:rPr>
                <w:sz w:val="18"/>
                <w:szCs w:val="18"/>
              </w:rPr>
              <w:t>0</w:t>
            </w:r>
          </w:p>
        </w:tc>
        <w:tc>
          <w:tcPr>
            <w:tcW w:w="855" w:type="dxa"/>
          </w:tcPr>
          <w:p w14:paraId="3AFFCFEC"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02D85B4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132F575" w14:textId="77777777" w:rsidR="00A97CE9" w:rsidRPr="002A5508" w:rsidRDefault="00A97CE9" w:rsidP="002A5508">
            <w:pPr>
              <w:pStyle w:val="TableText"/>
              <w:rPr>
                <w:b/>
                <w:sz w:val="18"/>
                <w:szCs w:val="18"/>
              </w:rPr>
            </w:pPr>
            <w:r w:rsidRPr="002A5508">
              <w:rPr>
                <w:b/>
                <w:sz w:val="18"/>
                <w:szCs w:val="18"/>
              </w:rPr>
              <w:t>0</w:t>
            </w:r>
          </w:p>
        </w:tc>
        <w:tc>
          <w:tcPr>
            <w:tcW w:w="855" w:type="dxa"/>
          </w:tcPr>
          <w:p w14:paraId="5AFF5F99" w14:textId="77777777" w:rsidR="00A97CE9" w:rsidRPr="002A5508" w:rsidRDefault="00A97CE9" w:rsidP="002A5508">
            <w:pPr>
              <w:pStyle w:val="TableText"/>
              <w:rPr>
                <w:sz w:val="18"/>
                <w:szCs w:val="18"/>
              </w:rPr>
            </w:pPr>
            <w:r w:rsidRPr="002A5508">
              <w:rPr>
                <w:sz w:val="18"/>
                <w:szCs w:val="18"/>
              </w:rPr>
              <w:t>0</w:t>
            </w:r>
          </w:p>
        </w:tc>
        <w:tc>
          <w:tcPr>
            <w:tcW w:w="855" w:type="dxa"/>
          </w:tcPr>
          <w:p w14:paraId="1203561D" w14:textId="77777777" w:rsidR="00A97CE9" w:rsidRPr="002A5508" w:rsidRDefault="00A97CE9" w:rsidP="002A5508">
            <w:pPr>
              <w:pStyle w:val="TableText"/>
              <w:rPr>
                <w:sz w:val="18"/>
                <w:szCs w:val="18"/>
              </w:rPr>
            </w:pPr>
            <w:r w:rsidRPr="002A5508">
              <w:rPr>
                <w:sz w:val="18"/>
                <w:szCs w:val="18"/>
              </w:rPr>
              <w:t>0</w:t>
            </w:r>
          </w:p>
        </w:tc>
        <w:tc>
          <w:tcPr>
            <w:tcW w:w="855" w:type="dxa"/>
          </w:tcPr>
          <w:p w14:paraId="250B4EBC" w14:textId="77777777" w:rsidR="00A97CE9" w:rsidRPr="002A5508" w:rsidRDefault="00A97CE9" w:rsidP="002A5508">
            <w:pPr>
              <w:pStyle w:val="TableText"/>
              <w:rPr>
                <w:sz w:val="18"/>
                <w:szCs w:val="18"/>
              </w:rPr>
            </w:pPr>
            <w:r w:rsidRPr="002A5508">
              <w:rPr>
                <w:sz w:val="18"/>
                <w:szCs w:val="18"/>
              </w:rPr>
              <w:t>10</w:t>
            </w:r>
          </w:p>
        </w:tc>
        <w:tc>
          <w:tcPr>
            <w:tcW w:w="856" w:type="dxa"/>
          </w:tcPr>
          <w:p w14:paraId="3DD83E9D" w14:textId="77777777" w:rsidR="00A97CE9" w:rsidRPr="002A5508" w:rsidRDefault="00A97CE9" w:rsidP="002A5508">
            <w:pPr>
              <w:pStyle w:val="TableText"/>
              <w:rPr>
                <w:sz w:val="18"/>
                <w:szCs w:val="18"/>
              </w:rPr>
            </w:pPr>
            <w:r w:rsidRPr="002A5508">
              <w:rPr>
                <w:sz w:val="18"/>
                <w:szCs w:val="18"/>
              </w:rPr>
              <w:t>10</w:t>
            </w:r>
          </w:p>
        </w:tc>
      </w:tr>
      <w:tr w:rsidR="00A97CE9" w:rsidRPr="00AE13D2" w14:paraId="555E24E3" w14:textId="77777777" w:rsidTr="00A97CE9">
        <w:trPr>
          <w:jc w:val="center"/>
        </w:trPr>
        <w:tc>
          <w:tcPr>
            <w:tcW w:w="2988" w:type="dxa"/>
            <w:vAlign w:val="center"/>
          </w:tcPr>
          <w:p w14:paraId="5578C26F"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14C7F066" w14:textId="08CF8DE9" w:rsidR="00A97CE9" w:rsidRPr="002A5508" w:rsidRDefault="00A97CE9" w:rsidP="00752AD5">
            <w:pPr>
              <w:pStyle w:val="TableText"/>
              <w:rPr>
                <w:sz w:val="18"/>
                <w:szCs w:val="18"/>
              </w:rPr>
            </w:pPr>
            <w:proofErr w:type="gramStart"/>
            <w:r w:rsidRPr="002A5508">
              <w:rPr>
                <w:sz w:val="18"/>
                <w:szCs w:val="18"/>
              </w:rPr>
              <w:t>50  (</w:t>
            </w:r>
            <w:proofErr w:type="gramEnd"/>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17B9FC46" w14:textId="77777777" w:rsidR="00A97CE9" w:rsidRPr="00AE13D2" w:rsidRDefault="00A97CE9" w:rsidP="00A97CE9">
      <w:pPr>
        <w:spacing w:after="0"/>
      </w:pPr>
    </w:p>
    <w:p w14:paraId="7EFE6955" w14:textId="603D61B1" w:rsidR="00D243E1" w:rsidRPr="00F86115" w:rsidRDefault="00D243E1" w:rsidP="00D243E1">
      <w:pPr>
        <w:pStyle w:val="TableCaption"/>
        <w:keepNext/>
      </w:pPr>
      <w:bookmarkStart w:id="888" w:name="_Toc140751516"/>
      <w:bookmarkStart w:id="889" w:name="_Toc140752763"/>
      <w:bookmarkStart w:id="890" w:name="_Toc140760149"/>
      <w:bookmarkStart w:id="891" w:name="_Toc140817956"/>
      <w:bookmarkStart w:id="892" w:name="_Toc140822961"/>
      <w:bookmarkStart w:id="893" w:name="_Toc140831897"/>
      <w:bookmarkStart w:id="894" w:name="_Toc168400475"/>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10</w:t>
      </w:r>
      <w:r>
        <w:rPr>
          <w:color w:val="2B579A"/>
          <w:shd w:val="clear" w:color="auto" w:fill="E6E6E6"/>
        </w:rPr>
        <w:fldChar w:fldCharType="end"/>
      </w:r>
      <w:r w:rsidRPr="00367FD2">
        <w:t>:</w:t>
      </w:r>
      <w:r>
        <w:t xml:space="preserve"> Derived Quantities Example 4</w:t>
      </w:r>
      <w:bookmarkEnd w:id="888"/>
      <w:bookmarkEnd w:id="889"/>
      <w:bookmarkEnd w:id="890"/>
      <w:bookmarkEnd w:id="891"/>
      <w:bookmarkEnd w:id="892"/>
      <w:bookmarkEnd w:id="893"/>
      <w:bookmarkEnd w:id="894"/>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1F06675" w14:textId="77777777" w:rsidTr="00C73BB0">
        <w:trPr>
          <w:trHeight w:val="656"/>
          <w:tblHeader/>
          <w:jc w:val="center"/>
        </w:trPr>
        <w:tc>
          <w:tcPr>
            <w:tcW w:w="13249" w:type="dxa"/>
            <w:gridSpan w:val="13"/>
            <w:shd w:val="clear" w:color="auto" w:fill="8CD2F4"/>
            <w:vAlign w:val="center"/>
          </w:tcPr>
          <w:p w14:paraId="577E6593" w14:textId="77777777" w:rsidR="00A97CE9" w:rsidRPr="002A5508" w:rsidRDefault="00A97CE9" w:rsidP="002A5508">
            <w:pPr>
              <w:pStyle w:val="TableText"/>
              <w:jc w:val="center"/>
              <w:rPr>
                <w:b/>
                <w:i/>
                <w:sz w:val="20"/>
              </w:rPr>
            </w:pPr>
            <w:r w:rsidRPr="002A5508">
              <w:rPr>
                <w:b/>
                <w:sz w:val="20"/>
              </w:rPr>
              <w:t xml:space="preserve">Derived Quantities Example 4: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‘W’ (Withdrawal) </w:t>
            </w:r>
            <w:r w:rsidRPr="002A5508">
              <w:rPr>
                <w:b/>
                <w:i/>
                <w:sz w:val="20"/>
              </w:rPr>
              <w:t>delivery point.</w:t>
            </w:r>
          </w:p>
          <w:p w14:paraId="270B9218" w14:textId="77777777" w:rsidR="00A97CE9" w:rsidRPr="002A5508" w:rsidRDefault="00A97CE9" w:rsidP="002A5508">
            <w:pPr>
              <w:pStyle w:val="TableText"/>
              <w:jc w:val="center"/>
              <w:rPr>
                <w:b/>
                <w:sz w:val="20"/>
              </w:rPr>
            </w:pPr>
            <w:r w:rsidRPr="002A5508">
              <w:rPr>
                <w:b/>
                <w:sz w:val="20"/>
              </w:rPr>
              <w:t>(note parity with EXAMPLE 2)</w:t>
            </w:r>
          </w:p>
        </w:tc>
      </w:tr>
      <w:tr w:rsidR="00A97CE9" w:rsidRPr="002A5508" w14:paraId="1B642C26" w14:textId="77777777" w:rsidTr="00D243E1">
        <w:trPr>
          <w:jc w:val="center"/>
        </w:trPr>
        <w:tc>
          <w:tcPr>
            <w:tcW w:w="2988" w:type="dxa"/>
          </w:tcPr>
          <w:p w14:paraId="7E9751C5"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0E28E669" w14:textId="77777777" w:rsidR="00A97CE9" w:rsidRPr="002A5508" w:rsidRDefault="00A97CE9" w:rsidP="002A5508">
            <w:pPr>
              <w:pStyle w:val="TableText"/>
              <w:rPr>
                <w:b/>
                <w:sz w:val="18"/>
                <w:szCs w:val="18"/>
              </w:rPr>
            </w:pPr>
            <w:r w:rsidRPr="002A5508">
              <w:rPr>
                <w:b/>
                <w:sz w:val="18"/>
                <w:szCs w:val="18"/>
              </w:rPr>
              <w:t>1</w:t>
            </w:r>
          </w:p>
        </w:tc>
        <w:tc>
          <w:tcPr>
            <w:tcW w:w="855" w:type="dxa"/>
          </w:tcPr>
          <w:p w14:paraId="521C0DA7" w14:textId="77777777" w:rsidR="00A97CE9" w:rsidRPr="002A5508" w:rsidRDefault="00A97CE9" w:rsidP="002A5508">
            <w:pPr>
              <w:pStyle w:val="TableText"/>
              <w:rPr>
                <w:b/>
                <w:sz w:val="18"/>
                <w:szCs w:val="18"/>
              </w:rPr>
            </w:pPr>
            <w:r w:rsidRPr="002A5508">
              <w:rPr>
                <w:b/>
                <w:sz w:val="18"/>
                <w:szCs w:val="18"/>
              </w:rPr>
              <w:t>2</w:t>
            </w:r>
          </w:p>
        </w:tc>
        <w:tc>
          <w:tcPr>
            <w:tcW w:w="855" w:type="dxa"/>
          </w:tcPr>
          <w:p w14:paraId="1944B2C3" w14:textId="77777777" w:rsidR="00A97CE9" w:rsidRPr="002A5508" w:rsidRDefault="00A97CE9" w:rsidP="002A5508">
            <w:pPr>
              <w:pStyle w:val="TableText"/>
              <w:rPr>
                <w:b/>
                <w:sz w:val="18"/>
                <w:szCs w:val="18"/>
              </w:rPr>
            </w:pPr>
            <w:r w:rsidRPr="002A5508">
              <w:rPr>
                <w:b/>
                <w:sz w:val="18"/>
                <w:szCs w:val="18"/>
              </w:rPr>
              <w:t>3</w:t>
            </w:r>
          </w:p>
        </w:tc>
        <w:tc>
          <w:tcPr>
            <w:tcW w:w="855" w:type="dxa"/>
          </w:tcPr>
          <w:p w14:paraId="7B8A9650" w14:textId="77777777" w:rsidR="00A97CE9" w:rsidRPr="002A5508" w:rsidRDefault="00A97CE9" w:rsidP="002A5508">
            <w:pPr>
              <w:pStyle w:val="TableText"/>
              <w:rPr>
                <w:b/>
                <w:sz w:val="18"/>
                <w:szCs w:val="18"/>
              </w:rPr>
            </w:pPr>
            <w:r w:rsidRPr="002A5508">
              <w:rPr>
                <w:b/>
                <w:sz w:val="18"/>
                <w:szCs w:val="18"/>
              </w:rPr>
              <w:t>4</w:t>
            </w:r>
          </w:p>
        </w:tc>
        <w:tc>
          <w:tcPr>
            <w:tcW w:w="855" w:type="dxa"/>
          </w:tcPr>
          <w:p w14:paraId="0EB5731A" w14:textId="77777777" w:rsidR="00A97CE9" w:rsidRPr="002A5508" w:rsidRDefault="00A97CE9" w:rsidP="002A5508">
            <w:pPr>
              <w:pStyle w:val="TableText"/>
              <w:rPr>
                <w:b/>
                <w:sz w:val="18"/>
                <w:szCs w:val="18"/>
              </w:rPr>
            </w:pPr>
            <w:r w:rsidRPr="002A5508">
              <w:rPr>
                <w:b/>
                <w:sz w:val="18"/>
                <w:szCs w:val="18"/>
              </w:rPr>
              <w:t>5</w:t>
            </w:r>
          </w:p>
        </w:tc>
        <w:tc>
          <w:tcPr>
            <w:tcW w:w="855" w:type="dxa"/>
          </w:tcPr>
          <w:p w14:paraId="620D5F9F" w14:textId="77777777" w:rsidR="00A97CE9" w:rsidRPr="002A5508" w:rsidRDefault="00A97CE9" w:rsidP="002A5508">
            <w:pPr>
              <w:pStyle w:val="TableText"/>
              <w:rPr>
                <w:b/>
                <w:sz w:val="18"/>
                <w:szCs w:val="18"/>
              </w:rPr>
            </w:pPr>
            <w:r w:rsidRPr="002A5508">
              <w:rPr>
                <w:b/>
                <w:sz w:val="18"/>
                <w:szCs w:val="18"/>
              </w:rPr>
              <w:t>6</w:t>
            </w:r>
          </w:p>
        </w:tc>
        <w:tc>
          <w:tcPr>
            <w:tcW w:w="855" w:type="dxa"/>
          </w:tcPr>
          <w:p w14:paraId="361A32ED" w14:textId="77777777" w:rsidR="00A97CE9" w:rsidRPr="002A5508" w:rsidRDefault="00A97CE9" w:rsidP="002A5508">
            <w:pPr>
              <w:pStyle w:val="TableText"/>
              <w:rPr>
                <w:b/>
                <w:sz w:val="18"/>
                <w:szCs w:val="18"/>
              </w:rPr>
            </w:pPr>
            <w:r w:rsidRPr="002A5508">
              <w:rPr>
                <w:b/>
                <w:sz w:val="18"/>
                <w:szCs w:val="18"/>
              </w:rPr>
              <w:t>7</w:t>
            </w:r>
          </w:p>
        </w:tc>
        <w:tc>
          <w:tcPr>
            <w:tcW w:w="855" w:type="dxa"/>
          </w:tcPr>
          <w:p w14:paraId="2620719C" w14:textId="77777777" w:rsidR="00A97CE9" w:rsidRPr="002A5508" w:rsidRDefault="00A97CE9" w:rsidP="002A5508">
            <w:pPr>
              <w:pStyle w:val="TableText"/>
              <w:rPr>
                <w:b/>
                <w:sz w:val="18"/>
                <w:szCs w:val="18"/>
              </w:rPr>
            </w:pPr>
            <w:r w:rsidRPr="002A5508">
              <w:rPr>
                <w:b/>
                <w:sz w:val="18"/>
                <w:szCs w:val="18"/>
              </w:rPr>
              <w:t>8</w:t>
            </w:r>
          </w:p>
        </w:tc>
        <w:tc>
          <w:tcPr>
            <w:tcW w:w="855" w:type="dxa"/>
          </w:tcPr>
          <w:p w14:paraId="45B33A66" w14:textId="77777777" w:rsidR="00A97CE9" w:rsidRPr="002A5508" w:rsidRDefault="00A97CE9" w:rsidP="002A5508">
            <w:pPr>
              <w:pStyle w:val="TableText"/>
              <w:rPr>
                <w:b/>
                <w:sz w:val="18"/>
                <w:szCs w:val="18"/>
              </w:rPr>
            </w:pPr>
            <w:r w:rsidRPr="002A5508">
              <w:rPr>
                <w:b/>
                <w:sz w:val="18"/>
                <w:szCs w:val="18"/>
              </w:rPr>
              <w:t>9</w:t>
            </w:r>
          </w:p>
        </w:tc>
        <w:tc>
          <w:tcPr>
            <w:tcW w:w="855" w:type="dxa"/>
          </w:tcPr>
          <w:p w14:paraId="07D434E6"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2FE06DC"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65A25A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03E88797" w14:textId="77777777" w:rsidTr="00D243E1">
        <w:trPr>
          <w:jc w:val="center"/>
        </w:trPr>
        <w:tc>
          <w:tcPr>
            <w:tcW w:w="2988" w:type="dxa"/>
          </w:tcPr>
          <w:p w14:paraId="6CFE8086"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7A9582E5"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4CB92E3"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20CEE682"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6DCD1D" w14:textId="77777777" w:rsidR="00A97CE9" w:rsidRPr="002A5508" w:rsidRDefault="00A97CE9" w:rsidP="002A5508">
            <w:pPr>
              <w:pStyle w:val="TableText"/>
              <w:rPr>
                <w:sz w:val="18"/>
                <w:szCs w:val="18"/>
              </w:rPr>
            </w:pPr>
            <w:r w:rsidRPr="002A5508">
              <w:rPr>
                <w:sz w:val="18"/>
                <w:szCs w:val="18"/>
              </w:rPr>
              <w:t>0</w:t>
            </w:r>
          </w:p>
        </w:tc>
        <w:tc>
          <w:tcPr>
            <w:tcW w:w="855" w:type="dxa"/>
          </w:tcPr>
          <w:p w14:paraId="5B629ABD" w14:textId="77777777" w:rsidR="00A97CE9" w:rsidRPr="002A5508" w:rsidRDefault="00A97CE9" w:rsidP="002A5508">
            <w:pPr>
              <w:pStyle w:val="TableText"/>
              <w:rPr>
                <w:sz w:val="18"/>
                <w:szCs w:val="18"/>
              </w:rPr>
            </w:pPr>
            <w:r w:rsidRPr="002A5508">
              <w:rPr>
                <w:sz w:val="18"/>
                <w:szCs w:val="18"/>
              </w:rPr>
              <w:t>0</w:t>
            </w:r>
          </w:p>
        </w:tc>
        <w:tc>
          <w:tcPr>
            <w:tcW w:w="855" w:type="dxa"/>
          </w:tcPr>
          <w:p w14:paraId="70D73041" w14:textId="77777777" w:rsidR="00A97CE9" w:rsidRPr="002A5508" w:rsidRDefault="00A97CE9" w:rsidP="002A5508">
            <w:pPr>
              <w:pStyle w:val="TableText"/>
              <w:rPr>
                <w:sz w:val="18"/>
                <w:szCs w:val="18"/>
              </w:rPr>
            </w:pPr>
            <w:r w:rsidRPr="002A5508">
              <w:rPr>
                <w:sz w:val="18"/>
                <w:szCs w:val="18"/>
              </w:rPr>
              <w:t>0</w:t>
            </w:r>
          </w:p>
        </w:tc>
        <w:tc>
          <w:tcPr>
            <w:tcW w:w="855" w:type="dxa"/>
          </w:tcPr>
          <w:p w14:paraId="0A632786" w14:textId="77777777" w:rsidR="00A97CE9" w:rsidRPr="002A5508" w:rsidRDefault="00A97CE9" w:rsidP="002A5508">
            <w:pPr>
              <w:pStyle w:val="TableText"/>
              <w:rPr>
                <w:sz w:val="18"/>
                <w:szCs w:val="18"/>
              </w:rPr>
            </w:pPr>
            <w:r w:rsidRPr="002A5508">
              <w:rPr>
                <w:sz w:val="18"/>
                <w:szCs w:val="18"/>
              </w:rPr>
              <w:t>10</w:t>
            </w:r>
          </w:p>
        </w:tc>
        <w:tc>
          <w:tcPr>
            <w:tcW w:w="855" w:type="dxa"/>
          </w:tcPr>
          <w:p w14:paraId="18F0078A" w14:textId="77777777" w:rsidR="00A97CE9" w:rsidRPr="002A5508" w:rsidRDefault="00A97CE9" w:rsidP="002A5508">
            <w:pPr>
              <w:pStyle w:val="TableText"/>
              <w:rPr>
                <w:sz w:val="18"/>
                <w:szCs w:val="18"/>
              </w:rPr>
            </w:pPr>
            <w:r w:rsidRPr="002A5508">
              <w:rPr>
                <w:sz w:val="18"/>
                <w:szCs w:val="18"/>
              </w:rPr>
              <w:t>10</w:t>
            </w:r>
          </w:p>
        </w:tc>
        <w:tc>
          <w:tcPr>
            <w:tcW w:w="855" w:type="dxa"/>
          </w:tcPr>
          <w:p w14:paraId="4B5DF407" w14:textId="77777777" w:rsidR="00A97CE9" w:rsidRPr="002A5508" w:rsidRDefault="00A97CE9" w:rsidP="002A5508">
            <w:pPr>
              <w:pStyle w:val="TableText"/>
              <w:rPr>
                <w:sz w:val="18"/>
                <w:szCs w:val="18"/>
              </w:rPr>
            </w:pPr>
            <w:r w:rsidRPr="002A5508">
              <w:rPr>
                <w:sz w:val="18"/>
                <w:szCs w:val="18"/>
              </w:rPr>
              <w:t>0</w:t>
            </w:r>
          </w:p>
        </w:tc>
        <w:tc>
          <w:tcPr>
            <w:tcW w:w="855" w:type="dxa"/>
          </w:tcPr>
          <w:p w14:paraId="6E67818A"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13E17289" w14:textId="77777777" w:rsidR="00A97CE9" w:rsidRPr="002A5508" w:rsidRDefault="00A97CE9" w:rsidP="002A5508">
            <w:pPr>
              <w:pStyle w:val="TableText"/>
              <w:rPr>
                <w:b/>
                <w:sz w:val="18"/>
                <w:szCs w:val="18"/>
              </w:rPr>
            </w:pPr>
            <w:r w:rsidRPr="002A5508">
              <w:rPr>
                <w:b/>
                <w:sz w:val="18"/>
                <w:szCs w:val="18"/>
              </w:rPr>
              <w:t>10</w:t>
            </w:r>
          </w:p>
        </w:tc>
        <w:tc>
          <w:tcPr>
            <w:tcW w:w="856" w:type="dxa"/>
            <w:shd w:val="clear" w:color="auto" w:fill="8CD2F4"/>
          </w:tcPr>
          <w:p w14:paraId="4AF3BEB8"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4F0AE287" w14:textId="77777777" w:rsidTr="00D243E1">
        <w:trPr>
          <w:jc w:val="center"/>
        </w:trPr>
        <w:tc>
          <w:tcPr>
            <w:tcW w:w="2988" w:type="dxa"/>
          </w:tcPr>
          <w:p w14:paraId="0AA6712B" w14:textId="77777777" w:rsidR="00A97CE9" w:rsidRPr="002A5508" w:rsidRDefault="00A97CE9" w:rsidP="002A5508">
            <w:pPr>
              <w:pStyle w:val="TableText"/>
              <w:rPr>
                <w:sz w:val="18"/>
                <w:szCs w:val="18"/>
              </w:rPr>
            </w:pPr>
            <w:r w:rsidRPr="002A5508">
              <w:rPr>
                <w:sz w:val="18"/>
                <w:szCs w:val="18"/>
              </w:rPr>
              <w:t>ENERGY FLOW</w:t>
            </w:r>
          </w:p>
          <w:p w14:paraId="2E5032C6" w14:textId="77777777" w:rsidR="00A97CE9" w:rsidRPr="002A5508" w:rsidRDefault="00A97CE9" w:rsidP="002A5508">
            <w:pPr>
              <w:pStyle w:val="TableText"/>
              <w:rPr>
                <w:sz w:val="18"/>
                <w:szCs w:val="18"/>
              </w:rPr>
            </w:pPr>
            <w:r w:rsidRPr="002A5508">
              <w:rPr>
                <w:sz w:val="18"/>
                <w:szCs w:val="18"/>
              </w:rPr>
              <w:t xml:space="preserve">Injection (I) </w:t>
            </w:r>
          </w:p>
          <w:p w14:paraId="55B89997"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25E91085"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792B8FE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73CD66F" w14:textId="77777777" w:rsidR="00A97CE9" w:rsidRPr="002A5508" w:rsidRDefault="00A97CE9" w:rsidP="002A5508">
            <w:pPr>
              <w:pStyle w:val="TableText"/>
              <w:rPr>
                <w:b/>
                <w:sz w:val="18"/>
                <w:szCs w:val="18"/>
              </w:rPr>
            </w:pPr>
            <w:r w:rsidRPr="002A5508">
              <w:rPr>
                <w:b/>
                <w:sz w:val="18"/>
                <w:szCs w:val="18"/>
              </w:rPr>
              <w:t>I</w:t>
            </w:r>
          </w:p>
        </w:tc>
        <w:tc>
          <w:tcPr>
            <w:tcW w:w="855" w:type="dxa"/>
          </w:tcPr>
          <w:p w14:paraId="13FB0C4F" w14:textId="77777777" w:rsidR="00A97CE9" w:rsidRPr="002A5508" w:rsidRDefault="00A97CE9" w:rsidP="002A5508">
            <w:pPr>
              <w:pStyle w:val="TableText"/>
              <w:rPr>
                <w:sz w:val="18"/>
                <w:szCs w:val="18"/>
              </w:rPr>
            </w:pPr>
            <w:r w:rsidRPr="002A5508">
              <w:rPr>
                <w:sz w:val="18"/>
                <w:szCs w:val="18"/>
              </w:rPr>
              <w:t>W</w:t>
            </w:r>
          </w:p>
        </w:tc>
        <w:tc>
          <w:tcPr>
            <w:tcW w:w="855" w:type="dxa"/>
          </w:tcPr>
          <w:p w14:paraId="2113FE14" w14:textId="77777777" w:rsidR="00A97CE9" w:rsidRPr="002A5508" w:rsidRDefault="00A97CE9" w:rsidP="002A5508">
            <w:pPr>
              <w:pStyle w:val="TableText"/>
              <w:rPr>
                <w:sz w:val="18"/>
                <w:szCs w:val="18"/>
              </w:rPr>
            </w:pPr>
            <w:r w:rsidRPr="002A5508">
              <w:rPr>
                <w:sz w:val="18"/>
                <w:szCs w:val="18"/>
              </w:rPr>
              <w:t>W</w:t>
            </w:r>
          </w:p>
        </w:tc>
        <w:tc>
          <w:tcPr>
            <w:tcW w:w="855" w:type="dxa"/>
          </w:tcPr>
          <w:p w14:paraId="170714C4" w14:textId="77777777" w:rsidR="00A97CE9" w:rsidRPr="002A5508" w:rsidRDefault="00A97CE9" w:rsidP="002A5508">
            <w:pPr>
              <w:pStyle w:val="TableText"/>
              <w:rPr>
                <w:sz w:val="18"/>
                <w:szCs w:val="18"/>
              </w:rPr>
            </w:pPr>
            <w:r w:rsidRPr="002A5508">
              <w:rPr>
                <w:sz w:val="18"/>
                <w:szCs w:val="18"/>
              </w:rPr>
              <w:t>W</w:t>
            </w:r>
          </w:p>
        </w:tc>
        <w:tc>
          <w:tcPr>
            <w:tcW w:w="855" w:type="dxa"/>
          </w:tcPr>
          <w:p w14:paraId="05B47255" w14:textId="77777777" w:rsidR="00A97CE9" w:rsidRPr="002A5508" w:rsidRDefault="00A97CE9" w:rsidP="002A5508">
            <w:pPr>
              <w:pStyle w:val="TableText"/>
              <w:rPr>
                <w:sz w:val="18"/>
                <w:szCs w:val="18"/>
              </w:rPr>
            </w:pPr>
            <w:r w:rsidRPr="002A5508">
              <w:rPr>
                <w:sz w:val="18"/>
                <w:szCs w:val="18"/>
              </w:rPr>
              <w:t>W</w:t>
            </w:r>
          </w:p>
        </w:tc>
        <w:tc>
          <w:tcPr>
            <w:tcW w:w="855" w:type="dxa"/>
          </w:tcPr>
          <w:p w14:paraId="7692D329" w14:textId="77777777" w:rsidR="00A97CE9" w:rsidRPr="002A5508" w:rsidRDefault="00A97CE9" w:rsidP="002A5508">
            <w:pPr>
              <w:pStyle w:val="TableText"/>
              <w:rPr>
                <w:sz w:val="18"/>
                <w:szCs w:val="18"/>
              </w:rPr>
            </w:pPr>
            <w:r w:rsidRPr="002A5508">
              <w:rPr>
                <w:sz w:val="18"/>
                <w:szCs w:val="18"/>
              </w:rPr>
              <w:t>W</w:t>
            </w:r>
          </w:p>
        </w:tc>
        <w:tc>
          <w:tcPr>
            <w:tcW w:w="855" w:type="dxa"/>
          </w:tcPr>
          <w:p w14:paraId="79BBB324" w14:textId="77777777" w:rsidR="00A97CE9" w:rsidRPr="002A5508" w:rsidRDefault="00A97CE9" w:rsidP="002A5508">
            <w:pPr>
              <w:pStyle w:val="TableText"/>
              <w:rPr>
                <w:sz w:val="18"/>
                <w:szCs w:val="18"/>
              </w:rPr>
            </w:pPr>
            <w:r w:rsidRPr="002A5508">
              <w:rPr>
                <w:sz w:val="18"/>
                <w:szCs w:val="18"/>
              </w:rPr>
              <w:t>W</w:t>
            </w:r>
          </w:p>
        </w:tc>
        <w:tc>
          <w:tcPr>
            <w:tcW w:w="855" w:type="dxa"/>
          </w:tcPr>
          <w:p w14:paraId="30D477F8"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620B43BA" w14:textId="77777777" w:rsidR="00A97CE9" w:rsidRPr="002A5508" w:rsidRDefault="00A97CE9" w:rsidP="002A5508">
            <w:pPr>
              <w:pStyle w:val="TableText"/>
              <w:rPr>
                <w:b/>
                <w:sz w:val="18"/>
                <w:szCs w:val="18"/>
              </w:rPr>
            </w:pPr>
            <w:r w:rsidRPr="002A5508">
              <w:rPr>
                <w:b/>
                <w:sz w:val="18"/>
                <w:szCs w:val="18"/>
              </w:rPr>
              <w:t>I</w:t>
            </w:r>
          </w:p>
        </w:tc>
        <w:tc>
          <w:tcPr>
            <w:tcW w:w="856" w:type="dxa"/>
            <w:shd w:val="clear" w:color="auto" w:fill="8CD2F4"/>
          </w:tcPr>
          <w:p w14:paraId="65322038" w14:textId="77777777" w:rsidR="00A97CE9" w:rsidRPr="002A5508" w:rsidRDefault="00A97CE9" w:rsidP="002A5508">
            <w:pPr>
              <w:pStyle w:val="TableText"/>
              <w:rPr>
                <w:b/>
                <w:sz w:val="18"/>
                <w:szCs w:val="18"/>
              </w:rPr>
            </w:pPr>
            <w:r w:rsidRPr="002A5508">
              <w:rPr>
                <w:b/>
                <w:sz w:val="18"/>
                <w:szCs w:val="18"/>
              </w:rPr>
              <w:t>I</w:t>
            </w:r>
          </w:p>
        </w:tc>
      </w:tr>
      <w:tr w:rsidR="00A97CE9" w:rsidRPr="00AE13D2" w14:paraId="4BBF12AE" w14:textId="77777777" w:rsidTr="00D243E1">
        <w:trPr>
          <w:jc w:val="center"/>
        </w:trPr>
        <w:tc>
          <w:tcPr>
            <w:tcW w:w="2988" w:type="dxa"/>
          </w:tcPr>
          <w:p w14:paraId="6FA13B3E"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176AB070"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72FF765A"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D6C4757" w14:textId="77777777" w:rsidR="00A97CE9" w:rsidRPr="002A5508" w:rsidRDefault="00A97CE9" w:rsidP="002A5508">
            <w:pPr>
              <w:pStyle w:val="TableText"/>
              <w:rPr>
                <w:b/>
                <w:sz w:val="18"/>
                <w:szCs w:val="18"/>
              </w:rPr>
            </w:pPr>
            <w:r w:rsidRPr="002A5508">
              <w:rPr>
                <w:b/>
                <w:sz w:val="18"/>
                <w:szCs w:val="18"/>
              </w:rPr>
              <w:t>0</w:t>
            </w:r>
          </w:p>
        </w:tc>
        <w:tc>
          <w:tcPr>
            <w:tcW w:w="855" w:type="dxa"/>
          </w:tcPr>
          <w:p w14:paraId="4DF9BD21" w14:textId="77777777" w:rsidR="00A97CE9" w:rsidRPr="002A5508" w:rsidRDefault="00A97CE9" w:rsidP="002A5508">
            <w:pPr>
              <w:pStyle w:val="TableText"/>
              <w:rPr>
                <w:sz w:val="18"/>
                <w:szCs w:val="18"/>
              </w:rPr>
            </w:pPr>
            <w:r w:rsidRPr="002A5508">
              <w:rPr>
                <w:sz w:val="18"/>
                <w:szCs w:val="18"/>
              </w:rPr>
              <w:t>0</w:t>
            </w:r>
          </w:p>
        </w:tc>
        <w:tc>
          <w:tcPr>
            <w:tcW w:w="855" w:type="dxa"/>
          </w:tcPr>
          <w:p w14:paraId="00D983BE" w14:textId="77777777" w:rsidR="00A97CE9" w:rsidRPr="002A5508" w:rsidRDefault="00A97CE9" w:rsidP="002A5508">
            <w:pPr>
              <w:pStyle w:val="TableText"/>
              <w:rPr>
                <w:sz w:val="18"/>
                <w:szCs w:val="18"/>
              </w:rPr>
            </w:pPr>
            <w:r w:rsidRPr="002A5508">
              <w:rPr>
                <w:sz w:val="18"/>
                <w:szCs w:val="18"/>
              </w:rPr>
              <w:t>0</w:t>
            </w:r>
          </w:p>
        </w:tc>
        <w:tc>
          <w:tcPr>
            <w:tcW w:w="855" w:type="dxa"/>
          </w:tcPr>
          <w:p w14:paraId="339FC0F4" w14:textId="77777777" w:rsidR="00A97CE9" w:rsidRPr="002A5508" w:rsidRDefault="00A97CE9" w:rsidP="002A5508">
            <w:pPr>
              <w:pStyle w:val="TableText"/>
              <w:rPr>
                <w:sz w:val="18"/>
                <w:szCs w:val="18"/>
              </w:rPr>
            </w:pPr>
            <w:r w:rsidRPr="002A5508">
              <w:rPr>
                <w:sz w:val="18"/>
                <w:szCs w:val="18"/>
              </w:rPr>
              <w:t>0</w:t>
            </w:r>
          </w:p>
        </w:tc>
        <w:tc>
          <w:tcPr>
            <w:tcW w:w="855" w:type="dxa"/>
          </w:tcPr>
          <w:p w14:paraId="12BA1B93" w14:textId="77777777" w:rsidR="00A97CE9" w:rsidRPr="002A5508" w:rsidRDefault="00A97CE9" w:rsidP="002A5508">
            <w:pPr>
              <w:pStyle w:val="TableText"/>
              <w:rPr>
                <w:sz w:val="18"/>
                <w:szCs w:val="18"/>
              </w:rPr>
            </w:pPr>
            <w:r w:rsidRPr="002A5508">
              <w:rPr>
                <w:sz w:val="18"/>
                <w:szCs w:val="18"/>
              </w:rPr>
              <w:t>10</w:t>
            </w:r>
          </w:p>
        </w:tc>
        <w:tc>
          <w:tcPr>
            <w:tcW w:w="855" w:type="dxa"/>
          </w:tcPr>
          <w:p w14:paraId="08C08799" w14:textId="77777777" w:rsidR="00A97CE9" w:rsidRPr="002A5508" w:rsidRDefault="00A97CE9" w:rsidP="002A5508">
            <w:pPr>
              <w:pStyle w:val="TableText"/>
              <w:rPr>
                <w:sz w:val="18"/>
                <w:szCs w:val="18"/>
              </w:rPr>
            </w:pPr>
            <w:r w:rsidRPr="002A5508">
              <w:rPr>
                <w:sz w:val="18"/>
                <w:szCs w:val="18"/>
              </w:rPr>
              <w:t>10</w:t>
            </w:r>
          </w:p>
        </w:tc>
        <w:tc>
          <w:tcPr>
            <w:tcW w:w="855" w:type="dxa"/>
          </w:tcPr>
          <w:p w14:paraId="5D1EA25A" w14:textId="77777777" w:rsidR="00A97CE9" w:rsidRPr="002A5508" w:rsidRDefault="00A97CE9" w:rsidP="002A5508">
            <w:pPr>
              <w:pStyle w:val="TableText"/>
              <w:rPr>
                <w:sz w:val="18"/>
                <w:szCs w:val="18"/>
              </w:rPr>
            </w:pPr>
            <w:r w:rsidRPr="002A5508">
              <w:rPr>
                <w:sz w:val="18"/>
                <w:szCs w:val="18"/>
              </w:rPr>
              <w:t>0</w:t>
            </w:r>
          </w:p>
        </w:tc>
        <w:tc>
          <w:tcPr>
            <w:tcW w:w="855" w:type="dxa"/>
          </w:tcPr>
          <w:p w14:paraId="7B474DD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798326D8" w14:textId="77777777" w:rsidR="00A97CE9" w:rsidRPr="002A5508" w:rsidRDefault="00A97CE9" w:rsidP="002A5508">
            <w:pPr>
              <w:pStyle w:val="TableText"/>
              <w:rPr>
                <w:b/>
                <w:sz w:val="18"/>
                <w:szCs w:val="18"/>
              </w:rPr>
            </w:pPr>
            <w:r w:rsidRPr="002A5508">
              <w:rPr>
                <w:b/>
                <w:sz w:val="18"/>
                <w:szCs w:val="18"/>
              </w:rPr>
              <w:t>0</w:t>
            </w:r>
          </w:p>
        </w:tc>
        <w:tc>
          <w:tcPr>
            <w:tcW w:w="856" w:type="dxa"/>
            <w:shd w:val="clear" w:color="auto" w:fill="8CD2F4"/>
          </w:tcPr>
          <w:p w14:paraId="37762D92" w14:textId="77777777" w:rsidR="00A97CE9" w:rsidRPr="002A5508" w:rsidRDefault="00A97CE9" w:rsidP="002A5508">
            <w:pPr>
              <w:pStyle w:val="TableText"/>
              <w:rPr>
                <w:b/>
                <w:sz w:val="18"/>
                <w:szCs w:val="18"/>
              </w:rPr>
            </w:pPr>
            <w:r w:rsidRPr="002A5508">
              <w:rPr>
                <w:b/>
                <w:sz w:val="18"/>
                <w:szCs w:val="18"/>
              </w:rPr>
              <w:t>0</w:t>
            </w:r>
          </w:p>
        </w:tc>
      </w:tr>
      <w:tr w:rsidR="00A97CE9" w:rsidRPr="00AE13D2" w14:paraId="521E63D3" w14:textId="77777777" w:rsidTr="00D243E1">
        <w:trPr>
          <w:jc w:val="center"/>
        </w:trPr>
        <w:tc>
          <w:tcPr>
            <w:tcW w:w="2988" w:type="dxa"/>
            <w:vAlign w:val="center"/>
          </w:tcPr>
          <w:p w14:paraId="7C3C727A"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3600A749" w14:textId="22855912" w:rsidR="00A97CE9" w:rsidRPr="002A5508" w:rsidRDefault="00A97CE9" w:rsidP="002A5508">
            <w:pPr>
              <w:pStyle w:val="TableText"/>
              <w:rPr>
                <w:sz w:val="18"/>
                <w:szCs w:val="18"/>
              </w:rPr>
            </w:pPr>
            <w:proofErr w:type="gramStart"/>
            <w:r w:rsidRPr="002A5508">
              <w:rPr>
                <w:sz w:val="18"/>
                <w:szCs w:val="18"/>
              </w:rPr>
              <w:t>20  (</w:t>
            </w:r>
            <w:proofErr w:type="gramEnd"/>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72E87A5A" w14:textId="77777777" w:rsidR="00A97CE9" w:rsidRPr="00AE13D2" w:rsidRDefault="00A97CE9" w:rsidP="00A97CE9">
      <w:pPr>
        <w:spacing w:after="0"/>
      </w:pPr>
    </w:p>
    <w:p w14:paraId="07A7C827" w14:textId="77777777" w:rsidR="002A5508" w:rsidRDefault="002A5508" w:rsidP="009E0459">
      <w:pPr>
        <w:pStyle w:val="Heading4"/>
      </w:pPr>
      <w:bookmarkStart w:id="895" w:name="_Time_Resolution_of"/>
      <w:bookmarkStart w:id="896" w:name="_Toc141940577"/>
      <w:bookmarkEnd w:id="895"/>
      <w:r>
        <w:lastRenderedPageBreak/>
        <w:t>Time Resolution of Bilateral Contract Quantities and Rounding</w:t>
      </w:r>
      <w:bookmarkEnd w:id="896"/>
    </w:p>
    <w:p w14:paraId="08443F99" w14:textId="04E1CA52" w:rsidR="002A5508" w:rsidRDefault="002A5508" w:rsidP="002A5508">
      <w:pPr>
        <w:pStyle w:val="BodyText"/>
      </w:pPr>
      <w:r w:rsidRPr="00AE13D2">
        <w:t xml:space="preserve">Where a </w:t>
      </w:r>
      <w:r w:rsidRPr="00AE13D2">
        <w:rPr>
          <w:i/>
        </w:rPr>
        <w:t>physical bilateral contract</w:t>
      </w:r>
      <w:r w:rsidRPr="00AE13D2">
        <w:t xml:space="preserve"> takes place at a non-dispatchable </w:t>
      </w:r>
      <w:r w:rsidRPr="00AE13D2">
        <w:rPr>
          <w:i/>
        </w:rPr>
        <w:t>delivery point</w:t>
      </w:r>
      <w:r w:rsidRPr="00AE13D2">
        <w:t xml:space="preserve">, the </w:t>
      </w:r>
      <w:r w:rsidRPr="00AE13D2">
        <w:rPr>
          <w:i/>
        </w:rPr>
        <w:t>Physical Bilateral Contract Quantity</w:t>
      </w:r>
      <w:r w:rsidRPr="00AE13D2">
        <w:t xml:space="preserve"> of Energy Bought is reported by </w:t>
      </w:r>
      <w:r w:rsidRPr="00AE13D2">
        <w:rPr>
          <w:i/>
        </w:rPr>
        <w:t>settlement hour</w:t>
      </w:r>
      <w:r w:rsidRPr="00AE13D2">
        <w:t xml:space="preserve"> as per the </w:t>
      </w:r>
      <w:r w:rsidRPr="00AE13D2">
        <w:rPr>
          <w:i/>
        </w:rPr>
        <w:t>market rules</w:t>
      </w:r>
      <w:r w:rsidRPr="00AE13D2">
        <w:t xml:space="preserve"> (because the </w:t>
      </w:r>
      <w:r w:rsidRPr="00AE13D2">
        <w:rPr>
          <w:i/>
        </w:rPr>
        <w:t>Hourly Ontario Energy Price</w:t>
      </w:r>
      <w:r w:rsidRPr="00AE13D2">
        <w:t xml:space="preserve"> is applied to this quantity – </w:t>
      </w:r>
      <w:r w:rsidR="006676ED">
        <w:t>refer to</w:t>
      </w:r>
      <w:r w:rsidRPr="00AE13D2">
        <w:t xml:space="preserve"> Chapter 9, </w:t>
      </w:r>
      <w:r w:rsidR="00554C5D">
        <w:t>section</w:t>
      </w:r>
      <w:r w:rsidRPr="00AE13D2">
        <w:t xml:space="preserve"> 3.3).  At the same location however, the ‘Physical Bilateral Contract Quantity of Energy Sold’ is debited at the 5-minute energy market price.  This latter, sold quantity must therefore be divided into 12, equal </w:t>
      </w:r>
      <w:r w:rsidRPr="00AE13D2">
        <w:rPr>
          <w:i/>
        </w:rPr>
        <w:t>metering intervals</w:t>
      </w:r>
      <w:r w:rsidRPr="00AE13D2">
        <w:t xml:space="preserve"> (</w:t>
      </w:r>
      <w:r w:rsidR="006676ED">
        <w:t>refer to</w:t>
      </w:r>
      <w:r w:rsidRPr="00AE13D2">
        <w:t xml:space="preserve"> Chapter 9, </w:t>
      </w:r>
      <w:r w:rsidR="00554C5D">
        <w:t>section</w:t>
      </w:r>
      <w:r w:rsidRPr="00AE13D2">
        <w:t xml:space="preserve"> 3.1.6 of the </w:t>
      </w:r>
      <w:r w:rsidRPr="00AE13D2">
        <w:rPr>
          <w:i/>
        </w:rPr>
        <w:t>market rules</w:t>
      </w:r>
      <w:r w:rsidRPr="00AE13D2">
        <w:t>) and rounded to the appropriate number of significant digits (</w:t>
      </w:r>
      <w:r w:rsidR="00B73B77">
        <w:t>r</w:t>
      </w:r>
      <w:r w:rsidR="00B73B77" w:rsidRPr="00B73B77">
        <w:t xml:space="preserve">efer to </w:t>
      </w:r>
      <w:hyperlink w:anchor="_Rounding_Conventions_–_1" w:history="1">
        <w:r w:rsidR="00B73B77" w:rsidRPr="00B73B77">
          <w:rPr>
            <w:rStyle w:val="Hyperlink"/>
          </w:rPr>
          <w:t>section 3.4</w:t>
        </w:r>
      </w:hyperlink>
      <w:r w:rsidRPr="00AE13D2">
        <w:t xml:space="preserve"> of this document).  As a result, the summation of these </w:t>
      </w:r>
      <w:proofErr w:type="gramStart"/>
      <w:r w:rsidRPr="00AE13D2">
        <w:t>12,</w:t>
      </w:r>
      <w:proofErr w:type="gramEnd"/>
      <w:r w:rsidRPr="00AE13D2">
        <w:t xml:space="preserve"> equal quantities may not equal the original, hourly value submitted in some circumstances due to this intermediate rounding.  The table below summarizes this phenomenon in terms of the location sub-type and the applicable </w:t>
      </w:r>
      <w:r w:rsidRPr="00AE13D2">
        <w:rPr>
          <w:i/>
        </w:rPr>
        <w:t>charge type</w:t>
      </w:r>
      <w:r w:rsidRPr="00AE13D2">
        <w:t xml:space="preserve"> used.  </w:t>
      </w:r>
      <w:r w:rsidR="00B73B77">
        <w:t xml:space="preserve">Refer </w:t>
      </w:r>
      <w:r w:rsidRPr="00AE13D2">
        <w:t xml:space="preserve">to </w:t>
      </w:r>
      <w:hyperlink w:anchor="_Rounding_Conventions_–_1" w:history="1">
        <w:r w:rsidR="00B73B77" w:rsidRPr="00B73B77">
          <w:rPr>
            <w:rStyle w:val="Hyperlink"/>
          </w:rPr>
          <w:t>section 3.4</w:t>
        </w:r>
      </w:hyperlink>
      <w:r w:rsidR="007B308F">
        <w:t xml:space="preserve"> </w:t>
      </w:r>
      <w:r w:rsidRPr="00AE13D2">
        <w:t>of this document for further details.</w:t>
      </w:r>
    </w:p>
    <w:p w14:paraId="0D0B5971" w14:textId="0E78E7D3" w:rsidR="002A5508" w:rsidRDefault="00D243E1" w:rsidP="00D243E1">
      <w:pPr>
        <w:pStyle w:val="TableCaption"/>
        <w:keepNext/>
      </w:pPr>
      <w:bookmarkStart w:id="897" w:name="_Toc140751517"/>
      <w:bookmarkStart w:id="898" w:name="_Toc140752764"/>
      <w:bookmarkStart w:id="899" w:name="_Toc140760150"/>
      <w:bookmarkStart w:id="900" w:name="_Toc140817957"/>
      <w:bookmarkStart w:id="901" w:name="_Toc140822962"/>
      <w:bookmarkStart w:id="902" w:name="_Toc140831898"/>
      <w:bookmarkStart w:id="903" w:name="_Toc16840047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11</w:t>
      </w:r>
      <w:r>
        <w:rPr>
          <w:color w:val="2B579A"/>
          <w:shd w:val="clear" w:color="auto" w:fill="E6E6E6"/>
        </w:rPr>
        <w:fldChar w:fldCharType="end"/>
      </w:r>
      <w:r w:rsidRPr="00367FD2">
        <w:t>:</w:t>
      </w:r>
      <w:r>
        <w:t xml:space="preserve"> Time Resolution of Bilateral Contract Quantities and Rounding</w:t>
      </w:r>
      <w:bookmarkEnd w:id="897"/>
      <w:bookmarkEnd w:id="898"/>
      <w:bookmarkEnd w:id="899"/>
      <w:bookmarkEnd w:id="900"/>
      <w:bookmarkEnd w:id="901"/>
      <w:bookmarkEnd w:id="902"/>
      <w:bookmarkEnd w:id="903"/>
    </w:p>
    <w:tbl>
      <w:tblPr>
        <w:tblW w:w="13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962"/>
        <w:gridCol w:w="3145"/>
        <w:gridCol w:w="1850"/>
        <w:gridCol w:w="2497"/>
        <w:gridCol w:w="2498"/>
      </w:tblGrid>
      <w:tr w:rsidR="002A5508" w:rsidRPr="00AE13D2" w14:paraId="08FEFC96" w14:textId="77777777" w:rsidTr="00C73BB0">
        <w:trPr>
          <w:cantSplit/>
          <w:tblHeader/>
          <w:jc w:val="center"/>
        </w:trPr>
        <w:tc>
          <w:tcPr>
            <w:tcW w:w="1818" w:type="dxa"/>
            <w:vAlign w:val="center"/>
          </w:tcPr>
          <w:p w14:paraId="063FC3E4" w14:textId="77777777" w:rsidR="002A5508" w:rsidRPr="00AE13D2" w:rsidRDefault="002A5508" w:rsidP="002A5508">
            <w:pPr>
              <w:pStyle w:val="TableHead"/>
            </w:pPr>
          </w:p>
        </w:tc>
        <w:tc>
          <w:tcPr>
            <w:tcW w:w="1962" w:type="dxa"/>
            <w:vAlign w:val="center"/>
          </w:tcPr>
          <w:p w14:paraId="574AA5CB" w14:textId="77777777" w:rsidR="002A5508" w:rsidRPr="00AE13D2" w:rsidRDefault="002A5508" w:rsidP="002A5508">
            <w:pPr>
              <w:pStyle w:val="TableHead"/>
            </w:pPr>
          </w:p>
        </w:tc>
        <w:tc>
          <w:tcPr>
            <w:tcW w:w="3145" w:type="dxa"/>
            <w:shd w:val="clear" w:color="auto" w:fill="8CD2F4"/>
            <w:vAlign w:val="center"/>
          </w:tcPr>
          <w:p w14:paraId="65C73DC7" w14:textId="77777777" w:rsidR="002A5508" w:rsidRPr="002A5508" w:rsidRDefault="002A5508" w:rsidP="002A5508">
            <w:pPr>
              <w:pStyle w:val="TableHead"/>
              <w:rPr>
                <w:sz w:val="20"/>
              </w:rPr>
            </w:pPr>
            <w:r w:rsidRPr="002A5508">
              <w:rPr>
                <w:sz w:val="20"/>
              </w:rPr>
              <w:t>Location Type</w:t>
            </w:r>
          </w:p>
        </w:tc>
        <w:tc>
          <w:tcPr>
            <w:tcW w:w="1850" w:type="dxa"/>
            <w:shd w:val="clear" w:color="auto" w:fill="8CD2F4"/>
            <w:vAlign w:val="center"/>
          </w:tcPr>
          <w:p w14:paraId="2799DDC0" w14:textId="77777777" w:rsidR="002A5508" w:rsidRPr="002A5508" w:rsidRDefault="002A5508" w:rsidP="002A5508">
            <w:pPr>
              <w:pStyle w:val="TableHead"/>
              <w:rPr>
                <w:sz w:val="20"/>
              </w:rPr>
            </w:pPr>
            <w:r w:rsidRPr="002A5508">
              <w:rPr>
                <w:sz w:val="20"/>
              </w:rPr>
              <w:t>Charge Type</w:t>
            </w:r>
          </w:p>
        </w:tc>
        <w:tc>
          <w:tcPr>
            <w:tcW w:w="2497" w:type="dxa"/>
            <w:shd w:val="clear" w:color="auto" w:fill="8CD2F4"/>
            <w:vAlign w:val="center"/>
          </w:tcPr>
          <w:p w14:paraId="54DCDC26" w14:textId="77777777" w:rsidR="002A5508" w:rsidRPr="002A5508" w:rsidRDefault="002A5508" w:rsidP="002A5508">
            <w:pPr>
              <w:pStyle w:val="TableHead"/>
              <w:rPr>
                <w:sz w:val="20"/>
              </w:rPr>
            </w:pPr>
            <w:r w:rsidRPr="002A5508">
              <w:rPr>
                <w:sz w:val="20"/>
              </w:rPr>
              <w:t xml:space="preserve">Time Resolution </w:t>
            </w:r>
            <w:proofErr w:type="gramStart"/>
            <w:r w:rsidRPr="002A5508">
              <w:rPr>
                <w:sz w:val="20"/>
              </w:rPr>
              <w:t>used</w:t>
            </w:r>
            <w:proofErr w:type="gramEnd"/>
            <w:r w:rsidRPr="002A5508">
              <w:rPr>
                <w:sz w:val="20"/>
              </w:rPr>
              <w:t xml:space="preserve"> for Settlements Purposes</w:t>
            </w:r>
          </w:p>
        </w:tc>
        <w:tc>
          <w:tcPr>
            <w:tcW w:w="2498" w:type="dxa"/>
            <w:shd w:val="clear" w:color="auto" w:fill="8CD2F4"/>
            <w:vAlign w:val="center"/>
          </w:tcPr>
          <w:p w14:paraId="37F68FFF" w14:textId="77777777" w:rsidR="002A5508" w:rsidRPr="002A5508" w:rsidRDefault="002A5508" w:rsidP="002A5508">
            <w:pPr>
              <w:pStyle w:val="TableHead"/>
              <w:rPr>
                <w:sz w:val="20"/>
              </w:rPr>
            </w:pPr>
            <w:r w:rsidRPr="002A5508">
              <w:rPr>
                <w:sz w:val="20"/>
              </w:rPr>
              <w:t>Intermediate Rounding Applied within Settlements System?</w:t>
            </w:r>
          </w:p>
        </w:tc>
      </w:tr>
      <w:tr w:rsidR="002A5508" w:rsidRPr="007B308F" w14:paraId="164BF77E" w14:textId="77777777" w:rsidTr="00C73BB0">
        <w:trPr>
          <w:cantSplit/>
          <w:tblHeader/>
          <w:jc w:val="center"/>
        </w:trPr>
        <w:tc>
          <w:tcPr>
            <w:tcW w:w="1818" w:type="dxa"/>
            <w:vMerge w:val="restart"/>
            <w:shd w:val="clear" w:color="auto" w:fill="8CD2F4"/>
            <w:vAlign w:val="center"/>
          </w:tcPr>
          <w:p w14:paraId="392CBCE4" w14:textId="77777777" w:rsidR="002A5508" w:rsidRPr="002A5508" w:rsidRDefault="002A5508" w:rsidP="002A5508">
            <w:pPr>
              <w:pStyle w:val="TableText"/>
              <w:rPr>
                <w:b/>
                <w:sz w:val="20"/>
                <w:vertAlign w:val="superscript"/>
              </w:rPr>
            </w:pPr>
            <w:proofErr w:type="spellStart"/>
            <w:proofErr w:type="gramStart"/>
            <w:r w:rsidRPr="002A5508">
              <w:rPr>
                <w:b/>
                <w:sz w:val="20"/>
              </w:rPr>
              <w:t>BCQ</w:t>
            </w:r>
            <w:r w:rsidRPr="002A5508">
              <w:rPr>
                <w:b/>
                <w:sz w:val="20"/>
                <w:vertAlign w:val="subscript"/>
              </w:rPr>
              <w:t>s,k</w:t>
            </w:r>
            <w:proofErr w:type="gramEnd"/>
            <w:r w:rsidRPr="002A5508">
              <w:rPr>
                <w:b/>
                <w:sz w:val="20"/>
                <w:vertAlign w:val="subscript"/>
              </w:rPr>
              <w:t>,</w:t>
            </w:r>
            <w:proofErr w:type="gramStart"/>
            <w:r w:rsidRPr="002A5508">
              <w:rPr>
                <w:b/>
                <w:sz w:val="20"/>
                <w:vertAlign w:val="subscript"/>
              </w:rPr>
              <w:t>h</w:t>
            </w:r>
            <w:r w:rsidRPr="002A5508">
              <w:rPr>
                <w:b/>
                <w:sz w:val="20"/>
                <w:vertAlign w:val="superscript"/>
              </w:rPr>
              <w:t>m,t</w:t>
            </w:r>
            <w:proofErr w:type="spellEnd"/>
            <w:proofErr w:type="gramEnd"/>
          </w:p>
        </w:tc>
        <w:tc>
          <w:tcPr>
            <w:tcW w:w="1962" w:type="dxa"/>
            <w:vMerge w:val="restart"/>
            <w:shd w:val="clear" w:color="auto" w:fill="8CD2F4"/>
            <w:vAlign w:val="center"/>
          </w:tcPr>
          <w:p w14:paraId="04574BBA" w14:textId="77777777" w:rsidR="002A5508" w:rsidRPr="002A5508" w:rsidRDefault="002A5508" w:rsidP="002A5508">
            <w:pPr>
              <w:pStyle w:val="TableText"/>
              <w:rPr>
                <w:sz w:val="18"/>
                <w:szCs w:val="18"/>
              </w:rPr>
            </w:pPr>
            <w:r w:rsidRPr="002A5508">
              <w:rPr>
                <w:sz w:val="18"/>
                <w:szCs w:val="18"/>
              </w:rPr>
              <w:t>Physical Bilateral Contract Quantity of Energy bought.</w:t>
            </w:r>
          </w:p>
        </w:tc>
        <w:tc>
          <w:tcPr>
            <w:tcW w:w="3145" w:type="dxa"/>
            <w:tcBorders>
              <w:bottom w:val="single" w:sz="4" w:space="0" w:color="auto"/>
            </w:tcBorders>
          </w:tcPr>
          <w:p w14:paraId="2400CA55"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4D5ED55A"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4A2BB98F"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0A7A70F4" w14:textId="58DB3E1D" w:rsidR="002A5508" w:rsidRPr="007B308F" w:rsidRDefault="002A5508" w:rsidP="002A5508">
            <w:pPr>
              <w:pStyle w:val="TableText"/>
              <w:rPr>
                <w:sz w:val="18"/>
                <w:szCs w:val="18"/>
              </w:rPr>
            </w:pPr>
            <w:r w:rsidRPr="007B308F">
              <w:rPr>
                <w:sz w:val="18"/>
                <w:szCs w:val="18"/>
              </w:rPr>
              <w:t xml:space="preserve">Yes – </w:t>
            </w:r>
            <w:r w:rsidR="00B73B77" w:rsidRPr="007B308F">
              <w:rPr>
                <w:sz w:val="18"/>
                <w:szCs w:val="18"/>
              </w:rPr>
              <w:t xml:space="preserve">Refer to </w:t>
            </w:r>
            <w:hyperlink w:anchor="_Rounding_Conventions_–_1" w:history="1">
              <w:r w:rsidR="00B73B77" w:rsidRPr="007B308F">
                <w:rPr>
                  <w:rStyle w:val="Hyperlink"/>
                  <w:sz w:val="18"/>
                  <w:szCs w:val="18"/>
                </w:rPr>
                <w:t>section 3.4</w:t>
              </w:r>
            </w:hyperlink>
          </w:p>
        </w:tc>
      </w:tr>
      <w:tr w:rsidR="002A5508" w:rsidRPr="00AE13D2" w14:paraId="3A866A04" w14:textId="77777777" w:rsidTr="00C73BB0">
        <w:trPr>
          <w:cantSplit/>
          <w:tblHeader/>
          <w:jc w:val="center"/>
        </w:trPr>
        <w:tc>
          <w:tcPr>
            <w:tcW w:w="1818" w:type="dxa"/>
            <w:vMerge/>
            <w:shd w:val="clear" w:color="auto" w:fill="8CD2F4"/>
            <w:vAlign w:val="center"/>
          </w:tcPr>
          <w:p w14:paraId="7B624EBF" w14:textId="77777777" w:rsidR="002A5508" w:rsidRPr="002A5508" w:rsidRDefault="002A5508" w:rsidP="002A5508">
            <w:pPr>
              <w:pStyle w:val="TableText"/>
              <w:rPr>
                <w:b/>
                <w:sz w:val="20"/>
              </w:rPr>
            </w:pPr>
          </w:p>
        </w:tc>
        <w:tc>
          <w:tcPr>
            <w:tcW w:w="1962" w:type="dxa"/>
            <w:vMerge/>
            <w:shd w:val="clear" w:color="auto" w:fill="8CD2F4"/>
            <w:vAlign w:val="center"/>
          </w:tcPr>
          <w:p w14:paraId="0573FB83" w14:textId="77777777" w:rsidR="002A5508" w:rsidRPr="002A5508" w:rsidRDefault="002A5508" w:rsidP="002A5508">
            <w:pPr>
              <w:pStyle w:val="TableText"/>
              <w:rPr>
                <w:sz w:val="18"/>
                <w:szCs w:val="18"/>
              </w:rPr>
            </w:pPr>
          </w:p>
        </w:tc>
        <w:tc>
          <w:tcPr>
            <w:tcW w:w="3145" w:type="dxa"/>
          </w:tcPr>
          <w:p w14:paraId="4D848976"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709A48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69DD935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settlement hour</w:t>
            </w:r>
          </w:p>
        </w:tc>
        <w:tc>
          <w:tcPr>
            <w:tcW w:w="2498" w:type="dxa"/>
            <w:vAlign w:val="center"/>
          </w:tcPr>
          <w:p w14:paraId="746AA69A" w14:textId="77777777" w:rsidR="002A5508" w:rsidRPr="002A5508" w:rsidRDefault="002A5508" w:rsidP="002A5508">
            <w:pPr>
              <w:pStyle w:val="TableText"/>
              <w:rPr>
                <w:sz w:val="18"/>
                <w:szCs w:val="18"/>
              </w:rPr>
            </w:pPr>
            <w:r w:rsidRPr="002A5508">
              <w:rPr>
                <w:sz w:val="18"/>
                <w:szCs w:val="18"/>
              </w:rPr>
              <w:t>No</w:t>
            </w:r>
          </w:p>
        </w:tc>
      </w:tr>
      <w:tr w:rsidR="002A5508" w:rsidRPr="00AE13D2" w14:paraId="11ADE174" w14:textId="77777777" w:rsidTr="00C73BB0">
        <w:trPr>
          <w:cantSplit/>
          <w:tblHeader/>
          <w:jc w:val="center"/>
        </w:trPr>
        <w:tc>
          <w:tcPr>
            <w:tcW w:w="1818" w:type="dxa"/>
            <w:vMerge/>
            <w:shd w:val="clear" w:color="auto" w:fill="8CD2F4"/>
            <w:vAlign w:val="center"/>
          </w:tcPr>
          <w:p w14:paraId="519DEFE6" w14:textId="77777777" w:rsidR="002A5508" w:rsidRPr="002A5508" w:rsidRDefault="002A5508" w:rsidP="002A5508">
            <w:pPr>
              <w:pStyle w:val="TableText"/>
              <w:rPr>
                <w:b/>
                <w:sz w:val="20"/>
              </w:rPr>
            </w:pPr>
          </w:p>
        </w:tc>
        <w:tc>
          <w:tcPr>
            <w:tcW w:w="1962" w:type="dxa"/>
            <w:vMerge/>
            <w:shd w:val="clear" w:color="auto" w:fill="8CD2F4"/>
            <w:vAlign w:val="center"/>
          </w:tcPr>
          <w:p w14:paraId="3309193B" w14:textId="77777777" w:rsidR="002A5508" w:rsidRPr="002A5508" w:rsidRDefault="002A5508" w:rsidP="002A5508">
            <w:pPr>
              <w:pStyle w:val="TableText"/>
              <w:rPr>
                <w:sz w:val="18"/>
                <w:szCs w:val="18"/>
              </w:rPr>
            </w:pPr>
          </w:p>
        </w:tc>
        <w:tc>
          <w:tcPr>
            <w:tcW w:w="3145" w:type="dxa"/>
          </w:tcPr>
          <w:p w14:paraId="7F19BBA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9400F78"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499E2B5C"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53F24E2C" w14:textId="42E4915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579327D8" w14:textId="77777777" w:rsidTr="00C73BB0">
        <w:trPr>
          <w:cantSplit/>
          <w:tblHeader/>
          <w:jc w:val="center"/>
        </w:trPr>
        <w:tc>
          <w:tcPr>
            <w:tcW w:w="1818" w:type="dxa"/>
            <w:vMerge w:val="restart"/>
            <w:shd w:val="clear" w:color="auto" w:fill="8CD2F4"/>
            <w:vAlign w:val="center"/>
          </w:tcPr>
          <w:p w14:paraId="56AECF18" w14:textId="77777777" w:rsidR="002A5508" w:rsidRPr="002A5508" w:rsidRDefault="002A5508" w:rsidP="002A5508">
            <w:pPr>
              <w:pStyle w:val="TableText"/>
              <w:rPr>
                <w:b/>
                <w:sz w:val="20"/>
                <w:vertAlign w:val="superscript"/>
              </w:rPr>
            </w:pPr>
            <w:proofErr w:type="spellStart"/>
            <w:proofErr w:type="gramStart"/>
            <w:r w:rsidRPr="002A5508">
              <w:rPr>
                <w:b/>
                <w:sz w:val="20"/>
              </w:rPr>
              <w:t>BCQ</w:t>
            </w:r>
            <w:r w:rsidRPr="002A5508">
              <w:rPr>
                <w:b/>
                <w:sz w:val="20"/>
                <w:vertAlign w:val="subscript"/>
              </w:rPr>
              <w:t>k,b</w:t>
            </w:r>
            <w:proofErr w:type="gramEnd"/>
            <w:r w:rsidRPr="002A5508">
              <w:rPr>
                <w:b/>
                <w:sz w:val="20"/>
                <w:vertAlign w:val="subscript"/>
              </w:rPr>
              <w:t>,</w:t>
            </w:r>
            <w:proofErr w:type="gramStart"/>
            <w:r w:rsidRPr="002A5508">
              <w:rPr>
                <w:b/>
                <w:sz w:val="20"/>
                <w:vertAlign w:val="subscript"/>
              </w:rPr>
              <w:t>h</w:t>
            </w:r>
            <w:r w:rsidRPr="002A5508">
              <w:rPr>
                <w:b/>
                <w:sz w:val="20"/>
                <w:vertAlign w:val="superscript"/>
              </w:rPr>
              <w:t>m,t</w:t>
            </w:r>
            <w:proofErr w:type="spellEnd"/>
            <w:proofErr w:type="gramEnd"/>
          </w:p>
        </w:tc>
        <w:tc>
          <w:tcPr>
            <w:tcW w:w="1962" w:type="dxa"/>
            <w:vMerge w:val="restart"/>
            <w:shd w:val="clear" w:color="auto" w:fill="8CD2F4"/>
            <w:vAlign w:val="center"/>
          </w:tcPr>
          <w:p w14:paraId="0B4BAF27" w14:textId="77777777" w:rsidR="002A5508" w:rsidRPr="002A5508" w:rsidRDefault="002A5508" w:rsidP="002A5508">
            <w:pPr>
              <w:pStyle w:val="TableText"/>
              <w:rPr>
                <w:sz w:val="18"/>
                <w:szCs w:val="18"/>
              </w:rPr>
            </w:pPr>
            <w:r w:rsidRPr="002A5508">
              <w:rPr>
                <w:sz w:val="18"/>
                <w:szCs w:val="18"/>
              </w:rPr>
              <w:t>Physical Bilateral Contract Quantity of Energy sold.</w:t>
            </w:r>
          </w:p>
        </w:tc>
        <w:tc>
          <w:tcPr>
            <w:tcW w:w="3145" w:type="dxa"/>
            <w:tcBorders>
              <w:bottom w:val="single" w:sz="4" w:space="0" w:color="auto"/>
            </w:tcBorders>
          </w:tcPr>
          <w:p w14:paraId="718B2011"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015A0F29"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7704496B"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7A81908B" w14:textId="4D3F85AA"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417C8C04" w14:textId="77777777" w:rsidTr="00C73BB0">
        <w:trPr>
          <w:cantSplit/>
          <w:tblHeader/>
          <w:jc w:val="center"/>
        </w:trPr>
        <w:tc>
          <w:tcPr>
            <w:tcW w:w="1818" w:type="dxa"/>
            <w:vMerge/>
            <w:shd w:val="clear" w:color="auto" w:fill="8CD2F4"/>
            <w:vAlign w:val="center"/>
          </w:tcPr>
          <w:p w14:paraId="436C7358" w14:textId="77777777" w:rsidR="002A5508" w:rsidRPr="000A4FDA" w:rsidRDefault="002A5508" w:rsidP="002A5508">
            <w:pPr>
              <w:pStyle w:val="TableText"/>
              <w:rPr>
                <w:b/>
                <w:sz w:val="28"/>
              </w:rPr>
            </w:pPr>
          </w:p>
        </w:tc>
        <w:tc>
          <w:tcPr>
            <w:tcW w:w="1962" w:type="dxa"/>
            <w:vMerge/>
            <w:shd w:val="clear" w:color="auto" w:fill="8CD2F4"/>
          </w:tcPr>
          <w:p w14:paraId="3291C3B2" w14:textId="77777777" w:rsidR="002A5508" w:rsidRPr="002A5508" w:rsidRDefault="002A5508" w:rsidP="002A5508">
            <w:pPr>
              <w:pStyle w:val="TableText"/>
              <w:rPr>
                <w:sz w:val="18"/>
                <w:szCs w:val="18"/>
              </w:rPr>
            </w:pPr>
          </w:p>
        </w:tc>
        <w:tc>
          <w:tcPr>
            <w:tcW w:w="3145" w:type="dxa"/>
          </w:tcPr>
          <w:p w14:paraId="1D0D5D81"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24C8EF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4B9A342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5CFD71E" w14:textId="36CAB98F"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3F489A26" w14:textId="77777777" w:rsidTr="00C73BB0">
        <w:trPr>
          <w:cantSplit/>
          <w:tblHeader/>
          <w:jc w:val="center"/>
        </w:trPr>
        <w:tc>
          <w:tcPr>
            <w:tcW w:w="1818" w:type="dxa"/>
            <w:vMerge/>
            <w:shd w:val="clear" w:color="auto" w:fill="8CD2F4"/>
            <w:vAlign w:val="center"/>
          </w:tcPr>
          <w:p w14:paraId="62144181" w14:textId="77777777" w:rsidR="002A5508" w:rsidRPr="000A4FDA" w:rsidRDefault="002A5508" w:rsidP="002A5508">
            <w:pPr>
              <w:pStyle w:val="TableText"/>
              <w:rPr>
                <w:b/>
                <w:sz w:val="28"/>
              </w:rPr>
            </w:pPr>
          </w:p>
        </w:tc>
        <w:tc>
          <w:tcPr>
            <w:tcW w:w="1962" w:type="dxa"/>
            <w:vMerge/>
            <w:shd w:val="clear" w:color="auto" w:fill="8CD2F4"/>
          </w:tcPr>
          <w:p w14:paraId="3E21D9B7" w14:textId="77777777" w:rsidR="002A5508" w:rsidRPr="002A5508" w:rsidRDefault="002A5508" w:rsidP="002A5508">
            <w:pPr>
              <w:pStyle w:val="TableText"/>
              <w:rPr>
                <w:sz w:val="18"/>
                <w:szCs w:val="18"/>
              </w:rPr>
            </w:pPr>
          </w:p>
        </w:tc>
        <w:tc>
          <w:tcPr>
            <w:tcW w:w="3145" w:type="dxa"/>
          </w:tcPr>
          <w:p w14:paraId="33AA11E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E7CBAC2"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32156C0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ADE5AA6" w14:textId="4CEEF5A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bl>
    <w:p w14:paraId="2BF015E7" w14:textId="06FB47A2" w:rsidR="002A5508" w:rsidRDefault="002A5508" w:rsidP="002A5508">
      <w:pPr>
        <w:pStyle w:val="BodyText"/>
      </w:pPr>
    </w:p>
    <w:p w14:paraId="70F7CD31" w14:textId="2135623A" w:rsidR="002A5508" w:rsidRDefault="002A5508" w:rsidP="009E0459">
      <w:pPr>
        <w:pStyle w:val="Heading4"/>
      </w:pPr>
      <w:bookmarkStart w:id="904" w:name="_Toc141940578"/>
      <w:r>
        <w:t>Allocation of Hourly Uplift Components Between Buying and Selling Market Participants</w:t>
      </w:r>
      <w:bookmarkEnd w:id="904"/>
    </w:p>
    <w:p w14:paraId="66F2F6FA" w14:textId="403B5270" w:rsidR="002A5508" w:rsidRDefault="002A5508" w:rsidP="002A5508">
      <w:pPr>
        <w:pStyle w:val="BodyText"/>
      </w:pPr>
      <w:r w:rsidRPr="00AE13D2">
        <w:rPr>
          <w:i/>
        </w:rPr>
        <w:t>Hourly uplift</w:t>
      </w:r>
      <w:r w:rsidRPr="00AE13D2">
        <w:t xml:space="preserve"> is defined in </w:t>
      </w:r>
      <w:r w:rsidR="002F6E5B">
        <w:t>s</w:t>
      </w:r>
      <w:r w:rsidRPr="00AE13D2">
        <w:t xml:space="preserve">ection 3.9.1 of Chapter 9 of the </w:t>
      </w:r>
      <w:r w:rsidRPr="00AE13D2">
        <w:rPr>
          <w:i/>
        </w:rPr>
        <w:t>IESO market rules</w:t>
      </w:r>
      <w:r w:rsidRPr="00AE13D2">
        <w:t xml:space="preserve"> and may be “disaggregated” (sic) on </w:t>
      </w:r>
      <w:r w:rsidRPr="00AE13D2">
        <w:rPr>
          <w:i/>
        </w:rPr>
        <w:t>settlement statements</w:t>
      </w:r>
      <w:r w:rsidRPr="00AE13D2">
        <w:t xml:space="preserve"> into its component parts as per </w:t>
      </w:r>
      <w:r w:rsidR="002F6E5B">
        <w:t>s</w:t>
      </w:r>
      <w:r w:rsidRPr="00AE13D2">
        <w:t xml:space="preserve">ection 3.9.2. The following components </w:t>
      </w:r>
      <w:r w:rsidRPr="00D243E1">
        <w:rPr>
          <w:i/>
        </w:rPr>
        <w:t>hourly uplift</w:t>
      </w:r>
      <w:r w:rsidRPr="00AE13D2">
        <w:t xml:space="preserve"> charges may be allocated from the </w:t>
      </w:r>
      <w:r w:rsidRPr="00AE13D2">
        <w:rPr>
          <w:i/>
        </w:rPr>
        <w:lastRenderedPageBreak/>
        <w:t xml:space="preserve">buying market participant </w:t>
      </w:r>
      <w:r w:rsidRPr="00AE13D2">
        <w:t xml:space="preserve">to the </w:t>
      </w:r>
      <w:r w:rsidRPr="00AE13D2">
        <w:rPr>
          <w:i/>
        </w:rPr>
        <w:t>selling market participant</w:t>
      </w:r>
      <w:r w:rsidRPr="00AE13D2">
        <w:t xml:space="preserve"> as per the </w:t>
      </w:r>
      <w:r w:rsidRPr="00AE13D2">
        <w:rPr>
          <w:i/>
        </w:rPr>
        <w:t>physical bilateral contract data</w:t>
      </w:r>
      <w:r w:rsidRPr="00AE13D2">
        <w:t xml:space="preserve"> submitted by the </w:t>
      </w:r>
      <w:r w:rsidRPr="00AE13D2">
        <w:rPr>
          <w:i/>
        </w:rPr>
        <w:t xml:space="preserve">selling market participant </w:t>
      </w:r>
      <w:r w:rsidRPr="00AE13D2">
        <w:t>(</w:t>
      </w:r>
      <w:r w:rsidR="006676ED">
        <w:t>refer to</w:t>
      </w:r>
      <w:r w:rsidRPr="00AE13D2">
        <w:t xml:space="preserve"> also, </w:t>
      </w:r>
      <w:r w:rsidRPr="00AE13D2">
        <w:rPr>
          <w:i/>
        </w:rPr>
        <w:t>IESO market rules</w:t>
      </w:r>
      <w:r w:rsidRPr="00AE13D2">
        <w:t xml:space="preserve">, Chapter 8, </w:t>
      </w:r>
      <w:r w:rsidR="002F6E5B">
        <w:t>s</w:t>
      </w:r>
      <w:r w:rsidRPr="00AE13D2">
        <w:t>ection 2.2.2).</w:t>
      </w:r>
    </w:p>
    <w:p w14:paraId="6DC31242" w14:textId="5EF5EC4D" w:rsidR="002A5508" w:rsidRPr="00AE13D2" w:rsidRDefault="00D243E1" w:rsidP="00D243E1">
      <w:pPr>
        <w:pStyle w:val="TableCaption"/>
        <w:keepNext/>
      </w:pPr>
      <w:bookmarkStart w:id="905" w:name="_Toc140751518"/>
      <w:bookmarkStart w:id="906" w:name="_Toc140752765"/>
      <w:bookmarkStart w:id="907" w:name="_Toc140760151"/>
      <w:bookmarkStart w:id="908" w:name="_Toc140817958"/>
      <w:bookmarkStart w:id="909" w:name="_Toc140822963"/>
      <w:bookmarkStart w:id="910" w:name="_Toc140831899"/>
      <w:bookmarkStart w:id="911" w:name="_Toc16840047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B773A9">
        <w:rPr>
          <w:noProof/>
        </w:rPr>
        <w:t>12</w:t>
      </w:r>
      <w:r>
        <w:rPr>
          <w:color w:val="2B579A"/>
          <w:shd w:val="clear" w:color="auto" w:fill="E6E6E6"/>
        </w:rPr>
        <w:fldChar w:fldCharType="end"/>
      </w:r>
      <w:r w:rsidRPr="00367FD2">
        <w:t>:</w:t>
      </w:r>
      <w:r>
        <w:t xml:space="preserve"> </w:t>
      </w:r>
      <w:r w:rsidRPr="00D243E1">
        <w:t>Allocation of Hourly Uplift Components Between Buying and Selling Market Participants</w:t>
      </w:r>
      <w:bookmarkEnd w:id="905"/>
      <w:bookmarkEnd w:id="906"/>
      <w:bookmarkEnd w:id="907"/>
      <w:bookmarkEnd w:id="908"/>
      <w:bookmarkEnd w:id="909"/>
      <w:bookmarkEnd w:id="910"/>
      <w:bookmarkEnd w:id="9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916"/>
        <w:gridCol w:w="5814"/>
      </w:tblGrid>
      <w:tr w:rsidR="002A5508" w:rsidRPr="002A5508" w14:paraId="4FCDD713" w14:textId="77777777" w:rsidTr="66C59C95">
        <w:trPr>
          <w:cantSplit/>
          <w:tblHeader/>
          <w:jc w:val="center"/>
        </w:trPr>
        <w:tc>
          <w:tcPr>
            <w:tcW w:w="4068" w:type="dxa"/>
            <w:shd w:val="clear" w:color="auto" w:fill="8CD2F4"/>
            <w:vAlign w:val="center"/>
          </w:tcPr>
          <w:p w14:paraId="11F9BE3F" w14:textId="77777777" w:rsidR="002A5508" w:rsidRPr="002A5508" w:rsidRDefault="002A5508" w:rsidP="002A5508">
            <w:pPr>
              <w:pStyle w:val="TableText"/>
              <w:jc w:val="center"/>
              <w:rPr>
                <w:b/>
                <w:sz w:val="20"/>
              </w:rPr>
            </w:pPr>
            <w:r w:rsidRPr="002A5508">
              <w:rPr>
                <w:b/>
                <w:sz w:val="20"/>
              </w:rPr>
              <w:t>Hourly Uplift Component Group</w:t>
            </w:r>
          </w:p>
        </w:tc>
        <w:tc>
          <w:tcPr>
            <w:tcW w:w="2916" w:type="dxa"/>
            <w:shd w:val="clear" w:color="auto" w:fill="8CD2F4"/>
            <w:vAlign w:val="center"/>
          </w:tcPr>
          <w:p w14:paraId="3504402B" w14:textId="77777777" w:rsidR="002A5508" w:rsidRPr="002A5508" w:rsidRDefault="002A5508" w:rsidP="002A5508">
            <w:pPr>
              <w:pStyle w:val="TableText"/>
              <w:jc w:val="center"/>
              <w:rPr>
                <w:b/>
                <w:sz w:val="20"/>
              </w:rPr>
            </w:pPr>
            <w:r w:rsidRPr="002A5508">
              <w:rPr>
                <w:b/>
                <w:sz w:val="20"/>
              </w:rPr>
              <w:t>Associated Charge Types</w:t>
            </w:r>
          </w:p>
        </w:tc>
        <w:tc>
          <w:tcPr>
            <w:tcW w:w="5814" w:type="dxa"/>
            <w:shd w:val="clear" w:color="auto" w:fill="8CD2F4"/>
            <w:vAlign w:val="center"/>
          </w:tcPr>
          <w:p w14:paraId="7F1E7DD2" w14:textId="77777777" w:rsidR="002A5508" w:rsidRPr="002A5508" w:rsidRDefault="002A5508" w:rsidP="002A5508">
            <w:pPr>
              <w:pStyle w:val="TableText"/>
              <w:jc w:val="center"/>
              <w:rPr>
                <w:b/>
                <w:sz w:val="20"/>
              </w:rPr>
            </w:pPr>
            <w:r w:rsidRPr="002A5508">
              <w:rPr>
                <w:b/>
                <w:sz w:val="20"/>
              </w:rPr>
              <w:t>Comments</w:t>
            </w:r>
          </w:p>
        </w:tc>
      </w:tr>
      <w:tr w:rsidR="002A5508" w:rsidRPr="00AE13D2" w14:paraId="428E2846" w14:textId="77777777" w:rsidTr="66C59C95">
        <w:trPr>
          <w:cantSplit/>
          <w:jc w:val="center"/>
        </w:trPr>
        <w:tc>
          <w:tcPr>
            <w:tcW w:w="4068" w:type="dxa"/>
          </w:tcPr>
          <w:p w14:paraId="26C0E26C" w14:textId="77777777" w:rsidR="002A5508" w:rsidRPr="002A5508" w:rsidRDefault="002A5508" w:rsidP="002A5508">
            <w:pPr>
              <w:pStyle w:val="TableText"/>
              <w:rPr>
                <w:sz w:val="18"/>
                <w:szCs w:val="18"/>
              </w:rPr>
            </w:pPr>
            <w:r w:rsidRPr="002A5508">
              <w:rPr>
                <w:sz w:val="18"/>
                <w:szCs w:val="18"/>
              </w:rPr>
              <w:t>Net Energy Market Settlement Credit (NEMSC) Hourly Uplift</w:t>
            </w:r>
            <w:r w:rsidRPr="002A5508">
              <w:rPr>
                <w:i/>
                <w:sz w:val="18"/>
                <w:szCs w:val="18"/>
              </w:rPr>
              <w:t xml:space="preserve"> </w:t>
            </w:r>
            <w:r w:rsidRPr="002A5508">
              <w:rPr>
                <w:sz w:val="18"/>
                <w:szCs w:val="18"/>
              </w:rPr>
              <w:t>Component (also known as the “Losses” component)</w:t>
            </w:r>
          </w:p>
        </w:tc>
        <w:tc>
          <w:tcPr>
            <w:tcW w:w="2916" w:type="dxa"/>
          </w:tcPr>
          <w:p w14:paraId="50BB2000" w14:textId="77777777" w:rsidR="002A5508" w:rsidRPr="002A5508" w:rsidRDefault="002A5508" w:rsidP="002A5508">
            <w:pPr>
              <w:pStyle w:val="TableText"/>
              <w:jc w:val="center"/>
              <w:rPr>
                <w:sz w:val="18"/>
                <w:szCs w:val="18"/>
              </w:rPr>
            </w:pPr>
            <w:r w:rsidRPr="002A5508">
              <w:rPr>
                <w:sz w:val="18"/>
                <w:szCs w:val="18"/>
              </w:rPr>
              <w:t>150</w:t>
            </w:r>
          </w:p>
        </w:tc>
        <w:tc>
          <w:tcPr>
            <w:tcW w:w="5814" w:type="dxa"/>
          </w:tcPr>
          <w:p w14:paraId="5A26631B" w14:textId="6D68A1F3" w:rsidR="002A5508" w:rsidRDefault="425839CE" w:rsidP="00D720E1">
            <w:pPr>
              <w:pStyle w:val="TableBullet"/>
              <w:numPr>
                <w:ilvl w:val="0"/>
                <w:numId w:val="69"/>
              </w:numPr>
              <w:rPr>
                <w:sz w:val="18"/>
                <w:szCs w:val="18"/>
              </w:rPr>
            </w:pPr>
            <w:r w:rsidRPr="554C7258">
              <w:rPr>
                <w:sz w:val="18"/>
                <w:szCs w:val="18"/>
              </w:rPr>
              <w:t xml:space="preserve">This hourly uplift component is an aggregation of </w:t>
            </w:r>
            <w:r w:rsidRPr="554C7258">
              <w:rPr>
                <w:i/>
                <w:iCs/>
                <w:sz w:val="18"/>
                <w:szCs w:val="18"/>
              </w:rPr>
              <w:t xml:space="preserve">charge types </w:t>
            </w:r>
            <w:r w:rsidRPr="554C7258">
              <w:rPr>
                <w:sz w:val="18"/>
                <w:szCs w:val="18"/>
              </w:rPr>
              <w:t>100 (NEMSC), 101 (NEMSC), 104 (TRSC), and 103 (TCRF</w:t>
            </w:r>
            <w:proofErr w:type="gramStart"/>
            <w:r w:rsidRPr="554C7258">
              <w:rPr>
                <w:sz w:val="18"/>
                <w:szCs w:val="18"/>
              </w:rPr>
              <w:t>),.</w:t>
            </w:r>
            <w:proofErr w:type="gramEnd"/>
            <w:r w:rsidRPr="554C7258">
              <w:rPr>
                <w:sz w:val="18"/>
                <w:szCs w:val="18"/>
              </w:rPr>
              <w:t xml:space="preserve">  The aggregation of these </w:t>
            </w:r>
            <w:r w:rsidRPr="554C7258">
              <w:rPr>
                <w:i/>
                <w:iCs/>
                <w:sz w:val="18"/>
                <w:szCs w:val="18"/>
              </w:rPr>
              <w:t>charge types</w:t>
            </w:r>
            <w:r w:rsidRPr="554C7258">
              <w:rPr>
                <w:sz w:val="18"/>
                <w:szCs w:val="18"/>
              </w:rPr>
              <w:t xml:space="preserve"> mathematically resolves down to the value of the difference between AQEI, AQEW, SQEW and SQEI quantities valued at the 5-minute Energy Market Reference Price (</w:t>
            </w:r>
            <w:proofErr w:type="spellStart"/>
            <w:proofErr w:type="gramStart"/>
            <w:r w:rsidRPr="554C7258">
              <w:rPr>
                <w:sz w:val="18"/>
                <w:szCs w:val="18"/>
              </w:rPr>
              <w:t>EMP</w:t>
            </w:r>
            <w:r w:rsidRPr="554C7258">
              <w:rPr>
                <w:sz w:val="18"/>
                <w:szCs w:val="18"/>
                <w:vertAlign w:val="subscript"/>
              </w:rPr>
              <w:t>h</w:t>
            </w:r>
            <w:r w:rsidRPr="554C7258">
              <w:rPr>
                <w:sz w:val="18"/>
                <w:szCs w:val="18"/>
                <w:vertAlign w:val="superscript"/>
              </w:rPr>
              <w:t>REF,t</w:t>
            </w:r>
            <w:proofErr w:type="spellEnd"/>
            <w:proofErr w:type="gramEnd"/>
            <w:r w:rsidRPr="554C7258">
              <w:rPr>
                <w:sz w:val="18"/>
                <w:szCs w:val="18"/>
              </w:rPr>
              <w:t xml:space="preserve">) for each </w:t>
            </w:r>
            <w:proofErr w:type="gramStart"/>
            <w:r w:rsidRPr="554C7258">
              <w:rPr>
                <w:i/>
                <w:iCs/>
                <w:sz w:val="18"/>
                <w:szCs w:val="18"/>
              </w:rPr>
              <w:t>metering</w:t>
            </w:r>
            <w:proofErr w:type="gramEnd"/>
            <w:r w:rsidRPr="554C7258">
              <w:rPr>
                <w:i/>
                <w:iCs/>
                <w:sz w:val="18"/>
                <w:szCs w:val="18"/>
              </w:rPr>
              <w:t xml:space="preserve"> interval</w:t>
            </w:r>
            <w:r w:rsidRPr="554C7258">
              <w:rPr>
                <w:sz w:val="18"/>
                <w:szCs w:val="18"/>
              </w:rPr>
              <w:t xml:space="preserve"> in the </w:t>
            </w:r>
            <w:r w:rsidRPr="554C7258">
              <w:rPr>
                <w:i/>
                <w:iCs/>
                <w:sz w:val="18"/>
                <w:szCs w:val="18"/>
              </w:rPr>
              <w:t>settlement hour</w:t>
            </w:r>
            <w:r w:rsidRPr="554C7258">
              <w:rPr>
                <w:sz w:val="18"/>
                <w:szCs w:val="18"/>
              </w:rPr>
              <w:t>.</w:t>
            </w:r>
          </w:p>
          <w:p w14:paraId="35C786E1" w14:textId="11252C6F" w:rsidR="002A5508" w:rsidRPr="002A5508" w:rsidRDefault="002A5508" w:rsidP="002A5508">
            <w:pPr>
              <w:pStyle w:val="TableBullet"/>
              <w:tabs>
                <w:tab w:val="clear" w:pos="360"/>
              </w:tabs>
              <w:ind w:firstLine="0"/>
              <w:rPr>
                <w:sz w:val="18"/>
                <w:szCs w:val="18"/>
              </w:rPr>
            </w:pPr>
          </w:p>
        </w:tc>
      </w:tr>
      <w:tr w:rsidR="002A5508" w:rsidRPr="00AE13D2" w14:paraId="1F54778E" w14:textId="77777777" w:rsidTr="66C59C95">
        <w:trPr>
          <w:cantSplit/>
          <w:jc w:val="center"/>
        </w:trPr>
        <w:tc>
          <w:tcPr>
            <w:tcW w:w="4068" w:type="dxa"/>
          </w:tcPr>
          <w:p w14:paraId="62ABEAA8" w14:textId="77777777" w:rsidR="002A5508" w:rsidRPr="002A5508" w:rsidRDefault="002A5508" w:rsidP="002A5508">
            <w:pPr>
              <w:pStyle w:val="TableText"/>
              <w:rPr>
                <w:sz w:val="18"/>
                <w:szCs w:val="18"/>
              </w:rPr>
            </w:pPr>
            <w:r w:rsidRPr="002A5508">
              <w:rPr>
                <w:i/>
                <w:sz w:val="18"/>
                <w:szCs w:val="18"/>
              </w:rPr>
              <w:t>Operating Reserve</w:t>
            </w:r>
            <w:r w:rsidRPr="002A5508">
              <w:rPr>
                <w:sz w:val="18"/>
                <w:szCs w:val="18"/>
              </w:rPr>
              <w:t xml:space="preserve"> Settlement Credit (ORSC) Hourly Uplift</w:t>
            </w:r>
            <w:r w:rsidRPr="002A5508">
              <w:rPr>
                <w:i/>
                <w:sz w:val="18"/>
                <w:szCs w:val="18"/>
              </w:rPr>
              <w:t xml:space="preserve"> </w:t>
            </w:r>
            <w:r w:rsidRPr="002A5508">
              <w:rPr>
                <w:sz w:val="18"/>
                <w:szCs w:val="18"/>
              </w:rPr>
              <w:t>Component</w:t>
            </w:r>
          </w:p>
        </w:tc>
        <w:tc>
          <w:tcPr>
            <w:tcW w:w="2916" w:type="dxa"/>
          </w:tcPr>
          <w:p w14:paraId="78561814" w14:textId="77777777" w:rsidR="002A5508" w:rsidRPr="002A5508" w:rsidRDefault="002A5508" w:rsidP="002A5508">
            <w:pPr>
              <w:pStyle w:val="TableText"/>
              <w:jc w:val="center"/>
              <w:rPr>
                <w:sz w:val="18"/>
                <w:szCs w:val="18"/>
              </w:rPr>
            </w:pPr>
            <w:r w:rsidRPr="002A5508">
              <w:rPr>
                <w:sz w:val="18"/>
                <w:szCs w:val="18"/>
              </w:rPr>
              <w:t>250</w:t>
            </w:r>
          </w:p>
          <w:p w14:paraId="19E6AA6F" w14:textId="77777777" w:rsidR="002A5508" w:rsidRPr="002A5508" w:rsidRDefault="002A5508" w:rsidP="002A5508">
            <w:pPr>
              <w:pStyle w:val="TableText"/>
              <w:jc w:val="center"/>
              <w:rPr>
                <w:sz w:val="18"/>
                <w:szCs w:val="18"/>
              </w:rPr>
            </w:pPr>
            <w:r w:rsidRPr="002A5508">
              <w:rPr>
                <w:sz w:val="18"/>
                <w:szCs w:val="18"/>
              </w:rPr>
              <w:t>252</w:t>
            </w:r>
          </w:p>
          <w:p w14:paraId="41251ED8" w14:textId="77777777" w:rsidR="002A5508" w:rsidRPr="002A5508" w:rsidRDefault="002A5508" w:rsidP="002A5508">
            <w:pPr>
              <w:pStyle w:val="TableText"/>
              <w:jc w:val="center"/>
              <w:rPr>
                <w:sz w:val="18"/>
                <w:szCs w:val="18"/>
              </w:rPr>
            </w:pPr>
            <w:r w:rsidRPr="002A5508">
              <w:rPr>
                <w:sz w:val="18"/>
                <w:szCs w:val="18"/>
              </w:rPr>
              <w:t>254</w:t>
            </w:r>
          </w:p>
        </w:tc>
        <w:tc>
          <w:tcPr>
            <w:tcW w:w="5814" w:type="dxa"/>
          </w:tcPr>
          <w:p w14:paraId="481D18FD" w14:textId="77777777" w:rsidR="002A5508" w:rsidRPr="002A5508" w:rsidRDefault="425839CE" w:rsidP="00D720E1">
            <w:pPr>
              <w:pStyle w:val="TableBullet"/>
              <w:numPr>
                <w:ilvl w:val="0"/>
                <w:numId w:val="69"/>
              </w:numPr>
              <w:rPr>
                <w:sz w:val="18"/>
                <w:szCs w:val="18"/>
              </w:rPr>
            </w:pPr>
            <w:r w:rsidRPr="554C7258">
              <w:rPr>
                <w:sz w:val="18"/>
                <w:szCs w:val="18"/>
              </w:rPr>
              <w:t xml:space="preserve">Separate </w:t>
            </w:r>
            <w:r w:rsidRPr="554C7258">
              <w:rPr>
                <w:i/>
                <w:iCs/>
                <w:sz w:val="18"/>
                <w:szCs w:val="18"/>
              </w:rPr>
              <w:t>charge types</w:t>
            </w:r>
            <w:r w:rsidRPr="554C7258">
              <w:rPr>
                <w:sz w:val="18"/>
                <w:szCs w:val="18"/>
              </w:rPr>
              <w:t xml:space="preserve"> for recovery of ORSC </w:t>
            </w:r>
            <w:r w:rsidRPr="554C7258">
              <w:rPr>
                <w:i/>
                <w:iCs/>
                <w:sz w:val="18"/>
                <w:szCs w:val="18"/>
              </w:rPr>
              <w:t>settlement amounts</w:t>
            </w:r>
            <w:r w:rsidRPr="554C7258">
              <w:rPr>
                <w:sz w:val="18"/>
                <w:szCs w:val="18"/>
              </w:rPr>
              <w:t xml:space="preserve"> paid to </w:t>
            </w:r>
            <w:r w:rsidRPr="554C7258">
              <w:rPr>
                <w:i/>
                <w:iCs/>
                <w:sz w:val="18"/>
                <w:szCs w:val="18"/>
              </w:rPr>
              <w:t>market participants</w:t>
            </w:r>
            <w:r w:rsidRPr="554C7258">
              <w:rPr>
                <w:sz w:val="18"/>
                <w:szCs w:val="18"/>
              </w:rPr>
              <w:t xml:space="preserve"> for each class of </w:t>
            </w:r>
            <w:r w:rsidRPr="554C7258">
              <w:rPr>
                <w:i/>
                <w:iCs/>
                <w:sz w:val="18"/>
                <w:szCs w:val="18"/>
              </w:rPr>
              <w:t>operating reserve</w:t>
            </w:r>
            <w:r w:rsidRPr="554C7258">
              <w:rPr>
                <w:sz w:val="18"/>
                <w:szCs w:val="18"/>
              </w:rPr>
              <w:t>.</w:t>
            </w:r>
          </w:p>
        </w:tc>
      </w:tr>
      <w:tr w:rsidR="002A5508" w:rsidRPr="00AE13D2" w14:paraId="6F94E2FE" w14:textId="77777777" w:rsidTr="66C59C95">
        <w:trPr>
          <w:cantSplit/>
          <w:jc w:val="center"/>
        </w:trPr>
        <w:tc>
          <w:tcPr>
            <w:tcW w:w="4068" w:type="dxa"/>
          </w:tcPr>
          <w:p w14:paraId="067B4DAB" w14:textId="77777777" w:rsidR="002A5508" w:rsidRPr="00F70CB6" w:rsidRDefault="002A5508" w:rsidP="00F70CB6">
            <w:pPr>
              <w:pStyle w:val="TableText"/>
              <w:rPr>
                <w:sz w:val="18"/>
                <w:szCs w:val="18"/>
              </w:rPr>
            </w:pPr>
            <w:r w:rsidRPr="00F70CB6">
              <w:rPr>
                <w:sz w:val="18"/>
                <w:szCs w:val="18"/>
              </w:rPr>
              <w:t>Intertie Failure Charge Rebate (IFCR) Hourly Uplift</w:t>
            </w:r>
            <w:r w:rsidRPr="00F70CB6">
              <w:rPr>
                <w:i/>
                <w:sz w:val="18"/>
                <w:szCs w:val="18"/>
              </w:rPr>
              <w:t xml:space="preserve"> </w:t>
            </w:r>
            <w:r w:rsidRPr="00F70CB6">
              <w:rPr>
                <w:sz w:val="18"/>
                <w:szCs w:val="18"/>
              </w:rPr>
              <w:t>Component</w:t>
            </w:r>
          </w:p>
        </w:tc>
        <w:tc>
          <w:tcPr>
            <w:tcW w:w="2916" w:type="dxa"/>
          </w:tcPr>
          <w:p w14:paraId="435F4CBF" w14:textId="77777777" w:rsidR="002A5508" w:rsidRPr="00F70CB6" w:rsidRDefault="002A5508" w:rsidP="00F70CB6">
            <w:pPr>
              <w:pStyle w:val="TableText"/>
              <w:jc w:val="center"/>
              <w:rPr>
                <w:sz w:val="18"/>
                <w:szCs w:val="18"/>
              </w:rPr>
            </w:pPr>
            <w:r w:rsidRPr="00F70CB6">
              <w:rPr>
                <w:sz w:val="18"/>
                <w:szCs w:val="18"/>
              </w:rPr>
              <w:t>186</w:t>
            </w:r>
          </w:p>
        </w:tc>
        <w:tc>
          <w:tcPr>
            <w:tcW w:w="5814" w:type="dxa"/>
          </w:tcPr>
          <w:p w14:paraId="3A101AFF" w14:textId="77777777" w:rsidR="002A5508" w:rsidRPr="00F70CB6" w:rsidRDefault="002A5508" w:rsidP="00F70CB6">
            <w:pPr>
              <w:pStyle w:val="TableText"/>
              <w:rPr>
                <w:sz w:val="18"/>
                <w:szCs w:val="18"/>
              </w:rPr>
            </w:pPr>
            <w:r w:rsidRPr="00F70CB6">
              <w:rPr>
                <w:sz w:val="18"/>
                <w:szCs w:val="18"/>
              </w:rPr>
              <w:t xml:space="preserve">Two components </w:t>
            </w:r>
            <w:proofErr w:type="gramStart"/>
            <w:r w:rsidRPr="00F70CB6">
              <w:rPr>
                <w:sz w:val="18"/>
                <w:szCs w:val="18"/>
              </w:rPr>
              <w:t>as</w:t>
            </w:r>
            <w:proofErr w:type="gramEnd"/>
            <w:r w:rsidRPr="00F70CB6">
              <w:rPr>
                <w:sz w:val="18"/>
                <w:szCs w:val="18"/>
              </w:rPr>
              <w:t xml:space="preserve"> follows:</w:t>
            </w:r>
          </w:p>
          <w:p w14:paraId="16E879C9" w14:textId="15DF217C" w:rsidR="002A5508" w:rsidRPr="00AE13D2" w:rsidRDefault="002A5508" w:rsidP="00D720E1">
            <w:pPr>
              <w:pStyle w:val="TableText"/>
              <w:numPr>
                <w:ilvl w:val="0"/>
                <w:numId w:val="46"/>
              </w:numPr>
            </w:pPr>
            <w:r w:rsidRPr="00F70CB6">
              <w:rPr>
                <w:i/>
                <w:sz w:val="18"/>
                <w:szCs w:val="18"/>
              </w:rPr>
              <w:t xml:space="preserve">Charge type </w:t>
            </w:r>
            <w:r w:rsidRPr="00F70CB6">
              <w:rPr>
                <w:sz w:val="18"/>
                <w:szCs w:val="18"/>
              </w:rPr>
              <w:t xml:space="preserve">186: an aggregation of </w:t>
            </w:r>
            <w:r w:rsidRPr="00F70CB6">
              <w:rPr>
                <w:i/>
                <w:sz w:val="18"/>
                <w:szCs w:val="18"/>
              </w:rPr>
              <w:t>charge types</w:t>
            </w:r>
            <w:r w:rsidRPr="00F70CB6">
              <w:rPr>
                <w:sz w:val="18"/>
                <w:szCs w:val="18"/>
              </w:rPr>
              <w:t xml:space="preserve"> 135 (Real-time Import Failure Charge), 136 (Real-time Export Failure Charge), 1134 (Day-Ahead Linked Wheel Failure Charge, 1135 (Day-Ahead Import Failure Charge) and 1136 (Day-Ahead Export Failure Charge).  These </w:t>
            </w:r>
            <w:r w:rsidRPr="00F70CB6">
              <w:rPr>
                <w:i/>
                <w:sz w:val="18"/>
                <w:szCs w:val="18"/>
              </w:rPr>
              <w:t>charge types</w:t>
            </w:r>
            <w:r w:rsidRPr="00F70CB6">
              <w:rPr>
                <w:sz w:val="18"/>
                <w:szCs w:val="18"/>
              </w:rPr>
              <w:t xml:space="preserve"> are primarily rebates back to </w:t>
            </w:r>
            <w:r w:rsidRPr="00F70CB6">
              <w:rPr>
                <w:i/>
                <w:sz w:val="18"/>
                <w:szCs w:val="18"/>
              </w:rPr>
              <w:t>market participants</w:t>
            </w:r>
            <w:r w:rsidRPr="00F70CB6">
              <w:rPr>
                <w:sz w:val="18"/>
                <w:szCs w:val="18"/>
              </w:rPr>
              <w:t xml:space="preserve"> for amounts collected under these charges.</w:t>
            </w:r>
            <w:r w:rsidRPr="00F70CB6">
              <w:rPr>
                <w:sz w:val="18"/>
                <w:szCs w:val="18"/>
              </w:rPr>
              <w:br/>
            </w:r>
          </w:p>
        </w:tc>
      </w:tr>
      <w:tr w:rsidR="002A5508" w:rsidRPr="00AE13D2" w14:paraId="1B4A70B2" w14:textId="77777777" w:rsidTr="66C59C95">
        <w:trPr>
          <w:cantSplit/>
          <w:jc w:val="center"/>
        </w:trPr>
        <w:tc>
          <w:tcPr>
            <w:tcW w:w="4068" w:type="dxa"/>
          </w:tcPr>
          <w:p w14:paraId="3DD51559" w14:textId="77777777" w:rsidR="002A5508" w:rsidRPr="00F2458C" w:rsidRDefault="002A5508" w:rsidP="00F2458C">
            <w:pPr>
              <w:pStyle w:val="TableText"/>
              <w:rPr>
                <w:sz w:val="18"/>
                <w:szCs w:val="18"/>
              </w:rPr>
            </w:pPr>
            <w:r w:rsidRPr="00F2458C">
              <w:rPr>
                <w:sz w:val="18"/>
                <w:szCs w:val="18"/>
              </w:rPr>
              <w:t>Congestion Management Settlement Credit (CMSC)</w:t>
            </w:r>
            <w:r w:rsidRPr="00F2458C">
              <w:rPr>
                <w:i/>
                <w:sz w:val="18"/>
                <w:szCs w:val="18"/>
              </w:rPr>
              <w:t xml:space="preserve"> </w:t>
            </w:r>
            <w:r w:rsidRPr="00F2458C">
              <w:rPr>
                <w:sz w:val="18"/>
                <w:szCs w:val="18"/>
              </w:rPr>
              <w:t>Hourly Uplift</w:t>
            </w:r>
            <w:r w:rsidRPr="00F2458C">
              <w:rPr>
                <w:i/>
                <w:sz w:val="18"/>
                <w:szCs w:val="18"/>
              </w:rPr>
              <w:t xml:space="preserve"> </w:t>
            </w:r>
            <w:r w:rsidRPr="00F2458C">
              <w:rPr>
                <w:sz w:val="18"/>
                <w:szCs w:val="18"/>
              </w:rPr>
              <w:t>Component</w:t>
            </w:r>
          </w:p>
        </w:tc>
        <w:tc>
          <w:tcPr>
            <w:tcW w:w="2916" w:type="dxa"/>
          </w:tcPr>
          <w:p w14:paraId="32A0C08A" w14:textId="77777777" w:rsidR="002A5508" w:rsidRPr="00F2458C" w:rsidRDefault="002A5508" w:rsidP="00F2458C">
            <w:pPr>
              <w:pStyle w:val="TableText"/>
              <w:jc w:val="center"/>
              <w:rPr>
                <w:sz w:val="18"/>
                <w:szCs w:val="18"/>
              </w:rPr>
            </w:pPr>
            <w:r w:rsidRPr="00F2458C">
              <w:rPr>
                <w:sz w:val="18"/>
                <w:szCs w:val="18"/>
              </w:rPr>
              <w:t>155</w:t>
            </w:r>
          </w:p>
        </w:tc>
        <w:tc>
          <w:tcPr>
            <w:tcW w:w="5814" w:type="dxa"/>
          </w:tcPr>
          <w:p w14:paraId="5C07335D" w14:textId="77777777" w:rsidR="002A5508" w:rsidRPr="00F2458C" w:rsidRDefault="425839CE" w:rsidP="00D720E1">
            <w:pPr>
              <w:pStyle w:val="TableBullet"/>
              <w:numPr>
                <w:ilvl w:val="0"/>
                <w:numId w:val="69"/>
              </w:numPr>
              <w:rPr>
                <w:sz w:val="18"/>
                <w:szCs w:val="18"/>
              </w:rPr>
            </w:pPr>
            <w:r w:rsidRPr="554C7258">
              <w:rPr>
                <w:sz w:val="18"/>
                <w:szCs w:val="18"/>
              </w:rPr>
              <w:t xml:space="preserve">Includes recovery of CMSC payments for </w:t>
            </w:r>
            <w:r w:rsidRPr="554C7258">
              <w:rPr>
                <w:i/>
                <w:iCs/>
                <w:sz w:val="18"/>
                <w:szCs w:val="18"/>
              </w:rPr>
              <w:t>energy</w:t>
            </w:r>
            <w:r w:rsidRPr="554C7258">
              <w:rPr>
                <w:sz w:val="18"/>
                <w:szCs w:val="18"/>
              </w:rPr>
              <w:t xml:space="preserve"> and each class of </w:t>
            </w:r>
            <w:r w:rsidRPr="554C7258">
              <w:rPr>
                <w:i/>
                <w:iCs/>
                <w:sz w:val="18"/>
                <w:szCs w:val="18"/>
              </w:rPr>
              <w:t>operating reserve.</w:t>
            </w:r>
          </w:p>
        </w:tc>
      </w:tr>
      <w:tr w:rsidR="002A5508" w:rsidRPr="00F2458C" w14:paraId="616829FA" w14:textId="77777777" w:rsidTr="66C59C95">
        <w:trPr>
          <w:cantSplit/>
          <w:jc w:val="center"/>
        </w:trPr>
        <w:tc>
          <w:tcPr>
            <w:tcW w:w="4068" w:type="dxa"/>
          </w:tcPr>
          <w:p w14:paraId="45CD03B4" w14:textId="296F3864" w:rsidR="002A5508" w:rsidRPr="00F2458C" w:rsidRDefault="002A5508" w:rsidP="00F2458C">
            <w:pPr>
              <w:pStyle w:val="TableText"/>
              <w:rPr>
                <w:sz w:val="18"/>
                <w:szCs w:val="18"/>
              </w:rPr>
            </w:pPr>
            <w:r w:rsidRPr="00F2458C">
              <w:rPr>
                <w:sz w:val="18"/>
                <w:szCs w:val="18"/>
              </w:rPr>
              <w:t>Transmission Rights Settlement Credit (TRSC) Hourly Uplift</w:t>
            </w:r>
            <w:r w:rsidRPr="00F2458C">
              <w:rPr>
                <w:i/>
                <w:sz w:val="18"/>
                <w:szCs w:val="18"/>
              </w:rPr>
              <w:t xml:space="preserve"> </w:t>
            </w:r>
            <w:r w:rsidRPr="00F2458C">
              <w:rPr>
                <w:sz w:val="18"/>
                <w:szCs w:val="18"/>
              </w:rPr>
              <w:t>Component</w:t>
            </w:r>
          </w:p>
        </w:tc>
        <w:tc>
          <w:tcPr>
            <w:tcW w:w="2916" w:type="dxa"/>
          </w:tcPr>
          <w:p w14:paraId="6513E582"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47589341" w14:textId="77777777" w:rsidR="002A5508" w:rsidRPr="00F2458C" w:rsidRDefault="425839CE" w:rsidP="00D720E1">
            <w:pPr>
              <w:pStyle w:val="TableBullet"/>
              <w:numPr>
                <w:ilvl w:val="0"/>
                <w:numId w:val="69"/>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COMPONENT”.</w:t>
            </w:r>
          </w:p>
          <w:p w14:paraId="2C15F516" w14:textId="474AC863" w:rsidR="002A5508" w:rsidRPr="00F2458C" w:rsidRDefault="006676ED" w:rsidP="00D720E1">
            <w:pPr>
              <w:pStyle w:val="TableBullet"/>
              <w:numPr>
                <w:ilvl w:val="0"/>
                <w:numId w:val="69"/>
              </w:numPr>
            </w:pPr>
            <w:r>
              <w:rPr>
                <w:sz w:val="18"/>
                <w:szCs w:val="18"/>
              </w:rPr>
              <w:t>REFER TO</w:t>
            </w:r>
            <w:r w:rsidR="425839CE" w:rsidRPr="554C7258">
              <w:rPr>
                <w:sz w:val="18"/>
                <w:szCs w:val="18"/>
              </w:rPr>
              <w:t xml:space="preserve"> NOTE ABOVE.</w:t>
            </w:r>
          </w:p>
        </w:tc>
      </w:tr>
      <w:tr w:rsidR="002A5508" w:rsidRPr="00F2458C" w14:paraId="50229807" w14:textId="77777777" w:rsidTr="66C59C95">
        <w:trPr>
          <w:cantSplit/>
          <w:jc w:val="center"/>
        </w:trPr>
        <w:tc>
          <w:tcPr>
            <w:tcW w:w="4068" w:type="dxa"/>
          </w:tcPr>
          <w:p w14:paraId="741F459E" w14:textId="77777777" w:rsidR="002A5508" w:rsidRPr="00F2458C" w:rsidRDefault="002A5508" w:rsidP="00F2458C">
            <w:pPr>
              <w:pStyle w:val="TableText"/>
              <w:rPr>
                <w:sz w:val="18"/>
                <w:szCs w:val="18"/>
              </w:rPr>
            </w:pPr>
            <w:r w:rsidRPr="00F2458C">
              <w:rPr>
                <w:sz w:val="18"/>
                <w:szCs w:val="18"/>
              </w:rPr>
              <w:t>Transmission Charge Reduction Fund (TCRF) Hourly Uplift</w:t>
            </w:r>
            <w:r w:rsidRPr="00F2458C">
              <w:rPr>
                <w:i/>
                <w:sz w:val="18"/>
                <w:szCs w:val="18"/>
              </w:rPr>
              <w:t xml:space="preserve"> </w:t>
            </w:r>
            <w:r w:rsidRPr="00F2458C">
              <w:rPr>
                <w:sz w:val="18"/>
                <w:szCs w:val="18"/>
              </w:rPr>
              <w:t>Component</w:t>
            </w:r>
          </w:p>
        </w:tc>
        <w:tc>
          <w:tcPr>
            <w:tcW w:w="2916" w:type="dxa"/>
          </w:tcPr>
          <w:p w14:paraId="6EBEAA84"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23A08E5A" w14:textId="77777777" w:rsidR="002A5508" w:rsidRPr="00F2458C" w:rsidRDefault="425839CE" w:rsidP="00D720E1">
            <w:pPr>
              <w:pStyle w:val="TableBullet"/>
              <w:numPr>
                <w:ilvl w:val="0"/>
                <w:numId w:val="70"/>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 xml:space="preserve">COMPONENT”. </w:t>
            </w:r>
          </w:p>
          <w:p w14:paraId="6181EB09" w14:textId="3BC82F75" w:rsidR="002A5508" w:rsidRPr="00F2458C" w:rsidRDefault="006676ED" w:rsidP="00D720E1">
            <w:pPr>
              <w:pStyle w:val="TableBullet"/>
              <w:numPr>
                <w:ilvl w:val="0"/>
                <w:numId w:val="70"/>
              </w:numPr>
              <w:rPr>
                <w:sz w:val="18"/>
                <w:szCs w:val="18"/>
              </w:rPr>
            </w:pPr>
            <w:r>
              <w:rPr>
                <w:sz w:val="18"/>
                <w:szCs w:val="18"/>
              </w:rPr>
              <w:t>REFER TO</w:t>
            </w:r>
            <w:r w:rsidR="425839CE" w:rsidRPr="554C7258">
              <w:rPr>
                <w:sz w:val="18"/>
                <w:szCs w:val="18"/>
              </w:rPr>
              <w:t xml:space="preserve"> NOTE ABOVE.</w:t>
            </w:r>
          </w:p>
        </w:tc>
      </w:tr>
      <w:tr w:rsidR="002A5508" w:rsidRPr="00F2458C" w14:paraId="49DD5942" w14:textId="77777777" w:rsidTr="66C59C95">
        <w:trPr>
          <w:cantSplit/>
          <w:jc w:val="center"/>
        </w:trPr>
        <w:tc>
          <w:tcPr>
            <w:tcW w:w="4068" w:type="dxa"/>
          </w:tcPr>
          <w:p w14:paraId="5A2F23A0" w14:textId="77777777" w:rsidR="002A5508" w:rsidRPr="00F2458C" w:rsidRDefault="002A5508" w:rsidP="00F2458C">
            <w:pPr>
              <w:pStyle w:val="TableText"/>
              <w:rPr>
                <w:sz w:val="18"/>
                <w:szCs w:val="18"/>
              </w:rPr>
            </w:pPr>
            <w:r w:rsidRPr="00F2458C">
              <w:rPr>
                <w:sz w:val="18"/>
                <w:szCs w:val="18"/>
              </w:rPr>
              <w:lastRenderedPageBreak/>
              <w:t>Operating Reserve Shortfall Settlement Debit (ORSSD) Hourly Uplift</w:t>
            </w:r>
            <w:r w:rsidRPr="00F2458C">
              <w:rPr>
                <w:i/>
                <w:sz w:val="18"/>
                <w:szCs w:val="18"/>
              </w:rPr>
              <w:t xml:space="preserve"> </w:t>
            </w:r>
            <w:r w:rsidRPr="00F2458C">
              <w:rPr>
                <w:sz w:val="18"/>
                <w:szCs w:val="18"/>
              </w:rPr>
              <w:t>Component</w:t>
            </w:r>
          </w:p>
        </w:tc>
        <w:tc>
          <w:tcPr>
            <w:tcW w:w="2916" w:type="dxa"/>
          </w:tcPr>
          <w:p w14:paraId="5D769E38" w14:textId="77777777" w:rsidR="002A5508" w:rsidRPr="00F2458C" w:rsidRDefault="002A5508" w:rsidP="00F2458C">
            <w:pPr>
              <w:pStyle w:val="TableText"/>
              <w:jc w:val="center"/>
              <w:rPr>
                <w:sz w:val="18"/>
                <w:szCs w:val="18"/>
              </w:rPr>
            </w:pPr>
            <w:r w:rsidRPr="00F2458C">
              <w:rPr>
                <w:sz w:val="18"/>
                <w:szCs w:val="18"/>
              </w:rPr>
              <w:t>201</w:t>
            </w:r>
          </w:p>
          <w:p w14:paraId="2AA0B62B" w14:textId="77777777" w:rsidR="002A5508" w:rsidRPr="00F2458C" w:rsidRDefault="002A5508" w:rsidP="00F2458C">
            <w:pPr>
              <w:pStyle w:val="TableText"/>
              <w:jc w:val="center"/>
              <w:rPr>
                <w:sz w:val="18"/>
                <w:szCs w:val="18"/>
              </w:rPr>
            </w:pPr>
            <w:r w:rsidRPr="00F2458C">
              <w:rPr>
                <w:sz w:val="18"/>
                <w:szCs w:val="18"/>
              </w:rPr>
              <w:t>203</w:t>
            </w:r>
          </w:p>
          <w:p w14:paraId="727951B5" w14:textId="77777777" w:rsidR="002A5508" w:rsidRPr="00F2458C" w:rsidRDefault="002A5508" w:rsidP="00F2458C">
            <w:pPr>
              <w:pStyle w:val="TableText"/>
              <w:jc w:val="center"/>
              <w:rPr>
                <w:sz w:val="18"/>
                <w:szCs w:val="18"/>
              </w:rPr>
            </w:pPr>
            <w:r w:rsidRPr="00F2458C">
              <w:rPr>
                <w:sz w:val="18"/>
                <w:szCs w:val="18"/>
              </w:rPr>
              <w:t>205</w:t>
            </w:r>
          </w:p>
        </w:tc>
        <w:tc>
          <w:tcPr>
            <w:tcW w:w="5814" w:type="dxa"/>
          </w:tcPr>
          <w:p w14:paraId="33406E89" w14:textId="77777777" w:rsidR="002A5508" w:rsidRPr="00F2458C" w:rsidRDefault="6DE7315F" w:rsidP="00D720E1">
            <w:pPr>
              <w:pStyle w:val="TableBullet"/>
              <w:numPr>
                <w:ilvl w:val="0"/>
                <w:numId w:val="71"/>
              </w:numPr>
              <w:rPr>
                <w:sz w:val="18"/>
                <w:szCs w:val="18"/>
              </w:rPr>
            </w:pPr>
            <w:r w:rsidRPr="66C59C95">
              <w:rPr>
                <w:sz w:val="18"/>
                <w:szCs w:val="18"/>
              </w:rPr>
              <w:t xml:space="preserve">Separate </w:t>
            </w:r>
            <w:r w:rsidRPr="66C59C95">
              <w:rPr>
                <w:i/>
                <w:iCs/>
                <w:sz w:val="18"/>
                <w:szCs w:val="18"/>
              </w:rPr>
              <w:t>charge types</w:t>
            </w:r>
            <w:r w:rsidRPr="66C59C95">
              <w:rPr>
                <w:sz w:val="18"/>
                <w:szCs w:val="18"/>
              </w:rPr>
              <w:t xml:space="preserve"> for distribution of ORSSD </w:t>
            </w:r>
            <w:r w:rsidRPr="66C59C95">
              <w:rPr>
                <w:i/>
                <w:iCs/>
                <w:sz w:val="18"/>
                <w:szCs w:val="18"/>
              </w:rPr>
              <w:t>settlement amounts</w:t>
            </w:r>
            <w:r w:rsidRPr="66C59C95">
              <w:rPr>
                <w:sz w:val="18"/>
                <w:szCs w:val="18"/>
              </w:rPr>
              <w:t xml:space="preserve"> received from </w:t>
            </w:r>
            <w:r w:rsidRPr="66C59C95">
              <w:rPr>
                <w:i/>
                <w:iCs/>
                <w:sz w:val="18"/>
                <w:szCs w:val="18"/>
              </w:rPr>
              <w:t>market participants</w:t>
            </w:r>
            <w:r w:rsidRPr="66C59C95">
              <w:rPr>
                <w:sz w:val="18"/>
                <w:szCs w:val="18"/>
              </w:rPr>
              <w:t xml:space="preserve"> for shortfalls in the provision of each class of </w:t>
            </w:r>
            <w:r w:rsidRPr="66C59C95">
              <w:rPr>
                <w:i/>
                <w:iCs/>
                <w:sz w:val="18"/>
                <w:szCs w:val="18"/>
              </w:rPr>
              <w:t>operating reserve.</w:t>
            </w:r>
          </w:p>
        </w:tc>
      </w:tr>
    </w:tbl>
    <w:p w14:paraId="4BB60A80" w14:textId="77777777" w:rsidR="002A5508" w:rsidRPr="00AE13D2" w:rsidRDefault="002A5508" w:rsidP="002A5508">
      <w:pPr>
        <w:pStyle w:val="BodyText"/>
      </w:pPr>
      <w:r w:rsidRPr="00AE13D2">
        <w:t xml:space="preserve">Each hourly uplift component group (i.e. not the individual </w:t>
      </w:r>
      <w:r w:rsidRPr="00AE13D2">
        <w:rPr>
          <w:i/>
        </w:rPr>
        <w:t>charge types</w:t>
      </w:r>
      <w:r w:rsidRPr="00AE13D2">
        <w:t xml:space="preserve"> themselves) may be selected in any combination when the</w:t>
      </w:r>
      <w:r w:rsidRPr="00AE13D2">
        <w:rPr>
          <w:i/>
        </w:rPr>
        <w:t xml:space="preserve"> physical bilateral contract data</w:t>
      </w:r>
      <w:r w:rsidRPr="00AE13D2">
        <w:t xml:space="preserve"> is submitted by the </w:t>
      </w:r>
      <w:r w:rsidRPr="00AE13D2">
        <w:rPr>
          <w:i/>
        </w:rPr>
        <w:t>selling market participant</w:t>
      </w:r>
      <w:r w:rsidRPr="00AE13D2">
        <w:t xml:space="preserve">.  Confirmation of this selection is included within the </w:t>
      </w:r>
      <w:r w:rsidRPr="00AE13D2">
        <w:rPr>
          <w:i/>
        </w:rPr>
        <w:t>settlement statement</w:t>
      </w:r>
      <w:r w:rsidRPr="00AE13D2">
        <w:t xml:space="preserve"> supporting data files (type “B” records).  A schematic overview of the format of type “B” records may be found within Table 3-2 of the </w:t>
      </w:r>
      <w:r w:rsidRPr="00AE13D2">
        <w:rPr>
          <w:i/>
        </w:rPr>
        <w:t>IESO’s</w:t>
      </w:r>
      <w:r w:rsidRPr="00AE13D2">
        <w:t xml:space="preserve"> Technical Interface Document entitled, “Format Specification for Settlement Statement Files and Data Files”.</w:t>
      </w:r>
    </w:p>
    <w:p w14:paraId="21BD9BF4" w14:textId="77777777" w:rsidR="002A5508" w:rsidRPr="00AE13D2" w:rsidRDefault="002A5508" w:rsidP="002A5508">
      <w:pPr>
        <w:pStyle w:val="BodyText"/>
      </w:pPr>
      <w:r w:rsidRPr="00AE13D2">
        <w:t xml:space="preserve">The effect of selecting an hourly uplift component group within </w:t>
      </w:r>
      <w:r w:rsidRPr="00AE13D2">
        <w:rPr>
          <w:i/>
        </w:rPr>
        <w:t>physical bilateral contract data,</w:t>
      </w:r>
      <w:r w:rsidRPr="00AE13D2">
        <w:t xml:space="preserve"> is the creation of a “Reallocate Quantity (RQ)”. </w:t>
      </w:r>
    </w:p>
    <w:p w14:paraId="0214B61D" w14:textId="77777777" w:rsidR="002A5508" w:rsidRPr="00AE13D2" w:rsidRDefault="002A5508" w:rsidP="002A5508">
      <w:pPr>
        <w:pStyle w:val="BodyText"/>
      </w:pPr>
      <w:r w:rsidRPr="00AE13D2">
        <w:t xml:space="preserve">The RQ specific to a single </w:t>
      </w:r>
      <w:r w:rsidRPr="00AE13D2">
        <w:rPr>
          <w:i/>
        </w:rPr>
        <w:t>physical bilateral contract</w:t>
      </w:r>
      <w:r w:rsidRPr="00AE13D2">
        <w:t xml:space="preserve"> is exactly equal to the quantity of </w:t>
      </w:r>
      <w:r w:rsidRPr="00AE13D2">
        <w:rPr>
          <w:i/>
        </w:rPr>
        <w:t>energy</w:t>
      </w:r>
      <w:r w:rsidRPr="00AE13D2">
        <w:t xml:space="preserve"> involved in the contract itself. </w:t>
      </w:r>
    </w:p>
    <w:p w14:paraId="6F9B1B2C"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is equal to the sum of all RQ quantities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C6E605F"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for a particular hourly uplift component group is equal to the sum of all RQ quantities designated to for that </w:t>
      </w:r>
      <w:proofErr w:type="gramStart"/>
      <w:r w:rsidRPr="00AE13D2">
        <w:t>particular hourly</w:t>
      </w:r>
      <w:proofErr w:type="gramEnd"/>
      <w:r w:rsidRPr="00AE13D2">
        <w:t xml:space="preserve"> uplift component group within </w:t>
      </w:r>
      <w:r w:rsidRPr="00AE13D2">
        <w:rPr>
          <w:i/>
        </w:rPr>
        <w:t>physical bilateral contract data</w:t>
      </w:r>
      <w:r w:rsidRPr="00AE13D2">
        <w:t xml:space="preserve">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173F0F5" w14:textId="77777777" w:rsidR="002A5508" w:rsidRPr="00AE13D2" w:rsidRDefault="002A5508" w:rsidP="002A5508">
      <w:pPr>
        <w:pStyle w:val="BodyText"/>
      </w:pPr>
      <w:r w:rsidRPr="00AE13D2">
        <w:t xml:space="preserve">This RQ quantity is then applied to the calculation of the </w:t>
      </w:r>
      <w:r w:rsidRPr="00AE13D2">
        <w:rPr>
          <w:i/>
        </w:rPr>
        <w:t>settlement amounts</w:t>
      </w:r>
      <w:r w:rsidRPr="00AE13D2">
        <w:t xml:space="preserve"> for each </w:t>
      </w:r>
      <w:r w:rsidRPr="00AE13D2">
        <w:rPr>
          <w:i/>
        </w:rPr>
        <w:t>charge type</w:t>
      </w:r>
      <w:r w:rsidRPr="00AE13D2">
        <w:t xml:space="preserve"> associated with the hourly uplift component group as per the table above.</w:t>
      </w:r>
    </w:p>
    <w:p w14:paraId="77EFB5AD" w14:textId="77777777" w:rsidR="002A5508" w:rsidRPr="00AE13D2" w:rsidRDefault="002A5508" w:rsidP="002A5508">
      <w:pPr>
        <w:pStyle w:val="BodyText"/>
      </w:pPr>
      <w:r w:rsidRPr="00AE13D2">
        <w:t xml:space="preserve">Therefore, when calculating the RQ quantity for a particular hourly uplift </w:t>
      </w:r>
      <w:r w:rsidRPr="00AE13D2">
        <w:rPr>
          <w:i/>
        </w:rPr>
        <w:t>charge type</w:t>
      </w:r>
      <w:r w:rsidRPr="00AE13D2">
        <w:t xml:space="preserve"> for </w:t>
      </w:r>
      <w:r w:rsidRPr="00AE13D2">
        <w:rPr>
          <w:i/>
        </w:rPr>
        <w:t>market participant</w:t>
      </w:r>
      <w:r w:rsidRPr="00AE13D2">
        <w:t xml:space="preserve"> ‘k’ at a particular location ‘m’ during a particular </w:t>
      </w:r>
      <w:r w:rsidRPr="00AE13D2">
        <w:rPr>
          <w:i/>
        </w:rPr>
        <w:t>metering interval</w:t>
      </w:r>
      <w:r w:rsidRPr="00AE13D2">
        <w:t> ‘t’, the quantity may be expressed as follows:</w:t>
      </w:r>
    </w:p>
    <w:p w14:paraId="4219A369" w14:textId="77777777" w:rsidR="002A5508" w:rsidRPr="00F2458C" w:rsidRDefault="002A5508" w:rsidP="002A5508">
      <w:pPr>
        <w:pStyle w:val="TableText"/>
        <w:ind w:left="864"/>
        <w:rPr>
          <w:sz w:val="20"/>
          <w:vertAlign w:val="superscript"/>
          <w:lang w:val="de-DE"/>
        </w:rPr>
      </w:pPr>
      <w:r w:rsidRPr="00F2458C">
        <w:rPr>
          <w:sz w:val="20"/>
          <w:lang w:val="de-DE"/>
        </w:rPr>
        <w:t>RQ</w:t>
      </w:r>
      <w:r w:rsidRPr="00F2458C">
        <w:rPr>
          <w:sz w:val="20"/>
          <w:vertAlign w:val="subscript"/>
          <w:lang w:val="de-DE"/>
        </w:rPr>
        <w:t xml:space="preserve"> k,h</w:t>
      </w:r>
      <w:r w:rsidRPr="00F2458C">
        <w:rPr>
          <w:sz w:val="20"/>
          <w:vertAlign w:val="superscript"/>
          <w:lang w:val="de-DE"/>
        </w:rPr>
        <w:t xml:space="preserve">m,t </w:t>
      </w:r>
      <w:r w:rsidRPr="00F2458C">
        <w:rPr>
          <w:sz w:val="20"/>
          <w:lang w:val="de-DE"/>
        </w:rPr>
        <w:t>=</w:t>
      </w:r>
      <w:r w:rsidRPr="00F2458C">
        <w:rPr>
          <w:sz w:val="20"/>
          <w:vertAlign w:val="superscript"/>
          <w:lang w:val="de-DE"/>
        </w:rPr>
        <w:t xml:space="preserve"> </w:t>
      </w:r>
      <w:r w:rsidRPr="00F2458C">
        <w:rPr>
          <w:rFonts w:ascii="Symbol" w:hAnsi="Symbol"/>
          <w:sz w:val="20"/>
        </w:rPr>
        <w:t></w:t>
      </w:r>
      <w:r w:rsidRPr="00F2458C">
        <w:rPr>
          <w:sz w:val="20"/>
          <w:vertAlign w:val="subscript"/>
          <w:lang w:val="de-DE"/>
        </w:rPr>
        <w:t>s,b</w:t>
      </w:r>
      <w:r w:rsidRPr="00F2458C">
        <w:rPr>
          <w:sz w:val="20"/>
          <w:lang w:val="de-DE"/>
        </w:rPr>
        <w:t xml:space="preserve"> [BCQ</w:t>
      </w:r>
      <w:r w:rsidRPr="00F2458C">
        <w:rPr>
          <w:sz w:val="20"/>
          <w:vertAlign w:val="subscript"/>
          <w:lang w:val="de-DE"/>
        </w:rPr>
        <w:t>k,b,h</w:t>
      </w:r>
      <w:r w:rsidRPr="00F2458C">
        <w:rPr>
          <w:sz w:val="20"/>
          <w:vertAlign w:val="superscript"/>
          <w:lang w:val="de-DE"/>
        </w:rPr>
        <w:t>m,t</w:t>
      </w:r>
      <w:r w:rsidRPr="00F2458C">
        <w:rPr>
          <w:sz w:val="20"/>
          <w:lang w:val="de-DE"/>
        </w:rPr>
        <w:t xml:space="preserve">  - BCQ</w:t>
      </w:r>
      <w:r w:rsidRPr="00F2458C">
        <w:rPr>
          <w:sz w:val="20"/>
          <w:vertAlign w:val="subscript"/>
          <w:lang w:val="de-DE"/>
        </w:rPr>
        <w:t>s,k,h</w:t>
      </w:r>
      <w:r w:rsidRPr="00F2458C">
        <w:rPr>
          <w:sz w:val="20"/>
          <w:vertAlign w:val="superscript"/>
          <w:lang w:val="de-DE"/>
        </w:rPr>
        <w:t>m,t</w:t>
      </w:r>
      <w:r w:rsidRPr="00F2458C">
        <w:rPr>
          <w:sz w:val="20"/>
          <w:lang w:val="de-DE"/>
        </w:rPr>
        <w:t>]</w:t>
      </w:r>
    </w:p>
    <w:p w14:paraId="6C9ECCD5" w14:textId="77777777" w:rsidR="002A5508" w:rsidRPr="00AE13D2" w:rsidRDefault="002A5508" w:rsidP="002A5508">
      <w:pPr>
        <w:pStyle w:val="DocumentNumber"/>
        <w:rPr>
          <w:rFonts w:ascii="Times New Roman" w:hAnsi="Times New Roman"/>
          <w:lang w:val="de-DE"/>
        </w:rPr>
      </w:pPr>
    </w:p>
    <w:p w14:paraId="2324F17B" w14:textId="5E981BA0" w:rsidR="002A5508" w:rsidRPr="00752AD5" w:rsidRDefault="002A5508" w:rsidP="002A5508">
      <w:pPr>
        <w:ind w:left="864"/>
      </w:pPr>
      <w:r w:rsidRPr="00AE13D2">
        <w:t xml:space="preserve">Where all variables are defined as per </w:t>
      </w:r>
      <w:hyperlink w:anchor="_Variable_Descriptions_1" w:history="1">
        <w:r w:rsidR="009424C8" w:rsidRPr="009424C8">
          <w:rPr>
            <w:rStyle w:val="Hyperlink"/>
          </w:rPr>
          <w:t>s</w:t>
        </w:r>
        <w:r w:rsidRPr="00291A05">
          <w:rPr>
            <w:rStyle w:val="Hyperlink"/>
          </w:rPr>
          <w:t>ection</w:t>
        </w:r>
        <w:r w:rsidRPr="009424C8">
          <w:rPr>
            <w:rStyle w:val="Hyperlink"/>
            <w:b/>
          </w:rPr>
          <w:t> </w:t>
        </w:r>
        <w:r w:rsidR="00752AD5" w:rsidRPr="00291A05">
          <w:rPr>
            <w:rStyle w:val="Hyperlink"/>
          </w:rPr>
          <w:t>3</w:t>
        </w:r>
        <w:r w:rsidRPr="00291A05">
          <w:rPr>
            <w:rStyle w:val="Hyperlink"/>
          </w:rPr>
          <w:t>.1</w:t>
        </w:r>
      </w:hyperlink>
      <w:r w:rsidRPr="00752AD5">
        <w:t>.</w:t>
      </w:r>
    </w:p>
    <w:p w14:paraId="5B50B6F3" w14:textId="77777777" w:rsidR="002A5508" w:rsidRPr="00752AD5" w:rsidRDefault="002A5508" w:rsidP="002A5508">
      <w:pPr>
        <w:pStyle w:val="BodyText"/>
      </w:pPr>
      <w:r w:rsidRPr="00752AD5">
        <w:t xml:space="preserve">The RQ quantity is then used to either augment or decrease the </w:t>
      </w:r>
      <w:r w:rsidRPr="00752AD5">
        <w:rPr>
          <w:i/>
        </w:rPr>
        <w:t>settlement amount</w:t>
      </w:r>
      <w:r w:rsidRPr="00752AD5">
        <w:t xml:space="preserve"> for the hourly uplift </w:t>
      </w:r>
      <w:r w:rsidRPr="00752AD5">
        <w:rPr>
          <w:i/>
        </w:rPr>
        <w:t>charge type</w:t>
      </w:r>
      <w:r w:rsidRPr="00752AD5">
        <w:t xml:space="preserve"> “c” as follows:</w:t>
      </w:r>
    </w:p>
    <w:p w14:paraId="42877C1E" w14:textId="77777777" w:rsidR="002A5508" w:rsidRPr="00752AD5" w:rsidRDefault="002A5508" w:rsidP="002A5508">
      <w:pPr>
        <w:ind w:left="720"/>
        <w:rPr>
          <w:sz w:val="20"/>
          <w:lang w:val="de-DE"/>
        </w:rPr>
      </w:pPr>
      <w:r w:rsidRPr="00752AD5">
        <w:rPr>
          <w:rFonts w:ascii="Symbol" w:hAnsi="Symbol"/>
          <w:sz w:val="20"/>
        </w:rPr>
        <w:t></w:t>
      </w:r>
      <w:proofErr w:type="gramStart"/>
      <w:r w:rsidRPr="00752AD5">
        <w:rPr>
          <w:sz w:val="20"/>
          <w:vertAlign w:val="subscript"/>
          <w:lang w:val="de-DE"/>
        </w:rPr>
        <w:t>c</w:t>
      </w:r>
      <w:r w:rsidRPr="00752AD5">
        <w:rPr>
          <w:sz w:val="20"/>
          <w:vertAlign w:val="superscript"/>
          <w:lang w:val="de-DE"/>
        </w:rPr>
        <w:t>M,T</w:t>
      </w:r>
      <w:proofErr w:type="gramEnd"/>
      <w:r w:rsidRPr="00752AD5">
        <w:rPr>
          <w:sz w:val="20"/>
          <w:lang w:val="de-DE"/>
        </w:rPr>
        <w:t xml:space="preserve"> </w:t>
      </w:r>
      <w:proofErr w:type="gramStart"/>
      <w:r w:rsidRPr="00752AD5">
        <w:rPr>
          <w:sz w:val="20"/>
          <w:lang w:val="de-DE"/>
        </w:rPr>
        <w:t>TD</w:t>
      </w:r>
      <w:r w:rsidRPr="00752AD5">
        <w:rPr>
          <w:sz w:val="20"/>
          <w:vertAlign w:val="subscript"/>
          <w:lang w:val="de-DE"/>
        </w:rPr>
        <w:t>k,h</w:t>
      </w:r>
      <w:proofErr w:type="gramEnd"/>
      <w:r w:rsidRPr="00752AD5">
        <w:rPr>
          <w:sz w:val="20"/>
          <w:vertAlign w:val="subscript"/>
          <w:lang w:val="de-DE"/>
        </w:rPr>
        <w:t>,c</w:t>
      </w:r>
      <w:r w:rsidRPr="00752AD5">
        <w:rPr>
          <w:sz w:val="20"/>
          <w:lang w:val="de-DE"/>
        </w:rPr>
        <w:t xml:space="preserve"> </w:t>
      </w:r>
      <w:proofErr w:type="gramStart"/>
      <w:r w:rsidRPr="00752AD5">
        <w:rPr>
          <w:sz w:val="20"/>
          <w:lang w:val="de-DE"/>
        </w:rPr>
        <w:t>x [(AQEW</w:t>
      </w:r>
      <w:r w:rsidRPr="00752AD5">
        <w:rPr>
          <w:sz w:val="20"/>
          <w:vertAlign w:val="subscript"/>
          <w:lang w:val="de-DE"/>
        </w:rPr>
        <w:t>k,h</w:t>
      </w:r>
      <w:r w:rsidRPr="00752AD5">
        <w:rPr>
          <w:sz w:val="20"/>
          <w:vertAlign w:val="superscript"/>
          <w:lang w:val="de-DE"/>
        </w:rPr>
        <w:t>m</w:t>
      </w:r>
      <w:proofErr w:type="gramEnd"/>
      <w:r w:rsidRPr="00752AD5">
        <w:rPr>
          <w:sz w:val="20"/>
          <w:vertAlign w:val="superscript"/>
          <w:lang w:val="de-DE"/>
        </w:rPr>
        <w:t>,t</w:t>
      </w:r>
      <w:r w:rsidRPr="00752AD5">
        <w:rPr>
          <w:sz w:val="20"/>
          <w:lang w:val="de-DE"/>
        </w:rPr>
        <w:t xml:space="preserve"> + SQEW</w:t>
      </w:r>
      <w:r w:rsidRPr="00752AD5">
        <w:rPr>
          <w:sz w:val="20"/>
          <w:vertAlign w:val="subscript"/>
          <w:lang w:val="de-DE"/>
        </w:rPr>
        <w:t xml:space="preserve"> </w:t>
      </w:r>
      <w:proofErr w:type="gramStart"/>
      <w:r w:rsidRPr="00752AD5">
        <w:rPr>
          <w:sz w:val="20"/>
          <w:vertAlign w:val="subscript"/>
          <w:lang w:val="de-DE"/>
        </w:rPr>
        <w:t>k,h</w:t>
      </w:r>
      <w:r w:rsidRPr="00752AD5">
        <w:rPr>
          <w:sz w:val="20"/>
          <w:vertAlign w:val="superscript"/>
          <w:lang w:val="de-DE"/>
        </w:rPr>
        <w:t>i</w:t>
      </w:r>
      <w:proofErr w:type="gramEnd"/>
      <w:r w:rsidRPr="00752AD5">
        <w:rPr>
          <w:sz w:val="20"/>
          <w:vertAlign w:val="superscript"/>
          <w:lang w:val="de-DE"/>
        </w:rPr>
        <w:t>,t</w:t>
      </w:r>
      <w:r w:rsidRPr="00752AD5">
        <w:rPr>
          <w:sz w:val="20"/>
          <w:lang w:val="de-DE"/>
        </w:rPr>
        <w:t xml:space="preserve"> + </w:t>
      </w:r>
      <w:proofErr w:type="gramStart"/>
      <w:r w:rsidRPr="00752AD5">
        <w:rPr>
          <w:sz w:val="20"/>
          <w:lang w:val="de-DE"/>
        </w:rPr>
        <w:t>RQ</w:t>
      </w:r>
      <w:r w:rsidRPr="00752AD5">
        <w:rPr>
          <w:sz w:val="20"/>
          <w:vertAlign w:val="subscript"/>
          <w:lang w:val="de-DE"/>
        </w:rPr>
        <w:t>k,h</w:t>
      </w:r>
      <w:r w:rsidRPr="00752AD5">
        <w:rPr>
          <w:sz w:val="20"/>
          <w:vertAlign w:val="superscript"/>
          <w:lang w:val="de-DE"/>
        </w:rPr>
        <w:t>m</w:t>
      </w:r>
      <w:proofErr w:type="gramEnd"/>
      <w:r w:rsidRPr="00752AD5">
        <w:rPr>
          <w:sz w:val="20"/>
          <w:vertAlign w:val="superscript"/>
          <w:lang w:val="de-DE"/>
        </w:rPr>
        <w:t>,t</w:t>
      </w:r>
      <w:r w:rsidRPr="00752AD5">
        <w:rPr>
          <w:sz w:val="20"/>
          <w:lang w:val="de-DE"/>
        </w:rPr>
        <w:t xml:space="preserve">) / </w:t>
      </w:r>
      <w:r w:rsidRPr="00752AD5">
        <w:rPr>
          <w:rFonts w:ascii="Symbol" w:hAnsi="Symbol"/>
          <w:sz w:val="20"/>
        </w:rPr>
        <w:t></w:t>
      </w:r>
      <w:proofErr w:type="gramStart"/>
      <w:r w:rsidRPr="00752AD5">
        <w:rPr>
          <w:sz w:val="20"/>
          <w:vertAlign w:val="subscript"/>
          <w:lang w:val="de-DE"/>
        </w:rPr>
        <w:t>k</w:t>
      </w:r>
      <w:r w:rsidRPr="00752AD5">
        <w:rPr>
          <w:sz w:val="20"/>
          <w:vertAlign w:val="superscript"/>
          <w:lang w:val="de-DE"/>
        </w:rPr>
        <w:t>M,T</w:t>
      </w:r>
      <w:proofErr w:type="gramEnd"/>
      <w:r w:rsidRPr="00752AD5">
        <w:rPr>
          <w:sz w:val="20"/>
          <w:lang w:val="de-DE"/>
        </w:rPr>
        <w:t xml:space="preserve"> (</w:t>
      </w:r>
      <w:proofErr w:type="gramStart"/>
      <w:r w:rsidRPr="00752AD5">
        <w:rPr>
          <w:sz w:val="20"/>
          <w:lang w:val="de-DE"/>
        </w:rPr>
        <w:t>AQEW</w:t>
      </w:r>
      <w:r w:rsidRPr="00752AD5">
        <w:rPr>
          <w:sz w:val="20"/>
          <w:vertAlign w:val="subscript"/>
          <w:lang w:val="de-DE"/>
        </w:rPr>
        <w:t>k,h</w:t>
      </w:r>
      <w:r w:rsidRPr="00752AD5">
        <w:rPr>
          <w:sz w:val="20"/>
          <w:vertAlign w:val="superscript"/>
          <w:lang w:val="de-DE"/>
        </w:rPr>
        <w:t>m</w:t>
      </w:r>
      <w:proofErr w:type="gramEnd"/>
      <w:r w:rsidRPr="00752AD5">
        <w:rPr>
          <w:sz w:val="20"/>
          <w:vertAlign w:val="superscript"/>
          <w:lang w:val="de-DE"/>
        </w:rPr>
        <w:t>,t</w:t>
      </w:r>
      <w:r w:rsidRPr="00752AD5">
        <w:rPr>
          <w:sz w:val="20"/>
          <w:lang w:val="de-DE"/>
        </w:rPr>
        <w:t xml:space="preserve"> + </w:t>
      </w:r>
      <w:proofErr w:type="gramStart"/>
      <w:r w:rsidRPr="00752AD5">
        <w:rPr>
          <w:sz w:val="20"/>
          <w:lang w:val="de-DE"/>
        </w:rPr>
        <w:t>SQEW</w:t>
      </w:r>
      <w:r w:rsidRPr="00752AD5">
        <w:rPr>
          <w:sz w:val="20"/>
          <w:vertAlign w:val="subscript"/>
          <w:lang w:val="de-DE"/>
        </w:rPr>
        <w:t>k,h</w:t>
      </w:r>
      <w:r w:rsidRPr="00752AD5">
        <w:rPr>
          <w:sz w:val="20"/>
          <w:vertAlign w:val="superscript"/>
          <w:lang w:val="de-DE"/>
        </w:rPr>
        <w:t>i</w:t>
      </w:r>
      <w:proofErr w:type="gramEnd"/>
      <w:r w:rsidRPr="00752AD5">
        <w:rPr>
          <w:sz w:val="20"/>
          <w:vertAlign w:val="superscript"/>
          <w:lang w:val="de-DE"/>
        </w:rPr>
        <w:t>,t</w:t>
      </w:r>
      <w:r w:rsidRPr="00752AD5">
        <w:rPr>
          <w:sz w:val="20"/>
          <w:lang w:val="de-DE"/>
        </w:rPr>
        <w:t>)]</w:t>
      </w:r>
    </w:p>
    <w:p w14:paraId="62B15DB1" w14:textId="77777777" w:rsidR="002A5508" w:rsidRPr="00752AD5" w:rsidRDefault="002A5508" w:rsidP="002A5508">
      <w:pPr>
        <w:ind w:left="720"/>
        <w:rPr>
          <w:lang w:val="de-DE"/>
        </w:rPr>
      </w:pPr>
    </w:p>
    <w:p w14:paraId="4964447D" w14:textId="1923F7B2" w:rsidR="002A5508" w:rsidRPr="00AE13D2" w:rsidRDefault="002A5508" w:rsidP="002A5508">
      <w:pPr>
        <w:ind w:left="720"/>
      </w:pPr>
      <w:r w:rsidRPr="00752AD5">
        <w:lastRenderedPageBreak/>
        <w:t xml:space="preserve">Where all variables are defined as per </w:t>
      </w:r>
      <w:hyperlink w:anchor="_Variable_Descriptions_1" w:history="1">
        <w:r w:rsidR="009424C8" w:rsidRPr="009424C8">
          <w:rPr>
            <w:rStyle w:val="Hyperlink"/>
          </w:rPr>
          <w:t>s</w:t>
        </w:r>
        <w:r w:rsidR="009424C8" w:rsidRPr="00604EC0">
          <w:rPr>
            <w:rStyle w:val="Hyperlink"/>
          </w:rPr>
          <w:t>ection</w:t>
        </w:r>
        <w:r w:rsidR="009424C8" w:rsidRPr="009424C8">
          <w:rPr>
            <w:rStyle w:val="Hyperlink"/>
            <w:b/>
          </w:rPr>
          <w:t> </w:t>
        </w:r>
        <w:r w:rsidR="009424C8" w:rsidRPr="00604EC0">
          <w:rPr>
            <w:rStyle w:val="Hyperlink"/>
          </w:rPr>
          <w:t>3.1</w:t>
        </w:r>
      </w:hyperlink>
      <w:r w:rsidRPr="00752AD5">
        <w:t>.</w:t>
      </w:r>
    </w:p>
    <w:p w14:paraId="26A44C8C" w14:textId="77777777" w:rsidR="002A5508" w:rsidRPr="00AE13D2" w:rsidRDefault="002A5508" w:rsidP="002A5508">
      <w:pPr>
        <w:ind w:left="720"/>
      </w:pPr>
    </w:p>
    <w:p w14:paraId="0819683C" w14:textId="77777777" w:rsidR="002A5508" w:rsidRPr="00AE13D2" w:rsidRDefault="002A5508" w:rsidP="002A5508">
      <w:pPr>
        <w:pStyle w:val="BodyText"/>
      </w:pPr>
      <w:proofErr w:type="gramStart"/>
      <w:r w:rsidRPr="00AE13D2">
        <w:t>In the event that</w:t>
      </w:r>
      <w:proofErr w:type="gramEnd"/>
      <w:r w:rsidRPr="00AE13D2">
        <w:t xml:space="preserve"> the term,</w:t>
      </w:r>
    </w:p>
    <w:p w14:paraId="51C08350"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 xml:space="preserve"> + 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&lt; 0</w:t>
      </w:r>
    </w:p>
    <w:p w14:paraId="617A72C5" w14:textId="77777777" w:rsidR="002A5508" w:rsidRPr="00AE13D2" w:rsidRDefault="002A5508" w:rsidP="002A5508">
      <w:pPr>
        <w:pStyle w:val="DocumentNumber"/>
        <w:rPr>
          <w:rFonts w:ascii="Times New Roman" w:hAnsi="Times New Roman"/>
          <w:lang w:val="de-DE"/>
        </w:rPr>
      </w:pPr>
    </w:p>
    <w:p w14:paraId="3191E02F" w14:textId="77777777" w:rsidR="002A5508" w:rsidRPr="00AE13D2" w:rsidRDefault="002A5508" w:rsidP="002A5508">
      <w:pPr>
        <w:pStyle w:val="BodyText"/>
        <w:rPr>
          <w:lang w:val="de-DE"/>
        </w:rPr>
      </w:pPr>
      <w:r w:rsidRPr="00AE13D2">
        <w:rPr>
          <w:lang w:val="de-DE"/>
        </w:rPr>
        <w:t>Where:</w:t>
      </w:r>
    </w:p>
    <w:p w14:paraId="44524523"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&lt; 0 and </w:t>
      </w:r>
      <w:r w:rsidRPr="00F2458C">
        <w:rPr>
          <w:rFonts w:ascii="Tahoma" w:hAnsi="Tahoma" w:cs="Tahoma"/>
          <w:b/>
          <w:sz w:val="20"/>
          <w:lang w:val="de-DE"/>
        </w:rPr>
        <w:t>|</w:t>
      </w: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b/>
          <w:sz w:val="20"/>
          <w:lang w:val="de-DE"/>
        </w:rPr>
        <w:t>|</w:t>
      </w:r>
      <w:r w:rsidRPr="00F2458C">
        <w:rPr>
          <w:rFonts w:ascii="Tahoma" w:hAnsi="Tahoma" w:cs="Tahoma"/>
          <w:sz w:val="20"/>
          <w:lang w:val="de-DE"/>
        </w:rPr>
        <w:t xml:space="preserve"> &gt; </w:t>
      </w:r>
      <w:r w:rsidRPr="00F2458C">
        <w:rPr>
          <w:rFonts w:ascii="Tahoma" w:hAnsi="Tahoma" w:cs="Tahoma"/>
          <w:b/>
          <w:sz w:val="20"/>
          <w:lang w:val="de-DE"/>
        </w:rPr>
        <w:t>|</w:t>
      </w: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w:t>
      </w:r>
      <w:r w:rsidRPr="00F2458C">
        <w:rPr>
          <w:rFonts w:ascii="Tahoma" w:hAnsi="Tahoma" w:cs="Tahoma"/>
          <w:b/>
          <w:sz w:val="20"/>
          <w:lang w:val="de-DE"/>
        </w:rPr>
        <w:t xml:space="preserve">| </w:t>
      </w:r>
      <w:r w:rsidRPr="00F2458C">
        <w:rPr>
          <w:rFonts w:ascii="Tahoma" w:hAnsi="Tahoma" w:cs="Tahoma"/>
          <w:sz w:val="20"/>
          <w:lang w:val="de-DE"/>
        </w:rPr>
        <w:t>and TD</w:t>
      </w:r>
      <w:r w:rsidRPr="00F2458C">
        <w:rPr>
          <w:rFonts w:ascii="Tahoma" w:hAnsi="Tahoma" w:cs="Tahoma"/>
          <w:sz w:val="20"/>
          <w:vertAlign w:val="subscript"/>
          <w:lang w:val="de-DE"/>
        </w:rPr>
        <w:t xml:space="preserve">k,h,c </w:t>
      </w:r>
      <w:r w:rsidRPr="00F2458C">
        <w:rPr>
          <w:rFonts w:ascii="Tahoma" w:hAnsi="Tahoma" w:cs="Tahoma"/>
          <w:sz w:val="20"/>
          <w:lang w:val="de-DE"/>
        </w:rPr>
        <w:t>&gt; 0</w:t>
      </w:r>
    </w:p>
    <w:p w14:paraId="2333364B" w14:textId="77777777" w:rsidR="002A5508" w:rsidRPr="00AE13D2" w:rsidRDefault="002A5508" w:rsidP="002A5508">
      <w:pPr>
        <w:rPr>
          <w:lang w:val="de-DE"/>
        </w:rPr>
      </w:pPr>
    </w:p>
    <w:p w14:paraId="7EB6A845" w14:textId="77777777" w:rsidR="002A5508" w:rsidRPr="00AE13D2" w:rsidRDefault="002A5508" w:rsidP="002A5508">
      <w:pPr>
        <w:pStyle w:val="BodyText"/>
      </w:pPr>
      <w:r w:rsidRPr="00AE13D2">
        <w:t xml:space="preserve">The calculation of the applicable hourly uplift charge type “c” will yield a net credit to the </w:t>
      </w:r>
      <w:r w:rsidRPr="00AE13D2">
        <w:rPr>
          <w:i/>
        </w:rPr>
        <w:t>buying market participant</w:t>
      </w:r>
      <w:r w:rsidRPr="00AE13D2">
        <w:t xml:space="preserve"> </w:t>
      </w:r>
      <w:proofErr w:type="gramStart"/>
      <w:r w:rsidRPr="00AE13D2">
        <w:t>as a result of</w:t>
      </w:r>
      <w:proofErr w:type="gramEnd"/>
      <w:r w:rsidRPr="00AE13D2">
        <w:t xml:space="preserve"> the reallocated quantity exceeding their actual/scheduled withdrawals of </w:t>
      </w:r>
      <w:r w:rsidRPr="00AE13D2">
        <w:rPr>
          <w:i/>
        </w:rPr>
        <w:t>energy</w:t>
      </w:r>
      <w:r w:rsidRPr="00AE13D2">
        <w:t xml:space="preserve"> for the </w:t>
      </w:r>
      <w:r w:rsidRPr="00AE13D2">
        <w:rPr>
          <w:i/>
        </w:rPr>
        <w:t>metering interval</w:t>
      </w:r>
      <w:r w:rsidRPr="00AE13D2">
        <w:t> ‘t’ in question.</w:t>
      </w:r>
    </w:p>
    <w:p w14:paraId="406254C7" w14:textId="02B5657F" w:rsidR="002A5508" w:rsidRPr="00AE13D2" w:rsidRDefault="002A5508" w:rsidP="002A5508">
      <w:pPr>
        <w:rPr>
          <w:b/>
        </w:rPr>
      </w:pPr>
      <w:r w:rsidRPr="00AE13D2">
        <w:rPr>
          <w:b/>
        </w:rPr>
        <w:t xml:space="preserve">The above mechanism applies to those “associated </w:t>
      </w:r>
      <w:r w:rsidRPr="00291A05">
        <w:rPr>
          <w:b/>
          <w:i/>
        </w:rPr>
        <w:t>charge types</w:t>
      </w:r>
      <w:r w:rsidRPr="00AE13D2">
        <w:rPr>
          <w:b/>
        </w:rPr>
        <w:t xml:space="preserve">” that are enumerated in the table at the beginning of this </w:t>
      </w:r>
      <w:r w:rsidR="009424C8">
        <w:rPr>
          <w:b/>
        </w:rPr>
        <w:t>s</w:t>
      </w:r>
      <w:r w:rsidRPr="00AE13D2">
        <w:rPr>
          <w:b/>
        </w:rPr>
        <w:t xml:space="preserve">ection.  </w:t>
      </w:r>
      <w:r w:rsidR="009424C8">
        <w:rPr>
          <w:b/>
        </w:rPr>
        <w:t xml:space="preserve">Refer to </w:t>
      </w:r>
      <w:hyperlink w:anchor="_Toc140737042" w:history="1">
        <w:r w:rsidR="009424C8" w:rsidRPr="009424C8">
          <w:rPr>
            <w:rStyle w:val="Hyperlink"/>
            <w:b/>
          </w:rPr>
          <w:t>s</w:t>
        </w:r>
        <w:r w:rsidRPr="009424C8">
          <w:rPr>
            <w:rStyle w:val="Hyperlink"/>
            <w:b/>
          </w:rPr>
          <w:t>ection </w:t>
        </w:r>
        <w:r w:rsidR="00F2458C" w:rsidRPr="009424C8">
          <w:rPr>
            <w:rStyle w:val="Hyperlink"/>
            <w:b/>
          </w:rPr>
          <w:t>3</w:t>
        </w:r>
        <w:r w:rsidRPr="009424C8">
          <w:rPr>
            <w:rStyle w:val="Hyperlink"/>
            <w:b/>
          </w:rPr>
          <w:t>.2</w:t>
        </w:r>
      </w:hyperlink>
      <w:r w:rsidRPr="00AE13D2">
        <w:rPr>
          <w:b/>
        </w:rPr>
        <w:t xml:space="preserve"> for specific listings of </w:t>
      </w:r>
      <w:r w:rsidRPr="00AE13D2">
        <w:rPr>
          <w:b/>
          <w:i/>
        </w:rPr>
        <w:t>charge types</w:t>
      </w:r>
      <w:r w:rsidRPr="00AE13D2">
        <w:rPr>
          <w:b/>
        </w:rPr>
        <w:t xml:space="preserve"> and their respective equations.</w:t>
      </w:r>
    </w:p>
    <w:p w14:paraId="175B3DEC" w14:textId="0506B3D2" w:rsidR="002A5508" w:rsidRDefault="002A5508" w:rsidP="002A5508">
      <w:pPr>
        <w:spacing w:after="0"/>
      </w:pPr>
    </w:p>
    <w:p w14:paraId="6D2D225A" w14:textId="77777777" w:rsidR="00AE0E75" w:rsidRPr="00AE13D2" w:rsidRDefault="00AE0E75" w:rsidP="002A5508">
      <w:pPr>
        <w:spacing w:after="0"/>
        <w:sectPr w:rsidR="00AE0E75" w:rsidRPr="00AE13D2" w:rsidSect="001B66F2">
          <w:pgSz w:w="15840" w:h="12240" w:orient="landscape" w:code="1"/>
          <w:pgMar w:top="1800" w:right="1440" w:bottom="1440" w:left="1440" w:header="720" w:footer="720" w:gutter="0"/>
          <w:cols w:space="720"/>
          <w:docGrid w:linePitch="299"/>
        </w:sectPr>
      </w:pPr>
    </w:p>
    <w:p w14:paraId="18060704" w14:textId="3378E0E6" w:rsidR="002A5508" w:rsidRDefault="00AB2381" w:rsidP="00364068">
      <w:pPr>
        <w:pStyle w:val="Heading3"/>
      </w:pPr>
      <w:bookmarkStart w:id="912" w:name="_Exemptions_from_the"/>
      <w:bookmarkStart w:id="913" w:name="_Toc140737959"/>
      <w:bookmarkStart w:id="914" w:name="_Toc140741694"/>
      <w:bookmarkStart w:id="915" w:name="_Toc140746211"/>
      <w:bookmarkStart w:id="916" w:name="_Toc140760174"/>
      <w:bookmarkStart w:id="917" w:name="_Toc140817981"/>
      <w:bookmarkStart w:id="918" w:name="_Toc140822937"/>
      <w:bookmarkStart w:id="919" w:name="_Toc140831922"/>
      <w:bookmarkStart w:id="920" w:name="_Toc141889053"/>
      <w:bookmarkStart w:id="921" w:name="_Toc141940579"/>
      <w:bookmarkStart w:id="922" w:name="_Toc141940616"/>
      <w:bookmarkStart w:id="923" w:name="_Toc180767745"/>
      <w:bookmarkEnd w:id="912"/>
      <w:r>
        <w:lastRenderedPageBreak/>
        <w:t>Exemptions from the Day-Ahead Import Failure Charge, Day-Ahead Export Failure Charge, and Day-Ahead Linked Wheel Failure Charge</w:t>
      </w:r>
      <w:bookmarkEnd w:id="913"/>
      <w:bookmarkEnd w:id="914"/>
      <w:bookmarkEnd w:id="915"/>
      <w:bookmarkEnd w:id="916"/>
      <w:bookmarkEnd w:id="917"/>
      <w:bookmarkEnd w:id="918"/>
      <w:bookmarkEnd w:id="919"/>
      <w:bookmarkEnd w:id="920"/>
      <w:bookmarkEnd w:id="921"/>
      <w:bookmarkEnd w:id="922"/>
      <w:bookmarkEnd w:id="923"/>
    </w:p>
    <w:p w14:paraId="4692DA26" w14:textId="1687402C" w:rsidR="00AB2381" w:rsidRDefault="00AB2381" w:rsidP="00D23AF6">
      <w:pPr>
        <w:pStyle w:val="Heading4"/>
      </w:pPr>
      <w:bookmarkStart w:id="924" w:name="_Toc141940580"/>
      <w:r>
        <w:t>Purpose of this Section</w:t>
      </w:r>
      <w:bookmarkEnd w:id="924"/>
    </w:p>
    <w:p w14:paraId="6C214256" w14:textId="77777777" w:rsidR="00AB2381" w:rsidRPr="00AE13D2" w:rsidRDefault="00AB2381" w:rsidP="00AB2381">
      <w:pPr>
        <w:spacing w:before="120" w:after="120"/>
      </w:pPr>
      <w:r w:rsidRPr="00AE13D2">
        <w:t>This section describes how Day-Ahead Import transactions are subject to an “</w:t>
      </w:r>
      <w:r w:rsidRPr="00AE13D2">
        <w:rPr>
          <w:i/>
        </w:rPr>
        <w:t>Offer</w:t>
      </w:r>
      <w:r w:rsidRPr="00AE13D2">
        <w:t xml:space="preserve"> Price Test” </w:t>
      </w:r>
      <w:proofErr w:type="gramStart"/>
      <w:r w:rsidRPr="00AE13D2">
        <w:t>in order to</w:t>
      </w:r>
      <w:proofErr w:type="gramEnd"/>
      <w:r w:rsidRPr="00AE13D2">
        <w:t xml:space="preserve"> determine if they are exempt from the Day-Ahead Import Failure Charge (</w:t>
      </w:r>
      <w:r w:rsidRPr="00AE13D2">
        <w:rPr>
          <w:i/>
        </w:rPr>
        <w:t>charge type</w:t>
      </w:r>
      <w:r w:rsidRPr="00AE13D2">
        <w:t xml:space="preserve"> 1135), Day-Ahead Export Failure Charge (</w:t>
      </w:r>
      <w:r w:rsidRPr="00AE13D2">
        <w:rPr>
          <w:i/>
        </w:rPr>
        <w:t>charge type</w:t>
      </w:r>
      <w:r w:rsidRPr="00AE13D2">
        <w:t xml:space="preserve"> 1136) and Day-Ahead Linked Wheel Failure Charge (</w:t>
      </w:r>
      <w:r w:rsidRPr="00AE13D2">
        <w:rPr>
          <w:i/>
        </w:rPr>
        <w:t>charge type</w:t>
      </w:r>
      <w:r w:rsidRPr="00AE13D2">
        <w:t xml:space="preserve"> 1134)</w:t>
      </w:r>
      <w:r w:rsidRPr="00AE13D2">
        <w:rPr>
          <w:rStyle w:val="FootnoteReference"/>
        </w:rPr>
        <w:footnoteReference w:id="5"/>
      </w:r>
      <w:r w:rsidRPr="00AE13D2">
        <w:t>.</w:t>
      </w:r>
    </w:p>
    <w:p w14:paraId="7D618C55" w14:textId="58E98956" w:rsidR="00AB2381" w:rsidRPr="00AE13D2" w:rsidRDefault="00AB2381" w:rsidP="00AB2381">
      <w:r w:rsidRPr="00AE13D2">
        <w:t xml:space="preserve">Generally </w:t>
      </w:r>
      <w:proofErr w:type="gramStart"/>
      <w:r w:rsidRPr="00AE13D2">
        <w:t>speaking</w:t>
      </w:r>
      <w:proofErr w:type="gramEnd"/>
      <w:r w:rsidRPr="00AE13D2">
        <w:t xml:space="preserve"> the applicability of the five Intertie Failure charges</w:t>
      </w:r>
      <w:r w:rsidRPr="00AE13D2">
        <w:rPr>
          <w:rStyle w:val="FootnoteReference"/>
        </w:rPr>
        <w:footnoteReference w:id="6"/>
      </w:r>
      <w:r w:rsidRPr="00AE13D2">
        <w:t xml:space="preserve"> is affected by the “Reason Codes” attached to the applicable</w:t>
      </w:r>
      <w:r w:rsidRPr="00AE13D2">
        <w:rPr>
          <w:i/>
        </w:rPr>
        <w:t xml:space="preserve"> interchange schedule </w:t>
      </w:r>
      <w:r w:rsidRPr="00AE13D2">
        <w:t xml:space="preserve">received by the </w:t>
      </w:r>
      <w:r w:rsidR="00FB75D8">
        <w:rPr>
          <w:i/>
        </w:rPr>
        <w:t>s</w:t>
      </w:r>
      <w:r w:rsidRPr="00AE13D2">
        <w:rPr>
          <w:i/>
        </w:rPr>
        <w:t xml:space="preserve">ettlement </w:t>
      </w:r>
      <w:r w:rsidR="00FB75D8">
        <w:rPr>
          <w:i/>
        </w:rPr>
        <w:t>p</w:t>
      </w:r>
      <w:r w:rsidRPr="00AE13D2">
        <w:rPr>
          <w:i/>
        </w:rPr>
        <w:t>rocess</w:t>
      </w:r>
      <w:r w:rsidRPr="00AE13D2">
        <w:t xml:space="preserve">. The impact of these Reason Codes is outlined in Table 3-5 of the </w:t>
      </w:r>
      <w:r w:rsidRPr="00AE13D2">
        <w:rPr>
          <w:i/>
        </w:rPr>
        <w:t>IESO</w:t>
      </w:r>
      <w:r w:rsidRPr="00AE13D2">
        <w:t xml:space="preserve"> Technical Interface document entitled, “Format Specifications for Settlement Statement Files an</w:t>
      </w:r>
      <w:r w:rsidR="009C6F5C">
        <w:t xml:space="preserve">d Data Files” (IMP_SPEC_0005). </w:t>
      </w:r>
      <w:r w:rsidRPr="00AE13D2">
        <w:t xml:space="preserve">As noted in that table however, day-ahead import transactions arranged in the </w:t>
      </w:r>
      <w:r w:rsidRPr="00AE13D2">
        <w:rPr>
          <w:i/>
        </w:rPr>
        <w:t>pre-dispatch-of-record</w:t>
      </w:r>
      <w:r w:rsidRPr="00AE13D2">
        <w:t xml:space="preserve"> that include the ‘AUTO’‘NY90’ or ‘</w:t>
      </w:r>
      <w:proofErr w:type="spellStart"/>
      <w:r w:rsidRPr="00AE13D2">
        <w:t>ADQh</w:t>
      </w:r>
      <w:proofErr w:type="spellEnd"/>
      <w:r w:rsidRPr="00AE13D2">
        <w:t>’, or ‘ORA’ Reason Codes in the resulting real-time dispatch will be further subject to an “Offer Price Test” which determines whether or not the transaction in question is in fact exempt from the Day-Ahead Failure Charges.</w:t>
      </w:r>
    </w:p>
    <w:p w14:paraId="5DB59307" w14:textId="0A6A7CC5" w:rsidR="00AB2381" w:rsidRDefault="00AB2381" w:rsidP="00D23AF6">
      <w:pPr>
        <w:pStyle w:val="Heading4"/>
      </w:pPr>
      <w:bookmarkStart w:id="925" w:name="_Toc141940581"/>
      <w:r>
        <w:t>Objective of the “Offer Price Test”</w:t>
      </w:r>
      <w:bookmarkEnd w:id="925"/>
    </w:p>
    <w:p w14:paraId="73405047" w14:textId="77777777" w:rsidR="00AB2381" w:rsidRPr="00AE13D2" w:rsidRDefault="00AB2381" w:rsidP="00AB2381">
      <w:pPr>
        <w:pStyle w:val="BodyText"/>
      </w:pPr>
      <w:r w:rsidRPr="00AE13D2">
        <w:t xml:space="preserve">The main objective of the </w:t>
      </w:r>
      <w:r w:rsidRPr="00AE13D2">
        <w:rPr>
          <w:szCs w:val="22"/>
        </w:rPr>
        <w:t>Offer Price Test</w:t>
      </w:r>
      <w:r w:rsidRPr="00AE13D2">
        <w:t xml:space="preserve"> is to grant </w:t>
      </w:r>
      <w:proofErr w:type="gramStart"/>
      <w:r w:rsidRPr="00AE13D2">
        <w:t>an exemption</w:t>
      </w:r>
      <w:proofErr w:type="gramEnd"/>
      <w:r w:rsidRPr="00AE13D2">
        <w:t xml:space="preserve"> from the DA-IFC, DA-EFC and DA-LWFC for those import and export transactions that make </w:t>
      </w:r>
      <w:proofErr w:type="gramStart"/>
      <w:r w:rsidRPr="00AE13D2">
        <w:t>a best</w:t>
      </w:r>
      <w:proofErr w:type="gramEnd"/>
      <w:r w:rsidRPr="00AE13D2">
        <w:t xml:space="preserve"> effort to ensure that they are scheduled in the </w:t>
      </w:r>
      <w:r w:rsidRPr="00AE13D2">
        <w:rPr>
          <w:i/>
        </w:rPr>
        <w:t>real-time market</w:t>
      </w:r>
      <w:r w:rsidRPr="00AE13D2">
        <w:t xml:space="preserve">.  The Offer Price Test assesses “best effort” </w:t>
      </w:r>
      <w:proofErr w:type="gramStart"/>
      <w:r w:rsidRPr="00AE13D2">
        <w:t>on the basis of</w:t>
      </w:r>
      <w:proofErr w:type="gramEnd"/>
      <w:r w:rsidRPr="00AE13D2">
        <w:t xml:space="preserve"> the offer price of the transaction itself.</w:t>
      </w:r>
    </w:p>
    <w:p w14:paraId="3241414C" w14:textId="6AB9DFF1" w:rsidR="00AB2381" w:rsidRDefault="00AB2381" w:rsidP="00D23AF6">
      <w:pPr>
        <w:pStyle w:val="Heading4"/>
      </w:pPr>
      <w:bookmarkStart w:id="926" w:name="_Toc141940582"/>
      <w:r>
        <w:t>How the Offer Price Test Works</w:t>
      </w:r>
      <w:bookmarkEnd w:id="926"/>
    </w:p>
    <w:p w14:paraId="7959C7F5" w14:textId="77777777" w:rsidR="00AB2381" w:rsidRPr="00AE13D2" w:rsidRDefault="00AB2381" w:rsidP="00AB2381">
      <w:pPr>
        <w:pStyle w:val="BodyText"/>
      </w:pPr>
      <w:r w:rsidRPr="00AE13D2">
        <w:t xml:space="preserve">The Offer Price Test is a simple test that is performed on the first lamination of the </w:t>
      </w:r>
      <w:r w:rsidRPr="00AE13D2">
        <w:rPr>
          <w:i/>
        </w:rPr>
        <w:t>real-time market</w:t>
      </w:r>
      <w:r w:rsidRPr="00AE13D2">
        <w:t xml:space="preserve"> import </w:t>
      </w:r>
      <w:r w:rsidRPr="00AE13D2">
        <w:rPr>
          <w:i/>
        </w:rPr>
        <w:t>offer</w:t>
      </w:r>
      <w:r w:rsidRPr="00AE13D2">
        <w:rPr>
          <w:iCs/>
        </w:rPr>
        <w:t>/or expor</w:t>
      </w:r>
      <w:r w:rsidRPr="00AE13D2">
        <w:t>t</w:t>
      </w:r>
      <w:r w:rsidRPr="00AE13D2">
        <w:rPr>
          <w:i/>
        </w:rPr>
        <w:t xml:space="preserve"> bid</w:t>
      </w:r>
      <w:r w:rsidRPr="00AE13D2">
        <w:t xml:space="preserve">.  The “first lamination” is defined by the first two </w:t>
      </w:r>
      <w:r w:rsidRPr="00AE13D2">
        <w:rPr>
          <w:i/>
        </w:rPr>
        <w:t>price-quantity</w:t>
      </w:r>
      <w:r w:rsidRPr="00AE13D2">
        <w:t xml:space="preserve"> (“p-q”) </w:t>
      </w:r>
      <w:r w:rsidRPr="00AE13D2">
        <w:rPr>
          <w:i/>
        </w:rPr>
        <w:t>pairs</w:t>
      </w:r>
      <w:r w:rsidRPr="00AE13D2">
        <w:t xml:space="preserve"> in the </w:t>
      </w:r>
      <w:r w:rsidRPr="00AE13D2">
        <w:rPr>
          <w:i/>
        </w:rPr>
        <w:t>real-time market</w:t>
      </w:r>
      <w:r w:rsidRPr="00AE13D2">
        <w:t xml:space="preserve"> </w:t>
      </w:r>
      <w:r w:rsidRPr="00AE13D2">
        <w:rPr>
          <w:i/>
        </w:rPr>
        <w:t>offer</w:t>
      </w:r>
      <w:r w:rsidRPr="00AE13D2">
        <w:t xml:space="preserve"> curve, where:</w:t>
      </w:r>
    </w:p>
    <w:p w14:paraId="04590342" w14:textId="77777777" w:rsidR="00AB2381" w:rsidRPr="00AE13D2" w:rsidRDefault="00AB2381" w:rsidP="00394AA5">
      <w:pPr>
        <w:pStyle w:val="BodyText"/>
        <w:numPr>
          <w:ilvl w:val="0"/>
          <w:numId w:val="22"/>
        </w:numPr>
      </w:pPr>
      <w:r w:rsidRPr="00AE13D2">
        <w:t xml:space="preserve">The first </w:t>
      </w:r>
      <w:r w:rsidRPr="00AE13D2">
        <w:rPr>
          <w:i/>
        </w:rPr>
        <w:t>price-quantity pair</w:t>
      </w:r>
      <w:r w:rsidRPr="00AE13D2">
        <w:t xml:space="preserve"> contains an </w:t>
      </w:r>
      <w:r w:rsidRPr="00AE13D2">
        <w:rPr>
          <w:i/>
        </w:rPr>
        <w:t xml:space="preserve">offer </w:t>
      </w:r>
      <w:r w:rsidRPr="00AE13D2">
        <w:t>or</w:t>
      </w:r>
      <w:r w:rsidRPr="00AE13D2">
        <w:rPr>
          <w:i/>
        </w:rPr>
        <w:t xml:space="preserve"> bid</w:t>
      </w:r>
      <w:r w:rsidRPr="00AE13D2">
        <w:t xml:space="preserve"> price and a quantity of zero; and</w:t>
      </w:r>
    </w:p>
    <w:p w14:paraId="65DEBB30" w14:textId="77777777" w:rsidR="00AB2381" w:rsidRPr="00AE13D2" w:rsidRDefault="00AB2381" w:rsidP="00394AA5">
      <w:pPr>
        <w:pStyle w:val="BodyText"/>
        <w:numPr>
          <w:ilvl w:val="0"/>
          <w:numId w:val="22"/>
        </w:numPr>
      </w:pPr>
      <w:r w:rsidRPr="00AE13D2">
        <w:t xml:space="preserve">The second </w:t>
      </w:r>
      <w:r w:rsidRPr="00AE13D2">
        <w:rPr>
          <w:i/>
        </w:rPr>
        <w:t>price-quantity pair</w:t>
      </w:r>
      <w:r w:rsidRPr="00AE13D2">
        <w:t xml:space="preserve"> </w:t>
      </w:r>
      <w:proofErr w:type="gramStart"/>
      <w:r w:rsidRPr="00AE13D2">
        <w:t>contains</w:t>
      </w:r>
      <w:proofErr w:type="gramEnd"/>
      <w:r w:rsidRPr="00AE13D2">
        <w:t xml:space="preserve"> the same </w:t>
      </w:r>
      <w:r w:rsidRPr="00AE13D2">
        <w:rPr>
          <w:i/>
        </w:rPr>
        <w:t xml:space="preserve">offer </w:t>
      </w:r>
      <w:r w:rsidRPr="00AE13D2">
        <w:t>or</w:t>
      </w:r>
      <w:r w:rsidRPr="00AE13D2">
        <w:rPr>
          <w:i/>
        </w:rPr>
        <w:t xml:space="preserve"> bid</w:t>
      </w:r>
      <w:r w:rsidRPr="00AE13D2">
        <w:t xml:space="preserve"> price as the first </w:t>
      </w:r>
      <w:r w:rsidRPr="00AE13D2">
        <w:rPr>
          <w:i/>
        </w:rPr>
        <w:t>price-quantity pair</w:t>
      </w:r>
      <w:r w:rsidRPr="00AE13D2">
        <w:t xml:space="preserve"> and a non-zero quantity.</w:t>
      </w:r>
    </w:p>
    <w:p w14:paraId="2CC013D4" w14:textId="77777777" w:rsidR="00AB2381" w:rsidRPr="00AE13D2" w:rsidRDefault="00AB2381" w:rsidP="00AB2381">
      <w:pPr>
        <w:pStyle w:val="BodyText"/>
      </w:pPr>
      <w:r w:rsidRPr="00AE13D2">
        <w:lastRenderedPageBreak/>
        <w:t xml:space="preserve">The Offer Price Test applies to any situation in which a day-ahead import or export transaction has a Reason </w:t>
      </w:r>
      <w:proofErr w:type="gramStart"/>
      <w:r w:rsidRPr="00AE13D2">
        <w:t>Code, ‘</w:t>
      </w:r>
      <w:proofErr w:type="gramEnd"/>
      <w:r w:rsidRPr="00AE13D2">
        <w:t>AUTO</w:t>
      </w:r>
      <w:proofErr w:type="gramStart"/>
      <w:r w:rsidRPr="00AE13D2">
        <w:t>’, ‘NY90’ ‘</w:t>
      </w:r>
      <w:proofErr w:type="spellStart"/>
      <w:proofErr w:type="gramEnd"/>
      <w:r w:rsidRPr="00AE13D2">
        <w:t>ADQh</w:t>
      </w:r>
      <w:proofErr w:type="spellEnd"/>
      <w:r w:rsidRPr="00AE13D2">
        <w:t xml:space="preserve">’, or ‘ORA’ assigned to the corresponding real-time import or export transaction at the same location.  It is applicable to </w:t>
      </w:r>
      <w:r w:rsidRPr="00AE13D2">
        <w:rPr>
          <w:i/>
        </w:rPr>
        <w:t>any intertie metering point</w:t>
      </w:r>
      <w:r w:rsidRPr="00AE13D2">
        <w:t xml:space="preserve"> where the underlying constrained scheduling point (CSP) is a “source” (i.e. applicable to imports only) or a “sink” (i.e. applicable to exports only).</w:t>
      </w:r>
    </w:p>
    <w:p w14:paraId="5FC57B5D" w14:textId="0AB57E34" w:rsidR="00AB2381" w:rsidRPr="00AE13D2" w:rsidRDefault="00AB2381" w:rsidP="00AB2381">
      <w:pPr>
        <w:pStyle w:val="BodyText"/>
      </w:pPr>
      <w:r w:rsidRPr="00AE13D2">
        <w:t xml:space="preserve">If the transaction </w:t>
      </w:r>
      <w:proofErr w:type="gramStart"/>
      <w:r w:rsidRPr="00AE13D2">
        <w:t>fails</w:t>
      </w:r>
      <w:proofErr w:type="gramEnd"/>
      <w:r w:rsidRPr="00AE13D2">
        <w:t xml:space="preserve"> this </w:t>
      </w:r>
      <w:proofErr w:type="gramStart"/>
      <w:r w:rsidRPr="00AE13D2">
        <w:t>test;</w:t>
      </w:r>
      <w:proofErr w:type="gramEnd"/>
      <w:r w:rsidRPr="00AE13D2">
        <w:t xml:space="preserve"> it will not receive exemption sta</w:t>
      </w:r>
      <w:r w:rsidR="0050329A">
        <w:t xml:space="preserve">tus from the DA-IFC or DA-EFC. </w:t>
      </w:r>
      <w:r w:rsidRPr="00AE13D2">
        <w:t xml:space="preserve">If the transaction passes this test, then it will be exempted from the DA-IFC or DA-EFC – without </w:t>
      </w:r>
      <w:proofErr w:type="gramStart"/>
      <w:r w:rsidRPr="00AE13D2">
        <w:t>actually changing</w:t>
      </w:r>
      <w:proofErr w:type="gramEnd"/>
      <w:r w:rsidRPr="00AE13D2">
        <w:t xml:space="preserve"> the Reason Code itself.</w:t>
      </w:r>
    </w:p>
    <w:p w14:paraId="77D110DD" w14:textId="2AC44B7C" w:rsidR="00AB2381" w:rsidRDefault="006D5DC9" w:rsidP="00D23AF6">
      <w:pPr>
        <w:pStyle w:val="Heading4"/>
      </w:pPr>
      <w:bookmarkStart w:id="927" w:name="_Toc141940583"/>
      <w:r>
        <w:t>Input Data:</w:t>
      </w:r>
      <w:bookmarkEnd w:id="927"/>
    </w:p>
    <w:tbl>
      <w:tblPr>
        <w:tblW w:w="10782" w:type="dxa"/>
        <w:tblInd w:w="1098" w:type="dxa"/>
        <w:tblLayout w:type="fixed"/>
        <w:tblLook w:val="0000" w:firstRow="0" w:lastRow="0" w:firstColumn="0" w:lastColumn="0" w:noHBand="0" w:noVBand="0"/>
      </w:tblPr>
      <w:tblGrid>
        <w:gridCol w:w="1710"/>
        <w:gridCol w:w="360"/>
        <w:gridCol w:w="8712"/>
      </w:tblGrid>
      <w:tr w:rsidR="006D5DC9" w:rsidRPr="00FB75D8" w14:paraId="522C7B98" w14:textId="77777777" w:rsidTr="00FB75D8">
        <w:tc>
          <w:tcPr>
            <w:tcW w:w="1710" w:type="dxa"/>
            <w:vAlign w:val="center"/>
          </w:tcPr>
          <w:p w14:paraId="14175FCE" w14:textId="77777777" w:rsidR="006D5DC9" w:rsidRPr="00FB75D8" w:rsidRDefault="006D5DC9" w:rsidP="00E164E5">
            <w:pPr>
              <w:pStyle w:val="TableTextEquations"/>
              <w:rPr>
                <w:rFonts w:ascii="Tahoma" w:hAnsi="Tahoma" w:cs="Tahoma"/>
                <w:b/>
                <w:noProof w:val="0"/>
              </w:rPr>
            </w:pPr>
            <w:proofErr w:type="spellStart"/>
            <w:r w:rsidRPr="00FB75D8">
              <w:rPr>
                <w:rFonts w:ascii="Tahoma" w:hAnsi="Tahoma" w:cs="Tahoma"/>
                <w:noProof w:val="0"/>
              </w:rPr>
              <w:t>DA_DQSI</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5FC3160F"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5A322E71"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Day-ahead</w:t>
            </w:r>
            <w:r w:rsidRPr="00FB75D8">
              <w:rPr>
                <w:rFonts w:ascii="Tahoma" w:eastAsiaTheme="minorHAnsi" w:hAnsi="Tahoma" w:cs="Tahoma"/>
                <w:i/>
                <w:iCs/>
                <w:lang w:eastAsia="en-US"/>
              </w:rPr>
              <w:t xml:space="preserve"> </w:t>
            </w:r>
            <w:r w:rsidRPr="00FB75D8">
              <w:rPr>
                <w:rFonts w:ascii="Tahoma" w:eastAsiaTheme="minorHAnsi" w:hAnsi="Tahoma" w:cs="Tahoma"/>
                <w:lang w:eastAsia="en-US"/>
              </w:rPr>
              <w:t xml:space="preserve">constrained quantity scheduled for injection by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‘h’</w:t>
            </w:r>
          </w:p>
        </w:tc>
      </w:tr>
      <w:tr w:rsidR="006D5DC9" w:rsidRPr="00FB75D8" w14:paraId="28909E9B" w14:textId="77777777" w:rsidTr="00FB75D8">
        <w:tc>
          <w:tcPr>
            <w:tcW w:w="1710" w:type="dxa"/>
            <w:vAlign w:val="center"/>
          </w:tcPr>
          <w:p w14:paraId="0F8E4832" w14:textId="77777777" w:rsidR="006D5DC9" w:rsidRPr="00FB75D8" w:rsidRDefault="006D5DC9" w:rsidP="00E164E5">
            <w:pPr>
              <w:pStyle w:val="TableTextEquations"/>
              <w:rPr>
                <w:rFonts w:ascii="Tahoma" w:hAnsi="Tahoma" w:cs="Tahoma"/>
                <w:b/>
                <w:noProof w:val="0"/>
              </w:rPr>
            </w:pPr>
            <w:proofErr w:type="spellStart"/>
            <w:r w:rsidRPr="00FB75D8">
              <w:rPr>
                <w:rFonts w:ascii="Tahoma" w:hAnsi="Tahoma" w:cs="Tahoma"/>
                <w:noProof w:val="0"/>
              </w:rPr>
              <w:t>PD_DQSI</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60744EB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8FC0D21" w14:textId="77777777" w:rsidR="006D5DC9" w:rsidRPr="00FB75D8" w:rsidRDefault="006D5DC9" w:rsidP="00E164E5">
            <w:pPr>
              <w:pStyle w:val="TableTextEquations"/>
              <w:rPr>
                <w:rFonts w:ascii="Tahoma" w:hAnsi="Tahoma" w:cs="Tahoma"/>
                <w:noProof w:val="0"/>
              </w:rPr>
            </w:pPr>
            <w:r w:rsidRPr="00FB75D8">
              <w:rPr>
                <w:rFonts w:ascii="Tahoma" w:hAnsi="Tahoma" w:cs="Tahoma"/>
                <w:i/>
                <w:szCs w:val="22"/>
              </w:rPr>
              <w:t xml:space="preserve">Pre- dispatch </w:t>
            </w:r>
            <w:r w:rsidRPr="00FB75D8">
              <w:rPr>
                <w:rFonts w:ascii="Tahoma" w:hAnsi="Tahoma" w:cs="Tahoma"/>
                <w:szCs w:val="22"/>
              </w:rPr>
              <w:t xml:space="preserve">constrained quantity scheduled for injection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06372B6" w14:textId="77777777" w:rsidTr="00FB75D8">
        <w:tc>
          <w:tcPr>
            <w:tcW w:w="1710" w:type="dxa"/>
            <w:vAlign w:val="center"/>
          </w:tcPr>
          <w:p w14:paraId="4F215E33" w14:textId="77777777" w:rsidR="006D5DC9" w:rsidRPr="00FB75D8" w:rsidRDefault="006D5DC9" w:rsidP="00E164E5">
            <w:pPr>
              <w:pStyle w:val="TableTextEquations"/>
              <w:rPr>
                <w:rFonts w:ascii="Tahoma" w:hAnsi="Tahoma" w:cs="Tahoma"/>
                <w:noProof w:val="0"/>
              </w:rPr>
            </w:pPr>
            <w:proofErr w:type="spellStart"/>
            <w:r w:rsidRPr="00FB75D8">
              <w:rPr>
                <w:rFonts w:ascii="Tahoma" w:hAnsi="Tahoma" w:cs="Tahoma"/>
                <w:noProof w:val="0"/>
              </w:rPr>
              <w:t>PD_BE</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4E27A5B7"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20D397E"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
                <w:iCs/>
                <w:lang w:eastAsia="en-US"/>
              </w:rPr>
              <w:t xml:space="preserve">Energy offers </w:t>
            </w:r>
            <w:r w:rsidRPr="00FB75D8">
              <w:rPr>
                <w:rFonts w:ascii="Tahoma" w:eastAsiaTheme="minorHAnsi" w:hAnsi="Tahoma" w:cs="Tahoma"/>
                <w:lang w:eastAsia="en-US"/>
              </w:rPr>
              <w:t xml:space="preserve">submitted in </w:t>
            </w:r>
            <w:r w:rsidRPr="00FB75D8">
              <w:rPr>
                <w:rFonts w:ascii="Tahoma" w:eastAsiaTheme="minorHAnsi" w:hAnsi="Tahoma" w:cs="Tahoma"/>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78CD813" w14:textId="77777777" w:rsidTr="00FB75D8">
        <w:tc>
          <w:tcPr>
            <w:tcW w:w="1710" w:type="dxa"/>
            <w:vAlign w:val="center"/>
          </w:tcPr>
          <w:p w14:paraId="72348515"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MMCP</w:t>
            </w:r>
          </w:p>
        </w:tc>
        <w:tc>
          <w:tcPr>
            <w:tcW w:w="360" w:type="dxa"/>
            <w:vAlign w:val="center"/>
          </w:tcPr>
          <w:p w14:paraId="63E27614"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01D8DC6C"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xml:space="preserve">The </w:t>
            </w:r>
            <w:r w:rsidRPr="00FB75D8">
              <w:rPr>
                <w:rFonts w:ascii="Tahoma" w:hAnsi="Tahoma" w:cs="Tahoma"/>
                <w:i/>
                <w:noProof w:val="0"/>
              </w:rPr>
              <w:t>Minimum Market Clearing Price</w:t>
            </w:r>
            <w:r w:rsidRPr="00FB75D8">
              <w:rPr>
                <w:rFonts w:ascii="Tahoma" w:hAnsi="Tahoma" w:cs="Tahoma"/>
                <w:noProof w:val="0"/>
              </w:rPr>
              <w:t>.</w:t>
            </w:r>
          </w:p>
        </w:tc>
      </w:tr>
      <w:tr w:rsidR="006D5DC9" w:rsidRPr="00FB75D8" w14:paraId="1E3150B7" w14:textId="77777777" w:rsidTr="00FB75D8">
        <w:tc>
          <w:tcPr>
            <w:tcW w:w="1710" w:type="dxa"/>
            <w:vAlign w:val="center"/>
          </w:tcPr>
          <w:p w14:paraId="714A3D9F" w14:textId="77777777" w:rsidR="006D5DC9" w:rsidRPr="00FB75D8" w:rsidRDefault="006D5DC9" w:rsidP="00E164E5">
            <w:pPr>
              <w:pStyle w:val="TableTextEquations"/>
              <w:rPr>
                <w:rFonts w:ascii="Tahoma" w:hAnsi="Tahoma" w:cs="Tahoma"/>
                <w:noProof w:val="0"/>
              </w:rPr>
            </w:pPr>
            <w:r w:rsidRPr="00FB75D8">
              <w:rPr>
                <w:rFonts w:ascii="Tahoma" w:hAnsi="Tahoma" w:cs="Tahoma"/>
              </w:rPr>
              <w:t>DA_DQSW</w:t>
            </w:r>
            <w:r w:rsidRPr="00FB75D8">
              <w:rPr>
                <w:rFonts w:ascii="Tahoma" w:eastAsiaTheme="minorHAnsi" w:hAnsi="Tahoma" w:cs="Tahoma"/>
                <w:vertAlign w:val="subscript"/>
                <w:lang w:eastAsia="en-US"/>
              </w:rPr>
              <w:t>k,h</w:t>
            </w:r>
            <w:r w:rsidRPr="00FB75D8">
              <w:rPr>
                <w:rFonts w:ascii="Tahoma" w:eastAsiaTheme="minorHAnsi" w:hAnsi="Tahoma" w:cs="Tahoma"/>
                <w:lang w:eastAsia="en-US"/>
              </w:rPr>
              <w:t xml:space="preserve"> </w:t>
            </w:r>
            <w:r w:rsidRPr="00FB75D8">
              <w:rPr>
                <w:rFonts w:ascii="Tahoma" w:eastAsiaTheme="minorHAnsi" w:hAnsi="Tahoma" w:cs="Tahoma"/>
                <w:vertAlign w:val="superscript"/>
                <w:lang w:eastAsia="en-US"/>
              </w:rPr>
              <w:t>i,t</w:t>
            </w:r>
          </w:p>
        </w:tc>
        <w:tc>
          <w:tcPr>
            <w:tcW w:w="360" w:type="dxa"/>
            <w:vAlign w:val="center"/>
          </w:tcPr>
          <w:p w14:paraId="482B031C" w14:textId="77777777" w:rsidR="006D5DC9" w:rsidRPr="00FB75D8" w:rsidRDefault="006D5DC9" w:rsidP="00E164E5">
            <w:pPr>
              <w:pStyle w:val="TableTextEquations"/>
              <w:rPr>
                <w:rFonts w:ascii="Tahoma" w:hAnsi="Tahoma" w:cs="Tahoma"/>
                <w:noProof w:val="0"/>
              </w:rPr>
            </w:pPr>
          </w:p>
        </w:tc>
        <w:tc>
          <w:tcPr>
            <w:tcW w:w="8712" w:type="dxa"/>
            <w:vAlign w:val="center"/>
          </w:tcPr>
          <w:p w14:paraId="352316E0"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 xml:space="preserve">Day-ahead constrained quantity scheduled for withdrawal by </w:t>
            </w:r>
            <w:r w:rsidRPr="00FB75D8">
              <w:rPr>
                <w:rFonts w:ascii="Tahoma" w:eastAsiaTheme="minorHAnsi" w:hAnsi="Tahoma" w:cs="Tahoma"/>
                <w:i/>
                <w:iCs/>
                <w:lang w:eastAsia="en-US"/>
              </w:rPr>
              <w:t>market participant</w:t>
            </w:r>
            <w:r w:rsidRPr="00FB75D8">
              <w:rPr>
                <w:rFonts w:ascii="Tahoma" w:eastAsiaTheme="minorHAnsi" w:hAnsi="Tahoma" w:cs="Tahoma"/>
                <w:iCs/>
                <w:lang w:eastAsia="en-US"/>
              </w:rPr>
              <w:t xml:space="preserve"> 'k' at </w:t>
            </w:r>
            <w:r w:rsidRPr="00FB75D8">
              <w:rPr>
                <w:rFonts w:ascii="Tahoma" w:eastAsiaTheme="minorHAnsi" w:hAnsi="Tahoma" w:cs="Tahoma"/>
                <w:i/>
                <w:iCs/>
                <w:lang w:eastAsia="en-US"/>
              </w:rPr>
              <w:t>intertie metering point</w:t>
            </w:r>
            <w:r w:rsidRPr="00FB75D8">
              <w:rPr>
                <w:rFonts w:ascii="Tahoma" w:eastAsiaTheme="minorHAnsi" w:hAnsi="Tahoma" w:cs="Tahoma"/>
                <w:iCs/>
                <w:lang w:eastAsia="en-US"/>
              </w:rPr>
              <w:t xml:space="preserve"> 'i' during metering interval 't' of settlement hour 'h'</w:t>
            </w:r>
          </w:p>
        </w:tc>
      </w:tr>
      <w:tr w:rsidR="006D5DC9" w:rsidRPr="00FB75D8" w14:paraId="1AED3BF1" w14:textId="77777777" w:rsidTr="00FB75D8">
        <w:tc>
          <w:tcPr>
            <w:tcW w:w="1710" w:type="dxa"/>
            <w:vAlign w:val="center"/>
          </w:tcPr>
          <w:p w14:paraId="64F23EF1" w14:textId="77777777" w:rsidR="006D5DC9" w:rsidRPr="00FB75D8" w:rsidRDefault="006D5DC9" w:rsidP="00E164E5">
            <w:pPr>
              <w:pStyle w:val="TableTextEquations"/>
              <w:rPr>
                <w:rFonts w:ascii="Tahoma" w:hAnsi="Tahoma" w:cs="Tahoma"/>
                <w:b/>
              </w:rPr>
            </w:pPr>
            <w:proofErr w:type="spellStart"/>
            <w:r w:rsidRPr="00FB75D8">
              <w:rPr>
                <w:rFonts w:ascii="Tahoma" w:hAnsi="Tahoma" w:cs="Tahoma"/>
                <w:noProof w:val="0"/>
              </w:rPr>
              <w:t>PD_DQSW</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3C6581D0" w14:textId="77777777" w:rsidR="006D5DC9" w:rsidRPr="00FB75D8" w:rsidRDefault="006D5DC9" w:rsidP="00E164E5">
            <w:pPr>
              <w:pStyle w:val="TableTextEquations"/>
              <w:rPr>
                <w:rFonts w:ascii="Tahoma" w:hAnsi="Tahoma" w:cs="Tahoma"/>
                <w:noProof w:val="0"/>
              </w:rPr>
            </w:pPr>
          </w:p>
        </w:tc>
        <w:tc>
          <w:tcPr>
            <w:tcW w:w="8712" w:type="dxa"/>
            <w:vAlign w:val="center"/>
          </w:tcPr>
          <w:p w14:paraId="1D31CF5F"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i/>
                <w:szCs w:val="22"/>
              </w:rPr>
              <w:t>Pre- dispatch</w:t>
            </w:r>
            <w:r w:rsidRPr="00FB75D8">
              <w:rPr>
                <w:rFonts w:ascii="Tahoma" w:hAnsi="Tahoma" w:cs="Tahoma"/>
                <w:szCs w:val="22"/>
              </w:rPr>
              <w:t xml:space="preserve"> constrained quantity scheduled for withdrawal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A59D020" w14:textId="77777777" w:rsidTr="00FB75D8">
        <w:tc>
          <w:tcPr>
            <w:tcW w:w="1710" w:type="dxa"/>
            <w:vAlign w:val="center"/>
          </w:tcPr>
          <w:p w14:paraId="1A214A85"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lang w:eastAsia="en-US"/>
              </w:rPr>
              <w:t>PD_BL</w:t>
            </w:r>
            <w:r w:rsidRPr="00FB75D8">
              <w:rPr>
                <w:rFonts w:ascii="Tahoma" w:eastAsiaTheme="minorHAnsi" w:hAnsi="Tahoma" w:cs="Tahoma"/>
                <w:vertAlign w:val="subscript"/>
                <w:lang w:eastAsia="en-US"/>
              </w:rPr>
              <w:t>k,h</w:t>
            </w:r>
            <w:r w:rsidRPr="00FB75D8">
              <w:rPr>
                <w:rFonts w:ascii="Tahoma" w:eastAsiaTheme="minorHAnsi" w:hAnsi="Tahoma" w:cs="Tahoma"/>
                <w:vertAlign w:val="superscript"/>
                <w:lang w:eastAsia="en-US"/>
              </w:rPr>
              <w:t>i,t</w:t>
            </w:r>
          </w:p>
        </w:tc>
        <w:tc>
          <w:tcPr>
            <w:tcW w:w="360" w:type="dxa"/>
            <w:vAlign w:val="center"/>
          </w:tcPr>
          <w:p w14:paraId="0A348C1D" w14:textId="77777777" w:rsidR="006D5DC9" w:rsidRPr="00FB75D8" w:rsidRDefault="006D5DC9" w:rsidP="00E164E5">
            <w:pPr>
              <w:pStyle w:val="TableTextEquations"/>
              <w:rPr>
                <w:rFonts w:ascii="Tahoma" w:hAnsi="Tahoma" w:cs="Tahoma"/>
                <w:noProof w:val="0"/>
              </w:rPr>
            </w:pPr>
          </w:p>
        </w:tc>
        <w:tc>
          <w:tcPr>
            <w:tcW w:w="8712" w:type="dxa"/>
            <w:vAlign w:val="center"/>
          </w:tcPr>
          <w:p w14:paraId="1CEFE611" w14:textId="77777777" w:rsidR="006D5DC9" w:rsidRPr="00FB75D8" w:rsidRDefault="006D5DC9" w:rsidP="00E164E5">
            <w:pPr>
              <w:pStyle w:val="TableTextEquations"/>
              <w:rPr>
                <w:rFonts w:ascii="Tahoma" w:hAnsi="Tahoma" w:cs="Tahoma"/>
                <w:i/>
                <w:szCs w:val="22"/>
              </w:rPr>
            </w:pPr>
            <w:r w:rsidRPr="00FB75D8">
              <w:rPr>
                <w:rFonts w:ascii="Tahoma" w:eastAsiaTheme="minorHAnsi" w:hAnsi="Tahoma" w:cs="Tahoma"/>
                <w:i/>
                <w:iCs/>
                <w:lang w:eastAsia="en-US"/>
              </w:rPr>
              <w:t xml:space="preserve">Energy bids </w:t>
            </w:r>
            <w:r w:rsidRPr="00FB75D8">
              <w:rPr>
                <w:rFonts w:ascii="Tahoma" w:eastAsiaTheme="minorHAnsi" w:hAnsi="Tahoma" w:cs="Tahoma"/>
                <w:lang w:eastAsia="en-US"/>
              </w:rPr>
              <w:t xml:space="preserve">submitted in </w:t>
            </w:r>
            <w:r w:rsidRPr="00FB75D8">
              <w:rPr>
                <w:rFonts w:ascii="Tahoma" w:eastAsiaTheme="minorHAnsi" w:hAnsi="Tahoma" w:cs="Tahoma"/>
                <w:i/>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07F2836" w14:textId="77777777" w:rsidTr="00FB75D8">
        <w:tc>
          <w:tcPr>
            <w:tcW w:w="1710" w:type="dxa"/>
            <w:vAlign w:val="center"/>
          </w:tcPr>
          <w:p w14:paraId="22922D13" w14:textId="77777777" w:rsidR="006D5DC9" w:rsidRPr="00FB75D8" w:rsidRDefault="006D5DC9" w:rsidP="00E164E5">
            <w:pPr>
              <w:pStyle w:val="TableTextEquations"/>
              <w:rPr>
                <w:rFonts w:ascii="Tahoma" w:eastAsiaTheme="minorHAnsi" w:hAnsi="Tahoma" w:cs="Tahoma"/>
                <w:lang w:eastAsia="en-US"/>
              </w:rPr>
            </w:pPr>
            <w:r w:rsidRPr="00FB75D8">
              <w:rPr>
                <w:rFonts w:ascii="Tahoma" w:hAnsi="Tahoma" w:cs="Tahoma"/>
                <w:noProof w:val="0"/>
              </w:rPr>
              <w:t>+MMCP</w:t>
            </w:r>
          </w:p>
        </w:tc>
        <w:tc>
          <w:tcPr>
            <w:tcW w:w="360" w:type="dxa"/>
            <w:vAlign w:val="center"/>
          </w:tcPr>
          <w:p w14:paraId="5CD7F66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4140E8D"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noProof w:val="0"/>
              </w:rPr>
              <w:t xml:space="preserve">The </w:t>
            </w:r>
            <w:r w:rsidRPr="00FB75D8">
              <w:rPr>
                <w:rFonts w:ascii="Tahoma" w:hAnsi="Tahoma" w:cs="Tahoma"/>
                <w:i/>
                <w:noProof w:val="0"/>
              </w:rPr>
              <w:t>Maximum Market Clearing Price</w:t>
            </w:r>
            <w:r w:rsidRPr="00FB75D8">
              <w:rPr>
                <w:rFonts w:ascii="Tahoma" w:hAnsi="Tahoma" w:cs="Tahoma"/>
                <w:noProof w:val="0"/>
              </w:rPr>
              <w:t>.</w:t>
            </w:r>
          </w:p>
        </w:tc>
      </w:tr>
    </w:tbl>
    <w:p w14:paraId="4790A93D" w14:textId="4A9009C2" w:rsidR="006D5DC9" w:rsidRDefault="006D5DC9" w:rsidP="006D5DC9">
      <w:pPr>
        <w:pStyle w:val="BodyText"/>
      </w:pPr>
    </w:p>
    <w:p w14:paraId="12D34639" w14:textId="4A10D541" w:rsidR="006D5DC9" w:rsidRDefault="006D5DC9" w:rsidP="00D23AF6">
      <w:pPr>
        <w:pStyle w:val="Heading4"/>
      </w:pPr>
      <w:bookmarkStart w:id="928" w:name="_Toc141940584"/>
      <w:r>
        <w:lastRenderedPageBreak/>
        <w:t>Decision Logic Applied During the Offer Price Test for Import</w:t>
      </w:r>
      <w:bookmarkEnd w:id="928"/>
    </w:p>
    <w:p w14:paraId="11A7F5D5" w14:textId="77777777" w:rsidR="006D5DC9" w:rsidRPr="00AE13D2" w:rsidRDefault="006D5DC9" w:rsidP="006D5DC9">
      <w:pPr>
        <w:pStyle w:val="BodyText"/>
        <w:spacing w:before="0"/>
        <w:rPr>
          <w:b/>
        </w:rPr>
      </w:pPr>
      <w:r w:rsidRPr="00AE13D2">
        <w:rPr>
          <w:b/>
        </w:rPr>
        <w:t>PART 1:</w:t>
      </w:r>
    </w:p>
    <w:p w14:paraId="738EA9BE" w14:textId="77777777" w:rsidR="006D5DC9" w:rsidRPr="00AE13D2" w:rsidRDefault="006D5DC9" w:rsidP="006D5DC9">
      <w:pPr>
        <w:pStyle w:val="BodyText"/>
        <w:spacing w:before="0"/>
        <w:rPr>
          <w:rFonts w:ascii="Palatino Linotype" w:hAnsi="Palatino Linotype"/>
          <w:szCs w:val="22"/>
        </w:rPr>
      </w:pPr>
      <w:r w:rsidRPr="00FB75D8">
        <w:t xml:space="preserve">The first part of the test ensures that the original </w:t>
      </w:r>
      <w:r w:rsidRPr="00FB75D8">
        <w:rPr>
          <w:i/>
        </w:rPr>
        <w:t>schedule-of-record</w:t>
      </w:r>
      <w:r w:rsidRPr="00FB75D8">
        <w:t xml:space="preserve"> schedule</w:t>
      </w:r>
      <w:r w:rsidRPr="00AE13D2">
        <w:rPr>
          <w:rFonts w:ascii="Palatino Linotype" w:hAnsi="Palatino Linotype"/>
          <w:szCs w:val="22"/>
        </w:rPr>
        <w:t xml:space="preserve"> (</w:t>
      </w:r>
      <w:proofErr w:type="spellStart"/>
      <w:r w:rsidRPr="00AE13D2">
        <w:rPr>
          <w:rFonts w:ascii="Palatino Linotype" w:hAnsi="Palatino Linotype"/>
          <w:szCs w:val="22"/>
        </w:rPr>
        <w:t>DA_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FB75D8">
        <w:t xml:space="preserve">for the import transaction is indeed GREATER THAN the resulting </w:t>
      </w:r>
      <w:r w:rsidRPr="00FB75D8">
        <w:rPr>
          <w:i/>
        </w:rPr>
        <w:t>Pre-dispatch schedule</w:t>
      </w:r>
      <w:r w:rsidRPr="00AE13D2">
        <w:rPr>
          <w:rFonts w:ascii="Palatino Linotype" w:hAnsi="Palatino Linotype"/>
          <w:szCs w:val="22"/>
        </w:rPr>
        <w:t xml:space="preserve"> (</w:t>
      </w:r>
      <w:proofErr w:type="spellStart"/>
      <w:r w:rsidRPr="00AE13D2">
        <w:rPr>
          <w:rFonts w:ascii="Palatino Linotype" w:hAnsi="Palatino Linotype"/>
          <w:szCs w:val="22"/>
        </w:rPr>
        <w:t>PD_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FB75D8">
        <w:t xml:space="preserve">over the course of </w:t>
      </w:r>
      <w:r w:rsidRPr="00FB75D8">
        <w:rPr>
          <w:i/>
        </w:rPr>
        <w:t>settlement hour</w:t>
      </w:r>
      <w:r w:rsidRPr="00FB75D8">
        <w:t xml:space="preserve"> ‘h’.</w:t>
      </w:r>
      <w:r w:rsidRPr="00AE13D2">
        <w:rPr>
          <w:rFonts w:ascii="Palatino Linotype" w:hAnsi="Palatino Linotype"/>
          <w:szCs w:val="22"/>
        </w:rPr>
        <w:t xml:space="preserve">  </w:t>
      </w:r>
    </w:p>
    <w:p w14:paraId="4312D529"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488588A" w14:textId="77777777" w:rsidR="006D5DC9" w:rsidRPr="00FB75D8" w:rsidRDefault="006D5DC9" w:rsidP="00FB75D8">
      <w:pPr>
        <w:pStyle w:val="BodyText"/>
      </w:pPr>
      <w:r w:rsidRPr="00FB75D8">
        <w:t>THEN</w:t>
      </w:r>
    </w:p>
    <w:p w14:paraId="3DB98D62" w14:textId="77777777" w:rsidR="006D5DC9" w:rsidRPr="00FB75D8" w:rsidRDefault="006D5DC9" w:rsidP="00FB75D8">
      <w:pPr>
        <w:pStyle w:val="BodyText"/>
        <w:ind w:left="360"/>
      </w:pPr>
      <w:r w:rsidRPr="00FB75D8">
        <w:t>Proceed to PART 2</w:t>
      </w:r>
    </w:p>
    <w:p w14:paraId="1271CDFC" w14:textId="77777777" w:rsidR="006D5DC9" w:rsidRPr="00FB75D8" w:rsidRDefault="006D5DC9" w:rsidP="00FB75D8">
      <w:pPr>
        <w:pStyle w:val="BodyText"/>
      </w:pPr>
      <w:r w:rsidRPr="00FB75D8">
        <w:t>ELSE</w:t>
      </w:r>
    </w:p>
    <w:p w14:paraId="32F7E6CF" w14:textId="77777777" w:rsidR="006D5DC9" w:rsidRPr="00FB75D8" w:rsidRDefault="006D5DC9" w:rsidP="00FB75D8">
      <w:pPr>
        <w:pStyle w:val="BodyText"/>
        <w:ind w:left="360"/>
      </w:pPr>
      <w:r w:rsidRPr="00FB75D8">
        <w:t>END of the test for this transaction.</w:t>
      </w:r>
    </w:p>
    <w:p w14:paraId="7C96A9EE" w14:textId="77777777" w:rsidR="00FB75D8" w:rsidRDefault="00FB75D8" w:rsidP="00FB75D8">
      <w:pPr>
        <w:pStyle w:val="BodyText"/>
        <w:rPr>
          <w:b/>
        </w:rPr>
      </w:pPr>
    </w:p>
    <w:p w14:paraId="6B5E57C2" w14:textId="09A791F2" w:rsidR="006D5DC9" w:rsidRPr="00FB75D8" w:rsidRDefault="006D5DC9" w:rsidP="00FB75D8">
      <w:pPr>
        <w:pStyle w:val="BodyText"/>
        <w:rPr>
          <w:b/>
        </w:rPr>
      </w:pPr>
      <w:r w:rsidRPr="00FB75D8">
        <w:rPr>
          <w:b/>
        </w:rPr>
        <w:t>PART 2:</w:t>
      </w:r>
    </w:p>
    <w:p w14:paraId="1D598F09" w14:textId="77777777" w:rsidR="006D5DC9" w:rsidRPr="00FB75D8" w:rsidRDefault="006D5DC9" w:rsidP="00FB75D8">
      <w:pPr>
        <w:pStyle w:val="BodyText"/>
      </w:pPr>
      <w:r w:rsidRPr="00FB75D8">
        <w:t xml:space="preserve">The second part of the test ensures that the first lamination (i.e. as defined by the first 2 </w:t>
      </w:r>
      <w:r w:rsidRPr="00FB75D8">
        <w:rPr>
          <w:i/>
        </w:rPr>
        <w:t>price-quantity</w:t>
      </w:r>
      <w:r w:rsidRPr="00FB75D8">
        <w:t xml:space="preserve"> pairs) of the offer curve submitted into the </w:t>
      </w:r>
      <w:r w:rsidRPr="00FB75D8">
        <w:rPr>
          <w:i/>
        </w:rPr>
        <w:t>pre-dispatch scheduling process</w:t>
      </w:r>
      <w:r w:rsidRPr="00FB75D8">
        <w:t>:</w:t>
      </w:r>
    </w:p>
    <w:p w14:paraId="0FD112EE" w14:textId="2CBFB65D" w:rsidR="006D5DC9" w:rsidRPr="00FB75D8" w:rsidRDefault="006D5DC9" w:rsidP="00D720E1">
      <w:pPr>
        <w:pStyle w:val="BodyText"/>
        <w:numPr>
          <w:ilvl w:val="0"/>
          <w:numId w:val="49"/>
        </w:numPr>
      </w:pPr>
      <w:r w:rsidRPr="00FB75D8">
        <w:t xml:space="preserve">Was large enough to cover the entire quantity of the transaction originally scheduled by the </w:t>
      </w:r>
      <w:r w:rsidRPr="00516585">
        <w:rPr>
          <w:i/>
        </w:rPr>
        <w:t>schedule-of-record</w:t>
      </w:r>
      <w:r w:rsidRPr="00FB75D8">
        <w:t xml:space="preserve"> at the same </w:t>
      </w:r>
      <w:r w:rsidRPr="00516585">
        <w:rPr>
          <w:i/>
        </w:rPr>
        <w:t>market participant</w:t>
      </w:r>
      <w:r w:rsidRPr="00FB75D8">
        <w:t>/</w:t>
      </w:r>
      <w:r w:rsidRPr="00516585">
        <w:rPr>
          <w:i/>
        </w:rPr>
        <w:t>intertie metering point</w:t>
      </w:r>
      <w:r w:rsidRPr="00FB75D8">
        <w:t xml:space="preserve"> combination (commonly referred to as a “MP/MSP/CSP triplet”); and,</w:t>
      </w:r>
    </w:p>
    <w:p w14:paraId="62CFF2F3" w14:textId="77777777" w:rsidR="006D5DC9" w:rsidRPr="00FB75D8" w:rsidRDefault="006D5DC9" w:rsidP="00D720E1">
      <w:pPr>
        <w:pStyle w:val="BodyText"/>
        <w:numPr>
          <w:ilvl w:val="0"/>
          <w:numId w:val="49"/>
        </w:numPr>
      </w:pPr>
      <w:r w:rsidRPr="00FB75D8">
        <w:t xml:space="preserve">Was offered at the </w:t>
      </w:r>
      <w:r w:rsidRPr="00FB75D8">
        <w:rPr>
          <w:i/>
        </w:rPr>
        <w:t>Minimum Market Clearing Price (-MMCP)</w:t>
      </w:r>
      <w:r w:rsidRPr="00FB75D8">
        <w:t>.</w:t>
      </w:r>
    </w:p>
    <w:p w14:paraId="14A84E49" w14:textId="77777777" w:rsidR="00FB75D8" w:rsidRDefault="00FB75D8" w:rsidP="00FB75D8">
      <w:pPr>
        <w:pStyle w:val="BodyText"/>
      </w:pPr>
    </w:p>
    <w:p w14:paraId="5EA840D9" w14:textId="2A017312" w:rsidR="006D5DC9" w:rsidRPr="00FB75D8" w:rsidRDefault="006D5DC9" w:rsidP="00FB75D8">
      <w:pPr>
        <w:pStyle w:val="BodyText"/>
      </w:pPr>
      <w:r w:rsidRPr="00FB75D8">
        <w:t>The test is as follows:</w:t>
      </w:r>
    </w:p>
    <w:p w14:paraId="77CCA63C" w14:textId="77777777" w:rsidR="006D5DC9" w:rsidRPr="004959DA" w:rsidRDefault="006D5DC9" w:rsidP="00FB75D8">
      <w:pPr>
        <w:pStyle w:val="BodyText"/>
      </w:pPr>
      <w:r w:rsidRPr="004959DA">
        <w:t xml:space="preserve">For each </w:t>
      </w:r>
      <w:r w:rsidRPr="004959DA">
        <w:rPr>
          <w:i/>
        </w:rPr>
        <w:t>metering interval</w:t>
      </w:r>
      <w:r w:rsidRPr="004959DA">
        <w:t xml:space="preserve"> ‘t’ at </w:t>
      </w:r>
      <w:r w:rsidRPr="004959DA">
        <w:rPr>
          <w:i/>
        </w:rPr>
        <w:t>intertie metering point</w:t>
      </w:r>
      <w:r w:rsidRPr="004959DA">
        <w:t xml:space="preserve"> ‘</w:t>
      </w:r>
      <w:proofErr w:type="spellStart"/>
      <w:r w:rsidRPr="004959DA">
        <w:t>i</w:t>
      </w:r>
      <w:proofErr w:type="spellEnd"/>
      <w:r w:rsidRPr="004959DA">
        <w:t xml:space="preserve">’ where the transaction passed PART 1 for </w:t>
      </w:r>
      <w:r w:rsidRPr="004959DA">
        <w:rPr>
          <w:i/>
        </w:rPr>
        <w:t>settlement hour</w:t>
      </w:r>
      <w:r w:rsidRPr="004959DA">
        <w:t xml:space="preserve"> ‘h’:</w:t>
      </w:r>
    </w:p>
    <w:p w14:paraId="01125119" w14:textId="65BA1429" w:rsidR="006D5DC9" w:rsidRPr="00AE13D2" w:rsidRDefault="006D5DC9"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r w:rsidRPr="004959DA">
        <w:t>PD_</w:t>
      </w:r>
      <w:proofErr w:type="gramStart"/>
      <w:r w:rsidRPr="00AE13D2">
        <w:rPr>
          <w:szCs w:val="22"/>
        </w:rPr>
        <w:t>BE</w:t>
      </w:r>
      <w:r w:rsidRPr="00AE13D2">
        <w:rPr>
          <w:szCs w:val="22"/>
          <w:vertAlign w:val="subscript"/>
        </w:rPr>
        <w:t>k,h</w:t>
      </w:r>
      <w:r w:rsidRPr="00AE13D2">
        <w:rPr>
          <w:szCs w:val="22"/>
          <w:vertAlign w:val="superscript"/>
        </w:rPr>
        <w:t>i</w:t>
      </w:r>
      <w:proofErr w:type="gramEnd"/>
      <w:r w:rsidRPr="00AE13D2">
        <w:rPr>
          <w:szCs w:val="22"/>
          <w:vertAlign w:val="superscript"/>
        </w:rPr>
        <w:t>,</w:t>
      </w:r>
      <w:proofErr w:type="gramStart"/>
      <w:r w:rsidRPr="00AE13D2">
        <w:rPr>
          <w:szCs w:val="22"/>
          <w:vertAlign w:val="superscript"/>
        </w:rPr>
        <w:t>t</w:t>
      </w:r>
      <w:proofErr w:type="spellEnd"/>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p>
    <w:p w14:paraId="36DFA392"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3C92F420" w14:textId="77777777" w:rsidR="006D5DC9" w:rsidRPr="00AE13D2" w:rsidRDefault="006D5DC9" w:rsidP="006D5DC9">
      <w:pPr>
        <w:pStyle w:val="BodyText"/>
        <w:spacing w:after="0"/>
        <w:ind w:left="1440"/>
        <w:rPr>
          <w:szCs w:val="22"/>
        </w:rPr>
      </w:pPr>
      <w:r w:rsidRPr="00AE13D2">
        <w:rPr>
          <w:szCs w:val="22"/>
        </w:rPr>
        <w:t>THEN</w:t>
      </w:r>
    </w:p>
    <w:p w14:paraId="6CAC5287"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DA-IFC.</w:t>
      </w:r>
    </w:p>
    <w:p w14:paraId="29E6FC41" w14:textId="77777777" w:rsidR="006D5DC9" w:rsidRPr="00AE13D2" w:rsidRDefault="006D5DC9" w:rsidP="006D5DC9">
      <w:pPr>
        <w:pStyle w:val="BodyText"/>
        <w:spacing w:after="0"/>
        <w:ind w:left="1440"/>
        <w:rPr>
          <w:szCs w:val="22"/>
        </w:rPr>
      </w:pPr>
      <w:r w:rsidRPr="00AE13D2">
        <w:rPr>
          <w:szCs w:val="22"/>
        </w:rPr>
        <w:t>ELSE</w:t>
      </w:r>
    </w:p>
    <w:p w14:paraId="1D68232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DA-IFC.</w:t>
      </w:r>
    </w:p>
    <w:p w14:paraId="36204B92" w14:textId="77777777" w:rsidR="0032559E" w:rsidRDefault="0032559E" w:rsidP="006D5DC9">
      <w:pPr>
        <w:pStyle w:val="BodyText"/>
        <w:rPr>
          <w:b/>
          <w:szCs w:val="22"/>
        </w:rPr>
      </w:pPr>
    </w:p>
    <w:p w14:paraId="3F196B55" w14:textId="047275DD" w:rsidR="006D5DC9" w:rsidRPr="00AE13D2" w:rsidRDefault="006D5DC9" w:rsidP="006D5DC9">
      <w:pPr>
        <w:pStyle w:val="BodyText"/>
        <w:rPr>
          <w:b/>
          <w:szCs w:val="22"/>
        </w:rPr>
      </w:pPr>
      <w:r w:rsidRPr="00AE13D2">
        <w:rPr>
          <w:b/>
          <w:szCs w:val="22"/>
        </w:rPr>
        <w:t>Implications:</w:t>
      </w:r>
    </w:p>
    <w:p w14:paraId="60534C0E" w14:textId="2986E0A5"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import transaction must be constrained down to a level lower than its original </w:t>
      </w:r>
      <w:r w:rsidRPr="00AE13D2">
        <w:rPr>
          <w:i/>
          <w:szCs w:val="22"/>
        </w:rPr>
        <w:t>schedule-of-record</w:t>
      </w:r>
      <w:r w:rsidRPr="00AE13D2">
        <w:rPr>
          <w:szCs w:val="22"/>
        </w:rPr>
        <w:t xml:space="preserve"> schedule </w:t>
      </w:r>
      <w:proofErr w:type="gramStart"/>
      <w:r w:rsidRPr="00AE13D2">
        <w:rPr>
          <w:szCs w:val="22"/>
        </w:rPr>
        <w:t>in order to</w:t>
      </w:r>
      <w:proofErr w:type="gramEnd"/>
      <w:r w:rsidRPr="00AE13D2">
        <w:rPr>
          <w:szCs w:val="22"/>
        </w:rPr>
        <w:t xml:space="preserve"> receive exemption </w:t>
      </w:r>
      <w:proofErr w:type="gramStart"/>
      <w:r w:rsidRPr="00AE13D2">
        <w:rPr>
          <w:szCs w:val="22"/>
        </w:rPr>
        <w:t>status;</w:t>
      </w:r>
      <w:proofErr w:type="gramEnd"/>
      <w:r w:rsidRPr="00AE13D2">
        <w:rPr>
          <w:szCs w:val="22"/>
        </w:rPr>
        <w:t xml:space="preserve"> </w:t>
      </w:r>
    </w:p>
    <w:p w14:paraId="76998EEC" w14:textId="783F007E" w:rsidR="006D5DC9" w:rsidRPr="00AE13D2" w:rsidRDefault="006D5DC9" w:rsidP="000A3794">
      <w:pPr>
        <w:pStyle w:val="BodyText"/>
        <w:numPr>
          <w:ilvl w:val="0"/>
          <w:numId w:val="21"/>
        </w:numPr>
        <w:spacing w:before="0" w:after="0" w:line="280" w:lineRule="exact"/>
        <w:rPr>
          <w:szCs w:val="22"/>
        </w:rPr>
      </w:pPr>
      <w:r w:rsidRPr="00AE13D2">
        <w:rPr>
          <w:szCs w:val="22"/>
        </w:rPr>
        <w:t xml:space="preserve">The entire amount of the constrained portion of the transaction must have been offered into the </w:t>
      </w:r>
      <w:r w:rsidRPr="00AE13D2">
        <w:rPr>
          <w:i/>
          <w:szCs w:val="22"/>
        </w:rPr>
        <w:t>Pre-dispatch</w:t>
      </w:r>
      <w:r w:rsidRPr="00AE13D2">
        <w:rPr>
          <w:szCs w:val="22"/>
        </w:rPr>
        <w:t xml:space="preserve"> at –</w:t>
      </w:r>
      <w:r w:rsidRPr="00AE13D2">
        <w:rPr>
          <w:i/>
          <w:szCs w:val="22"/>
        </w:rPr>
        <w:t>MMCP</w:t>
      </w:r>
      <w:r w:rsidRPr="00AE13D2">
        <w:rPr>
          <w:szCs w:val="22"/>
        </w:rPr>
        <w:t xml:space="preserve"> </w:t>
      </w:r>
      <w:proofErr w:type="gramStart"/>
      <w:r w:rsidRPr="00AE13D2">
        <w:rPr>
          <w:szCs w:val="22"/>
        </w:rPr>
        <w:t>in order to</w:t>
      </w:r>
      <w:proofErr w:type="gramEnd"/>
      <w:r w:rsidRPr="00AE13D2">
        <w:rPr>
          <w:szCs w:val="22"/>
        </w:rPr>
        <w:t xml:space="preserve"> receive exemption status (compare Figures </w:t>
      </w:r>
      <w:r w:rsidR="0032559E">
        <w:rPr>
          <w:szCs w:val="22"/>
        </w:rPr>
        <w:t>3</w:t>
      </w:r>
      <w:r w:rsidRPr="00AE13D2">
        <w:rPr>
          <w:szCs w:val="22"/>
        </w:rPr>
        <w:t xml:space="preserve">-1 and </w:t>
      </w:r>
      <w:r w:rsidR="0032559E">
        <w:rPr>
          <w:szCs w:val="22"/>
        </w:rPr>
        <w:t>3</w:t>
      </w:r>
      <w:r w:rsidRPr="00AE13D2">
        <w:rPr>
          <w:szCs w:val="22"/>
        </w:rPr>
        <w:t xml:space="preserve">-2 to </w:t>
      </w:r>
      <w:r w:rsidR="006676ED">
        <w:rPr>
          <w:szCs w:val="22"/>
        </w:rPr>
        <w:t>refer to</w:t>
      </w:r>
      <w:r w:rsidRPr="00AE13D2">
        <w:rPr>
          <w:szCs w:val="22"/>
        </w:rPr>
        <w:t xml:space="preserve"> examples where this condition is met and not met respectively); and</w:t>
      </w:r>
    </w:p>
    <w:p w14:paraId="7C0CEBC4" w14:textId="77777777" w:rsidR="006D5DC9" w:rsidRPr="00AE13D2" w:rsidRDefault="006D5DC9" w:rsidP="000A3794">
      <w:pPr>
        <w:pStyle w:val="BodyText"/>
        <w:numPr>
          <w:ilvl w:val="0"/>
          <w:numId w:val="21"/>
        </w:numPr>
        <w:spacing w:before="0" w:after="0" w:line="280" w:lineRule="exact"/>
        <w:rPr>
          <w:szCs w:val="22"/>
        </w:rPr>
      </w:pPr>
      <w:r w:rsidRPr="00AE13D2">
        <w:rPr>
          <w:szCs w:val="22"/>
        </w:rPr>
        <w:t>Only the first lamination (i.e. the first 2 p-q pairs) of the Pre-dispatch offer curve for each import transaction are relevant in performing this test (due to the existing market rule requirement that offer prices must be monotonically increasing).</w:t>
      </w:r>
    </w:p>
    <w:p w14:paraId="16BDBE1C" w14:textId="77777777" w:rsidR="006D5DC9" w:rsidRPr="00AE13D2" w:rsidRDefault="006D5DC9" w:rsidP="006D5DC9">
      <w:pPr>
        <w:pStyle w:val="BodyText"/>
        <w:spacing w:before="0" w:after="0" w:line="280" w:lineRule="exact"/>
        <w:ind w:left="720"/>
        <w:rPr>
          <w:szCs w:val="22"/>
        </w:rPr>
      </w:pPr>
    </w:p>
    <w:p w14:paraId="02D1F1DD" w14:textId="0816CA0B" w:rsidR="006D5DC9" w:rsidRDefault="006D5DC9" w:rsidP="00AA1D35">
      <w:pPr>
        <w:pStyle w:val="Heading4"/>
      </w:pPr>
      <w:bookmarkStart w:id="929" w:name="_Toc141940585"/>
      <w:r>
        <w:t>Decision Logic Applied During the Offer Price Test for Export Transactions:</w:t>
      </w:r>
      <w:bookmarkEnd w:id="929"/>
    </w:p>
    <w:p w14:paraId="060CA33D" w14:textId="77777777" w:rsidR="006D5DC9" w:rsidRPr="00AE13D2" w:rsidRDefault="006D5DC9" w:rsidP="006D5DC9">
      <w:pPr>
        <w:pStyle w:val="BodyText"/>
        <w:spacing w:before="0"/>
        <w:rPr>
          <w:b/>
        </w:rPr>
      </w:pPr>
      <w:r w:rsidRPr="00AE13D2">
        <w:rPr>
          <w:b/>
        </w:rPr>
        <w:t>PART 1:</w:t>
      </w:r>
    </w:p>
    <w:p w14:paraId="2DDF0A24" w14:textId="77777777" w:rsidR="006D5DC9" w:rsidRPr="00AE13D2" w:rsidRDefault="006D5DC9" w:rsidP="006D5DC9">
      <w:pPr>
        <w:pStyle w:val="BodyText"/>
        <w:spacing w:before="0"/>
        <w:rPr>
          <w:rFonts w:ascii="Palatino Linotype" w:hAnsi="Palatino Linotype"/>
          <w:szCs w:val="22"/>
        </w:rPr>
      </w:pPr>
      <w:r w:rsidRPr="0032559E">
        <w:t xml:space="preserve">The first part of the test ensures that the original </w:t>
      </w:r>
      <w:r w:rsidRPr="0032559E">
        <w:rPr>
          <w:i/>
        </w:rPr>
        <w:t>schedule-of-record</w:t>
      </w:r>
      <w:r w:rsidRPr="00AE13D2">
        <w:rPr>
          <w:rFonts w:ascii="Palatino Linotype" w:hAnsi="Palatino Linotype"/>
          <w:szCs w:val="22"/>
        </w:rPr>
        <w:t xml:space="preserve"> (</w:t>
      </w:r>
      <w:proofErr w:type="spellStart"/>
      <w:r w:rsidRPr="00AE13D2">
        <w:rPr>
          <w:rFonts w:ascii="Palatino Linotype" w:hAnsi="Palatino Linotype"/>
          <w:szCs w:val="22"/>
        </w:rPr>
        <w:t>DA_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32559E">
        <w:t xml:space="preserve">for the export transaction is indeed GREATER THAN the resulting </w:t>
      </w:r>
      <w:r w:rsidRPr="0032559E">
        <w:rPr>
          <w:i/>
        </w:rPr>
        <w:t>Pre-dispatch schedule</w:t>
      </w:r>
      <w:r w:rsidRPr="00AE13D2">
        <w:rPr>
          <w:rFonts w:ascii="Palatino Linotype" w:hAnsi="Palatino Linotype"/>
          <w:szCs w:val="22"/>
        </w:rPr>
        <w:t xml:space="preserve"> (</w:t>
      </w:r>
      <w:proofErr w:type="spellStart"/>
      <w:r w:rsidRPr="00AE13D2">
        <w:rPr>
          <w:rFonts w:ascii="Palatino Linotype" w:hAnsi="Palatino Linotype"/>
          <w:szCs w:val="22"/>
        </w:rPr>
        <w:t>PD_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32559E">
        <w:t xml:space="preserve">over the course of </w:t>
      </w:r>
      <w:r w:rsidRPr="0032559E">
        <w:rPr>
          <w:i/>
        </w:rPr>
        <w:t>settlement hour</w:t>
      </w:r>
      <w:r w:rsidRPr="0032559E">
        <w:t xml:space="preserve"> ‘h’</w:t>
      </w:r>
      <w:r w:rsidRPr="00AE13D2">
        <w:rPr>
          <w:rFonts w:ascii="Palatino Linotype" w:hAnsi="Palatino Linotype"/>
          <w:szCs w:val="22"/>
        </w:rPr>
        <w:t xml:space="preserve">.  </w:t>
      </w:r>
    </w:p>
    <w:p w14:paraId="6094DCA5"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9E1906A" w14:textId="77777777" w:rsidR="006D5DC9" w:rsidRPr="0032559E" w:rsidRDefault="006D5DC9" w:rsidP="0032559E">
      <w:pPr>
        <w:pStyle w:val="BodyText"/>
      </w:pPr>
      <w:r w:rsidRPr="0032559E">
        <w:t>THEN</w:t>
      </w:r>
    </w:p>
    <w:p w14:paraId="6D6E109E" w14:textId="77777777" w:rsidR="006D5DC9" w:rsidRPr="0032559E" w:rsidRDefault="006D5DC9" w:rsidP="0032559E">
      <w:pPr>
        <w:pStyle w:val="BodyText"/>
        <w:ind w:left="360"/>
      </w:pPr>
      <w:r w:rsidRPr="0032559E">
        <w:t>Proceed to PART 2</w:t>
      </w:r>
    </w:p>
    <w:p w14:paraId="32805CA2" w14:textId="77777777" w:rsidR="006D5DC9" w:rsidRPr="0032559E" w:rsidRDefault="006D5DC9" w:rsidP="0032559E">
      <w:pPr>
        <w:pStyle w:val="BodyText"/>
      </w:pPr>
      <w:r w:rsidRPr="0032559E">
        <w:t>ELSE</w:t>
      </w:r>
    </w:p>
    <w:p w14:paraId="016E8799" w14:textId="77777777" w:rsidR="006D5DC9" w:rsidRPr="0032559E" w:rsidRDefault="006D5DC9" w:rsidP="0032559E">
      <w:pPr>
        <w:pStyle w:val="BodyText"/>
        <w:ind w:left="360"/>
      </w:pPr>
      <w:r w:rsidRPr="0032559E">
        <w:t>END of the test for this transaction.</w:t>
      </w:r>
    </w:p>
    <w:p w14:paraId="04D651B7" w14:textId="77777777" w:rsidR="0032559E" w:rsidRDefault="0032559E" w:rsidP="006D5DC9">
      <w:pPr>
        <w:pStyle w:val="BodyText"/>
        <w:keepNext/>
        <w:spacing w:after="0"/>
        <w:rPr>
          <w:b/>
          <w:szCs w:val="22"/>
        </w:rPr>
      </w:pPr>
    </w:p>
    <w:p w14:paraId="0854BCC5" w14:textId="22612BB4" w:rsidR="006D5DC9" w:rsidRPr="00AE13D2" w:rsidRDefault="006D5DC9" w:rsidP="006D5DC9">
      <w:pPr>
        <w:pStyle w:val="BodyText"/>
        <w:keepNext/>
        <w:spacing w:after="0"/>
        <w:rPr>
          <w:b/>
          <w:szCs w:val="22"/>
        </w:rPr>
      </w:pPr>
      <w:r w:rsidRPr="00AE13D2">
        <w:rPr>
          <w:b/>
          <w:szCs w:val="22"/>
        </w:rPr>
        <w:t>PART 2:</w:t>
      </w:r>
    </w:p>
    <w:p w14:paraId="35DA9049" w14:textId="77777777" w:rsidR="006D5DC9" w:rsidRPr="0032559E" w:rsidRDefault="006D5DC9" w:rsidP="0032559E">
      <w:pPr>
        <w:pStyle w:val="BodyText"/>
      </w:pPr>
      <w:r w:rsidRPr="0032559E">
        <w:t xml:space="preserve">The second part of the test ensures that the first lamination (i.e. as defined by the first 2 </w:t>
      </w:r>
      <w:r w:rsidRPr="0032559E">
        <w:rPr>
          <w:i/>
        </w:rPr>
        <w:t>price-quantity pairs</w:t>
      </w:r>
      <w:r w:rsidRPr="0032559E">
        <w:t xml:space="preserve">) of the offer curve submitted into the </w:t>
      </w:r>
      <w:r w:rsidRPr="0032559E">
        <w:rPr>
          <w:i/>
        </w:rPr>
        <w:t>Pre-dispatch scheduling process</w:t>
      </w:r>
      <w:r w:rsidRPr="0032559E">
        <w:t>:</w:t>
      </w:r>
    </w:p>
    <w:p w14:paraId="1CDE00C6" w14:textId="77777777" w:rsidR="006D5DC9" w:rsidRPr="001037D8" w:rsidRDefault="006D5DC9" w:rsidP="00D720E1">
      <w:pPr>
        <w:pStyle w:val="BodyText"/>
        <w:numPr>
          <w:ilvl w:val="0"/>
          <w:numId w:val="50"/>
        </w:numPr>
      </w:pPr>
      <w:r w:rsidRPr="001037D8">
        <w:t xml:space="preserve">Was large enough to cover the entire quantity of the transaction originally scheduled by the </w:t>
      </w:r>
      <w:r w:rsidRPr="001037D8">
        <w:rPr>
          <w:i/>
        </w:rPr>
        <w:t>schedule-of-record</w:t>
      </w:r>
      <w:r w:rsidRPr="001037D8">
        <w:t xml:space="preserve"> at the same </w:t>
      </w:r>
      <w:r w:rsidRPr="001037D8">
        <w:rPr>
          <w:i/>
        </w:rPr>
        <w:t>market participant/intertie metering point</w:t>
      </w:r>
      <w:r w:rsidRPr="001037D8">
        <w:t xml:space="preserve"> combination (commonly referred to as a, “MP/MSP/CSP triplet”); and,</w:t>
      </w:r>
    </w:p>
    <w:p w14:paraId="0BD06939" w14:textId="77777777" w:rsidR="006D5DC9" w:rsidRPr="001037D8" w:rsidRDefault="006D5DC9" w:rsidP="00D720E1">
      <w:pPr>
        <w:pStyle w:val="BodyText"/>
        <w:numPr>
          <w:ilvl w:val="0"/>
          <w:numId w:val="50"/>
        </w:numPr>
      </w:pPr>
      <w:r w:rsidRPr="001037D8">
        <w:t xml:space="preserve">Was offered at the </w:t>
      </w:r>
      <w:r w:rsidRPr="001037D8">
        <w:rPr>
          <w:i/>
        </w:rPr>
        <w:t>Maximum Market Clearing Price (+MMCP)</w:t>
      </w:r>
      <w:r w:rsidRPr="001037D8">
        <w:t>.</w:t>
      </w:r>
    </w:p>
    <w:p w14:paraId="1B9C0F53" w14:textId="77777777" w:rsidR="001037D8" w:rsidRPr="001037D8" w:rsidRDefault="001037D8" w:rsidP="001037D8">
      <w:pPr>
        <w:pStyle w:val="BodyText"/>
      </w:pPr>
    </w:p>
    <w:p w14:paraId="55617983" w14:textId="6A6E1156" w:rsidR="006D5DC9" w:rsidRPr="001037D8" w:rsidRDefault="006D5DC9" w:rsidP="001037D8">
      <w:pPr>
        <w:pStyle w:val="BodyText"/>
      </w:pPr>
      <w:r w:rsidRPr="001037D8">
        <w:t>The test is as follows:</w:t>
      </w:r>
    </w:p>
    <w:p w14:paraId="177F6D36" w14:textId="77777777" w:rsidR="006D5DC9" w:rsidRPr="001037D8" w:rsidRDefault="006D5DC9" w:rsidP="001037D8">
      <w:pPr>
        <w:pStyle w:val="BodyText"/>
      </w:pPr>
      <w:r w:rsidRPr="001037D8">
        <w:t xml:space="preserve">For each </w:t>
      </w:r>
      <w:r w:rsidRPr="001037D8">
        <w:rPr>
          <w:i/>
        </w:rPr>
        <w:t>metering interval</w:t>
      </w:r>
      <w:r w:rsidRPr="001037D8">
        <w:t xml:space="preserve"> ‘t’ at </w:t>
      </w:r>
      <w:r w:rsidRPr="001037D8">
        <w:rPr>
          <w:i/>
        </w:rPr>
        <w:t>intertie metering point</w:t>
      </w:r>
      <w:r w:rsidRPr="001037D8">
        <w:t xml:space="preserve"> ‘</w:t>
      </w:r>
      <w:proofErr w:type="spellStart"/>
      <w:r w:rsidRPr="001037D8">
        <w:t>i</w:t>
      </w:r>
      <w:proofErr w:type="spellEnd"/>
      <w:r w:rsidRPr="001037D8">
        <w:t xml:space="preserve">’ where the transaction passed PART 1 for </w:t>
      </w:r>
      <w:r w:rsidRPr="001037D8">
        <w:rPr>
          <w:i/>
        </w:rPr>
        <w:t>settlement hour</w:t>
      </w:r>
      <w:r w:rsidRPr="001037D8">
        <w:t xml:space="preserve"> ‘h’:</w:t>
      </w:r>
    </w:p>
    <w:p w14:paraId="69B54B2A" w14:textId="0F466266" w:rsidR="001037D8" w:rsidRDefault="001037D8"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proofErr w:type="gramStart"/>
      <w:r w:rsidR="005E4453" w:rsidRPr="00AE13D2">
        <w:rPr>
          <w:szCs w:val="22"/>
        </w:rPr>
        <w:t>B</w:t>
      </w:r>
      <w:r w:rsidR="005E4453">
        <w:rPr>
          <w:szCs w:val="22"/>
        </w:rPr>
        <w:t>L</w:t>
      </w:r>
      <w:r w:rsidR="005E4453" w:rsidRPr="00AE13D2">
        <w:rPr>
          <w:szCs w:val="22"/>
          <w:vertAlign w:val="subscript"/>
        </w:rPr>
        <w:t>k,h</w:t>
      </w:r>
      <w:r w:rsidR="005E4453" w:rsidRPr="00AE13D2">
        <w:rPr>
          <w:szCs w:val="22"/>
          <w:vertAlign w:val="superscript"/>
        </w:rPr>
        <w:t>i</w:t>
      </w:r>
      <w:proofErr w:type="gramEnd"/>
      <w:r w:rsidR="005E4453" w:rsidRPr="00AE13D2">
        <w:rPr>
          <w:szCs w:val="22"/>
          <w:vertAlign w:val="superscript"/>
        </w:rPr>
        <w:t>,t</w:t>
      </w:r>
      <w:proofErr w:type="spellEnd"/>
      <w:r w:rsidR="005E4453" w:rsidRPr="00AE13D2">
        <w:rPr>
          <w:szCs w:val="22"/>
          <w:vertAlign w:val="superscript"/>
        </w:rPr>
        <w:t xml:space="preserve"> </w:t>
      </w:r>
      <w:proofErr w:type="gramStart"/>
      <w:r w:rsidR="005E4453" w:rsidRPr="00AE13D2">
        <w:rPr>
          <w:szCs w:val="22"/>
          <w:vertAlign w:val="superscript"/>
        </w:rPr>
        <w:t xml:space="preserve"> </w:t>
      </w:r>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p>
    <w:p w14:paraId="61233FF1" w14:textId="78753761"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2058E508" w14:textId="77777777" w:rsidR="006D5DC9" w:rsidRPr="00AE13D2" w:rsidRDefault="006D5DC9" w:rsidP="006D5DC9">
      <w:pPr>
        <w:pStyle w:val="BodyText"/>
        <w:spacing w:after="0"/>
        <w:ind w:left="1440"/>
        <w:rPr>
          <w:szCs w:val="22"/>
        </w:rPr>
      </w:pPr>
      <w:r w:rsidRPr="00AE13D2">
        <w:rPr>
          <w:szCs w:val="22"/>
        </w:rPr>
        <w:t>THEN</w:t>
      </w:r>
    </w:p>
    <w:p w14:paraId="0D572DA4"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DA-EFC.</w:t>
      </w:r>
    </w:p>
    <w:p w14:paraId="647E95DD" w14:textId="77777777" w:rsidR="006D5DC9" w:rsidRPr="00AE13D2" w:rsidRDefault="006D5DC9" w:rsidP="006D5DC9">
      <w:pPr>
        <w:pStyle w:val="BodyText"/>
        <w:spacing w:after="0"/>
        <w:ind w:left="1440"/>
        <w:rPr>
          <w:szCs w:val="22"/>
        </w:rPr>
      </w:pPr>
      <w:r w:rsidRPr="00AE13D2">
        <w:rPr>
          <w:szCs w:val="22"/>
        </w:rPr>
        <w:t>ELSE</w:t>
      </w:r>
    </w:p>
    <w:p w14:paraId="67481C5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DA-EFC.</w:t>
      </w:r>
    </w:p>
    <w:p w14:paraId="6D51B2C7" w14:textId="288AE3FD" w:rsidR="006D5DC9" w:rsidRDefault="006D5DC9" w:rsidP="006D5DC9">
      <w:pPr>
        <w:pStyle w:val="BodyText"/>
      </w:pPr>
    </w:p>
    <w:p w14:paraId="09472ECA" w14:textId="77777777" w:rsidR="006D5DC9" w:rsidRPr="00AE13D2" w:rsidRDefault="006D5DC9" w:rsidP="006D5DC9">
      <w:pPr>
        <w:pStyle w:val="BodyText"/>
        <w:rPr>
          <w:b/>
          <w:szCs w:val="22"/>
        </w:rPr>
      </w:pPr>
      <w:r w:rsidRPr="00AE13D2">
        <w:rPr>
          <w:b/>
          <w:szCs w:val="22"/>
        </w:rPr>
        <w:t>Implications:</w:t>
      </w:r>
    </w:p>
    <w:p w14:paraId="04444EAA" w14:textId="1D964F5B" w:rsidR="006D5DC9" w:rsidRPr="00AE13D2" w:rsidRDefault="006D5DC9" w:rsidP="000A3794">
      <w:pPr>
        <w:pStyle w:val="BodyText"/>
        <w:numPr>
          <w:ilvl w:val="0"/>
          <w:numId w:val="21"/>
        </w:numPr>
        <w:spacing w:before="0" w:after="0" w:line="280" w:lineRule="exact"/>
        <w:rPr>
          <w:szCs w:val="22"/>
        </w:rPr>
      </w:pPr>
      <w:r w:rsidRPr="00AE13D2">
        <w:rPr>
          <w:szCs w:val="22"/>
        </w:rPr>
        <w:t>A day-</w:t>
      </w:r>
      <w:proofErr w:type="gramStart"/>
      <w:r w:rsidRPr="00AE13D2">
        <w:rPr>
          <w:szCs w:val="22"/>
        </w:rPr>
        <w:t>ahead export</w:t>
      </w:r>
      <w:proofErr w:type="gramEnd"/>
      <w:r w:rsidRPr="00AE13D2">
        <w:rPr>
          <w:szCs w:val="22"/>
        </w:rPr>
        <w:t xml:space="preserve"> transaction must be constrained down to a level lower than its original </w:t>
      </w:r>
      <w:r w:rsidRPr="00AE13D2">
        <w:rPr>
          <w:i/>
          <w:szCs w:val="22"/>
        </w:rPr>
        <w:t>schedule-of-record</w:t>
      </w:r>
      <w:r w:rsidRPr="00AE13D2">
        <w:rPr>
          <w:szCs w:val="22"/>
        </w:rPr>
        <w:t xml:space="preserve"> </w:t>
      </w:r>
      <w:proofErr w:type="gramStart"/>
      <w:r w:rsidRPr="00AE13D2">
        <w:rPr>
          <w:szCs w:val="22"/>
        </w:rPr>
        <w:t>in order to</w:t>
      </w:r>
      <w:proofErr w:type="gramEnd"/>
      <w:r w:rsidRPr="00AE13D2">
        <w:rPr>
          <w:szCs w:val="22"/>
        </w:rPr>
        <w:t xml:space="preserve"> receive exemption </w:t>
      </w:r>
      <w:proofErr w:type="gramStart"/>
      <w:r w:rsidRPr="00AE13D2">
        <w:rPr>
          <w:szCs w:val="22"/>
        </w:rPr>
        <w:t>status;</w:t>
      </w:r>
      <w:proofErr w:type="gramEnd"/>
    </w:p>
    <w:p w14:paraId="1A43BCB9" w14:textId="39C594D0" w:rsidR="006D5DC9" w:rsidRPr="00DB2CC2" w:rsidRDefault="006D5DC9" w:rsidP="000A3794">
      <w:pPr>
        <w:pStyle w:val="BodyText"/>
        <w:numPr>
          <w:ilvl w:val="0"/>
          <w:numId w:val="21"/>
        </w:numPr>
        <w:spacing w:before="0" w:after="0" w:line="280" w:lineRule="exact"/>
        <w:rPr>
          <w:szCs w:val="22"/>
        </w:rPr>
      </w:pPr>
      <w:r w:rsidRPr="00DB2CC2">
        <w:rPr>
          <w:szCs w:val="22"/>
        </w:rPr>
        <w:t xml:space="preserve">The entire amount of the constrained portion of the transaction must have been offered into the </w:t>
      </w:r>
      <w:r w:rsidRPr="00DB2CC2">
        <w:rPr>
          <w:i/>
          <w:szCs w:val="22"/>
        </w:rPr>
        <w:t>Pre-dispatch</w:t>
      </w:r>
      <w:r w:rsidRPr="00DB2CC2">
        <w:rPr>
          <w:szCs w:val="22"/>
        </w:rPr>
        <w:t xml:space="preserve"> at +</w:t>
      </w:r>
      <w:r w:rsidRPr="00DB2CC2">
        <w:rPr>
          <w:i/>
          <w:szCs w:val="22"/>
        </w:rPr>
        <w:t>MMCP</w:t>
      </w:r>
      <w:r w:rsidRPr="00DB2CC2">
        <w:rPr>
          <w:szCs w:val="22"/>
        </w:rPr>
        <w:t xml:space="preserve"> </w:t>
      </w:r>
      <w:proofErr w:type="gramStart"/>
      <w:r w:rsidRPr="00DB2CC2">
        <w:rPr>
          <w:szCs w:val="22"/>
        </w:rPr>
        <w:t>in order to</w:t>
      </w:r>
      <w:proofErr w:type="gramEnd"/>
      <w:r w:rsidRPr="00DB2CC2">
        <w:rPr>
          <w:szCs w:val="22"/>
        </w:rPr>
        <w:t xml:space="preserve"> receive exemption status (compare Figures </w:t>
      </w:r>
      <w:r w:rsidR="002853A5">
        <w:rPr>
          <w:szCs w:val="22"/>
        </w:rPr>
        <w:t>3</w:t>
      </w:r>
      <w:r w:rsidRPr="00DB2CC2">
        <w:rPr>
          <w:szCs w:val="22"/>
        </w:rPr>
        <w:t xml:space="preserve">-1 and </w:t>
      </w:r>
      <w:r w:rsidR="002853A5">
        <w:rPr>
          <w:szCs w:val="22"/>
        </w:rPr>
        <w:t>3</w:t>
      </w:r>
      <w:r w:rsidRPr="00DB2CC2">
        <w:rPr>
          <w:szCs w:val="22"/>
        </w:rPr>
        <w:t xml:space="preserve">-2 to </w:t>
      </w:r>
      <w:r w:rsidR="006676ED" w:rsidRPr="00DB2CC2">
        <w:rPr>
          <w:szCs w:val="22"/>
        </w:rPr>
        <w:t>refer to</w:t>
      </w:r>
      <w:r w:rsidRPr="00DB2CC2">
        <w:rPr>
          <w:szCs w:val="22"/>
        </w:rPr>
        <w:t xml:space="preserve"> examples where this condition is met and not met respectively); and</w:t>
      </w:r>
    </w:p>
    <w:p w14:paraId="33ABC32C" w14:textId="77777777" w:rsidR="006D5DC9" w:rsidRPr="00AE13D2" w:rsidRDefault="006D5DC9" w:rsidP="000A3794">
      <w:pPr>
        <w:pStyle w:val="BodyText"/>
        <w:numPr>
          <w:ilvl w:val="0"/>
          <w:numId w:val="21"/>
        </w:numPr>
        <w:spacing w:before="0" w:after="0" w:line="280" w:lineRule="exact"/>
        <w:rPr>
          <w:szCs w:val="22"/>
        </w:rPr>
      </w:pPr>
      <w:r w:rsidRPr="00AE13D2">
        <w:rPr>
          <w:szCs w:val="22"/>
        </w:rPr>
        <w:t xml:space="preserve">Only the first lamination (i.e. the first 2 p-q pairs) of the Pre-dispatch offer curve for each export transaction are relevant in performing this test (due to the existing </w:t>
      </w:r>
      <w:r w:rsidRPr="00AE13D2">
        <w:rPr>
          <w:i/>
          <w:szCs w:val="22"/>
        </w:rPr>
        <w:t>market rule</w:t>
      </w:r>
      <w:r w:rsidRPr="00AE13D2">
        <w:rPr>
          <w:szCs w:val="22"/>
        </w:rPr>
        <w:t xml:space="preserve"> requirement that </w:t>
      </w:r>
      <w:r w:rsidRPr="00AE13D2">
        <w:rPr>
          <w:i/>
          <w:szCs w:val="22"/>
        </w:rPr>
        <w:t>offer</w:t>
      </w:r>
      <w:r w:rsidRPr="00AE13D2">
        <w:rPr>
          <w:szCs w:val="22"/>
        </w:rPr>
        <w:t xml:space="preserve"> prices must be monotonically decreasing).</w:t>
      </w:r>
    </w:p>
    <w:p w14:paraId="7359265E" w14:textId="42A9B39C" w:rsidR="006D5DC9" w:rsidRDefault="006D5DC9" w:rsidP="006D5DC9">
      <w:pPr>
        <w:pStyle w:val="BodyText"/>
      </w:pPr>
    </w:p>
    <w:p w14:paraId="035C41D1" w14:textId="28FDDD89" w:rsidR="006D5DC9" w:rsidRDefault="006D5DC9" w:rsidP="00AA1D35">
      <w:pPr>
        <w:pStyle w:val="Heading4"/>
      </w:pPr>
      <w:bookmarkStart w:id="930" w:name="_Toc141940586"/>
      <w:r>
        <w:t>Decision Logic Applied During the Offer Price Test for Linked Wheel Transactions:</w:t>
      </w:r>
      <w:bookmarkEnd w:id="930"/>
    </w:p>
    <w:p w14:paraId="2AD81853" w14:textId="77777777" w:rsidR="006D5DC9" w:rsidRPr="00AE13D2" w:rsidRDefault="006D5DC9" w:rsidP="006D5DC9">
      <w:pPr>
        <w:pStyle w:val="BodyText"/>
        <w:rPr>
          <w:bCs/>
        </w:rPr>
      </w:pPr>
      <w:r w:rsidRPr="00AE13D2">
        <w:rPr>
          <w:bCs/>
        </w:rPr>
        <w:t xml:space="preserve">The test seeks to demonstrate a </w:t>
      </w:r>
      <w:proofErr w:type="gramStart"/>
      <w:r w:rsidRPr="00AE13D2">
        <w:rPr>
          <w:bCs/>
        </w:rPr>
        <w:t>best efforts</w:t>
      </w:r>
      <w:proofErr w:type="gramEnd"/>
      <w:r w:rsidRPr="00AE13D2">
        <w:rPr>
          <w:bCs/>
        </w:rPr>
        <w:t xml:space="preserve"> attempt to schedule both the import and export legs of a day-ahead linked wheel (DALW) transaction through both:</w:t>
      </w:r>
    </w:p>
    <w:p w14:paraId="3F29E106" w14:textId="115187E6" w:rsidR="006D5DC9" w:rsidRPr="00AE13D2" w:rsidRDefault="006D5DC9" w:rsidP="00D720E1">
      <w:pPr>
        <w:pStyle w:val="BodyText"/>
        <w:numPr>
          <w:ilvl w:val="0"/>
          <w:numId w:val="51"/>
        </w:numPr>
        <w:rPr>
          <w:bCs/>
        </w:rPr>
      </w:pPr>
      <w:r w:rsidRPr="00AE13D2">
        <w:rPr>
          <w:bCs/>
        </w:rPr>
        <w:t>A Pre-dispatch bid at positive maximum market clearing price (+MMCP) for a quantity at least equal to the day-ahead export quantity, and</w:t>
      </w:r>
    </w:p>
    <w:p w14:paraId="44AA77D9" w14:textId="7FD72F6F" w:rsidR="006D5DC9" w:rsidRPr="00AE13D2" w:rsidRDefault="006D5DC9" w:rsidP="00D720E1">
      <w:pPr>
        <w:pStyle w:val="BodyText"/>
        <w:numPr>
          <w:ilvl w:val="0"/>
          <w:numId w:val="51"/>
        </w:numPr>
        <w:rPr>
          <w:bCs/>
        </w:rPr>
      </w:pPr>
      <w:r w:rsidRPr="00AE13D2">
        <w:rPr>
          <w:bCs/>
        </w:rPr>
        <w:t>A Pre-dispatch offer at negative maximum market clearing price (–MMCP) for a quantity at least equal to the day-ahead import quantity.</w:t>
      </w:r>
    </w:p>
    <w:p w14:paraId="5AC4A369" w14:textId="77777777" w:rsidR="006D5DC9" w:rsidRPr="00AE13D2" w:rsidRDefault="006D5DC9" w:rsidP="006D5DC9">
      <w:pPr>
        <w:pStyle w:val="BodyText"/>
        <w:rPr>
          <w:bCs/>
        </w:rPr>
      </w:pPr>
    </w:p>
    <w:p w14:paraId="44BDDC58" w14:textId="6F8A5140" w:rsidR="006D5DC9" w:rsidRPr="00AE13D2" w:rsidRDefault="006D5DC9" w:rsidP="006D5DC9">
      <w:pPr>
        <w:pStyle w:val="BodyText"/>
        <w:spacing w:before="0"/>
        <w:rPr>
          <w:bCs/>
        </w:rPr>
      </w:pPr>
      <w:r w:rsidRPr="00AE13D2">
        <w:rPr>
          <w:bCs/>
        </w:rPr>
        <w:t xml:space="preserve">For import leg of the linked wheel, the decision logic for the price test is described in </w:t>
      </w:r>
      <w:r w:rsidR="009424C8">
        <w:rPr>
          <w:bCs/>
        </w:rPr>
        <w:t>s</w:t>
      </w:r>
      <w:r w:rsidRPr="00AE13D2">
        <w:rPr>
          <w:bCs/>
        </w:rPr>
        <w:t xml:space="preserve">ection </w:t>
      </w:r>
      <w:r w:rsidR="00DB2CC2">
        <w:rPr>
          <w:bCs/>
        </w:rPr>
        <w:t>3</w:t>
      </w:r>
      <w:r w:rsidRPr="00AE13D2">
        <w:rPr>
          <w:bCs/>
        </w:rPr>
        <w:t>.6.5 with the following amendment:</w:t>
      </w:r>
    </w:p>
    <w:p w14:paraId="42BAF6B5"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w:t>
      </w:r>
      <w:proofErr w:type="spellStart"/>
      <w:r w:rsidRPr="005E4453">
        <w:t>i</w:t>
      </w:r>
      <w:proofErr w:type="spellEnd"/>
      <w:r w:rsidRPr="005E4453">
        <w:t xml:space="preserve">’ where the transaction passed PART 1 for </w:t>
      </w:r>
      <w:r w:rsidRPr="005E4453">
        <w:rPr>
          <w:i/>
        </w:rPr>
        <w:t>settlement hour</w:t>
      </w:r>
      <w:r w:rsidRPr="005E4453">
        <w:t xml:space="preserve"> ‘h’:</w:t>
      </w:r>
    </w:p>
    <w:p w14:paraId="245FF095" w14:textId="7FEF34E9" w:rsidR="005E4453" w:rsidRPr="00AE13D2"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r w:rsidRPr="004959DA">
        <w:t>PD_</w:t>
      </w:r>
      <w:proofErr w:type="gramStart"/>
      <w:r w:rsidRPr="00AE13D2">
        <w:rPr>
          <w:szCs w:val="22"/>
        </w:rPr>
        <w:t>BE</w:t>
      </w:r>
      <w:r w:rsidRPr="00AE13D2">
        <w:rPr>
          <w:szCs w:val="22"/>
          <w:vertAlign w:val="subscript"/>
        </w:rPr>
        <w:t>k,h</w:t>
      </w:r>
      <w:r w:rsidRPr="00AE13D2">
        <w:rPr>
          <w:szCs w:val="22"/>
          <w:vertAlign w:val="superscript"/>
        </w:rPr>
        <w:t>i</w:t>
      </w:r>
      <w:proofErr w:type="gramEnd"/>
      <w:r w:rsidRPr="00AE13D2">
        <w:rPr>
          <w:szCs w:val="22"/>
          <w:vertAlign w:val="superscript"/>
        </w:rPr>
        <w:t>,</w:t>
      </w:r>
      <w:proofErr w:type="gramStart"/>
      <w:r w:rsidRPr="00AE13D2">
        <w:rPr>
          <w:szCs w:val="22"/>
          <w:vertAlign w:val="superscript"/>
        </w:rPr>
        <w:t>t</w:t>
      </w:r>
      <w:proofErr w:type="spellEnd"/>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p>
    <w:p w14:paraId="5DD75616"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290E8314" w14:textId="77777777" w:rsidR="006D5DC9" w:rsidRPr="00AE13D2" w:rsidRDefault="006D5DC9" w:rsidP="006D5DC9">
      <w:pPr>
        <w:pStyle w:val="BodyText"/>
        <w:spacing w:after="0"/>
        <w:ind w:left="1440"/>
        <w:rPr>
          <w:szCs w:val="22"/>
        </w:rPr>
      </w:pPr>
      <w:r w:rsidRPr="00AE13D2">
        <w:rPr>
          <w:szCs w:val="22"/>
        </w:rPr>
        <w:t>THEN</w:t>
      </w:r>
    </w:p>
    <w:p w14:paraId="2CC75E20"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w:t>
      </w:r>
      <w:r w:rsidRPr="00AE13D2">
        <w:rPr>
          <w:b/>
          <w:bCs/>
          <w:szCs w:val="22"/>
        </w:rPr>
        <w:t>RT-IFC-DALW</w:t>
      </w:r>
      <w:r w:rsidRPr="00AE13D2">
        <w:rPr>
          <w:szCs w:val="22"/>
        </w:rPr>
        <w:t>.</w:t>
      </w:r>
    </w:p>
    <w:p w14:paraId="7772AC84" w14:textId="77777777" w:rsidR="006D5DC9" w:rsidRPr="00AE13D2" w:rsidRDefault="006D5DC9" w:rsidP="006D5DC9">
      <w:pPr>
        <w:pStyle w:val="BodyText"/>
        <w:spacing w:after="0"/>
        <w:ind w:left="1440"/>
        <w:rPr>
          <w:szCs w:val="22"/>
        </w:rPr>
      </w:pPr>
      <w:r w:rsidRPr="00AE13D2">
        <w:rPr>
          <w:szCs w:val="22"/>
        </w:rPr>
        <w:t>ELSE</w:t>
      </w:r>
    </w:p>
    <w:p w14:paraId="05513B51"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RT-IFC-DALW</w:t>
      </w:r>
      <w:r w:rsidRPr="00AE13D2">
        <w:rPr>
          <w:szCs w:val="22"/>
        </w:rPr>
        <w:t>.</w:t>
      </w:r>
    </w:p>
    <w:p w14:paraId="185D538B" w14:textId="77777777" w:rsidR="006D5DC9" w:rsidRPr="00AE13D2" w:rsidRDefault="006D5DC9" w:rsidP="006D5DC9">
      <w:pPr>
        <w:pStyle w:val="BodyText"/>
        <w:spacing w:before="0"/>
        <w:rPr>
          <w:bCs/>
        </w:rPr>
      </w:pPr>
    </w:p>
    <w:p w14:paraId="4F5AA90D" w14:textId="326B8424" w:rsidR="006D5DC9" w:rsidRPr="00AE13D2" w:rsidRDefault="006D5DC9" w:rsidP="006D5DC9">
      <w:pPr>
        <w:pStyle w:val="BodyText"/>
        <w:spacing w:before="0"/>
        <w:rPr>
          <w:bCs/>
        </w:rPr>
      </w:pPr>
      <w:r w:rsidRPr="00AE13D2">
        <w:rPr>
          <w:bCs/>
        </w:rPr>
        <w:t xml:space="preserve">For export leg of the linked wheel, the decision logic for the price test is described in </w:t>
      </w:r>
      <w:r w:rsidR="009424C8">
        <w:rPr>
          <w:bCs/>
        </w:rPr>
        <w:t>s</w:t>
      </w:r>
      <w:r w:rsidRPr="00AE13D2">
        <w:rPr>
          <w:bCs/>
        </w:rPr>
        <w:t xml:space="preserve">ection </w:t>
      </w:r>
      <w:r w:rsidR="005E4453">
        <w:rPr>
          <w:bCs/>
        </w:rPr>
        <w:t>3</w:t>
      </w:r>
      <w:r w:rsidRPr="00AE13D2">
        <w:rPr>
          <w:bCs/>
        </w:rPr>
        <w:t>.6.6 with the following amendment:</w:t>
      </w:r>
    </w:p>
    <w:p w14:paraId="64144258"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w:t>
      </w:r>
      <w:proofErr w:type="spellStart"/>
      <w:r w:rsidRPr="005E4453">
        <w:t>i</w:t>
      </w:r>
      <w:proofErr w:type="spellEnd"/>
      <w:r w:rsidRPr="005E4453">
        <w:t xml:space="preserve">’ where the transaction passed PART 1 for </w:t>
      </w:r>
      <w:r w:rsidRPr="005E4453">
        <w:rPr>
          <w:i/>
        </w:rPr>
        <w:t>settlement hour</w:t>
      </w:r>
      <w:r w:rsidRPr="005E4453">
        <w:t xml:space="preserve"> ‘h’:</w:t>
      </w:r>
    </w:p>
    <w:p w14:paraId="338F009D" w14:textId="2E49D331" w:rsidR="005E4453"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proofErr w:type="gramStart"/>
      <w:r w:rsidRPr="00AE13D2">
        <w:rPr>
          <w:szCs w:val="22"/>
        </w:rPr>
        <w:t>B</w:t>
      </w:r>
      <w:r>
        <w:rPr>
          <w:szCs w:val="22"/>
        </w:rPr>
        <w:t>L</w:t>
      </w:r>
      <w:r w:rsidRPr="00AE13D2">
        <w:rPr>
          <w:szCs w:val="22"/>
          <w:vertAlign w:val="subscript"/>
        </w:rPr>
        <w:t>k,h</w:t>
      </w:r>
      <w:r w:rsidRPr="00AE13D2">
        <w:rPr>
          <w:szCs w:val="22"/>
          <w:vertAlign w:val="superscript"/>
        </w:rPr>
        <w:t>i</w:t>
      </w:r>
      <w:proofErr w:type="gramEnd"/>
      <w:r w:rsidRPr="00AE13D2">
        <w:rPr>
          <w:szCs w:val="22"/>
          <w:vertAlign w:val="superscript"/>
        </w:rPr>
        <w:t>,t</w:t>
      </w:r>
      <w:proofErr w:type="spellEnd"/>
      <w:r w:rsidRPr="00AE13D2">
        <w:rPr>
          <w:szCs w:val="22"/>
          <w:vertAlign w:val="superscript"/>
        </w:rPr>
        <w:t xml:space="preserve"> </w:t>
      </w:r>
      <w:proofErr w:type="gramStart"/>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r>
        <w:rPr>
          <w:szCs w:val="22"/>
        </w:rPr>
        <w:t>.</w:t>
      </w:r>
    </w:p>
    <w:p w14:paraId="1A536E73"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0DC0E0E9" w14:textId="77777777" w:rsidR="006D5DC9" w:rsidRPr="00AE13D2" w:rsidRDefault="006D5DC9" w:rsidP="006D5DC9">
      <w:pPr>
        <w:pStyle w:val="BodyText"/>
        <w:spacing w:after="0"/>
        <w:ind w:left="1440"/>
        <w:rPr>
          <w:szCs w:val="22"/>
        </w:rPr>
      </w:pPr>
      <w:r w:rsidRPr="00AE13D2">
        <w:rPr>
          <w:szCs w:val="22"/>
        </w:rPr>
        <w:t>THEN</w:t>
      </w:r>
    </w:p>
    <w:p w14:paraId="3B8107C9"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w:t>
      </w:r>
      <w:r w:rsidRPr="00AE13D2">
        <w:rPr>
          <w:b/>
          <w:bCs/>
          <w:szCs w:val="22"/>
        </w:rPr>
        <w:t>RT-EFC-DALW</w:t>
      </w:r>
      <w:r w:rsidRPr="00AE13D2">
        <w:rPr>
          <w:szCs w:val="22"/>
        </w:rPr>
        <w:t>.</w:t>
      </w:r>
    </w:p>
    <w:p w14:paraId="60148C40" w14:textId="77777777" w:rsidR="006D5DC9" w:rsidRPr="00AE13D2" w:rsidRDefault="006D5DC9" w:rsidP="006D5DC9">
      <w:pPr>
        <w:pStyle w:val="BodyText"/>
        <w:spacing w:after="0"/>
        <w:ind w:left="1440"/>
        <w:rPr>
          <w:szCs w:val="22"/>
        </w:rPr>
      </w:pPr>
      <w:r w:rsidRPr="00AE13D2">
        <w:rPr>
          <w:szCs w:val="22"/>
        </w:rPr>
        <w:t>ELSE</w:t>
      </w:r>
    </w:p>
    <w:p w14:paraId="0F55521D"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RT-EFC-DALW</w:t>
      </w:r>
      <w:r w:rsidRPr="00AE13D2">
        <w:rPr>
          <w:szCs w:val="22"/>
        </w:rPr>
        <w:t>.</w:t>
      </w:r>
    </w:p>
    <w:p w14:paraId="2E28A84A" w14:textId="706F5918" w:rsidR="006D5DC9" w:rsidRDefault="006D5DC9" w:rsidP="006D5DC9">
      <w:pPr>
        <w:pStyle w:val="BodyText"/>
      </w:pPr>
    </w:p>
    <w:p w14:paraId="7AB9E4A0" w14:textId="2D347C87" w:rsidR="006D5DC9" w:rsidRDefault="006D5DC9" w:rsidP="008821F0">
      <w:pPr>
        <w:jc w:val="center"/>
      </w:pPr>
      <w:r w:rsidRPr="000A4FDA">
        <w:rPr>
          <w:noProof/>
          <w:color w:val="2B579A"/>
          <w:shd w:val="clear" w:color="auto" w:fill="E6E6E6"/>
          <w:lang w:val="en-CA"/>
        </w:rPr>
        <w:lastRenderedPageBreak/>
        <w:drawing>
          <wp:inline distT="0" distB="0" distL="0" distR="0" wp14:anchorId="63CC8867" wp14:editId="47387DE5">
            <wp:extent cx="5436562" cy="5459023"/>
            <wp:effectExtent l="0" t="0" r="0" b="8890"/>
            <wp:docPr id="17" name="Picture 17" descr="Diagram of an Example of an Im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03" cstate="print"/>
                    <a:srcRect/>
                    <a:stretch>
                      <a:fillRect/>
                    </a:stretch>
                  </pic:blipFill>
                  <pic:spPr bwMode="auto">
                    <a:xfrm>
                      <a:off x="0" y="0"/>
                      <a:ext cx="5445770" cy="5468269"/>
                    </a:xfrm>
                    <a:prstGeom prst="rect">
                      <a:avLst/>
                    </a:prstGeom>
                    <a:noFill/>
                    <a:ln w="9525">
                      <a:noFill/>
                      <a:miter lim="800000"/>
                      <a:headEnd/>
                      <a:tailEnd/>
                    </a:ln>
                  </pic:spPr>
                </pic:pic>
              </a:graphicData>
            </a:graphic>
          </wp:inline>
        </w:drawing>
      </w:r>
    </w:p>
    <w:p w14:paraId="6AF2D4D2" w14:textId="0C2D8C5F" w:rsidR="006D5DC9" w:rsidRPr="00402C32" w:rsidRDefault="00BF595F" w:rsidP="00402C32">
      <w:pPr>
        <w:pStyle w:val="FigureCaption"/>
        <w:rPr>
          <w:color w:val="auto"/>
        </w:rPr>
      </w:pPr>
      <w:bookmarkStart w:id="931" w:name="_Toc132909931"/>
      <w:bookmarkStart w:id="932" w:name="_Toc137752144"/>
      <w:bookmarkStart w:id="933" w:name="_Toc138060897"/>
      <w:bookmarkStart w:id="934" w:name="_Toc140751076"/>
      <w:bookmarkStart w:id="935" w:name="_Toc140752410"/>
      <w:bookmarkStart w:id="936" w:name="_Toc140760127"/>
      <w:bookmarkStart w:id="937" w:name="_Toc140817934"/>
      <w:bookmarkStart w:id="938" w:name="_Toc140822964"/>
      <w:bookmarkStart w:id="939" w:name="_Toc140831867"/>
      <w:bookmarkStart w:id="940" w:name="_Toc168400478"/>
      <w:r>
        <w:t xml:space="preserve">Figure </w:t>
      </w:r>
      <w:r>
        <w:rPr>
          <w:color w:val="2B579A"/>
          <w:shd w:val="clear" w:color="auto" w:fill="E6E6E6"/>
        </w:rPr>
        <w:fldChar w:fldCharType="begin"/>
      </w:r>
      <w:r>
        <w:instrText xml:space="preserve"> STYLEREF 2 \s </w:instrText>
      </w:r>
      <w:r>
        <w:rPr>
          <w:color w:val="2B579A"/>
          <w:shd w:val="clear" w:color="auto" w:fill="E6E6E6"/>
        </w:rPr>
        <w:fldChar w:fldCharType="separate"/>
      </w:r>
      <w:r w:rsidR="00B773A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Figure \* ARABIC \s 2 </w:instrText>
      </w:r>
      <w:r>
        <w:rPr>
          <w:color w:val="2B579A"/>
          <w:shd w:val="clear" w:color="auto" w:fill="E6E6E6"/>
        </w:rPr>
        <w:fldChar w:fldCharType="separate"/>
      </w:r>
      <w:r w:rsidR="00B773A9">
        <w:rPr>
          <w:noProof/>
        </w:rPr>
        <w:t>1</w:t>
      </w:r>
      <w:r>
        <w:rPr>
          <w:color w:val="2B579A"/>
          <w:shd w:val="clear" w:color="auto" w:fill="E6E6E6"/>
        </w:rPr>
        <w:fldChar w:fldCharType="end"/>
      </w:r>
      <w:r w:rsidR="00CA5EC3">
        <w:t>:</w:t>
      </w:r>
      <w:r w:rsidR="006D5DC9">
        <w:t xml:space="preserve"> </w:t>
      </w:r>
      <w:r w:rsidR="006D5DC9" w:rsidRPr="000A4FDA">
        <w:rPr>
          <w:color w:val="auto"/>
        </w:rPr>
        <w:t>Example of an Import Transaction that PASSES the “Offer Price Test”</w:t>
      </w:r>
      <w:bookmarkEnd w:id="931"/>
      <w:bookmarkEnd w:id="932"/>
      <w:bookmarkEnd w:id="933"/>
      <w:bookmarkEnd w:id="934"/>
      <w:bookmarkEnd w:id="935"/>
      <w:bookmarkEnd w:id="936"/>
      <w:bookmarkEnd w:id="937"/>
      <w:bookmarkEnd w:id="938"/>
      <w:bookmarkEnd w:id="939"/>
      <w:bookmarkEnd w:id="940"/>
    </w:p>
    <w:p w14:paraId="4E4DB4C6" w14:textId="6A6E5565" w:rsidR="0019250B" w:rsidRDefault="0019250B" w:rsidP="008821F0">
      <w:pPr>
        <w:jc w:val="center"/>
      </w:pPr>
      <w:r>
        <w:rPr>
          <w:noProof/>
          <w:color w:val="2B579A"/>
          <w:shd w:val="clear" w:color="auto" w:fill="E6E6E6"/>
          <w:lang w:val="en-CA"/>
        </w:rPr>
        <w:lastRenderedPageBreak/>
        <w:drawing>
          <wp:inline distT="0" distB="0" distL="0" distR="0" wp14:anchorId="25CEE985" wp14:editId="1028D93E">
            <wp:extent cx="5010912" cy="5166360"/>
            <wp:effectExtent l="0" t="0" r="0" b="0"/>
            <wp:docPr id="746" name="Picture 746" descr="Diagram that shows an Example of an Import Transaction that FAIL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010912" cy="5166360"/>
                    </a:xfrm>
                    <a:prstGeom prst="rect">
                      <a:avLst/>
                    </a:prstGeom>
                    <a:noFill/>
                  </pic:spPr>
                </pic:pic>
              </a:graphicData>
            </a:graphic>
          </wp:inline>
        </w:drawing>
      </w:r>
    </w:p>
    <w:p w14:paraId="55C41E65" w14:textId="3E66BCD1" w:rsidR="006D5DC9" w:rsidRDefault="006D5DC9" w:rsidP="006D5DC9">
      <w:pPr>
        <w:pStyle w:val="FigureCaption"/>
        <w:spacing w:before="240"/>
        <w:rPr>
          <w:color w:val="auto"/>
        </w:rPr>
      </w:pPr>
      <w:bookmarkStart w:id="941" w:name="_Toc132909932"/>
      <w:bookmarkStart w:id="942" w:name="_Toc137752145"/>
      <w:bookmarkStart w:id="943" w:name="_Toc138060898"/>
      <w:bookmarkStart w:id="944" w:name="_Toc140751077"/>
      <w:bookmarkStart w:id="945" w:name="_Toc140752411"/>
      <w:bookmarkStart w:id="946" w:name="_Toc140760128"/>
      <w:bookmarkStart w:id="947" w:name="_Toc140817935"/>
      <w:bookmarkStart w:id="948" w:name="_Toc140822965"/>
      <w:bookmarkStart w:id="949" w:name="_Toc140831868"/>
      <w:bookmarkStart w:id="950" w:name="_Toc168400479"/>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B773A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B773A9">
        <w:rPr>
          <w:noProof/>
        </w:rPr>
        <w:t>2</w:t>
      </w:r>
      <w:r w:rsidR="00CA5EC3">
        <w:rPr>
          <w:color w:val="2B579A"/>
          <w:shd w:val="clear" w:color="auto" w:fill="E6E6E6"/>
        </w:rPr>
        <w:fldChar w:fldCharType="end"/>
      </w:r>
      <w:r w:rsidR="00CA5EC3">
        <w:t>:</w:t>
      </w:r>
      <w:r>
        <w:t xml:space="preserve"> </w:t>
      </w:r>
      <w:r w:rsidRPr="000A4FDA">
        <w:rPr>
          <w:color w:val="auto"/>
        </w:rPr>
        <w:t>Example of an Import Transaction that FAILS the “Offer Price Test”</w:t>
      </w:r>
      <w:bookmarkEnd w:id="941"/>
      <w:bookmarkEnd w:id="942"/>
      <w:bookmarkEnd w:id="943"/>
      <w:bookmarkEnd w:id="944"/>
      <w:bookmarkEnd w:id="945"/>
      <w:bookmarkEnd w:id="946"/>
      <w:bookmarkEnd w:id="947"/>
      <w:bookmarkEnd w:id="948"/>
      <w:bookmarkEnd w:id="949"/>
      <w:bookmarkEnd w:id="950"/>
    </w:p>
    <w:p w14:paraId="0C585059" w14:textId="34F23663" w:rsidR="006D5DC9" w:rsidRDefault="006D5DC9" w:rsidP="006D5DC9">
      <w:pPr>
        <w:pStyle w:val="FigureCaption"/>
        <w:spacing w:before="240"/>
        <w:rPr>
          <w:color w:val="auto"/>
        </w:rPr>
      </w:pPr>
    </w:p>
    <w:p w14:paraId="0DA315B8" w14:textId="3C87D750" w:rsidR="006D5DC9" w:rsidRDefault="006D5DC9" w:rsidP="008821F0">
      <w:pPr>
        <w:jc w:val="center"/>
      </w:pPr>
      <w:r w:rsidRPr="000A4FDA">
        <w:rPr>
          <w:noProof/>
          <w:color w:val="2B579A"/>
          <w:shd w:val="clear" w:color="auto" w:fill="E6E6E6"/>
          <w:lang w:val="en-CA"/>
        </w:rPr>
        <w:lastRenderedPageBreak/>
        <w:drawing>
          <wp:inline distT="0" distB="0" distL="0" distR="0" wp14:anchorId="6E941734" wp14:editId="1EF069EF">
            <wp:extent cx="4536927" cy="4633645"/>
            <wp:effectExtent l="0" t="0" r="0" b="0"/>
            <wp:docPr id="373" name="Picture 373"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05" cstate="print"/>
                    <a:srcRect/>
                    <a:stretch>
                      <a:fillRect/>
                    </a:stretch>
                  </pic:blipFill>
                  <pic:spPr bwMode="auto">
                    <a:xfrm>
                      <a:off x="0" y="0"/>
                      <a:ext cx="4550862" cy="4647878"/>
                    </a:xfrm>
                    <a:prstGeom prst="rect">
                      <a:avLst/>
                    </a:prstGeom>
                    <a:noFill/>
                    <a:ln w="9525">
                      <a:noFill/>
                      <a:miter lim="800000"/>
                      <a:headEnd/>
                      <a:tailEnd/>
                    </a:ln>
                  </pic:spPr>
                </pic:pic>
              </a:graphicData>
            </a:graphic>
          </wp:inline>
        </w:drawing>
      </w:r>
    </w:p>
    <w:p w14:paraId="4B6C400E" w14:textId="36BF4953" w:rsidR="006D5DC9" w:rsidRPr="00402C32" w:rsidRDefault="006D5DC9" w:rsidP="00402C32">
      <w:pPr>
        <w:pStyle w:val="FigureCaption"/>
        <w:spacing w:before="240"/>
        <w:rPr>
          <w:color w:val="auto"/>
        </w:rPr>
      </w:pPr>
      <w:bookmarkStart w:id="951" w:name="_Toc132909933"/>
      <w:bookmarkStart w:id="952" w:name="_Toc137752146"/>
      <w:bookmarkStart w:id="953" w:name="_Toc138060899"/>
      <w:bookmarkStart w:id="954" w:name="_Toc140751078"/>
      <w:bookmarkStart w:id="955" w:name="_Toc140752412"/>
      <w:bookmarkStart w:id="956" w:name="_Toc140760129"/>
      <w:bookmarkStart w:id="957" w:name="_Toc140817936"/>
      <w:bookmarkStart w:id="958" w:name="_Toc140822966"/>
      <w:bookmarkStart w:id="959" w:name="_Toc140831869"/>
      <w:bookmarkStart w:id="960" w:name="_Toc168400480"/>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B773A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B773A9">
        <w:rPr>
          <w:noProof/>
        </w:rPr>
        <w:t>3</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951"/>
      <w:bookmarkEnd w:id="952"/>
      <w:bookmarkEnd w:id="953"/>
      <w:bookmarkEnd w:id="954"/>
      <w:bookmarkEnd w:id="955"/>
      <w:bookmarkEnd w:id="956"/>
      <w:bookmarkEnd w:id="957"/>
      <w:bookmarkEnd w:id="958"/>
      <w:bookmarkEnd w:id="959"/>
      <w:bookmarkEnd w:id="960"/>
    </w:p>
    <w:p w14:paraId="74A314A7" w14:textId="6CA3837E" w:rsidR="001F0191" w:rsidRDefault="001F0191" w:rsidP="008821F0">
      <w:pPr>
        <w:jc w:val="center"/>
      </w:pPr>
      <w:r>
        <w:rPr>
          <w:noProof/>
          <w:color w:val="2B579A"/>
          <w:shd w:val="clear" w:color="auto" w:fill="E6E6E6"/>
          <w:lang w:val="en-CA"/>
        </w:rPr>
        <w:lastRenderedPageBreak/>
        <w:drawing>
          <wp:inline distT="0" distB="0" distL="0" distR="0" wp14:anchorId="6D501DFA" wp14:editId="580C1B80">
            <wp:extent cx="5120640" cy="5157216"/>
            <wp:effectExtent l="0" t="0" r="3810" b="5715"/>
            <wp:docPr id="750" name="Picture 750"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120640" cy="5157216"/>
                    </a:xfrm>
                    <a:prstGeom prst="rect">
                      <a:avLst/>
                    </a:prstGeom>
                    <a:noFill/>
                  </pic:spPr>
                </pic:pic>
              </a:graphicData>
            </a:graphic>
          </wp:inline>
        </w:drawing>
      </w:r>
    </w:p>
    <w:p w14:paraId="76DBA45A" w14:textId="7AF160BB" w:rsidR="006D5DC9" w:rsidRPr="000A4FDA" w:rsidRDefault="006D5DC9" w:rsidP="006D5DC9">
      <w:pPr>
        <w:pStyle w:val="FigureCaption"/>
        <w:spacing w:before="240"/>
        <w:rPr>
          <w:color w:val="auto"/>
        </w:rPr>
      </w:pPr>
      <w:bookmarkStart w:id="961" w:name="_Toc132909934"/>
      <w:bookmarkStart w:id="962" w:name="_Toc137752147"/>
      <w:bookmarkStart w:id="963" w:name="_Toc138060900"/>
      <w:bookmarkStart w:id="964" w:name="_Toc140751079"/>
      <w:bookmarkStart w:id="965" w:name="_Toc140752413"/>
      <w:bookmarkStart w:id="966" w:name="_Toc140760130"/>
      <w:bookmarkStart w:id="967" w:name="_Toc140817937"/>
      <w:bookmarkStart w:id="968" w:name="_Toc140822967"/>
      <w:bookmarkStart w:id="969" w:name="_Toc140831870"/>
      <w:bookmarkStart w:id="970" w:name="_Toc168400481"/>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B773A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B773A9">
        <w:rPr>
          <w:noProof/>
        </w:rPr>
        <w:t>4</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961"/>
      <w:bookmarkEnd w:id="962"/>
      <w:bookmarkEnd w:id="963"/>
      <w:bookmarkEnd w:id="964"/>
      <w:bookmarkEnd w:id="965"/>
      <w:bookmarkEnd w:id="966"/>
      <w:bookmarkEnd w:id="967"/>
      <w:bookmarkEnd w:id="968"/>
      <w:bookmarkEnd w:id="969"/>
      <w:bookmarkEnd w:id="970"/>
    </w:p>
    <w:p w14:paraId="78EAD24B" w14:textId="3720FC41" w:rsidR="00B17DE5" w:rsidRDefault="00B17DE5" w:rsidP="00B17DE5">
      <w:pPr>
        <w:pStyle w:val="BodyText"/>
      </w:pPr>
    </w:p>
    <w:p w14:paraId="077A1CF0" w14:textId="77777777" w:rsidR="00B17DE5" w:rsidRPr="00B17DE5" w:rsidRDefault="00B17DE5" w:rsidP="00B17DE5">
      <w:pPr>
        <w:pStyle w:val="BodyText"/>
        <w:sectPr w:rsidR="00B17DE5" w:rsidRPr="00B17DE5" w:rsidSect="002322F6">
          <w:pgSz w:w="15840" w:h="12240" w:orient="landscape" w:code="5"/>
          <w:pgMar w:top="1440" w:right="1440" w:bottom="1440" w:left="1800" w:header="720" w:footer="720" w:gutter="0"/>
          <w:pgNumType w:chapSep="enDash"/>
          <w:cols w:space="720"/>
          <w:docGrid w:linePitch="360"/>
        </w:sectPr>
      </w:pPr>
    </w:p>
    <w:p w14:paraId="0E204320" w14:textId="77777777" w:rsidR="0029491E" w:rsidRDefault="0029491E">
      <w:pPr>
        <w:pStyle w:val="Head1NoNum"/>
      </w:pPr>
      <w:bookmarkStart w:id="971" w:name="_Toc474479489"/>
      <w:bookmarkStart w:id="972" w:name="_Toc474539521"/>
      <w:bookmarkStart w:id="973" w:name="_Toc484332748"/>
      <w:bookmarkStart w:id="974" w:name="_Toc486126642"/>
      <w:bookmarkStart w:id="975" w:name="_Toc531403078"/>
      <w:bookmarkStart w:id="976" w:name="_Toc531403213"/>
      <w:bookmarkStart w:id="977" w:name="_Toc300047631"/>
      <w:bookmarkStart w:id="978" w:name="_Toc494078126"/>
      <w:bookmarkStart w:id="979" w:name="_Toc523718550"/>
      <w:bookmarkStart w:id="980" w:name="_Toc140737960"/>
      <w:bookmarkStart w:id="981" w:name="_Toc140741695"/>
      <w:bookmarkStart w:id="982" w:name="_Toc140746212"/>
      <w:bookmarkStart w:id="983" w:name="_Toc140760175"/>
      <w:bookmarkStart w:id="984" w:name="_Toc140817982"/>
      <w:bookmarkStart w:id="985" w:name="_Toc140822938"/>
      <w:bookmarkStart w:id="986" w:name="_Toc140831923"/>
      <w:bookmarkStart w:id="987" w:name="_Toc141889054"/>
      <w:bookmarkStart w:id="988" w:name="_Toc141940587"/>
      <w:bookmarkStart w:id="989" w:name="_Toc141940617"/>
      <w:bookmarkStart w:id="990" w:name="_Toc180767746"/>
      <w:bookmarkStart w:id="991" w:name="_Toc474295665"/>
      <w:r>
        <w:lastRenderedPageBreak/>
        <w:t>Ref</w:t>
      </w:r>
      <w:bookmarkStart w:id="992" w:name="_Hlt524943544"/>
      <w:bookmarkEnd w:id="992"/>
      <w:r>
        <w:t>erences</w:t>
      </w:r>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8"/>
        <w:gridCol w:w="3618"/>
      </w:tblGrid>
      <w:tr w:rsidR="004407D9" w:rsidRPr="00BC4036" w14:paraId="7B96CFEB" w14:textId="77777777" w:rsidTr="007F4FFA">
        <w:trPr>
          <w:tblHeader/>
          <w:jc w:val="center"/>
        </w:trPr>
        <w:tc>
          <w:tcPr>
            <w:tcW w:w="5598" w:type="dxa"/>
            <w:shd w:val="clear" w:color="auto" w:fill="8CD2F4"/>
            <w:vAlign w:val="center"/>
          </w:tcPr>
          <w:p w14:paraId="06BBE77D" w14:textId="77777777" w:rsidR="00233A7A" w:rsidRDefault="004407D9">
            <w:pPr>
              <w:pStyle w:val="TableHead"/>
            </w:pPr>
            <w:r w:rsidRPr="00BC4036">
              <w:t>Document Name</w:t>
            </w:r>
          </w:p>
        </w:tc>
        <w:tc>
          <w:tcPr>
            <w:tcW w:w="3618" w:type="dxa"/>
            <w:shd w:val="clear" w:color="auto" w:fill="8CD2F4"/>
            <w:vAlign w:val="center"/>
          </w:tcPr>
          <w:p w14:paraId="71AC571C" w14:textId="77777777" w:rsidR="00233A7A" w:rsidRDefault="004407D9">
            <w:pPr>
              <w:pStyle w:val="TableHead"/>
            </w:pPr>
            <w:r w:rsidRPr="00BC4036">
              <w:t>Doc ID</w:t>
            </w:r>
          </w:p>
        </w:tc>
      </w:tr>
      <w:tr w:rsidR="004407D9" w:rsidRPr="002F397E" w14:paraId="351E2F22" w14:textId="77777777" w:rsidTr="00DF0600">
        <w:trPr>
          <w:jc w:val="center"/>
        </w:trPr>
        <w:tc>
          <w:tcPr>
            <w:tcW w:w="5598" w:type="dxa"/>
          </w:tcPr>
          <w:p w14:paraId="63B36939" w14:textId="59D3E25F" w:rsidR="004407D9" w:rsidRPr="002F397E" w:rsidRDefault="004407D9" w:rsidP="002F397E">
            <w:pPr>
              <w:pStyle w:val="TableText"/>
              <w:rPr>
                <w:sz w:val="20"/>
              </w:rPr>
            </w:pPr>
            <w:r w:rsidRPr="002F397E">
              <w:rPr>
                <w:sz w:val="20"/>
              </w:rPr>
              <w:t>Market Rules</w:t>
            </w:r>
            <w:r w:rsidR="000A3187">
              <w:rPr>
                <w:sz w:val="20"/>
              </w:rPr>
              <w:t xml:space="preserve"> for the Ontario Electricity Market</w:t>
            </w:r>
          </w:p>
        </w:tc>
        <w:tc>
          <w:tcPr>
            <w:tcW w:w="3618" w:type="dxa"/>
          </w:tcPr>
          <w:p w14:paraId="74D89D79" w14:textId="5BD2A9B2" w:rsidR="004407D9" w:rsidRPr="002F397E" w:rsidRDefault="00D10EE2" w:rsidP="002F397E">
            <w:pPr>
              <w:pStyle w:val="TableText"/>
              <w:rPr>
                <w:sz w:val="20"/>
              </w:rPr>
            </w:pPr>
            <w:r>
              <w:rPr>
                <w:sz w:val="20"/>
              </w:rPr>
              <w:t>RUL-6 to RUL-24</w:t>
            </w:r>
          </w:p>
        </w:tc>
      </w:tr>
      <w:tr w:rsidR="00B55167" w:rsidRPr="00B55167" w14:paraId="2B34BF7E" w14:textId="77777777" w:rsidTr="00DF0600">
        <w:trPr>
          <w:jc w:val="center"/>
        </w:trPr>
        <w:tc>
          <w:tcPr>
            <w:tcW w:w="5598" w:type="dxa"/>
          </w:tcPr>
          <w:p w14:paraId="3CE62E7B" w14:textId="70B202D5" w:rsidR="00B55167" w:rsidRDefault="00B55167" w:rsidP="002F397E">
            <w:pPr>
              <w:pStyle w:val="TableText"/>
              <w:rPr>
                <w:sz w:val="20"/>
              </w:rPr>
            </w:pPr>
            <w:r w:rsidRPr="00B55167">
              <w:rPr>
                <w:sz w:val="20"/>
              </w:rPr>
              <w:t>Market Manual 1: Connecting to Ontario’s Power System, Part 1.5: Market Registration Procedures</w:t>
            </w:r>
          </w:p>
        </w:tc>
        <w:tc>
          <w:tcPr>
            <w:tcW w:w="3618" w:type="dxa"/>
          </w:tcPr>
          <w:p w14:paraId="6591F36E" w14:textId="29A5C8C5" w:rsidR="00B55167" w:rsidRPr="002F397E" w:rsidRDefault="00D10EE2" w:rsidP="002F397E">
            <w:pPr>
              <w:pStyle w:val="TableText"/>
              <w:rPr>
                <w:sz w:val="20"/>
              </w:rPr>
            </w:pPr>
            <w:r>
              <w:rPr>
                <w:sz w:val="20"/>
              </w:rPr>
              <w:t>MAN-108</w:t>
            </w:r>
          </w:p>
        </w:tc>
      </w:tr>
      <w:tr w:rsidR="000A3187" w:rsidRPr="000A3187" w14:paraId="603568B2" w14:textId="77777777" w:rsidTr="00DF0600">
        <w:trPr>
          <w:jc w:val="center"/>
        </w:trPr>
        <w:tc>
          <w:tcPr>
            <w:tcW w:w="5598" w:type="dxa"/>
          </w:tcPr>
          <w:p w14:paraId="3F87E742" w14:textId="68E2F31E" w:rsidR="000A3187" w:rsidRPr="002F397E" w:rsidRDefault="000A3187" w:rsidP="000A3187">
            <w:pPr>
              <w:pStyle w:val="TableText"/>
              <w:rPr>
                <w:sz w:val="20"/>
              </w:rPr>
            </w:pPr>
            <w:r w:rsidRPr="000A3187">
              <w:rPr>
                <w:sz w:val="20"/>
              </w:rPr>
              <w:t>Market Manual 5: Settlements, Part 5.10: Settlement Disagreements</w:t>
            </w:r>
          </w:p>
        </w:tc>
        <w:tc>
          <w:tcPr>
            <w:tcW w:w="3618" w:type="dxa"/>
          </w:tcPr>
          <w:p w14:paraId="5BBF97F5" w14:textId="61449851" w:rsidR="000A3187" w:rsidRPr="002F397E" w:rsidRDefault="00D10EE2" w:rsidP="000A3187">
            <w:pPr>
              <w:pStyle w:val="TableText"/>
              <w:rPr>
                <w:sz w:val="20"/>
              </w:rPr>
            </w:pPr>
            <w:r>
              <w:rPr>
                <w:sz w:val="20"/>
              </w:rPr>
              <w:t>MAN-120</w:t>
            </w:r>
          </w:p>
        </w:tc>
      </w:tr>
      <w:tr w:rsidR="000A3187" w:rsidRPr="002F397E" w14:paraId="1F13B626" w14:textId="77777777" w:rsidTr="00DF0600">
        <w:trPr>
          <w:jc w:val="center"/>
        </w:trPr>
        <w:tc>
          <w:tcPr>
            <w:tcW w:w="5598" w:type="dxa"/>
          </w:tcPr>
          <w:p w14:paraId="6202EEB6" w14:textId="4BF1D2EF" w:rsidR="000A3187" w:rsidRPr="002F397E" w:rsidRDefault="000A3187" w:rsidP="000A3187">
            <w:pPr>
              <w:pStyle w:val="TableText"/>
              <w:rPr>
                <w:sz w:val="20"/>
              </w:rPr>
            </w:pPr>
            <w:r w:rsidRPr="002F397E">
              <w:rPr>
                <w:sz w:val="20"/>
              </w:rPr>
              <w:t>Format Specification</w:t>
            </w:r>
            <w:r w:rsidR="00B55167">
              <w:rPr>
                <w:sz w:val="20"/>
              </w:rPr>
              <w:t>s</w:t>
            </w:r>
            <w:r w:rsidRPr="002F397E">
              <w:rPr>
                <w:sz w:val="20"/>
              </w:rPr>
              <w:t xml:space="preserve"> for Settlement Statement Files and Data Files</w:t>
            </w:r>
          </w:p>
        </w:tc>
        <w:tc>
          <w:tcPr>
            <w:tcW w:w="3618" w:type="dxa"/>
          </w:tcPr>
          <w:p w14:paraId="258CA146" w14:textId="77777777" w:rsidR="000A3187" w:rsidRPr="002F397E" w:rsidRDefault="000A3187" w:rsidP="000A3187">
            <w:pPr>
              <w:pStyle w:val="TableText"/>
              <w:rPr>
                <w:sz w:val="20"/>
              </w:rPr>
            </w:pPr>
            <w:r w:rsidRPr="002F397E">
              <w:rPr>
                <w:sz w:val="20"/>
              </w:rPr>
              <w:t>IMP_SPEC_0005</w:t>
            </w:r>
          </w:p>
        </w:tc>
      </w:tr>
      <w:tr w:rsidR="000A3187" w:rsidRPr="002F397E" w14:paraId="32CA4AF1" w14:textId="77777777" w:rsidTr="00DF0600">
        <w:trPr>
          <w:jc w:val="center"/>
        </w:trPr>
        <w:tc>
          <w:tcPr>
            <w:tcW w:w="5598" w:type="dxa"/>
          </w:tcPr>
          <w:p w14:paraId="3EA62155" w14:textId="53FCCFE4" w:rsidR="000A3187" w:rsidRPr="002F397E" w:rsidRDefault="000A3187" w:rsidP="000A3187">
            <w:pPr>
              <w:pStyle w:val="TableText"/>
              <w:rPr>
                <w:sz w:val="20"/>
              </w:rPr>
            </w:pPr>
            <w:r w:rsidRPr="007D5A61">
              <w:rPr>
                <w:b/>
                <w:i/>
                <w:sz w:val="20"/>
                <w:u w:val="single"/>
              </w:rPr>
              <w:t>Ontario Energy Board Act, 1998</w:t>
            </w:r>
          </w:p>
        </w:tc>
        <w:tc>
          <w:tcPr>
            <w:tcW w:w="3618" w:type="dxa"/>
          </w:tcPr>
          <w:p w14:paraId="06598184" w14:textId="77777777" w:rsidR="000A3187" w:rsidRPr="002F397E" w:rsidRDefault="000A3187" w:rsidP="000A3187">
            <w:pPr>
              <w:pStyle w:val="TableText"/>
              <w:rPr>
                <w:sz w:val="20"/>
              </w:rPr>
            </w:pPr>
          </w:p>
        </w:tc>
      </w:tr>
      <w:tr w:rsidR="000A3187" w:rsidRPr="002F397E" w14:paraId="097CFEA0" w14:textId="77777777" w:rsidTr="00DF0600">
        <w:trPr>
          <w:jc w:val="center"/>
        </w:trPr>
        <w:tc>
          <w:tcPr>
            <w:tcW w:w="5598" w:type="dxa"/>
          </w:tcPr>
          <w:p w14:paraId="43178F40" w14:textId="4C5DB69E" w:rsidR="000A3187" w:rsidRDefault="000A3187" w:rsidP="000A3187">
            <w:pPr>
              <w:pStyle w:val="TableText"/>
              <w:rPr>
                <w:sz w:val="20"/>
              </w:rPr>
            </w:pPr>
            <w:r w:rsidRPr="007D5A61">
              <w:rPr>
                <w:sz w:val="20"/>
              </w:rPr>
              <w:t>Regulation 436/02</w:t>
            </w:r>
          </w:p>
        </w:tc>
        <w:tc>
          <w:tcPr>
            <w:tcW w:w="3618" w:type="dxa"/>
          </w:tcPr>
          <w:p w14:paraId="79DF6044" w14:textId="77777777" w:rsidR="000A3187" w:rsidRDefault="000A3187" w:rsidP="000A3187">
            <w:pPr>
              <w:pStyle w:val="TableText"/>
              <w:rPr>
                <w:sz w:val="20"/>
              </w:rPr>
            </w:pPr>
          </w:p>
        </w:tc>
      </w:tr>
      <w:tr w:rsidR="000A3187" w:rsidRPr="002F397E" w14:paraId="22097FAD" w14:textId="77777777" w:rsidTr="00DF0600">
        <w:trPr>
          <w:jc w:val="center"/>
        </w:trPr>
        <w:tc>
          <w:tcPr>
            <w:tcW w:w="5598" w:type="dxa"/>
          </w:tcPr>
          <w:p w14:paraId="074AFEBC" w14:textId="0483CF98" w:rsidR="000A3187" w:rsidRDefault="000A3187" w:rsidP="000A3187">
            <w:pPr>
              <w:pStyle w:val="TableText"/>
              <w:rPr>
                <w:sz w:val="20"/>
              </w:rPr>
            </w:pPr>
            <w:r w:rsidRPr="007D5A61">
              <w:rPr>
                <w:sz w:val="20"/>
              </w:rPr>
              <w:t>Regulation 330/09</w:t>
            </w:r>
          </w:p>
        </w:tc>
        <w:tc>
          <w:tcPr>
            <w:tcW w:w="3618" w:type="dxa"/>
          </w:tcPr>
          <w:p w14:paraId="631B1BE1" w14:textId="77777777" w:rsidR="000A3187" w:rsidRDefault="000A3187" w:rsidP="000A3187">
            <w:pPr>
              <w:pStyle w:val="TableText"/>
              <w:rPr>
                <w:sz w:val="20"/>
              </w:rPr>
            </w:pPr>
          </w:p>
        </w:tc>
      </w:tr>
      <w:tr w:rsidR="000A3187" w:rsidRPr="002F397E" w14:paraId="0A1B9366" w14:textId="77777777" w:rsidTr="00DF0600">
        <w:trPr>
          <w:jc w:val="center"/>
        </w:trPr>
        <w:tc>
          <w:tcPr>
            <w:tcW w:w="5598" w:type="dxa"/>
          </w:tcPr>
          <w:p w14:paraId="68A434C8" w14:textId="12937469" w:rsidR="000A3187" w:rsidRDefault="000A3187" w:rsidP="000A3187">
            <w:pPr>
              <w:pStyle w:val="TableText"/>
              <w:rPr>
                <w:sz w:val="20"/>
              </w:rPr>
            </w:pPr>
            <w:r w:rsidRPr="007D5A61">
              <w:rPr>
                <w:sz w:val="20"/>
              </w:rPr>
              <w:t>Regulation 98/05</w:t>
            </w:r>
          </w:p>
        </w:tc>
        <w:tc>
          <w:tcPr>
            <w:tcW w:w="3618" w:type="dxa"/>
          </w:tcPr>
          <w:p w14:paraId="7E89DE21" w14:textId="77777777" w:rsidR="000A3187" w:rsidRDefault="000A3187" w:rsidP="000A3187">
            <w:pPr>
              <w:pStyle w:val="TableText"/>
              <w:rPr>
                <w:sz w:val="20"/>
              </w:rPr>
            </w:pPr>
          </w:p>
        </w:tc>
      </w:tr>
      <w:tr w:rsidR="000A3187" w:rsidRPr="002F397E" w14:paraId="58F66E35" w14:textId="77777777" w:rsidTr="00DF0600">
        <w:trPr>
          <w:jc w:val="center"/>
        </w:trPr>
        <w:tc>
          <w:tcPr>
            <w:tcW w:w="5598" w:type="dxa"/>
          </w:tcPr>
          <w:p w14:paraId="2F895875" w14:textId="38CD0E13" w:rsidR="000A3187" w:rsidRDefault="000A3187" w:rsidP="000A3187">
            <w:pPr>
              <w:pStyle w:val="TableText"/>
              <w:rPr>
                <w:sz w:val="20"/>
              </w:rPr>
            </w:pPr>
            <w:r w:rsidRPr="007D5A61">
              <w:rPr>
                <w:sz w:val="20"/>
              </w:rPr>
              <w:t>Regulation 314/15</w:t>
            </w:r>
          </w:p>
        </w:tc>
        <w:tc>
          <w:tcPr>
            <w:tcW w:w="3618" w:type="dxa"/>
          </w:tcPr>
          <w:p w14:paraId="43135D7D" w14:textId="77777777" w:rsidR="000A3187" w:rsidRDefault="000A3187" w:rsidP="000A3187">
            <w:pPr>
              <w:pStyle w:val="TableText"/>
              <w:rPr>
                <w:sz w:val="20"/>
              </w:rPr>
            </w:pPr>
          </w:p>
        </w:tc>
      </w:tr>
      <w:tr w:rsidR="000A3187" w:rsidRPr="002F397E" w14:paraId="03766778" w14:textId="77777777" w:rsidTr="00DF0600">
        <w:trPr>
          <w:jc w:val="center"/>
        </w:trPr>
        <w:tc>
          <w:tcPr>
            <w:tcW w:w="5598" w:type="dxa"/>
          </w:tcPr>
          <w:p w14:paraId="0BA0D033" w14:textId="59AEF244" w:rsidR="000A3187" w:rsidRDefault="000A3187" w:rsidP="000A3187">
            <w:pPr>
              <w:pStyle w:val="TableText"/>
              <w:rPr>
                <w:sz w:val="20"/>
              </w:rPr>
            </w:pPr>
            <w:r w:rsidRPr="007D5A61">
              <w:rPr>
                <w:sz w:val="20"/>
              </w:rPr>
              <w:t>Regulation 442/01</w:t>
            </w:r>
          </w:p>
        </w:tc>
        <w:tc>
          <w:tcPr>
            <w:tcW w:w="3618" w:type="dxa"/>
          </w:tcPr>
          <w:p w14:paraId="335FF63E" w14:textId="77777777" w:rsidR="000A3187" w:rsidRDefault="000A3187" w:rsidP="000A3187">
            <w:pPr>
              <w:pStyle w:val="TableText"/>
              <w:rPr>
                <w:sz w:val="20"/>
              </w:rPr>
            </w:pPr>
          </w:p>
        </w:tc>
      </w:tr>
      <w:tr w:rsidR="000A3187" w:rsidRPr="002F397E" w14:paraId="42601117" w14:textId="77777777" w:rsidTr="00DF0600">
        <w:trPr>
          <w:jc w:val="center"/>
        </w:trPr>
        <w:tc>
          <w:tcPr>
            <w:tcW w:w="5598" w:type="dxa"/>
          </w:tcPr>
          <w:p w14:paraId="3BDADCBB" w14:textId="4DE058AF" w:rsidR="000A3187" w:rsidRDefault="000A3187" w:rsidP="000A3187">
            <w:pPr>
              <w:pStyle w:val="TableText"/>
              <w:rPr>
                <w:sz w:val="20"/>
              </w:rPr>
            </w:pPr>
            <w:r w:rsidRPr="007D5A61">
              <w:rPr>
                <w:b/>
                <w:i/>
                <w:sz w:val="20"/>
                <w:u w:val="single"/>
              </w:rPr>
              <w:t>Electricity Act, 1998</w:t>
            </w:r>
          </w:p>
        </w:tc>
        <w:tc>
          <w:tcPr>
            <w:tcW w:w="3618" w:type="dxa"/>
          </w:tcPr>
          <w:p w14:paraId="5652D271" w14:textId="77777777" w:rsidR="000A3187" w:rsidRDefault="000A3187" w:rsidP="000A3187">
            <w:pPr>
              <w:pStyle w:val="TableText"/>
              <w:rPr>
                <w:sz w:val="20"/>
              </w:rPr>
            </w:pPr>
          </w:p>
        </w:tc>
      </w:tr>
      <w:tr w:rsidR="000A3187" w:rsidRPr="002F397E" w14:paraId="2F9364EF" w14:textId="77777777" w:rsidTr="00DF0600">
        <w:trPr>
          <w:jc w:val="center"/>
        </w:trPr>
        <w:tc>
          <w:tcPr>
            <w:tcW w:w="5598" w:type="dxa"/>
          </w:tcPr>
          <w:p w14:paraId="0E4B20C0" w14:textId="35504A13" w:rsidR="000A3187" w:rsidRDefault="000A3187" w:rsidP="000A3187">
            <w:pPr>
              <w:pStyle w:val="TableText"/>
              <w:rPr>
                <w:sz w:val="20"/>
              </w:rPr>
            </w:pPr>
            <w:r w:rsidRPr="007D5A61">
              <w:rPr>
                <w:sz w:val="20"/>
              </w:rPr>
              <w:t>Regulation 429/04</w:t>
            </w:r>
          </w:p>
        </w:tc>
        <w:tc>
          <w:tcPr>
            <w:tcW w:w="3618" w:type="dxa"/>
          </w:tcPr>
          <w:p w14:paraId="73341195" w14:textId="77777777" w:rsidR="000A3187" w:rsidRDefault="000A3187" w:rsidP="000A3187">
            <w:pPr>
              <w:pStyle w:val="TableText"/>
              <w:rPr>
                <w:sz w:val="20"/>
              </w:rPr>
            </w:pPr>
          </w:p>
        </w:tc>
      </w:tr>
      <w:tr w:rsidR="000A3187" w:rsidRPr="002F397E" w14:paraId="6521375A" w14:textId="77777777" w:rsidTr="00DF0600">
        <w:trPr>
          <w:jc w:val="center"/>
        </w:trPr>
        <w:tc>
          <w:tcPr>
            <w:tcW w:w="5598" w:type="dxa"/>
          </w:tcPr>
          <w:p w14:paraId="3E2AD579" w14:textId="27B2FD39" w:rsidR="000A3187" w:rsidRDefault="000A3187" w:rsidP="000A3187">
            <w:pPr>
              <w:pStyle w:val="TableText"/>
              <w:rPr>
                <w:sz w:val="20"/>
              </w:rPr>
            </w:pPr>
            <w:r w:rsidRPr="007D5A61">
              <w:rPr>
                <w:sz w:val="20"/>
              </w:rPr>
              <w:t>Regulation 493/01</w:t>
            </w:r>
          </w:p>
        </w:tc>
        <w:tc>
          <w:tcPr>
            <w:tcW w:w="3618" w:type="dxa"/>
          </w:tcPr>
          <w:p w14:paraId="0C4C45DF" w14:textId="77777777" w:rsidR="000A3187" w:rsidRDefault="000A3187" w:rsidP="000A3187">
            <w:pPr>
              <w:pStyle w:val="TableText"/>
              <w:rPr>
                <w:sz w:val="20"/>
              </w:rPr>
            </w:pPr>
          </w:p>
        </w:tc>
      </w:tr>
      <w:tr w:rsidR="000A3187" w:rsidRPr="002F397E" w14:paraId="02C8D285" w14:textId="77777777" w:rsidTr="00DF0600">
        <w:trPr>
          <w:jc w:val="center"/>
        </w:trPr>
        <w:tc>
          <w:tcPr>
            <w:tcW w:w="5598" w:type="dxa"/>
          </w:tcPr>
          <w:p w14:paraId="534206E2" w14:textId="67B41B47" w:rsidR="000A3187" w:rsidRDefault="000A3187" w:rsidP="000A3187">
            <w:pPr>
              <w:pStyle w:val="TableText"/>
              <w:rPr>
                <w:sz w:val="20"/>
              </w:rPr>
            </w:pPr>
            <w:r w:rsidRPr="007D5A61">
              <w:rPr>
                <w:sz w:val="20"/>
              </w:rPr>
              <w:t>Regulation 494/01</w:t>
            </w:r>
          </w:p>
        </w:tc>
        <w:tc>
          <w:tcPr>
            <w:tcW w:w="3618" w:type="dxa"/>
          </w:tcPr>
          <w:p w14:paraId="270EEDE3" w14:textId="77777777" w:rsidR="000A3187" w:rsidRDefault="000A3187" w:rsidP="000A3187">
            <w:pPr>
              <w:pStyle w:val="TableText"/>
              <w:rPr>
                <w:sz w:val="20"/>
              </w:rPr>
            </w:pPr>
          </w:p>
        </w:tc>
      </w:tr>
      <w:tr w:rsidR="000A3187" w:rsidRPr="002F397E" w14:paraId="21C35B49" w14:textId="77777777" w:rsidTr="00DF0600">
        <w:trPr>
          <w:jc w:val="center"/>
        </w:trPr>
        <w:tc>
          <w:tcPr>
            <w:tcW w:w="5598" w:type="dxa"/>
          </w:tcPr>
          <w:p w14:paraId="687D33EA" w14:textId="6805D09E" w:rsidR="000A3187" w:rsidRDefault="000A3187" w:rsidP="000A3187">
            <w:pPr>
              <w:pStyle w:val="TableText"/>
              <w:rPr>
                <w:sz w:val="20"/>
              </w:rPr>
            </w:pPr>
            <w:r w:rsidRPr="007D5A61">
              <w:rPr>
                <w:b/>
                <w:i/>
                <w:sz w:val="20"/>
                <w:u w:val="single"/>
              </w:rPr>
              <w:t>Ontario Rebate for Electricity Consumers Act, 2016</w:t>
            </w:r>
          </w:p>
        </w:tc>
        <w:tc>
          <w:tcPr>
            <w:tcW w:w="3618" w:type="dxa"/>
          </w:tcPr>
          <w:p w14:paraId="263D8927" w14:textId="77777777" w:rsidR="000A3187" w:rsidRDefault="000A3187" w:rsidP="000A3187">
            <w:pPr>
              <w:pStyle w:val="TableText"/>
              <w:rPr>
                <w:sz w:val="20"/>
              </w:rPr>
            </w:pPr>
          </w:p>
        </w:tc>
      </w:tr>
      <w:tr w:rsidR="000A3187" w:rsidRPr="002F397E" w14:paraId="09B0A6D6" w14:textId="77777777" w:rsidTr="00DF0600">
        <w:trPr>
          <w:jc w:val="center"/>
        </w:trPr>
        <w:tc>
          <w:tcPr>
            <w:tcW w:w="5598" w:type="dxa"/>
          </w:tcPr>
          <w:p w14:paraId="3E10EA81" w14:textId="4729FCDD" w:rsidR="000A3187" w:rsidRDefault="000A3187" w:rsidP="000A3187">
            <w:pPr>
              <w:pStyle w:val="TableText"/>
              <w:rPr>
                <w:sz w:val="20"/>
              </w:rPr>
            </w:pPr>
            <w:r w:rsidRPr="007D5A61">
              <w:rPr>
                <w:sz w:val="20"/>
                <w:lang w:val="en-CA"/>
              </w:rPr>
              <w:t>Regulation 363/16</w:t>
            </w:r>
          </w:p>
        </w:tc>
        <w:tc>
          <w:tcPr>
            <w:tcW w:w="3618" w:type="dxa"/>
          </w:tcPr>
          <w:p w14:paraId="2A0129E3" w14:textId="77777777" w:rsidR="000A3187" w:rsidRDefault="000A3187" w:rsidP="000A3187">
            <w:pPr>
              <w:pStyle w:val="TableText"/>
              <w:rPr>
                <w:sz w:val="20"/>
              </w:rPr>
            </w:pPr>
          </w:p>
        </w:tc>
      </w:tr>
      <w:tr w:rsidR="000A3187" w:rsidRPr="002F397E" w14:paraId="12B456D8" w14:textId="77777777" w:rsidTr="00DF0600">
        <w:trPr>
          <w:jc w:val="center"/>
        </w:trPr>
        <w:tc>
          <w:tcPr>
            <w:tcW w:w="5598" w:type="dxa"/>
          </w:tcPr>
          <w:p w14:paraId="3D0C00B0" w14:textId="64CF0F29" w:rsidR="000A3187" w:rsidRDefault="000A3187" w:rsidP="000A3187">
            <w:pPr>
              <w:pStyle w:val="TableText"/>
              <w:rPr>
                <w:sz w:val="20"/>
              </w:rPr>
            </w:pPr>
            <w:r w:rsidRPr="007D5A61">
              <w:rPr>
                <w:sz w:val="20"/>
                <w:lang w:val="en-CA"/>
              </w:rPr>
              <w:t>Regulation 364/16</w:t>
            </w:r>
          </w:p>
        </w:tc>
        <w:tc>
          <w:tcPr>
            <w:tcW w:w="3618" w:type="dxa"/>
          </w:tcPr>
          <w:p w14:paraId="10832879" w14:textId="77777777" w:rsidR="000A3187" w:rsidRDefault="000A3187" w:rsidP="000A3187">
            <w:pPr>
              <w:pStyle w:val="TableText"/>
              <w:rPr>
                <w:sz w:val="20"/>
              </w:rPr>
            </w:pPr>
          </w:p>
        </w:tc>
      </w:tr>
      <w:tr w:rsidR="000A3187" w:rsidRPr="002F397E" w14:paraId="0ADBA28C" w14:textId="77777777" w:rsidTr="00DF0600">
        <w:trPr>
          <w:jc w:val="center"/>
        </w:trPr>
        <w:tc>
          <w:tcPr>
            <w:tcW w:w="5598" w:type="dxa"/>
          </w:tcPr>
          <w:p w14:paraId="32780A6F" w14:textId="71E06A9E" w:rsidR="000A3187" w:rsidRDefault="000A3187" w:rsidP="000A3187">
            <w:pPr>
              <w:pStyle w:val="TableText"/>
              <w:rPr>
                <w:sz w:val="20"/>
              </w:rPr>
            </w:pPr>
            <w:r w:rsidRPr="007D5A61">
              <w:rPr>
                <w:b/>
                <w:i/>
                <w:sz w:val="20"/>
                <w:u w:val="single"/>
              </w:rPr>
              <w:t>Electricity Restructuring Act, 2004</w:t>
            </w:r>
          </w:p>
        </w:tc>
        <w:tc>
          <w:tcPr>
            <w:tcW w:w="3618" w:type="dxa"/>
          </w:tcPr>
          <w:p w14:paraId="42351E63" w14:textId="77777777" w:rsidR="000A3187" w:rsidRDefault="000A3187" w:rsidP="000A3187">
            <w:pPr>
              <w:pStyle w:val="TableText"/>
              <w:rPr>
                <w:sz w:val="20"/>
              </w:rPr>
            </w:pPr>
          </w:p>
        </w:tc>
      </w:tr>
      <w:tr w:rsidR="000A3187" w:rsidRPr="002F397E" w14:paraId="21A341AC" w14:textId="77777777" w:rsidTr="00DF0600">
        <w:trPr>
          <w:jc w:val="center"/>
        </w:trPr>
        <w:tc>
          <w:tcPr>
            <w:tcW w:w="5598" w:type="dxa"/>
          </w:tcPr>
          <w:p w14:paraId="265FC59B" w14:textId="72984F6B" w:rsidR="000A3187" w:rsidRDefault="000A3187" w:rsidP="000A3187">
            <w:pPr>
              <w:pStyle w:val="TableText"/>
              <w:rPr>
                <w:sz w:val="20"/>
              </w:rPr>
            </w:pPr>
            <w:r w:rsidRPr="007D5A61">
              <w:rPr>
                <w:b/>
                <w:i/>
                <w:sz w:val="20"/>
                <w:u w:val="single"/>
              </w:rPr>
              <w:t>Bill 4, Ontario Energy Board Amendment Act (Electricity pricing), 2003</w:t>
            </w:r>
          </w:p>
        </w:tc>
        <w:tc>
          <w:tcPr>
            <w:tcW w:w="3618" w:type="dxa"/>
          </w:tcPr>
          <w:p w14:paraId="432C9D81" w14:textId="462E6C96" w:rsidR="000A3187" w:rsidRDefault="000A3187" w:rsidP="000A3187">
            <w:pPr>
              <w:pStyle w:val="TableText"/>
              <w:rPr>
                <w:sz w:val="20"/>
              </w:rPr>
            </w:pPr>
            <w:r w:rsidRPr="007D5A61">
              <w:rPr>
                <w:sz w:val="20"/>
              </w:rPr>
              <w:t>Bill 4</w:t>
            </w:r>
          </w:p>
        </w:tc>
      </w:tr>
    </w:tbl>
    <w:p w14:paraId="56410EBC" w14:textId="77777777" w:rsidR="00C85EF8" w:rsidRDefault="00C85EF8">
      <w:pPr>
        <w:pStyle w:val="EndofText"/>
      </w:pPr>
    </w:p>
    <w:p w14:paraId="18DF231B" w14:textId="77777777" w:rsidR="00BB741B" w:rsidRPr="00DC26AA" w:rsidRDefault="000F2C2A">
      <w:pPr>
        <w:pStyle w:val="EndofText"/>
        <w:rPr>
          <w:rFonts w:ascii="Tahoma" w:hAnsi="Tahoma" w:cs="Tahoma"/>
          <w:szCs w:val="22"/>
        </w:rPr>
      </w:pPr>
      <w:r w:rsidRPr="00DC26AA">
        <w:rPr>
          <w:rFonts w:ascii="Tahoma" w:hAnsi="Tahoma" w:cs="Tahoma"/>
          <w:szCs w:val="22"/>
        </w:rPr>
        <w:t>– End of Document –</w:t>
      </w:r>
      <w:bookmarkEnd w:id="991"/>
    </w:p>
    <w:sectPr w:rsidR="00BB741B" w:rsidRPr="00DC26AA" w:rsidSect="00BC4649">
      <w:headerReference w:type="even" r:id="rId607"/>
      <w:headerReference w:type="default" r:id="rId608"/>
      <w:footerReference w:type="even" r:id="rId609"/>
      <w:footerReference w:type="default" r:id="rId610"/>
      <w:pgSz w:w="12240" w:h="15840" w:code="1"/>
      <w:pgMar w:top="1440" w:right="1440" w:bottom="1800" w:left="1440" w:header="720" w:footer="720" w:gutter="0"/>
      <w:pgNumType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3F5FB6" w14:textId="77777777" w:rsidR="00493834" w:rsidRDefault="00493834">
      <w:r>
        <w:separator/>
      </w:r>
    </w:p>
  </w:endnote>
  <w:endnote w:type="continuationSeparator" w:id="0">
    <w:p w14:paraId="75006C2C" w14:textId="77777777" w:rsidR="00493834" w:rsidRDefault="00493834">
      <w:r>
        <w:continuationSeparator/>
      </w:r>
    </w:p>
  </w:endnote>
  <w:endnote w:type="continuationNotice" w:id="1">
    <w:p w14:paraId="19E751CB" w14:textId="77777777" w:rsidR="00493834" w:rsidRDefault="0049383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DB60E019-2233-4185-A9CA-AECF81B65A3B}"/>
    <w:embedBold r:id="rId2" w:fontKey="{94B92773-B1F6-4B37-8EF9-6E5808FAA7DF}"/>
    <w:embedItalic r:id="rId3" w:fontKey="{803B6B41-5068-46C5-9710-84C3AF681029}"/>
    <w:embedBoldItalic r:id="rId4" w:fontKey="{4FE1EFB8-BFD3-4368-922E-37A0DE65C82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AF114AE2-908C-4B2A-9A33-DA52EA64603E}"/>
    <w:embedBold r:id="rId6" w:fontKey="{2759F58B-023E-4239-BE01-1C6AB2175D51}"/>
    <w:embedItalic r:id="rId7" w:fontKey="{5D902F42-32E5-4FDA-B96F-92C07B482A51}"/>
    <w:embedBoldItalic r:id="rId8" w:fontKey="{05B08A2B-095A-4E99-B4E8-11C65EF6940E}"/>
  </w:font>
  <w:font w:name="SimSun">
    <w:altName w:val="宋体"/>
    <w:panose1 w:val="02010600030101010101"/>
    <w:charset w:val="86"/>
    <w:family w:val="auto"/>
    <w:pitch w:val="variable"/>
    <w:sig w:usb0="00000203" w:usb1="288F0000" w:usb2="00000016" w:usb3="00000000" w:csb0="00040001" w:csb1="00000000"/>
  </w:font>
  <w:font w:name="Times New Roman (Headings C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9" w:fontKey="{497CE768-7024-4957-A1AE-0BBDD6273DED}"/>
  </w:font>
  <w:font w:name="Arial Narrow">
    <w:panose1 w:val="020B0606020202030204"/>
    <w:charset w:val="00"/>
    <w:family w:val="swiss"/>
    <w:pitch w:val="variable"/>
    <w:sig w:usb0="00000287" w:usb1="00000800" w:usb2="00000000" w:usb3="00000000" w:csb0="0000009F" w:csb1="00000000"/>
    <w:embedBold r:id="rId10" w:fontKey="{F2568A65-04B1-41D7-A525-C9113A5B12FC}"/>
  </w:font>
  <w:font w:name="Times New (W1)">
    <w:altName w:val="Times New Roman"/>
    <w:panose1 w:val="00000000000000000000"/>
    <w:charset w:val="00"/>
    <w:family w:val="roman"/>
    <w:notTrueType/>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1" w:fontKey="{5FBB2015-1AC2-46E3-AE79-3845E3E12771}"/>
  </w:font>
  <w:font w:name="Segoe UI">
    <w:panose1 w:val="020B0502040204020203"/>
    <w:charset w:val="00"/>
    <w:family w:val="swiss"/>
    <w:pitch w:val="variable"/>
    <w:sig w:usb0="E4002EFF" w:usb1="C000E47F" w:usb2="00000009" w:usb3="00000000" w:csb0="000001FF" w:csb1="00000000"/>
    <w:embedRegular r:id="rId12" w:fontKey="{CD3E15C9-602D-4462-89D2-798E4D5635DF}"/>
  </w:font>
  <w:font w:name="Cambria Math">
    <w:panose1 w:val="02040503050406030204"/>
    <w:charset w:val="00"/>
    <w:family w:val="roman"/>
    <w:pitch w:val="variable"/>
    <w:sig w:usb0="E00006FF" w:usb1="420024FF" w:usb2="02000000" w:usb3="00000000" w:csb0="0000019F" w:csb1="00000000"/>
    <w:embedRegular r:id="rId13" w:fontKey="{E86AF416-DDBA-4A7D-9FAF-D94CD514B0D9}"/>
    <w:embedItalic r:id="rId14" w:fontKey="{FDB5E305-D28A-451D-BC55-4805477F9F74}"/>
  </w:font>
  <w:font w:name="Aptos">
    <w:charset w:val="00"/>
    <w:family w:val="swiss"/>
    <w:pitch w:val="variable"/>
    <w:sig w:usb0="20000287" w:usb1="00000003" w:usb2="00000000" w:usb3="00000000" w:csb0="0000019F" w:csb1="00000000"/>
    <w:embedRegular r:id="rId15" w:fontKey="{D05C33BE-14DF-4A5D-B416-A83D040F13CD}"/>
  </w:font>
  <w:font w:name="Helvetica">
    <w:panose1 w:val="020B0604020202020204"/>
    <w:charset w:val="00"/>
    <w:family w:val="swiss"/>
    <w:pitch w:val="variable"/>
    <w:sig w:usb0="E0002EFF" w:usb1="C000785B" w:usb2="00000009" w:usb3="00000000" w:csb0="000001FF" w:csb1="00000000"/>
    <w:embedRegular r:id="rId16" w:fontKey="{B069340F-A731-4419-A978-B9B7C4044561}"/>
    <w:embedItalic r:id="rId17" w:fontKey="{01C8A5D9-D0F7-488F-9DBE-CF3437A2A02F}"/>
  </w:font>
  <w:font w:name="Times New Roman Bold">
    <w:panose1 w:val="00000000000000000000"/>
    <w:charset w:val="00"/>
    <w:family w:val="roman"/>
    <w:notTrueType/>
    <w:pitch w:val="default"/>
    <w:sig w:usb0="0020006F" w:usb1="006F0042" w:usb2="0064006C"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 New Roman,Bold">
    <w:altName w:val="Arial Unicode MS"/>
    <w:panose1 w:val="00000000000000000000"/>
    <w:charset w:val="86"/>
    <w:family w:val="auto"/>
    <w:notTrueType/>
    <w:pitch w:val="default"/>
    <w:sig w:usb0="00000000"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embedRegular r:id="rId18" w:fontKey="{99CB9126-E380-43A1-95D1-02F0A12DCD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E2598" w14:textId="6319837B" w:rsidR="00001624" w:rsidRPr="00360703" w:rsidRDefault="00001624" w:rsidP="00CD7220">
    <w:pPr>
      <w:pStyle w:val="Footer"/>
    </w:pPr>
    <w:r>
      <w:tab/>
    </w:r>
    <w:r>
      <w:fldChar w:fldCharType="begin"/>
    </w:r>
    <w:r>
      <w:instrText>SUBJECT  \* MERGEFORMAT</w:instrText>
    </w:r>
    <w:r>
      <w:fldChar w:fldCharType="end"/>
    </w:r>
    <w:r w:rsidRPr="00360703">
      <w:tab/>
    </w:r>
    <w:fldSimple w:instr="DOCPROPERTY &quot;Category&quot; Manager  \* MERGEFORMAT">
      <w:ins w:id="49" w:author="Author">
        <w:r w:rsidR="00B773A9">
          <w:t>Issue 5.1</w:t>
        </w:r>
        <w:del w:id="50" w:author="Author">
          <w:r w:rsidR="00A17647" w:rsidDel="00B773A9">
            <w:delText>Issue 5.1</w:delText>
          </w:r>
        </w:del>
      </w:ins>
      <w:del w:id="51" w:author="Author">
        <w:r w:rsidR="00E91B81" w:rsidDel="00B773A9">
          <w:delText>Issue 4.0</w:delText>
        </w:r>
      </w:del>
    </w:fldSimple>
    <w:r w:rsidRPr="00360703">
      <w:t xml:space="preserve"> – </w:t>
    </w:r>
    <w:fldSimple w:instr=" COMMENTS  \* MERGEFORMAT ">
      <w:ins w:id="52" w:author="Author">
        <w:r w:rsidR="00B773A9">
          <w:t>December 3, 2025</w:t>
        </w:r>
      </w:ins>
      <w:del w:id="53" w:author="Author">
        <w:r w:rsidR="00E91B81" w:rsidDel="00B773A9">
          <w:delText>September 10, 2025</w:delText>
        </w:r>
      </w:del>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F0B75" w14:textId="1A4D0E38" w:rsidR="00744E42" w:rsidRPr="00BE0458" w:rsidRDefault="00744E42" w:rsidP="00E30FED">
    <w:pPr>
      <w:pStyle w:val="FooterLandscape"/>
      <w:tabs>
        <w:tab w:val="clear" w:pos="6120"/>
        <w:tab w:val="clear" w:pos="13680"/>
        <w:tab w:val="center" w:pos="945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ins w:id="503" w:author="Author">
      <w:r w:rsidR="00B773A9">
        <w:t>Issue 5.1</w:t>
      </w:r>
    </w:ins>
    <w:r w:rsidRPr="00596D27">
      <w:rPr>
        <w:color w:val="2B579A"/>
        <w:shd w:val="clear" w:color="auto" w:fill="E6E6E6"/>
      </w:rPr>
      <w:fldChar w:fldCharType="end"/>
    </w:r>
    <w:r w:rsidR="00063447" w:rsidRPr="00BE0458">
      <w:t xml:space="preserve"> – </w:t>
    </w:r>
    <w:r w:rsidR="00362346" w:rsidRPr="00596D27">
      <w:rPr>
        <w:color w:val="2B579A"/>
        <w:shd w:val="clear" w:color="auto" w:fill="E6E6E6"/>
      </w:rPr>
      <w:fldChar w:fldCharType="begin"/>
    </w:r>
    <w:r w:rsidR="00362346" w:rsidRPr="00BE0458">
      <w:instrText xml:space="preserve"> COMMENTS   \* MERGEFORMAT </w:instrText>
    </w:r>
    <w:r w:rsidR="00362346" w:rsidRPr="00596D27">
      <w:rPr>
        <w:color w:val="2B579A"/>
        <w:shd w:val="clear" w:color="auto" w:fill="E6E6E6"/>
      </w:rPr>
      <w:fldChar w:fldCharType="separate"/>
    </w:r>
    <w:ins w:id="504" w:author="Author">
      <w:r w:rsidR="00B773A9">
        <w:t>December 3, 2025</w:t>
      </w:r>
    </w:ins>
    <w:r w:rsidR="00362346" w:rsidRPr="00596D27">
      <w:rPr>
        <w:color w:val="2B579A"/>
        <w:shd w:val="clear" w:color="auto" w:fill="E6E6E6"/>
      </w:rPr>
      <w:fldChar w:fldCharType="end"/>
    </w:r>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10</w:t>
    </w:r>
    <w:r w:rsidRPr="00596D27">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E7DD2" w14:textId="4AB92EE2" w:rsidR="00744E42" w:rsidRPr="00E30FED" w:rsidRDefault="00B773A9" w:rsidP="00E30FED">
    <w:pPr>
      <w:pStyle w:val="FooterLandscape"/>
    </w:pPr>
    <w:fldSimple w:instr="DOCPROPERTY &quot;Category&quot;  \* MERGEFORMAT">
      <w:ins w:id="626" w:author="Author">
        <w:r>
          <w:t>Issue 5.1</w:t>
        </w:r>
      </w:ins>
    </w:fldSimple>
    <w:r w:rsidR="00744E42" w:rsidRPr="00E30FED">
      <w:t xml:space="preserve"> – </w:t>
    </w:r>
    <w:fldSimple w:instr="COMMENTS   \* MERGEFORMAT">
      <w:ins w:id="627" w:author="Author">
        <w:r>
          <w:t>December 3, 2025</w:t>
        </w:r>
      </w:ins>
    </w:fldSimple>
    <w:r w:rsidR="00744E42" w:rsidRPr="00E30FED">
      <w:tab/>
    </w:r>
    <w:r w:rsidR="009F3EC3">
      <w:fldChar w:fldCharType="begin"/>
    </w:r>
    <w:r w:rsidR="009F3EC3">
      <w:instrText>SUBJECT  \* MERGEFORMAT</w:instrText>
    </w:r>
    <w:r w:rsidR="009F3EC3">
      <w:fldChar w:fldCharType="end"/>
    </w:r>
    <w:r w:rsidR="00744E42" w:rsidRPr="00E30FED">
      <w:tab/>
    </w:r>
    <w:r w:rsidR="00744E42" w:rsidRPr="00E30FED">
      <w:rPr>
        <w:rStyle w:val="PageNumber"/>
      </w:rPr>
      <w:fldChar w:fldCharType="begin"/>
    </w:r>
    <w:r w:rsidR="00744E42" w:rsidRPr="00E30FED">
      <w:rPr>
        <w:rStyle w:val="PageNumber"/>
      </w:rPr>
      <w:instrText xml:space="preserve"> PAGE </w:instrText>
    </w:r>
    <w:r w:rsidR="00744E42" w:rsidRPr="00E30FED">
      <w:rPr>
        <w:rStyle w:val="PageNumber"/>
      </w:rPr>
      <w:fldChar w:fldCharType="separate"/>
    </w:r>
    <w:r w:rsidR="006279F0">
      <w:rPr>
        <w:rStyle w:val="PageNumber"/>
        <w:noProof/>
      </w:rPr>
      <w:t>215</w:t>
    </w:r>
    <w:r w:rsidR="00744E42" w:rsidRPr="00E30FED">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7C0F7" w14:textId="7093763F" w:rsidR="00744E42" w:rsidRDefault="00744E42" w:rsidP="00C95C40">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268</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669" w:author="Author">
      <w:r w:rsidR="00B773A9">
        <w:rPr>
          <w:rStyle w:val="FooterChar"/>
        </w:rPr>
        <w:t>Issue 5.1</w:t>
      </w:r>
      <w:del w:id="670" w:author="Author">
        <w:r w:rsidR="00A17647" w:rsidDel="00B773A9">
          <w:rPr>
            <w:rStyle w:val="FooterChar"/>
          </w:rPr>
          <w:delText>Issue 5.1</w:delText>
        </w:r>
      </w:del>
    </w:ins>
    <w:del w:id="671" w:author="Author">
      <w:r w:rsidR="00E91B81" w:rsidDel="00B773A9">
        <w:rPr>
          <w:rStyle w:val="FooterChar"/>
        </w:rPr>
        <w:delText>Issue 4.0</w:delText>
      </w:r>
    </w:del>
    <w:r w:rsidRPr="003C6C9E">
      <w:rPr>
        <w:rStyle w:val="FooterChar"/>
      </w:rPr>
      <w:fldChar w:fldCharType="end"/>
    </w:r>
    <w:r w:rsidRPr="003C6C9E">
      <w:rPr>
        <w:rStyle w:val="FooterChar"/>
      </w:rPr>
      <w:t xml:space="preserve"> –</w:t>
    </w:r>
    <w:r>
      <w:t xml:space="preserve"> </w:t>
    </w:r>
    <w:fldSimple w:instr="COMMENTS   \* MERGEFORMAT">
      <w:ins w:id="672" w:author="Author">
        <w:r w:rsidR="00B773A9">
          <w:t>December 3, 2025</w:t>
        </w:r>
      </w:ins>
      <w:del w:id="673" w:author="Author">
        <w:r w:rsidR="00E91B81" w:rsidDel="00B773A9">
          <w:delText>September 10, 2025</w:delText>
        </w:r>
      </w:del>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69755" w14:textId="133A1BA3" w:rsidR="00744E42" w:rsidRDefault="00744E42"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674" w:author="Author">
      <w:r w:rsidR="00B773A9">
        <w:rPr>
          <w:rStyle w:val="FooterChar"/>
        </w:rPr>
        <w:t>Issue 5.1</w:t>
      </w:r>
    </w:ins>
    <w:r w:rsidRPr="003C6C9E">
      <w:rPr>
        <w:rStyle w:val="FooterChar"/>
      </w:rPr>
      <w:fldChar w:fldCharType="end"/>
    </w:r>
    <w:r w:rsidRPr="003C6C9E">
      <w:rPr>
        <w:rStyle w:val="FooterChar"/>
      </w:rPr>
      <w:t xml:space="preserve"> – </w:t>
    </w:r>
    <w:r w:rsidR="0064304F" w:rsidRPr="003C6C9E">
      <w:rPr>
        <w:rStyle w:val="FooterChar"/>
      </w:rPr>
      <w:fldChar w:fldCharType="begin"/>
    </w:r>
    <w:r w:rsidR="0064304F" w:rsidRPr="003C6C9E">
      <w:rPr>
        <w:rStyle w:val="FooterChar"/>
      </w:rPr>
      <w:instrText xml:space="preserve"> COMMENTS   \* MERGEFORMAT </w:instrText>
    </w:r>
    <w:del w:id="675" w:author="Author">
      <w:r w:rsidR="0064304F" w:rsidRPr="003C6C9E">
        <w:rPr>
          <w:rStyle w:val="FooterChar"/>
        </w:rPr>
        <w:fldChar w:fldCharType="separate"/>
      </w:r>
    </w:del>
    <w:ins w:id="676" w:author="Author">
      <w:r w:rsidR="00B773A9">
        <w:rPr>
          <w:rStyle w:val="FooterChar"/>
        </w:rPr>
        <w:t>December 3, 2025</w:t>
      </w:r>
    </w:ins>
    <w:r w:rsidR="0064304F"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234</w:t>
    </w:r>
    <w:r>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1AC2" w14:textId="3E836481" w:rsidR="00744E42" w:rsidRDefault="00744E42"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774" w:author="Author">
      <w:r w:rsidR="00B773A9">
        <w:rPr>
          <w:rStyle w:val="FooterChar"/>
        </w:rPr>
        <w:t>Issue 5.1</w:t>
      </w:r>
    </w:ins>
    <w:r w:rsidRPr="003C6C9E">
      <w:rPr>
        <w:rStyle w:val="FooterChar"/>
      </w:rPr>
      <w:fldChar w:fldCharType="end"/>
    </w:r>
    <w:r w:rsidRPr="003C6C9E">
      <w:rPr>
        <w:rStyle w:val="FooterChar"/>
      </w:rPr>
      <w:t xml:space="preserve"> – </w:t>
    </w:r>
    <w:r w:rsidR="000531D7" w:rsidRPr="003C6C9E">
      <w:rPr>
        <w:rStyle w:val="FooterChar"/>
      </w:rPr>
      <w:fldChar w:fldCharType="begin"/>
    </w:r>
    <w:r w:rsidR="000531D7" w:rsidRPr="003C6C9E">
      <w:rPr>
        <w:rStyle w:val="FooterChar"/>
      </w:rPr>
      <w:instrText xml:space="preserve"> COMMENTS   \* MERGEFORMAT </w:instrText>
    </w:r>
    <w:r w:rsidR="000531D7" w:rsidRPr="003C6C9E">
      <w:rPr>
        <w:rStyle w:val="FooterChar"/>
      </w:rPr>
      <w:fldChar w:fldCharType="separate"/>
    </w:r>
    <w:ins w:id="775" w:author="Author">
      <w:r w:rsidR="00B773A9">
        <w:rPr>
          <w:rStyle w:val="FooterChar"/>
        </w:rPr>
        <w:t>December 3, 2025</w:t>
      </w:r>
    </w:ins>
    <w:r w:rsidR="000531D7"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sidR="00992739">
      <w:rPr>
        <w:rStyle w:val="FooterChar"/>
      </w:rPr>
      <w:tab/>
    </w:r>
    <w:r w:rsidR="00992739">
      <w:rPr>
        <w:rStyle w:val="FooterChar"/>
      </w:rPr>
      <w:tab/>
    </w:r>
    <w:r w:rsidR="00992739">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383</w:t>
    </w:r>
    <w:r>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55532" w14:textId="3B00CED0" w:rsidR="00037FD3" w:rsidRDefault="00037FD3"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794" w:author="Author">
      <w:r w:rsidR="00B773A9">
        <w:rPr>
          <w:rStyle w:val="FooterChar"/>
        </w:rPr>
        <w:t>Issue 5.1</w:t>
      </w:r>
    </w:ins>
    <w:r w:rsidRPr="003C6C9E">
      <w:rPr>
        <w:rStyle w:val="FooterChar"/>
      </w:rPr>
      <w:fldChar w:fldCharType="end"/>
    </w:r>
    <w:r w:rsidRPr="003C6C9E">
      <w:rPr>
        <w:rStyle w:val="FooterChar"/>
      </w:rPr>
      <w:t xml:space="preserve"> – </w:t>
    </w:r>
    <w:r w:rsidR="003A6B13" w:rsidRPr="003C6C9E">
      <w:rPr>
        <w:rStyle w:val="FooterChar"/>
      </w:rPr>
      <w:fldChar w:fldCharType="begin"/>
    </w:r>
    <w:r w:rsidR="003A6B13" w:rsidRPr="003C6C9E">
      <w:rPr>
        <w:rStyle w:val="FooterChar"/>
      </w:rPr>
      <w:instrText xml:space="preserve"> COMMENTS   \* MERGEFORMAT </w:instrText>
    </w:r>
    <w:r w:rsidR="003A6B13" w:rsidRPr="003C6C9E">
      <w:rPr>
        <w:rStyle w:val="FooterChar"/>
      </w:rPr>
      <w:fldChar w:fldCharType="separate"/>
    </w:r>
    <w:ins w:id="795" w:author="Author">
      <w:r w:rsidR="00B773A9">
        <w:rPr>
          <w:rStyle w:val="FooterChar"/>
        </w:rPr>
        <w:t>December 3, 2025</w:t>
      </w:r>
    </w:ins>
    <w:r w:rsidR="003A6B13" w:rsidRPr="003C6C9E">
      <w:rPr>
        <w:rStyle w:val="FooterChar"/>
      </w:rPr>
      <w:fldChar w:fldCharType="end"/>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FooterCha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383</w:t>
    </w:r>
    <w:r>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C2D5" w14:textId="554DDBA1" w:rsidR="00744E42" w:rsidRDefault="00744E42" w:rsidP="005E1AEC">
    <w:pPr>
      <w:pStyle w:val="FooterLandscape"/>
      <w:tabs>
        <w:tab w:val="clear" w:pos="6120"/>
        <w:tab w:val="center" w:pos="4410"/>
        <w:tab w:val="right" w:pos="9720"/>
      </w:tabs>
    </w:pPr>
    <w:r>
      <w:rPr>
        <w:rStyle w:val="PageNumber"/>
      </w:rP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994" w:author="Author">
      <w:r w:rsidR="00B773A9">
        <w:rPr>
          <w:rStyle w:val="FooterChar"/>
        </w:rPr>
        <w:t>Issue 5.1</w:t>
      </w:r>
      <w:del w:id="995" w:author="Author">
        <w:r w:rsidR="00851EBC" w:rsidDel="00B773A9">
          <w:rPr>
            <w:rStyle w:val="FooterChar"/>
          </w:rPr>
          <w:delText>Issue 5.1</w:delText>
        </w:r>
      </w:del>
    </w:ins>
    <w:del w:id="996" w:author="Author">
      <w:r w:rsidR="00E91B81" w:rsidDel="00B773A9">
        <w:rPr>
          <w:rStyle w:val="FooterChar"/>
        </w:rPr>
        <w:delText>Issue 4.0</w:delText>
      </w:r>
    </w:del>
    <w:r w:rsidRPr="003C6C9E">
      <w:rPr>
        <w:rStyle w:val="FooterChar"/>
      </w:rPr>
      <w:fldChar w:fldCharType="end"/>
    </w:r>
    <w:r w:rsidRPr="003C6C9E">
      <w:rPr>
        <w:rStyle w:val="FooterChar"/>
      </w:rPr>
      <w:t xml:space="preserve"> –</w:t>
    </w:r>
    <w:r>
      <w:t xml:space="preserve"> </w:t>
    </w:r>
    <w:fldSimple w:instr="COMMENTS   \* MERGEFORMAT">
      <w:ins w:id="997" w:author="Author">
        <w:r w:rsidR="00B773A9">
          <w:t>December 3, 2025</w:t>
        </w:r>
        <w:del w:id="998" w:author="Author">
          <w:r w:rsidR="00851EBC" w:rsidDel="00B773A9">
            <w:delText>December 3, 2025</w:delText>
          </w:r>
        </w:del>
      </w:ins>
      <w:del w:id="999" w:author="Author">
        <w:r w:rsidR="00E91B81" w:rsidDel="00B773A9">
          <w:delText>September 10, 2025</w:delText>
        </w:r>
      </w:del>
    </w:fldSimple>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ABDCD" w14:textId="03BF8A2C" w:rsidR="00744E42" w:rsidRPr="000C2A27" w:rsidRDefault="00744E42" w:rsidP="000C2A27">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1000" w:author="Author">
      <w:r w:rsidR="00B773A9">
        <w:rPr>
          <w:rStyle w:val="FooterChar"/>
        </w:rPr>
        <w:t>Issue 5.1</w:t>
      </w:r>
    </w:ins>
    <w:r w:rsidRPr="003C6C9E">
      <w:rPr>
        <w:rStyle w:val="FooterChar"/>
      </w:rPr>
      <w:fldChar w:fldCharType="end"/>
    </w:r>
    <w:r w:rsidRPr="003C6C9E">
      <w:rPr>
        <w:rStyle w:val="FooterChar"/>
      </w:rPr>
      <w:t xml:space="preserve"> – </w:t>
    </w:r>
    <w:r w:rsidR="003A6B13" w:rsidRPr="003C6C9E">
      <w:rPr>
        <w:rStyle w:val="FooterChar"/>
      </w:rPr>
      <w:fldChar w:fldCharType="begin"/>
    </w:r>
    <w:r w:rsidR="003A6B13" w:rsidRPr="003C6C9E">
      <w:rPr>
        <w:rStyle w:val="FooterChar"/>
      </w:rPr>
      <w:instrText xml:space="preserve"> COMMENTS   \* MERGEFORMAT </w:instrText>
    </w:r>
    <w:del w:id="1001" w:author="Author">
      <w:r w:rsidR="003A6B13" w:rsidRPr="003C6C9E">
        <w:rPr>
          <w:rStyle w:val="FooterChar"/>
        </w:rPr>
        <w:fldChar w:fldCharType="separate"/>
      </w:r>
    </w:del>
    <w:ins w:id="1002" w:author="Author">
      <w:r w:rsidR="00B773A9">
        <w:rPr>
          <w:rStyle w:val="FooterChar"/>
        </w:rPr>
        <w:t>December 3, 2025</w:t>
      </w:r>
    </w:ins>
    <w:r w:rsidR="003A6B13"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384</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094CD" w14:textId="447E54CB" w:rsidR="00001624" w:rsidRPr="00DE6079" w:rsidRDefault="00B773A9" w:rsidP="00CD7220">
    <w:pPr>
      <w:pStyle w:val="Footer"/>
    </w:pPr>
    <w:fldSimple w:instr="DOCPROPERTY &quot;Category&quot;  \* MERGEFORMAT">
      <w:ins w:id="54" w:author="Author">
        <w:r>
          <w:t>Issue 5.1</w:t>
        </w:r>
      </w:ins>
    </w:fldSimple>
    <w:r w:rsidR="00001624" w:rsidRPr="0032110D">
      <w:t xml:space="preserve"> – </w:t>
    </w:r>
    <w:ins w:id="55" w:author="Author">
      <w:r w:rsidR="00AE584C">
        <w:fldChar w:fldCharType="begin"/>
      </w:r>
      <w:r w:rsidR="00AE584C">
        <w:instrText xml:space="preserve"> DOCPROPERTY  Comments </w:instrText>
      </w:r>
      <w:r w:rsidR="00AE584C">
        <w:fldChar w:fldCharType="separate"/>
      </w:r>
      <w:r>
        <w:t>December 3, 2025</w:t>
      </w:r>
      <w:r w:rsidR="00AE584C">
        <w:fldChar w:fldCharType="end"/>
      </w:r>
    </w:ins>
    <w:r w:rsidR="00001624" w:rsidRPr="00DE6079">
      <w:tab/>
    </w:r>
    <w:r w:rsidR="009F3EC3">
      <w:fldChar w:fldCharType="begin"/>
    </w:r>
    <w:r w:rsidR="009F3EC3">
      <w:instrText>SUBJECT  \* MERGEFORMAT</w:instrText>
    </w:r>
    <w:r w:rsidR="009F3EC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390DB" w14:textId="77777777" w:rsidR="00992739" w:rsidRDefault="00992739" w:rsidP="006C2F11">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E0043" w14:textId="5E8FFAB8"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ins w:id="115" w:author="Author">
        <w:r w:rsidR="00B773A9">
          <w:t>Issue 5.1</w:t>
        </w:r>
        <w:del w:id="116" w:author="Author">
          <w:r w:rsidR="00A17647" w:rsidDel="00B773A9">
            <w:delText>Issue 5.1</w:delText>
          </w:r>
        </w:del>
      </w:ins>
      <w:del w:id="117" w:author="Author">
        <w:r w:rsidR="00E91B81" w:rsidDel="00B773A9">
          <w:delText>Issue 4.0</w:delText>
        </w:r>
      </w:del>
    </w:fldSimple>
    <w:r>
      <w:t xml:space="preserve"> – </w:t>
    </w:r>
    <w:fldSimple w:instr="COMMENTS   \* MERGEFORMAT">
      <w:ins w:id="118" w:author="Author">
        <w:r w:rsidR="00B773A9">
          <w:t>December 3, 2025</w:t>
        </w:r>
      </w:ins>
      <w:del w:id="119" w:author="Author">
        <w:r w:rsidR="00E91B81" w:rsidDel="00B773A9">
          <w:delText>September 10, 2025</w:delText>
        </w:r>
      </w:del>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04C2" w14:textId="50ABC8E8" w:rsidR="00744E42" w:rsidRDefault="00B773A9" w:rsidP="00C95C40">
    <w:pPr>
      <w:pStyle w:val="Footer"/>
    </w:pPr>
    <w:fldSimple w:instr="DOCPROPERTY &quot;Category&quot;  \* MERGEFORMAT">
      <w:ins w:id="120" w:author="Author">
        <w:r>
          <w:t>Issue 5.1</w:t>
        </w:r>
      </w:ins>
    </w:fldSimple>
    <w:r w:rsidR="00744E42">
      <w:t xml:space="preserve"> – </w:t>
    </w:r>
    <w:fldSimple w:instr="COMMENTS   \* MERGEFORMAT">
      <w:ins w:id="121" w:author="Author">
        <w:r>
          <w:t>December 3, 2025</w:t>
        </w:r>
      </w:ins>
    </w:fldSimple>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i</w:t>
    </w:r>
    <w:r w:rsidR="00744E42">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086FA" w14:textId="32DAF3E3"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ins w:id="342" w:author="Author">
        <w:r w:rsidR="00B773A9">
          <w:t>Issue 5.1</w:t>
        </w:r>
        <w:del w:id="343" w:author="Author">
          <w:r w:rsidR="00A17647" w:rsidDel="00B773A9">
            <w:delText>Issue 5.1</w:delText>
          </w:r>
        </w:del>
      </w:ins>
      <w:del w:id="344" w:author="Author">
        <w:r w:rsidR="00E91B81" w:rsidDel="00B773A9">
          <w:delText>Issue 4.0</w:delText>
        </w:r>
      </w:del>
    </w:fldSimple>
    <w:r>
      <w:t xml:space="preserve"> – </w:t>
    </w:r>
    <w:fldSimple w:instr="COMMENTS   \* MERGEFORMAT">
      <w:ins w:id="345" w:author="Author">
        <w:r w:rsidR="00B773A9">
          <w:t>December 3, 2025</w:t>
        </w:r>
      </w:ins>
      <w:del w:id="346" w:author="Author">
        <w:r w:rsidR="00E91B81" w:rsidDel="00B773A9">
          <w:delText>September 10, 2025</w:delText>
        </w:r>
      </w:del>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80DC7" w14:textId="2390DF6F" w:rsidR="00744E42" w:rsidRDefault="00B773A9" w:rsidP="00C95C40">
    <w:pPr>
      <w:pStyle w:val="Footer"/>
    </w:pPr>
    <w:fldSimple w:instr="DOCPROPERTY &quot;Category&quot;  \* MERGEFORMAT">
      <w:ins w:id="347" w:author="Author">
        <w:r>
          <w:t>Issue 5.1</w:t>
        </w:r>
      </w:ins>
    </w:fldSimple>
    <w:r w:rsidR="00744E42">
      <w:t xml:space="preserve"> – </w:t>
    </w:r>
    <w:fldSimple w:instr="COMMENTS   \* MERGEFORMAT">
      <w:ins w:id="348" w:author="Author">
        <w:r>
          <w:t>December 3, 2025</w:t>
        </w:r>
      </w:ins>
    </w:fldSimple>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w:t>
    </w:r>
    <w:r w:rsidR="00744E42">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008E4" w14:textId="0ECE370D" w:rsidR="00744E42" w:rsidRDefault="00744E42" w:rsidP="005E1AEC">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r>
      <w:tab/>
    </w:r>
    <w:r>
      <w:fldChar w:fldCharType="begin"/>
    </w:r>
    <w:r>
      <w:instrText>SUBJECT  \* MERGEFORMAT</w:instrText>
    </w:r>
    <w:r>
      <w:fldChar w:fldCharType="end"/>
    </w:r>
    <w:r>
      <w:tab/>
    </w:r>
    <w:fldSimple w:instr="DOCPROPERTY &quot;Category&quot;  \* MERGEFORMAT">
      <w:ins w:id="407" w:author="Author">
        <w:r w:rsidR="00B773A9">
          <w:t>Issue 5.1</w:t>
        </w:r>
        <w:del w:id="408" w:author="Author">
          <w:r w:rsidR="00A17647" w:rsidDel="00B773A9">
            <w:delText>Issue 5.1</w:delText>
          </w:r>
        </w:del>
      </w:ins>
      <w:del w:id="409" w:author="Author">
        <w:r w:rsidR="00E91B81" w:rsidDel="00B773A9">
          <w:delText>Issue 4.0</w:delText>
        </w:r>
      </w:del>
    </w:fldSimple>
    <w:r>
      <w:t xml:space="preserve"> – </w:t>
    </w:r>
    <w:fldSimple w:instr="COMMENTS   \* MERGEFORMAT">
      <w:ins w:id="410" w:author="Author">
        <w:r w:rsidR="00B773A9">
          <w:t>December 3, 2025</w:t>
        </w:r>
      </w:ins>
      <w:del w:id="411" w:author="Author">
        <w:r w:rsidR="00E91B81" w:rsidDel="00B773A9">
          <w:delText>September 10, 2025</w:delText>
        </w:r>
      </w:del>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00B6C" w14:textId="678F6C43" w:rsidR="00744E42" w:rsidRPr="00BE0458" w:rsidRDefault="00744E42" w:rsidP="00777695">
    <w:pPr>
      <w:pStyle w:val="FooterLandscape"/>
      <w:tabs>
        <w:tab w:val="clear" w:pos="6120"/>
        <w:tab w:val="clear" w:pos="13680"/>
        <w:tab w:val="center" w:pos="711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ins w:id="412" w:author="Author">
      <w:r w:rsidR="00B773A9">
        <w:t>Issue 5.1</w:t>
      </w:r>
    </w:ins>
    <w:r w:rsidRPr="00596D27">
      <w:rPr>
        <w:color w:val="2B579A"/>
        <w:shd w:val="clear" w:color="auto" w:fill="E6E6E6"/>
      </w:rPr>
      <w:fldChar w:fldCharType="end"/>
    </w:r>
    <w:r w:rsidRPr="00BE0458">
      <w:t xml:space="preserve"> – </w:t>
    </w:r>
    <w:r w:rsidR="00362346" w:rsidRPr="00596D27">
      <w:rPr>
        <w:color w:val="2B579A"/>
        <w:shd w:val="clear" w:color="auto" w:fill="E6E6E6"/>
      </w:rPr>
      <w:fldChar w:fldCharType="begin"/>
    </w:r>
    <w:r w:rsidR="00362346" w:rsidRPr="00BE0458">
      <w:instrText xml:space="preserve"> COMMENTS   \* MERGEFORMAT </w:instrText>
    </w:r>
    <w:r w:rsidR="00362346" w:rsidRPr="00596D27">
      <w:rPr>
        <w:color w:val="2B579A"/>
        <w:shd w:val="clear" w:color="auto" w:fill="E6E6E6"/>
      </w:rPr>
      <w:fldChar w:fldCharType="separate"/>
    </w:r>
    <w:ins w:id="413" w:author="Author">
      <w:r w:rsidR="00B773A9">
        <w:t>December 3, 2025</w:t>
      </w:r>
    </w:ins>
    <w:r w:rsidR="00362346" w:rsidRPr="00596D27">
      <w:rPr>
        <w:color w:val="2B579A"/>
        <w:shd w:val="clear" w:color="auto" w:fill="E6E6E6"/>
      </w:rPr>
      <w:fldChar w:fldCharType="end"/>
    </w:r>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9</w:t>
    </w:r>
    <w:r w:rsidRPr="00596D2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CB8A3E" w14:textId="77777777" w:rsidR="00493834" w:rsidRDefault="00493834">
      <w:r>
        <w:separator/>
      </w:r>
    </w:p>
  </w:footnote>
  <w:footnote w:type="continuationSeparator" w:id="0">
    <w:p w14:paraId="0BAE00CA" w14:textId="77777777" w:rsidR="00493834" w:rsidRDefault="00493834">
      <w:r>
        <w:continuationSeparator/>
      </w:r>
    </w:p>
  </w:footnote>
  <w:footnote w:type="continuationNotice" w:id="1">
    <w:p w14:paraId="7E6B483E" w14:textId="77777777" w:rsidR="00493834" w:rsidRDefault="00493834">
      <w:pPr>
        <w:spacing w:after="0"/>
      </w:pPr>
    </w:p>
  </w:footnote>
  <w:footnote w:id="2">
    <w:p w14:paraId="5B9A0496" w14:textId="1F4C1B02" w:rsidR="00744E42" w:rsidRPr="00ED5201" w:rsidRDefault="00744E42" w:rsidP="00AE2E5D">
      <w:r w:rsidRPr="00C50CFC">
        <w:rPr>
          <w:rStyle w:val="FootnoteReference"/>
          <w:sz w:val="18"/>
          <w:szCs w:val="18"/>
        </w:rPr>
        <w:footnoteRef/>
      </w:r>
      <w:r w:rsidRPr="00C50CFC">
        <w:rPr>
          <w:sz w:val="18"/>
          <w:szCs w:val="18"/>
        </w:rPr>
        <w:t xml:space="preserve"> Refer to</w:t>
      </w:r>
      <w:r>
        <w:rPr>
          <w:sz w:val="18"/>
          <w:szCs w:val="18"/>
        </w:rPr>
        <w:t xml:space="preserve"> </w:t>
      </w:r>
      <w:r>
        <w:rPr>
          <w:b/>
          <w:sz w:val="18"/>
          <w:szCs w:val="18"/>
        </w:rPr>
        <w:t>MM 1.5</w:t>
      </w:r>
      <w:r w:rsidRPr="00C50CFC">
        <w:rPr>
          <w:sz w:val="18"/>
          <w:szCs w:val="18"/>
        </w:rPr>
        <w:t xml:space="preserve"> </w:t>
      </w:r>
      <w:hyperlink r:id="rId1" w:history="1">
        <w:r>
          <w:rPr>
            <w:rStyle w:val="Hyperlink"/>
          </w:rPr>
          <w:t>https://www.ieso.ca/-/media/Files/IESO/Document-Library/engage/imrm/MM-1-5-market-registration-procedures-20220909.ashx</w:t>
        </w:r>
      </w:hyperlink>
      <w:r w:rsidRPr="00C50CFC">
        <w:rPr>
          <w:sz w:val="18"/>
          <w:szCs w:val="18"/>
        </w:rPr>
        <w:t xml:space="preserve">for adding and updating contact roles with the </w:t>
      </w:r>
      <w:r w:rsidRPr="00C50CFC">
        <w:rPr>
          <w:i/>
          <w:sz w:val="18"/>
          <w:szCs w:val="18"/>
        </w:rPr>
        <w:t>IESO</w:t>
      </w:r>
      <w:r w:rsidRPr="00C50CFC">
        <w:rPr>
          <w:sz w:val="18"/>
          <w:szCs w:val="18"/>
        </w:rPr>
        <w:t>.</w:t>
      </w:r>
    </w:p>
  </w:footnote>
  <w:footnote w:id="3">
    <w:p w14:paraId="008E986A" w14:textId="47A7ABA0" w:rsidR="00744E42" w:rsidRDefault="00744E42" w:rsidP="00184CA7">
      <w:pPr>
        <w:pStyle w:val="CommentText"/>
      </w:pPr>
      <w:r>
        <w:rPr>
          <w:rStyle w:val="FootnoteReference"/>
        </w:rPr>
        <w:footnoteRef/>
      </w:r>
      <w:r>
        <w:t xml:space="preserve"> </w:t>
      </w:r>
      <w:r w:rsidRPr="002C5FF4">
        <w:rPr>
          <w:sz w:val="18"/>
          <w:szCs w:val="18"/>
        </w:rPr>
        <w:t xml:space="preserve">This column discloses the accuracy of a </w:t>
      </w:r>
      <w:r w:rsidRPr="008A2BDE">
        <w:rPr>
          <w:i/>
          <w:sz w:val="18"/>
          <w:szCs w:val="18"/>
        </w:rPr>
        <w:t>settlement</w:t>
      </w:r>
      <w:r w:rsidRPr="002C5FF4">
        <w:rPr>
          <w:sz w:val="18"/>
          <w:szCs w:val="18"/>
        </w:rPr>
        <w:t xml:space="preserve"> variable appearing on a </w:t>
      </w:r>
      <w:r w:rsidRPr="002C5FF4">
        <w:rPr>
          <w:i/>
          <w:sz w:val="18"/>
          <w:szCs w:val="18"/>
        </w:rPr>
        <w:t>settlement statement</w:t>
      </w:r>
      <w:r w:rsidRPr="002C5FF4">
        <w:rPr>
          <w:sz w:val="18"/>
          <w:szCs w:val="18"/>
        </w:rPr>
        <w:t xml:space="preserve">. NOTE: This should not be confused with the number of decimal places allowable in some columns on the </w:t>
      </w:r>
      <w:r w:rsidRPr="002C5FF4">
        <w:rPr>
          <w:i/>
          <w:sz w:val="18"/>
          <w:szCs w:val="18"/>
        </w:rPr>
        <w:t>settlement statements</w:t>
      </w:r>
      <w:r w:rsidRPr="002C5FF4">
        <w:rPr>
          <w:sz w:val="18"/>
          <w:szCs w:val="18"/>
        </w:rPr>
        <w:t xml:space="preserve"> and data files as set out in </w:t>
      </w:r>
      <w:hyperlink r:id="rId2" w:history="1">
        <w:r w:rsidRPr="00D65A0D">
          <w:rPr>
            <w:rStyle w:val="Hyperlink"/>
            <w:sz w:val="18"/>
            <w:szCs w:val="18"/>
          </w:rPr>
          <w:t>Format Specifications for Settlement Statements and Data Files</w:t>
        </w:r>
      </w:hyperlink>
      <w:r w:rsidRPr="002C5FF4">
        <w:rPr>
          <w:sz w:val="18"/>
          <w:szCs w:val="18"/>
        </w:rPr>
        <w:t>.</w:t>
      </w:r>
    </w:p>
    <w:p w14:paraId="1A4538B8" w14:textId="77F488C2" w:rsidR="00744E42" w:rsidRDefault="00744E42">
      <w:pPr>
        <w:pStyle w:val="FootnoteText"/>
      </w:pPr>
    </w:p>
  </w:footnote>
  <w:footnote w:id="4">
    <w:p w14:paraId="5B9CA966" w14:textId="77777777" w:rsidR="00744E42" w:rsidRPr="00400E32" w:rsidRDefault="00744E42" w:rsidP="00BA1034">
      <w:pPr>
        <w:pStyle w:val="FootnoteText"/>
        <w:rPr>
          <w:rFonts w:ascii="Tahoma" w:hAnsi="Tahoma" w:cs="Tahoma"/>
          <w:sz w:val="18"/>
          <w:szCs w:val="18"/>
        </w:rPr>
      </w:pPr>
      <w:r w:rsidRPr="00400E32">
        <w:rPr>
          <w:rStyle w:val="FootnoteReference"/>
          <w:rFonts w:ascii="Tahoma" w:hAnsi="Tahoma" w:cs="Tahoma"/>
          <w:sz w:val="18"/>
          <w:szCs w:val="18"/>
        </w:rPr>
        <w:footnoteRef/>
      </w:r>
      <w:r w:rsidRPr="00400E32">
        <w:rPr>
          <w:rFonts w:ascii="Tahoma" w:hAnsi="Tahoma" w:cs="Tahoma"/>
          <w:sz w:val="18"/>
          <w:szCs w:val="18"/>
        </w:rPr>
        <w:t xml:space="preserve"> </w:t>
      </w:r>
      <w:r w:rsidRPr="00400E32">
        <w:rPr>
          <w:rFonts w:ascii="Tahoma" w:hAnsi="Tahoma" w:cs="Tahoma"/>
          <w:i/>
          <w:sz w:val="18"/>
          <w:szCs w:val="18"/>
        </w:rPr>
        <w:t>Market Rules</w:t>
      </w:r>
      <w:r w:rsidRPr="00400E32">
        <w:rPr>
          <w:rFonts w:ascii="Tahoma" w:hAnsi="Tahoma" w:cs="Tahoma"/>
          <w:sz w:val="18"/>
          <w:szCs w:val="18"/>
        </w:rPr>
        <w:t xml:space="preserve"> ref.:  Section 3.6.2 of Chapter 9.</w:t>
      </w:r>
    </w:p>
  </w:footnote>
  <w:footnote w:id="5">
    <w:p w14:paraId="22519437"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The price test for the Day-Ahead Linked Wheel Failure Charge (1134) is used to determine exemption from the RT-EFC-DALW and RT-IFC-DALW portions only.</w:t>
      </w:r>
    </w:p>
  </w:footnote>
  <w:footnote w:id="6">
    <w:p w14:paraId="2EAFB4DC"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Specifically, the Real-time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135), the Real-time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136), the Day-Ahead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1135), the Day-Ahead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1136) and the Day-Ahead Linked Wheel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44B05" w14:textId="4410A25A" w:rsidR="00001624" w:rsidRPr="00360703" w:rsidRDefault="00F655AC" w:rsidP="00001624">
    <w:pPr>
      <w:pStyle w:val="Heading2"/>
      <w:spacing w:after="520"/>
      <w:ind w:left="270" w:right="0"/>
    </w:pPr>
    <w:r>
      <w:fldChar w:fldCharType="begin"/>
    </w:r>
    <w:r>
      <w:instrText xml:space="preserve"> STYLEREF  DocumentControlHeading  \* MERGEFORMAT </w:instrText>
    </w:r>
    <w:r>
      <w:rPr>
        <w:noProof/>
      </w:rPr>
      <w:fldChar w:fldCharType="end"/>
    </w:r>
    <w:r w:rsidR="00001624">
      <w:tab/>
    </w:r>
    <w:fldSimple w:instr=" KEYWORDS  \* MERGEFORMAT ">
      <w:del w:id="48" w:author="Author">
        <w:r w:rsidR="00E91B81" w:rsidDel="00B773A9">
          <w:delText>LST-84</w:delText>
        </w:r>
      </w:del>
    </w:fldSimple>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05FE1" w14:textId="4584B3E3" w:rsidR="00744E42" w:rsidRPr="00E30FED" w:rsidRDefault="00B773A9" w:rsidP="000571E4">
    <w:pPr>
      <w:pStyle w:val="Header"/>
      <w:pBdr>
        <w:bottom w:val="single" w:sz="6" w:space="0" w:color="auto"/>
      </w:pBdr>
    </w:pPr>
    <w:fldSimple w:instr="TITLE  \* MERGEFORMAT">
      <w:r>
        <w:t>IESO Charge Types and Equations</w:t>
      </w:r>
    </w:fldSimple>
    <w:r w:rsidR="00744E42" w:rsidRPr="00E30FED">
      <w:tab/>
    </w:r>
    <w:r w:rsidR="00744E42">
      <w:tab/>
    </w:r>
    <w:r w:rsidR="00744E42">
      <w:tab/>
    </w:r>
    <w:r w:rsidR="00744E42">
      <w:tab/>
    </w:r>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47521D">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47521D">
      <w:rPr>
        <w:noProof/>
      </w:rPr>
      <w:t>Active IESO Charge Types and Equations</w:t>
    </w:r>
    <w:r w:rsidR="00744E42">
      <w:rPr>
        <w:noProof/>
        <w:color w:val="2B579A"/>
        <w:shd w:val="clear" w:color="auto" w:fill="E6E6E6"/>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D5EB" w14:textId="2BA0E090" w:rsidR="00744E42" w:rsidRPr="00E30FED" w:rsidRDefault="00B773A9" w:rsidP="00EC73CF">
    <w:pPr>
      <w:pStyle w:val="Header"/>
    </w:pPr>
    <w:fldSimple w:instr="TITLE  \* MERGEFORMAT">
      <w:r>
        <w:t>IESO Charge Types and Equations</w:t>
      </w:r>
    </w:fldSimple>
    <w:r w:rsidR="00744E42">
      <w:ptab w:relativeTo="margin" w:alignment="center" w:leader="none"/>
    </w:r>
    <w:r w:rsidR="00744E42">
      <w:t xml:space="preserve"> </w:t>
    </w:r>
    <w:r w:rsidR="00744E42">
      <w:ptab w:relativeTo="margin" w:alignment="right" w:leader="none"/>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47521D">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47521D">
      <w:rPr>
        <w:noProof/>
      </w:rPr>
      <w:t>Active IESO Charge Types and Equations</w:t>
    </w:r>
    <w:r w:rsidR="00744E42">
      <w:rPr>
        <w:noProof/>
        <w:color w:val="2B579A"/>
        <w:shd w:val="clear" w:color="auto" w:fill="E6E6E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6A850" w14:textId="4631D6DE" w:rsidR="00744E42" w:rsidRDefault="00744E42" w:rsidP="00C95C40">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rPr>
        <w:rStyle w:val="HeaderChar"/>
      </w:rPr>
      <w:tab/>
    </w:r>
    <w:fldSimple w:instr="KEYWORDS  \* MERGEFORMAT">
      <w:del w:id="667" w:author="Author">
        <w:r w:rsidR="00E91B81" w:rsidDel="00B773A9">
          <w:delText>LST-84</w:delText>
        </w:r>
      </w:del>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59688" w14:textId="068078E3" w:rsidR="00744E42" w:rsidRDefault="00B773A9" w:rsidP="005F5D0A">
    <w:pPr>
      <w:pStyle w:val="Header"/>
      <w:tabs>
        <w:tab w:val="left" w:pos="8908"/>
      </w:tabs>
      <w:ind w:right="-547"/>
    </w:pPr>
    <w:fldSimple w:instr="TITLE  \* MERGEFORMAT">
      <w:ins w:id="668" w:author="Author">
        <w:r>
          <w:t>IESO Charge Types and Equations</w:t>
        </w:r>
      </w:ins>
    </w:fldSimple>
    <w:r w:rsidR="00744E42">
      <w:tab/>
    </w:r>
    <w:r w:rsidR="00744E42">
      <w:tab/>
    </w:r>
    <w:r w:rsidR="00744E42" w:rsidRPr="005F5D0A">
      <w:fldChar w:fldCharType="begin"/>
    </w:r>
    <w:r w:rsidR="00744E42">
      <w:instrText xml:space="preserve"> STYLEREF  "Heading 2,h2" \w  \* MERGEFORMAT </w:instrText>
    </w:r>
    <w:r w:rsidR="00744E42" w:rsidRPr="005F5D0A">
      <w:fldChar w:fldCharType="separate"/>
    </w:r>
    <w:r w:rsidR="0047521D">
      <w:rPr>
        <w:noProof/>
      </w:rPr>
      <w:t>2</w:t>
    </w:r>
    <w:r w:rsidR="00744E42" w:rsidRPr="005F5D0A">
      <w:fldChar w:fldCharType="end"/>
    </w:r>
    <w:r w:rsidR="00744E42">
      <w:t xml:space="preserve">. </w:t>
    </w:r>
    <w:r w:rsidR="00744E42" w:rsidRPr="005F5D0A">
      <w:fldChar w:fldCharType="begin"/>
    </w:r>
    <w:r w:rsidR="00744E42">
      <w:instrText xml:space="preserve"> STYLEREF  "Heading 2,h2"  \* MERGEFORMAT </w:instrText>
    </w:r>
    <w:r w:rsidR="00744E42" w:rsidRPr="005F5D0A">
      <w:fldChar w:fldCharType="separate"/>
    </w:r>
    <w:r w:rsidR="0047521D">
      <w:rPr>
        <w:noProof/>
      </w:rPr>
      <w:t>Active IESO Charge Types and Equations</w:t>
    </w:r>
    <w:r w:rsidR="00744E42" w:rsidRPr="005F5D0A">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61B7" w14:textId="4FF99863" w:rsidR="00744E42" w:rsidRDefault="00B773A9" w:rsidP="005F5D0A">
    <w:pPr>
      <w:pStyle w:val="Header"/>
      <w:tabs>
        <w:tab w:val="left" w:pos="8908"/>
      </w:tabs>
      <w:ind w:right="-547"/>
    </w:pPr>
    <w:fldSimple w:instr="TITLE  \* MERGEFORMAT">
      <w:ins w:id="708" w:author="Author">
        <w:r>
          <w:t>IESO Charge Types and Equations</w:t>
        </w:r>
      </w:ins>
    </w:fldSimple>
    <w:r w:rsidR="00744E42">
      <w:tab/>
    </w:r>
    <w:r w:rsidR="00744E42">
      <w:tab/>
    </w:r>
    <w:r w:rsidR="00744E42" w:rsidRPr="00B17039">
      <w:t>3. Inactive IESO Charge Types and Equations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C441" w14:textId="42EC148D" w:rsidR="00992739" w:rsidRDefault="00B773A9" w:rsidP="00D2670B">
    <w:pPr>
      <w:pStyle w:val="HeaderPortrait"/>
    </w:pPr>
    <w:fldSimple w:instr="TITLE  \* MERGEFORMAT">
      <w:r>
        <w:t>IESO Charge Types and Equations</w:t>
      </w:r>
    </w:fldSimple>
    <w:r w:rsidR="00992739">
      <w:tab/>
      <w:t xml:space="preserve">                             </w:t>
    </w:r>
    <w:r w:rsidR="00992739">
      <w:tab/>
    </w:r>
    <w:r w:rsidR="00992739">
      <w:tab/>
    </w:r>
    <w:r w:rsidR="00992739">
      <w:tab/>
    </w:r>
    <w:r w:rsidR="00992739" w:rsidRPr="00B17039">
      <w:t>3. Inactive IESO Charge Types and Equations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A4697" w14:textId="4181EDC7" w:rsidR="00744E42" w:rsidRDefault="00B773A9" w:rsidP="002772F5">
    <w:pPr>
      <w:pStyle w:val="Header"/>
      <w:tabs>
        <w:tab w:val="left" w:pos="8908"/>
      </w:tabs>
    </w:pPr>
    <w:fldSimple w:instr="TITLE  \* MERGEFORMAT">
      <w:r>
        <w:t>IESO Charge Types and Equations</w:t>
      </w:r>
    </w:fldSimple>
    <w:r w:rsidR="00744E42">
      <w:tab/>
    </w:r>
    <w:r w:rsidR="00744E42">
      <w:tab/>
    </w:r>
    <w:r w:rsidR="00744E42" w:rsidRPr="00B17039">
      <w:t>3. Inactive IESO Charge Types and Equations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F1FA" w14:textId="15B985FF" w:rsidR="00744E42" w:rsidRDefault="00744E42" w:rsidP="009579FF">
    <w:pPr>
      <w:pStyle w:val="HeaderLandscape"/>
      <w:tabs>
        <w:tab w:val="right" w:pos="9720"/>
      </w:tabs>
    </w:pPr>
    <w:r>
      <w:rPr>
        <w:noProof/>
        <w:color w:val="2B579A"/>
        <w:shd w:val="clear" w:color="auto" w:fill="E6E6E6"/>
      </w:rPr>
      <w:fldChar w:fldCharType="begin"/>
    </w:r>
    <w:r>
      <w:rPr>
        <w:noProof/>
      </w:rPr>
      <w:instrText xml:space="preserve"> STYLEREF Head1NoNum \* MERGEFORMAT </w:instrText>
    </w:r>
    <w:r>
      <w:rPr>
        <w:noProof/>
        <w:color w:val="2B579A"/>
        <w:shd w:val="clear" w:color="auto" w:fill="E6E6E6"/>
      </w:rPr>
      <w:fldChar w:fldCharType="separate"/>
    </w:r>
    <w:r w:rsidR="00B773A9">
      <w:rPr>
        <w:noProof/>
      </w:rPr>
      <w:t>References</w:t>
    </w:r>
    <w:r>
      <w:rPr>
        <w:noProof/>
        <w:color w:val="2B579A"/>
        <w:shd w:val="clear" w:color="auto" w:fill="E6E6E6"/>
      </w:rPr>
      <w:fldChar w:fldCharType="end"/>
    </w:r>
    <w:r>
      <w:rPr>
        <w:rStyle w:val="HeaderChar"/>
      </w:rPr>
      <w:tab/>
    </w:r>
    <w:fldSimple w:instr="KEYWORDS  \* MERGEFORMAT">
      <w:del w:id="993" w:author="Author">
        <w:r w:rsidR="00E91B81" w:rsidDel="00B773A9">
          <w:delText>LST-84</w:delText>
        </w:r>
      </w:del>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4914C" w14:textId="2BCC21E5" w:rsidR="00744E42" w:rsidRDefault="00B773A9" w:rsidP="009579FF">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Head1NoNum \* MERGEFORMAT </w:instrText>
    </w:r>
    <w:r w:rsidR="00744E42">
      <w:rPr>
        <w:noProof/>
        <w:color w:val="2B579A"/>
        <w:shd w:val="clear" w:color="auto" w:fill="E6E6E6"/>
      </w:rPr>
      <w:fldChar w:fldCharType="separate"/>
    </w:r>
    <w:r w:rsidR="0047521D">
      <w:rPr>
        <w:noProof/>
      </w:rPr>
      <w:t>References</w:t>
    </w:r>
    <w:r w:rsidR="00744E42">
      <w:rPr>
        <w:noProof/>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0191" w14:textId="66A5CAE2" w:rsidR="00001624" w:rsidRPr="00DE6079" w:rsidRDefault="00B773A9" w:rsidP="00D9055C">
    <w:pPr>
      <w:pStyle w:val="Header"/>
      <w:rPr>
        <w:caps/>
      </w:rPr>
    </w:pPr>
    <w:fldSimple w:instr="TITLE  \* MERGEFORMAT">
      <w:r>
        <w:t>IESO Charge Types and Equations</w:t>
      </w:r>
    </w:fldSimple>
    <w:r w:rsidR="00001624" w:rsidRPr="00DE6079">
      <w:rPr>
        <w:caps/>
      </w:rPr>
      <w:tab/>
    </w:r>
    <w:fldSimple w:instr="STYLEREF  DocumentControlHeading  \* MERGEFORMAT">
      <w:r w:rsidR="0047521D">
        <w:rPr>
          <w:noProof/>
        </w:rPr>
        <w:t>Related Documents</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B9375" w14:textId="77777777" w:rsidR="00001624" w:rsidRDefault="00001624" w:rsidP="006C2F11">
    <w:pPr>
      <w:pStyle w:val="Heading2"/>
      <w:numPr>
        <w:ilvl w:val="0"/>
        <w:numId w:val="0"/>
      </w:numPr>
      <w:spacing w:after="520"/>
      <w:ind w:righ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30FBA" w14:textId="5EBF45C2"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del w:id="114" w:author="Author">
        <w:r w:rsidR="00E91B81" w:rsidDel="00B773A9">
          <w:delText>LST-84</w:delText>
        </w:r>
      </w:del>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2E844" w14:textId="06E3A88E" w:rsidR="00744E42" w:rsidRDefault="00B773A9"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TableofContents  \* MERGEFORMAT </w:instrText>
    </w:r>
    <w:r w:rsidR="00744E42">
      <w:rPr>
        <w:noProof/>
        <w:color w:val="2B579A"/>
        <w:shd w:val="clear" w:color="auto" w:fill="E6E6E6"/>
      </w:rPr>
      <w:fldChar w:fldCharType="separate"/>
    </w:r>
    <w:r w:rsidR="0047521D">
      <w:rPr>
        <w:noProof/>
      </w:rPr>
      <w:t>Market Manual Conventions</w:t>
    </w:r>
    <w:r w:rsidR="00744E42">
      <w:rPr>
        <w:noProof/>
        <w:color w:val="2B579A"/>
        <w:shd w:val="clear" w:color="auto" w:fill="E6E6E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F2BB7" w14:textId="5133AB17"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del w:id="340" w:author="Author">
        <w:r w:rsidR="00E91B81" w:rsidDel="00B773A9">
          <w:delText>LST-84</w:delText>
        </w:r>
      </w:del>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493E" w14:textId="66FD974C" w:rsidR="00744E42" w:rsidRDefault="00B773A9" w:rsidP="00C95C40">
    <w:pPr>
      <w:pStyle w:val="Header"/>
    </w:pPr>
    <w:fldSimple w:instr="TITLE  \* MERGEFORMAT">
      <w:ins w:id="341" w:author="Author">
        <w:r>
          <w:t>IESO Charge Types and Equations</w:t>
        </w:r>
      </w:ins>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47521D">
      <w:rPr>
        <w:noProof/>
      </w:rPr>
      <w:t>1</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47521D">
      <w:rPr>
        <w:noProof/>
      </w:rPr>
      <w:t>Introduction</w:t>
    </w:r>
    <w:r w:rsidR="00744E42">
      <w:rPr>
        <w:noProof/>
        <w:color w:val="2B579A"/>
        <w:shd w:val="clear" w:color="auto" w:fill="E6E6E6"/>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CA8A4" w14:textId="1F21C6AD" w:rsidR="00744E42" w:rsidRDefault="00744E42" w:rsidP="00C6212A">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B773A9">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del w:id="406" w:author="Author">
        <w:r w:rsidR="00E91B81" w:rsidDel="00B773A9">
          <w:delText>LST-84</w:delText>
        </w:r>
      </w:del>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4566E" w14:textId="77246C1B" w:rsidR="00744E42" w:rsidRDefault="00744E42" w:rsidP="003550EF">
    <w:pPr>
      <w:pStyle w:val="Header"/>
    </w:pPr>
    <w:r>
      <w:t>IESO Charge Types and Equations</w:t>
    </w:r>
    <w:r>
      <w:ptab w:relativeTo="margin" w:alignment="center" w:leader="none"/>
    </w:r>
    <w:r>
      <w:ptab w:relativeTo="margin" w:alignment="right" w:leader="none"/>
    </w:r>
    <w:fldSimple w:instr="STYLEREF  &quot;Heading 2,h2&quot; \n  \* MERGEFORMAT">
      <w:r w:rsidR="0047521D">
        <w:rPr>
          <w:noProof/>
        </w:rPr>
        <w:t>2</w:t>
      </w:r>
    </w:fldSimple>
    <w:r>
      <w:t xml:space="preserve">. </w:t>
    </w:r>
    <w:r>
      <w:rPr>
        <w:noProof/>
        <w:color w:val="2B579A"/>
        <w:shd w:val="clear" w:color="auto" w:fill="E6E6E6"/>
      </w:rPr>
      <w:fldChar w:fldCharType="begin"/>
    </w:r>
    <w:r>
      <w:rPr>
        <w:noProof/>
      </w:rPr>
      <w:instrText xml:space="preserve"> STYLEREF  "Heading 2,h2"  \* MERGEFORMAT </w:instrText>
    </w:r>
    <w:r>
      <w:rPr>
        <w:noProof/>
        <w:color w:val="2B579A"/>
        <w:shd w:val="clear" w:color="auto" w:fill="E6E6E6"/>
      </w:rPr>
      <w:fldChar w:fldCharType="separate"/>
    </w:r>
    <w:r w:rsidR="0047521D">
      <w:rPr>
        <w:noProof/>
      </w:rPr>
      <w:t>Active IESO Charge Types and Equations</w:t>
    </w:r>
    <w:r>
      <w:rPr>
        <w:noProof/>
        <w:color w:val="2B579A"/>
        <w:shd w:val="clear" w:color="auto" w:fill="E6E6E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75E455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A608CC"/>
    <w:multiLevelType w:val="hybridMultilevel"/>
    <w:tmpl w:val="706096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1BB1DEA"/>
    <w:multiLevelType w:val="hybridMultilevel"/>
    <w:tmpl w:val="B8786E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289794C"/>
    <w:multiLevelType w:val="hybridMultilevel"/>
    <w:tmpl w:val="C0F2B278"/>
    <w:lvl w:ilvl="0" w:tplc="5AA0378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3586F9A"/>
    <w:multiLevelType w:val="hybridMultilevel"/>
    <w:tmpl w:val="A482A68C"/>
    <w:lvl w:ilvl="0" w:tplc="B1D0263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40C75E5"/>
    <w:multiLevelType w:val="hybridMultilevel"/>
    <w:tmpl w:val="7262B9C6"/>
    <w:lvl w:ilvl="0" w:tplc="4FDC10A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4350C81"/>
    <w:multiLevelType w:val="hybridMultilevel"/>
    <w:tmpl w:val="BC00FB0C"/>
    <w:lvl w:ilvl="0" w:tplc="EDFC5C5E">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05AD671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6E123CD"/>
    <w:multiLevelType w:val="hybridMultilevel"/>
    <w:tmpl w:val="0090E4D0"/>
    <w:lvl w:ilvl="0" w:tplc="842AE54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77E2D22"/>
    <w:multiLevelType w:val="hybridMultilevel"/>
    <w:tmpl w:val="7AFE058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80014B7"/>
    <w:multiLevelType w:val="multilevel"/>
    <w:tmpl w:val="7FF8AA6A"/>
    <w:styleLink w:val="TableNumbered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849117A"/>
    <w:multiLevelType w:val="hybridMultilevel"/>
    <w:tmpl w:val="31620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8EC0263"/>
    <w:multiLevelType w:val="hybridMultilevel"/>
    <w:tmpl w:val="919CAE16"/>
    <w:lvl w:ilvl="0" w:tplc="C436C34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4" w15:restartNumberingAfterBreak="0">
    <w:nsid w:val="0C0B2B8F"/>
    <w:multiLevelType w:val="hybridMultilevel"/>
    <w:tmpl w:val="DAC8DC0E"/>
    <w:lvl w:ilvl="0" w:tplc="999C8844">
      <w:start w:val="1"/>
      <w:numFmt w:val="upperLetter"/>
      <w:lvlText w:val="%1."/>
      <w:lvlJc w:val="left"/>
      <w:pPr>
        <w:ind w:left="360" w:hanging="360"/>
      </w:pPr>
      <w:rPr>
        <w:rFonts w:hint="default"/>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5" w15:restartNumberingAfterBreak="0">
    <w:nsid w:val="0D505D28"/>
    <w:multiLevelType w:val="hybridMultilevel"/>
    <w:tmpl w:val="FF10C0B2"/>
    <w:lvl w:ilvl="0" w:tplc="E51283D6">
      <w:start w:val="1"/>
      <w:numFmt w:val="lowerRoman"/>
      <w:lvlText w:val="%1."/>
      <w:lvlJc w:val="right"/>
      <w:pPr>
        <w:ind w:left="720" w:hanging="360"/>
      </w:pPr>
      <w:rPr>
        <w:rFonts w:hint="default"/>
        <w:b w:val="0"/>
      </w:rPr>
    </w:lvl>
    <w:lvl w:ilvl="1" w:tplc="10090019" w:tentative="1">
      <w:start w:val="1"/>
      <w:numFmt w:val="lowerLetter"/>
      <w:lvlText w:val="%2."/>
      <w:lvlJc w:val="left"/>
      <w:pPr>
        <w:ind w:left="342" w:hanging="360"/>
      </w:pPr>
    </w:lvl>
    <w:lvl w:ilvl="2" w:tplc="1009001B" w:tentative="1">
      <w:start w:val="1"/>
      <w:numFmt w:val="lowerRoman"/>
      <w:lvlText w:val="%3."/>
      <w:lvlJc w:val="right"/>
      <w:pPr>
        <w:ind w:left="1062" w:hanging="180"/>
      </w:pPr>
    </w:lvl>
    <w:lvl w:ilvl="3" w:tplc="1009000F" w:tentative="1">
      <w:start w:val="1"/>
      <w:numFmt w:val="decimal"/>
      <w:lvlText w:val="%4."/>
      <w:lvlJc w:val="left"/>
      <w:pPr>
        <w:ind w:left="1782" w:hanging="360"/>
      </w:pPr>
    </w:lvl>
    <w:lvl w:ilvl="4" w:tplc="10090019" w:tentative="1">
      <w:start w:val="1"/>
      <w:numFmt w:val="lowerLetter"/>
      <w:lvlText w:val="%5."/>
      <w:lvlJc w:val="left"/>
      <w:pPr>
        <w:ind w:left="2502" w:hanging="360"/>
      </w:pPr>
    </w:lvl>
    <w:lvl w:ilvl="5" w:tplc="1009001B" w:tentative="1">
      <w:start w:val="1"/>
      <w:numFmt w:val="lowerRoman"/>
      <w:lvlText w:val="%6."/>
      <w:lvlJc w:val="right"/>
      <w:pPr>
        <w:ind w:left="3222" w:hanging="180"/>
      </w:pPr>
    </w:lvl>
    <w:lvl w:ilvl="6" w:tplc="1009000F" w:tentative="1">
      <w:start w:val="1"/>
      <w:numFmt w:val="decimal"/>
      <w:lvlText w:val="%7."/>
      <w:lvlJc w:val="left"/>
      <w:pPr>
        <w:ind w:left="3942" w:hanging="360"/>
      </w:pPr>
    </w:lvl>
    <w:lvl w:ilvl="7" w:tplc="10090019" w:tentative="1">
      <w:start w:val="1"/>
      <w:numFmt w:val="lowerLetter"/>
      <w:lvlText w:val="%8."/>
      <w:lvlJc w:val="left"/>
      <w:pPr>
        <w:ind w:left="4662" w:hanging="360"/>
      </w:pPr>
    </w:lvl>
    <w:lvl w:ilvl="8" w:tplc="1009001B" w:tentative="1">
      <w:start w:val="1"/>
      <w:numFmt w:val="lowerRoman"/>
      <w:lvlText w:val="%9."/>
      <w:lvlJc w:val="right"/>
      <w:pPr>
        <w:ind w:left="5382" w:hanging="180"/>
      </w:pPr>
    </w:lvl>
  </w:abstractNum>
  <w:abstractNum w:abstractNumId="16" w15:restartNumberingAfterBreak="0">
    <w:nsid w:val="0E3C49E9"/>
    <w:multiLevelType w:val="hybridMultilevel"/>
    <w:tmpl w:val="4A76FE76"/>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7" w15:restartNumberingAfterBreak="0">
    <w:nsid w:val="0E4F1F7C"/>
    <w:multiLevelType w:val="hybridMultilevel"/>
    <w:tmpl w:val="1D746BD2"/>
    <w:lvl w:ilvl="0" w:tplc="54BAF9A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10FB338C"/>
    <w:multiLevelType w:val="hybridMultilevel"/>
    <w:tmpl w:val="E37CB0B8"/>
    <w:lvl w:ilvl="0" w:tplc="35EAA7FA">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9" w15:restartNumberingAfterBreak="0">
    <w:nsid w:val="14355C2A"/>
    <w:multiLevelType w:val="hybridMultilevel"/>
    <w:tmpl w:val="7DF8F29C"/>
    <w:lvl w:ilvl="0" w:tplc="10090019">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0" w15:restartNumberingAfterBreak="0">
    <w:nsid w:val="15A0451D"/>
    <w:multiLevelType w:val="multilevel"/>
    <w:tmpl w:val="19E6F710"/>
    <w:lvl w:ilvl="0">
      <w:start w:val="1"/>
      <w:numFmt w:val="decimal"/>
      <w:pStyle w:val="Heading2"/>
      <w:lvlText w:val="%1."/>
      <w:lvlJc w:val="left"/>
      <w:pPr>
        <w:ind w:left="0" w:firstLine="0"/>
      </w:pPr>
      <w:rPr>
        <w:rFonts w:hint="default"/>
      </w:rPr>
    </w:lvl>
    <w:lvl w:ilvl="1">
      <w:start w:val="1"/>
      <w:numFmt w:val="decimal"/>
      <w:pStyle w:val="Heading3"/>
      <w:lvlText w:val="%1.%2."/>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ind w:left="90" w:firstLine="0"/>
      </w:pPr>
      <w:rPr>
        <w:rFonts w:hint="default"/>
      </w:rPr>
    </w:lvl>
    <w:lvl w:ilvl="3">
      <w:start w:val="1"/>
      <w:numFmt w:val="decimal"/>
      <w:pStyle w:val="Heading5"/>
      <w:lvlText w:val="%1.%2.%3.%4"/>
      <w:lvlJc w:val="left"/>
      <w:pPr>
        <w:ind w:left="0" w:firstLine="0"/>
      </w:pPr>
      <w:rPr>
        <w:rFonts w:hint="default"/>
      </w:rPr>
    </w:lvl>
    <w:lvl w:ilvl="4">
      <w:start w:val="1"/>
      <w:numFmt w:val="none"/>
      <w:pStyle w:val="Heading6"/>
      <w:lvlText w:val=""/>
      <w:lvlJc w:val="left"/>
      <w:pPr>
        <w:ind w:left="0" w:firstLine="0"/>
      </w:pPr>
      <w:rPr>
        <w:rFonts w:hint="default"/>
      </w:rPr>
    </w:lvl>
    <w:lvl w:ilvl="5">
      <w:start w:val="1"/>
      <w:numFmt w:val="none"/>
      <w:pStyle w:val="Heading7"/>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1" w15:restartNumberingAfterBreak="0">
    <w:nsid w:val="15EF2A6A"/>
    <w:multiLevelType w:val="hybridMultilevel"/>
    <w:tmpl w:val="B868E0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15:restartNumberingAfterBreak="0">
    <w:nsid w:val="16F8705E"/>
    <w:multiLevelType w:val="hybridMultilevel"/>
    <w:tmpl w:val="31E2F4EC"/>
    <w:lvl w:ilvl="0" w:tplc="56A45D1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18E71608"/>
    <w:multiLevelType w:val="hybridMultilevel"/>
    <w:tmpl w:val="CB0E4EEC"/>
    <w:lvl w:ilvl="0" w:tplc="6E24CA7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1B3E3D0C"/>
    <w:multiLevelType w:val="hybridMultilevel"/>
    <w:tmpl w:val="7BE436B2"/>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25" w15:restartNumberingAfterBreak="0">
    <w:nsid w:val="1ED217CC"/>
    <w:multiLevelType w:val="hybridMultilevel"/>
    <w:tmpl w:val="EEFE4B3E"/>
    <w:lvl w:ilvl="0" w:tplc="797AA21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F8C6296"/>
    <w:multiLevelType w:val="hybridMultilevel"/>
    <w:tmpl w:val="BD5E34A8"/>
    <w:lvl w:ilvl="0" w:tplc="2E5A93CA">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F8D286E"/>
    <w:multiLevelType w:val="hybridMultilevel"/>
    <w:tmpl w:val="49300B34"/>
    <w:lvl w:ilvl="0" w:tplc="3384C2DA">
      <w:start w:val="1"/>
      <w:numFmt w:val="lowerLetter"/>
      <w:lvlText w:val="%1."/>
      <w:lvlJc w:val="left"/>
      <w:pPr>
        <w:ind w:left="360" w:hanging="360"/>
      </w:pPr>
      <w:rPr>
        <w:rFonts w:hint="default"/>
        <w:i w:val="0"/>
        <w:vertAlign w:val="baseline"/>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20627481"/>
    <w:multiLevelType w:val="hybridMultilevel"/>
    <w:tmpl w:val="08121E3C"/>
    <w:lvl w:ilvl="0" w:tplc="3CC4B710">
      <w:start w:val="1"/>
      <w:numFmt w:val="lowerRoman"/>
      <w:lvlText w:val="%1."/>
      <w:lvlJc w:val="right"/>
      <w:pPr>
        <w:ind w:left="1080" w:hanging="360"/>
      </w:pPr>
      <w:rPr>
        <w:b w:val="0"/>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9" w15:restartNumberingAfterBreak="0">
    <w:nsid w:val="20FF11DA"/>
    <w:multiLevelType w:val="hybridMultilevel"/>
    <w:tmpl w:val="A830D356"/>
    <w:lvl w:ilvl="0" w:tplc="2B860D46">
      <w:start w:val="1"/>
      <w:numFmt w:val="lowerLetter"/>
      <w:lvlText w:val="%1."/>
      <w:lvlJc w:val="left"/>
      <w:pPr>
        <w:ind w:left="360" w:hanging="360"/>
      </w:pPr>
      <w:rPr>
        <w:b w:val="0"/>
        <w:sz w:val="16"/>
        <w:szCs w:val="16"/>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0" w15:restartNumberingAfterBreak="0">
    <w:nsid w:val="2227658B"/>
    <w:multiLevelType w:val="hybridMultilevel"/>
    <w:tmpl w:val="85C4367C"/>
    <w:lvl w:ilvl="0" w:tplc="390CD3C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24D53710"/>
    <w:multiLevelType w:val="singleLevel"/>
    <w:tmpl w:val="CFF4442E"/>
    <w:lvl w:ilvl="0">
      <w:start w:val="1"/>
      <w:numFmt w:val="bullet"/>
      <w:pStyle w:val="ListBullet"/>
      <w:lvlText w:val=""/>
      <w:lvlJc w:val="left"/>
      <w:pPr>
        <w:tabs>
          <w:tab w:val="num" w:pos="864"/>
        </w:tabs>
        <w:ind w:left="864" w:hanging="360"/>
      </w:pPr>
      <w:rPr>
        <w:rFonts w:ascii="Symbol" w:hAnsi="Symbol" w:hint="default"/>
      </w:rPr>
    </w:lvl>
  </w:abstractNum>
  <w:abstractNum w:abstractNumId="32" w15:restartNumberingAfterBreak="0">
    <w:nsid w:val="24EE7E86"/>
    <w:multiLevelType w:val="hybridMultilevel"/>
    <w:tmpl w:val="72908282"/>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251A15D9"/>
    <w:multiLevelType w:val="hybridMultilevel"/>
    <w:tmpl w:val="A47E12FE"/>
    <w:lvl w:ilvl="0" w:tplc="D75A4D70">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25B8431B"/>
    <w:multiLevelType w:val="hybridMultilevel"/>
    <w:tmpl w:val="382E9196"/>
    <w:lvl w:ilvl="0" w:tplc="34C4CEBE">
      <w:start w:val="1"/>
      <w:numFmt w:val="bullet"/>
      <w:lvlText w:val="-"/>
      <w:lvlJc w:val="left"/>
      <w:pPr>
        <w:tabs>
          <w:tab w:val="num" w:pos="1080"/>
        </w:tabs>
        <w:ind w:left="1080" w:hanging="360"/>
      </w:pPr>
      <w:rPr>
        <w:rFont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5EB6707"/>
    <w:multiLevelType w:val="hybridMultilevel"/>
    <w:tmpl w:val="A28C4B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263D268E"/>
    <w:multiLevelType w:val="hybridMultilevel"/>
    <w:tmpl w:val="C116EAEE"/>
    <w:lvl w:ilvl="0" w:tplc="0122E60E">
      <w:start w:val="1"/>
      <w:numFmt w:val="lowerLetter"/>
      <w:lvlText w:val="%1."/>
      <w:lvlJc w:val="left"/>
      <w:pPr>
        <w:ind w:left="360" w:hanging="360"/>
      </w:pPr>
      <w:rPr>
        <w:rFonts w:hint="default"/>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7" w15:restartNumberingAfterBreak="0">
    <w:nsid w:val="27226AF2"/>
    <w:multiLevelType w:val="hybridMultilevel"/>
    <w:tmpl w:val="0D0ABB9E"/>
    <w:lvl w:ilvl="0" w:tplc="749AC0F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796589F"/>
    <w:multiLevelType w:val="hybridMultilevel"/>
    <w:tmpl w:val="1DEE918C"/>
    <w:lvl w:ilvl="0" w:tplc="264A5960">
      <w:start w:val="1"/>
      <w:numFmt w:val="decimal"/>
      <w:lvlText w:val="%1."/>
      <w:lvlJc w:val="left"/>
      <w:pPr>
        <w:ind w:left="36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29A268EA"/>
    <w:multiLevelType w:val="hybridMultilevel"/>
    <w:tmpl w:val="ACD61990"/>
    <w:lvl w:ilvl="0" w:tplc="20825D0E">
      <w:start w:val="1"/>
      <w:numFmt w:val="lowerLetter"/>
      <w:lvlText w:val="%1."/>
      <w:lvlJc w:val="left"/>
      <w:pPr>
        <w:ind w:left="738" w:hanging="360"/>
      </w:pPr>
      <w:rPr>
        <w:b w:val="0"/>
      </w:rPr>
    </w:lvl>
    <w:lvl w:ilvl="1" w:tplc="10090019" w:tentative="1">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40" w15:restartNumberingAfterBreak="0">
    <w:nsid w:val="2BF21B6B"/>
    <w:multiLevelType w:val="hybridMultilevel"/>
    <w:tmpl w:val="2F8ED1FE"/>
    <w:lvl w:ilvl="0" w:tplc="D2CEC976">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15:restartNumberingAfterBreak="0">
    <w:nsid w:val="2C0915D1"/>
    <w:multiLevelType w:val="hybridMultilevel"/>
    <w:tmpl w:val="19646074"/>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2C0A4970"/>
    <w:multiLevelType w:val="hybridMultilevel"/>
    <w:tmpl w:val="D30290D6"/>
    <w:lvl w:ilvl="0" w:tplc="10090019">
      <w:start w:val="1"/>
      <w:numFmt w:val="lowerLetter"/>
      <w:lvlText w:val="%1."/>
      <w:lvlJc w:val="left"/>
      <w:pPr>
        <w:ind w:left="720" w:hanging="360"/>
      </w:pPr>
    </w:lvl>
    <w:lvl w:ilvl="1" w:tplc="FAD8F75C">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3" w15:restartNumberingAfterBreak="0">
    <w:nsid w:val="2C14242B"/>
    <w:multiLevelType w:val="hybridMultilevel"/>
    <w:tmpl w:val="EF6A5594"/>
    <w:lvl w:ilvl="0" w:tplc="69B6C0FA">
      <w:start w:val="1"/>
      <w:numFmt w:val="decimal"/>
      <w:lvlText w:val="%1)"/>
      <w:lvlJc w:val="left"/>
      <w:pPr>
        <w:ind w:left="360" w:hanging="360"/>
      </w:pPr>
      <w:rPr>
        <w:rFonts w:hint="default"/>
        <w:sz w:val="18"/>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4" w15:restartNumberingAfterBreak="0">
    <w:nsid w:val="2E8975AB"/>
    <w:multiLevelType w:val="hybridMultilevel"/>
    <w:tmpl w:val="35F0BDA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5" w15:restartNumberingAfterBreak="0">
    <w:nsid w:val="30346F4E"/>
    <w:multiLevelType w:val="hybridMultilevel"/>
    <w:tmpl w:val="AEF80B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304A50D1"/>
    <w:multiLevelType w:val="hybridMultilevel"/>
    <w:tmpl w:val="BD1A442E"/>
    <w:lvl w:ilvl="0" w:tplc="E45C19EC">
      <w:start w:val="1"/>
      <w:numFmt w:val="upperLetter"/>
      <w:lvlText w:val="%1."/>
      <w:lvlJc w:val="left"/>
      <w:pPr>
        <w:ind w:left="360" w:hanging="360"/>
      </w:pPr>
      <w:rPr>
        <w:rFonts w:hint="default"/>
        <w:i w:val="0"/>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7" w15:restartNumberingAfterBreak="0">
    <w:nsid w:val="325357D7"/>
    <w:multiLevelType w:val="hybridMultilevel"/>
    <w:tmpl w:val="583C5610"/>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8" w15:restartNumberingAfterBreak="0">
    <w:nsid w:val="3274434D"/>
    <w:multiLevelType w:val="hybridMultilevel"/>
    <w:tmpl w:val="61F0AAF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9" w15:restartNumberingAfterBreak="0">
    <w:nsid w:val="342D6124"/>
    <w:multiLevelType w:val="hybridMultilevel"/>
    <w:tmpl w:val="D9029A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34B532FE"/>
    <w:multiLevelType w:val="hybridMultilevel"/>
    <w:tmpl w:val="016019E2"/>
    <w:lvl w:ilvl="0" w:tplc="6E3ECB8C">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1" w15:restartNumberingAfterBreak="0">
    <w:nsid w:val="35845549"/>
    <w:multiLevelType w:val="hybridMultilevel"/>
    <w:tmpl w:val="124E9A3E"/>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52" w15:restartNumberingAfterBreak="0">
    <w:nsid w:val="38F83815"/>
    <w:multiLevelType w:val="hybridMultilevel"/>
    <w:tmpl w:val="8C0A0296"/>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15:restartNumberingAfterBreak="0">
    <w:nsid w:val="394F448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4" w15:restartNumberingAfterBreak="0">
    <w:nsid w:val="39867E67"/>
    <w:multiLevelType w:val="hybridMultilevel"/>
    <w:tmpl w:val="22020D52"/>
    <w:lvl w:ilvl="0" w:tplc="87DA1912">
      <w:start w:val="1"/>
      <w:numFmt w:val="lowerLetter"/>
      <w:lvlText w:val="%1."/>
      <w:lvlJc w:val="left"/>
      <w:pPr>
        <w:ind w:left="360" w:hanging="360"/>
      </w:pPr>
      <w:rPr>
        <w:b w:val="0"/>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5" w15:restartNumberingAfterBreak="0">
    <w:nsid w:val="3A074F2C"/>
    <w:multiLevelType w:val="hybridMultilevel"/>
    <w:tmpl w:val="EA7C5256"/>
    <w:lvl w:ilvl="0" w:tplc="346C84E6">
      <w:start w:val="2"/>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3A4F1648"/>
    <w:multiLevelType w:val="hybridMultilevel"/>
    <w:tmpl w:val="F6CA6712"/>
    <w:lvl w:ilvl="0" w:tplc="49C6AC86">
      <w:start w:val="1"/>
      <w:numFmt w:val="bullet"/>
      <w:lvlText w:val=""/>
      <w:lvlJc w:val="left"/>
      <w:pPr>
        <w:tabs>
          <w:tab w:val="num" w:pos="720"/>
        </w:tabs>
        <w:ind w:left="720" w:hanging="360"/>
      </w:pPr>
      <w:rPr>
        <w:rFonts w:ascii="Symbol" w:hAnsi="Symbol" w:hint="default"/>
      </w:rPr>
    </w:lvl>
    <w:lvl w:ilvl="1" w:tplc="3A16AA64" w:tentative="1">
      <w:start w:val="1"/>
      <w:numFmt w:val="bullet"/>
      <w:lvlText w:val="o"/>
      <w:lvlJc w:val="left"/>
      <w:pPr>
        <w:tabs>
          <w:tab w:val="num" w:pos="1440"/>
        </w:tabs>
        <w:ind w:left="1440" w:hanging="360"/>
      </w:pPr>
      <w:rPr>
        <w:rFonts w:ascii="Courier New" w:hAnsi="Courier New" w:cs="Courier New" w:hint="default"/>
      </w:rPr>
    </w:lvl>
    <w:lvl w:ilvl="2" w:tplc="2F9AACE8" w:tentative="1">
      <w:start w:val="1"/>
      <w:numFmt w:val="bullet"/>
      <w:lvlText w:val=""/>
      <w:lvlJc w:val="left"/>
      <w:pPr>
        <w:tabs>
          <w:tab w:val="num" w:pos="2160"/>
        </w:tabs>
        <w:ind w:left="2160" w:hanging="360"/>
      </w:pPr>
      <w:rPr>
        <w:rFonts w:ascii="Wingdings" w:hAnsi="Wingdings" w:hint="default"/>
      </w:rPr>
    </w:lvl>
    <w:lvl w:ilvl="3" w:tplc="E9AABFE6" w:tentative="1">
      <w:start w:val="1"/>
      <w:numFmt w:val="bullet"/>
      <w:lvlText w:val=""/>
      <w:lvlJc w:val="left"/>
      <w:pPr>
        <w:tabs>
          <w:tab w:val="num" w:pos="2880"/>
        </w:tabs>
        <w:ind w:left="2880" w:hanging="360"/>
      </w:pPr>
      <w:rPr>
        <w:rFonts w:ascii="Symbol" w:hAnsi="Symbol" w:hint="default"/>
      </w:rPr>
    </w:lvl>
    <w:lvl w:ilvl="4" w:tplc="87068DF6" w:tentative="1">
      <w:start w:val="1"/>
      <w:numFmt w:val="bullet"/>
      <w:lvlText w:val="o"/>
      <w:lvlJc w:val="left"/>
      <w:pPr>
        <w:tabs>
          <w:tab w:val="num" w:pos="3600"/>
        </w:tabs>
        <w:ind w:left="3600" w:hanging="360"/>
      </w:pPr>
      <w:rPr>
        <w:rFonts w:ascii="Courier New" w:hAnsi="Courier New" w:cs="Courier New" w:hint="default"/>
      </w:rPr>
    </w:lvl>
    <w:lvl w:ilvl="5" w:tplc="BF607A48" w:tentative="1">
      <w:start w:val="1"/>
      <w:numFmt w:val="bullet"/>
      <w:lvlText w:val=""/>
      <w:lvlJc w:val="left"/>
      <w:pPr>
        <w:tabs>
          <w:tab w:val="num" w:pos="4320"/>
        </w:tabs>
        <w:ind w:left="4320" w:hanging="360"/>
      </w:pPr>
      <w:rPr>
        <w:rFonts w:ascii="Wingdings" w:hAnsi="Wingdings" w:hint="default"/>
      </w:rPr>
    </w:lvl>
    <w:lvl w:ilvl="6" w:tplc="B8786B4C" w:tentative="1">
      <w:start w:val="1"/>
      <w:numFmt w:val="bullet"/>
      <w:lvlText w:val=""/>
      <w:lvlJc w:val="left"/>
      <w:pPr>
        <w:tabs>
          <w:tab w:val="num" w:pos="5040"/>
        </w:tabs>
        <w:ind w:left="5040" w:hanging="360"/>
      </w:pPr>
      <w:rPr>
        <w:rFonts w:ascii="Symbol" w:hAnsi="Symbol" w:hint="default"/>
      </w:rPr>
    </w:lvl>
    <w:lvl w:ilvl="7" w:tplc="9CCEFF90" w:tentative="1">
      <w:start w:val="1"/>
      <w:numFmt w:val="bullet"/>
      <w:lvlText w:val="o"/>
      <w:lvlJc w:val="left"/>
      <w:pPr>
        <w:tabs>
          <w:tab w:val="num" w:pos="5760"/>
        </w:tabs>
        <w:ind w:left="5760" w:hanging="360"/>
      </w:pPr>
      <w:rPr>
        <w:rFonts w:ascii="Courier New" w:hAnsi="Courier New" w:cs="Courier New" w:hint="default"/>
      </w:rPr>
    </w:lvl>
    <w:lvl w:ilvl="8" w:tplc="C23AE788"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3AC30C34"/>
    <w:multiLevelType w:val="hybridMultilevel"/>
    <w:tmpl w:val="C68A0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3D244ABE"/>
    <w:multiLevelType w:val="hybridMultilevel"/>
    <w:tmpl w:val="52DAF712"/>
    <w:lvl w:ilvl="0" w:tplc="F416B620">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9" w15:restartNumberingAfterBreak="0">
    <w:nsid w:val="3F025E93"/>
    <w:multiLevelType w:val="hybridMultilevel"/>
    <w:tmpl w:val="A926AB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3F915EF3"/>
    <w:multiLevelType w:val="hybridMultilevel"/>
    <w:tmpl w:val="AD843A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40E007AD"/>
    <w:multiLevelType w:val="hybridMultilevel"/>
    <w:tmpl w:val="71DEC000"/>
    <w:lvl w:ilvl="0" w:tplc="8834B41E">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2" w15:restartNumberingAfterBreak="0">
    <w:nsid w:val="41132962"/>
    <w:multiLevelType w:val="hybridMultilevel"/>
    <w:tmpl w:val="7948442E"/>
    <w:lvl w:ilvl="0" w:tplc="10090019">
      <w:start w:val="1"/>
      <w:numFmt w:val="lowerLetter"/>
      <w:lvlText w:val="%1."/>
      <w:lvlJc w:val="left"/>
      <w:pPr>
        <w:ind w:left="745" w:hanging="360"/>
      </w:pPr>
    </w:lvl>
    <w:lvl w:ilvl="1" w:tplc="10090019">
      <w:start w:val="1"/>
      <w:numFmt w:val="lowerLetter"/>
      <w:lvlText w:val="%2."/>
      <w:lvlJc w:val="left"/>
      <w:pPr>
        <w:ind w:left="1465" w:hanging="360"/>
      </w:pPr>
    </w:lvl>
    <w:lvl w:ilvl="2" w:tplc="1009001B" w:tentative="1">
      <w:start w:val="1"/>
      <w:numFmt w:val="lowerRoman"/>
      <w:lvlText w:val="%3."/>
      <w:lvlJc w:val="right"/>
      <w:pPr>
        <w:ind w:left="2185" w:hanging="180"/>
      </w:pPr>
    </w:lvl>
    <w:lvl w:ilvl="3" w:tplc="1009000F" w:tentative="1">
      <w:start w:val="1"/>
      <w:numFmt w:val="decimal"/>
      <w:lvlText w:val="%4."/>
      <w:lvlJc w:val="left"/>
      <w:pPr>
        <w:ind w:left="2905" w:hanging="360"/>
      </w:pPr>
    </w:lvl>
    <w:lvl w:ilvl="4" w:tplc="10090019" w:tentative="1">
      <w:start w:val="1"/>
      <w:numFmt w:val="lowerLetter"/>
      <w:lvlText w:val="%5."/>
      <w:lvlJc w:val="left"/>
      <w:pPr>
        <w:ind w:left="3625" w:hanging="360"/>
      </w:pPr>
    </w:lvl>
    <w:lvl w:ilvl="5" w:tplc="1009001B" w:tentative="1">
      <w:start w:val="1"/>
      <w:numFmt w:val="lowerRoman"/>
      <w:lvlText w:val="%6."/>
      <w:lvlJc w:val="right"/>
      <w:pPr>
        <w:ind w:left="4345" w:hanging="180"/>
      </w:pPr>
    </w:lvl>
    <w:lvl w:ilvl="6" w:tplc="1009000F" w:tentative="1">
      <w:start w:val="1"/>
      <w:numFmt w:val="decimal"/>
      <w:lvlText w:val="%7."/>
      <w:lvlJc w:val="left"/>
      <w:pPr>
        <w:ind w:left="5065" w:hanging="360"/>
      </w:pPr>
    </w:lvl>
    <w:lvl w:ilvl="7" w:tplc="10090019" w:tentative="1">
      <w:start w:val="1"/>
      <w:numFmt w:val="lowerLetter"/>
      <w:lvlText w:val="%8."/>
      <w:lvlJc w:val="left"/>
      <w:pPr>
        <w:ind w:left="5785" w:hanging="360"/>
      </w:pPr>
    </w:lvl>
    <w:lvl w:ilvl="8" w:tplc="1009001B" w:tentative="1">
      <w:start w:val="1"/>
      <w:numFmt w:val="lowerRoman"/>
      <w:lvlText w:val="%9."/>
      <w:lvlJc w:val="right"/>
      <w:pPr>
        <w:ind w:left="6505" w:hanging="180"/>
      </w:pPr>
    </w:lvl>
  </w:abstractNum>
  <w:abstractNum w:abstractNumId="63" w15:restartNumberingAfterBreak="0">
    <w:nsid w:val="411E557F"/>
    <w:multiLevelType w:val="hybridMultilevel"/>
    <w:tmpl w:val="9870878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4" w15:restartNumberingAfterBreak="0">
    <w:nsid w:val="4181412B"/>
    <w:multiLevelType w:val="hybridMultilevel"/>
    <w:tmpl w:val="23CE0A2E"/>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5" w15:restartNumberingAfterBreak="0">
    <w:nsid w:val="42F45819"/>
    <w:multiLevelType w:val="hybridMultilevel"/>
    <w:tmpl w:val="DB225AE0"/>
    <w:lvl w:ilvl="0" w:tplc="FFFFFFFF">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66" w15:restartNumberingAfterBreak="0">
    <w:nsid w:val="442030A0"/>
    <w:multiLevelType w:val="hybridMultilevel"/>
    <w:tmpl w:val="6CFC679E"/>
    <w:lvl w:ilvl="0" w:tplc="A9440DB4">
      <w:start w:val="1"/>
      <w:numFmt w:val="bullet"/>
      <w:lvlText w:val=""/>
      <w:lvlJc w:val="left"/>
      <w:pPr>
        <w:tabs>
          <w:tab w:val="num" w:pos="1080"/>
        </w:tabs>
        <w:ind w:left="1080" w:hanging="360"/>
      </w:pPr>
      <w:rPr>
        <w:rFonts w:ascii="Symbol" w:hAnsi="Symbol" w:hint="default"/>
      </w:rPr>
    </w:lvl>
    <w:lvl w:ilvl="1" w:tplc="02720FC2" w:tentative="1">
      <w:start w:val="1"/>
      <w:numFmt w:val="bullet"/>
      <w:lvlText w:val="o"/>
      <w:lvlJc w:val="left"/>
      <w:pPr>
        <w:tabs>
          <w:tab w:val="num" w:pos="1800"/>
        </w:tabs>
        <w:ind w:left="1800" w:hanging="360"/>
      </w:pPr>
      <w:rPr>
        <w:rFonts w:ascii="Courier New" w:hAnsi="Courier New" w:cs="Courier New" w:hint="default"/>
      </w:rPr>
    </w:lvl>
    <w:lvl w:ilvl="2" w:tplc="EB98C604" w:tentative="1">
      <w:start w:val="1"/>
      <w:numFmt w:val="bullet"/>
      <w:lvlText w:val=""/>
      <w:lvlJc w:val="left"/>
      <w:pPr>
        <w:tabs>
          <w:tab w:val="num" w:pos="2520"/>
        </w:tabs>
        <w:ind w:left="2520" w:hanging="360"/>
      </w:pPr>
      <w:rPr>
        <w:rFonts w:ascii="Wingdings" w:hAnsi="Wingdings" w:hint="default"/>
      </w:rPr>
    </w:lvl>
    <w:lvl w:ilvl="3" w:tplc="0F18664E" w:tentative="1">
      <w:start w:val="1"/>
      <w:numFmt w:val="bullet"/>
      <w:lvlText w:val=""/>
      <w:lvlJc w:val="left"/>
      <w:pPr>
        <w:tabs>
          <w:tab w:val="num" w:pos="3240"/>
        </w:tabs>
        <w:ind w:left="3240" w:hanging="360"/>
      </w:pPr>
      <w:rPr>
        <w:rFonts w:ascii="Symbol" w:hAnsi="Symbol" w:hint="default"/>
      </w:rPr>
    </w:lvl>
    <w:lvl w:ilvl="4" w:tplc="20DAC1C6" w:tentative="1">
      <w:start w:val="1"/>
      <w:numFmt w:val="bullet"/>
      <w:lvlText w:val="o"/>
      <w:lvlJc w:val="left"/>
      <w:pPr>
        <w:tabs>
          <w:tab w:val="num" w:pos="3960"/>
        </w:tabs>
        <w:ind w:left="3960" w:hanging="360"/>
      </w:pPr>
      <w:rPr>
        <w:rFonts w:ascii="Courier New" w:hAnsi="Courier New" w:cs="Courier New" w:hint="default"/>
      </w:rPr>
    </w:lvl>
    <w:lvl w:ilvl="5" w:tplc="7C006B50" w:tentative="1">
      <w:start w:val="1"/>
      <w:numFmt w:val="bullet"/>
      <w:lvlText w:val=""/>
      <w:lvlJc w:val="left"/>
      <w:pPr>
        <w:tabs>
          <w:tab w:val="num" w:pos="4680"/>
        </w:tabs>
        <w:ind w:left="4680" w:hanging="360"/>
      </w:pPr>
      <w:rPr>
        <w:rFonts w:ascii="Wingdings" w:hAnsi="Wingdings" w:hint="default"/>
      </w:rPr>
    </w:lvl>
    <w:lvl w:ilvl="6" w:tplc="6B82E4EA" w:tentative="1">
      <w:start w:val="1"/>
      <w:numFmt w:val="bullet"/>
      <w:lvlText w:val=""/>
      <w:lvlJc w:val="left"/>
      <w:pPr>
        <w:tabs>
          <w:tab w:val="num" w:pos="5400"/>
        </w:tabs>
        <w:ind w:left="5400" w:hanging="360"/>
      </w:pPr>
      <w:rPr>
        <w:rFonts w:ascii="Symbol" w:hAnsi="Symbol" w:hint="default"/>
      </w:rPr>
    </w:lvl>
    <w:lvl w:ilvl="7" w:tplc="8C76EDF8" w:tentative="1">
      <w:start w:val="1"/>
      <w:numFmt w:val="bullet"/>
      <w:lvlText w:val="o"/>
      <w:lvlJc w:val="left"/>
      <w:pPr>
        <w:tabs>
          <w:tab w:val="num" w:pos="6120"/>
        </w:tabs>
        <w:ind w:left="6120" w:hanging="360"/>
      </w:pPr>
      <w:rPr>
        <w:rFonts w:ascii="Courier New" w:hAnsi="Courier New" w:cs="Courier New" w:hint="default"/>
      </w:rPr>
    </w:lvl>
    <w:lvl w:ilvl="8" w:tplc="D03E7DAE" w:tentative="1">
      <w:start w:val="1"/>
      <w:numFmt w:val="bullet"/>
      <w:lvlText w:val=""/>
      <w:lvlJc w:val="left"/>
      <w:pPr>
        <w:tabs>
          <w:tab w:val="num" w:pos="6840"/>
        </w:tabs>
        <w:ind w:left="6840" w:hanging="360"/>
      </w:pPr>
      <w:rPr>
        <w:rFonts w:ascii="Wingdings" w:hAnsi="Wingdings" w:hint="default"/>
      </w:rPr>
    </w:lvl>
  </w:abstractNum>
  <w:abstractNum w:abstractNumId="67" w15:restartNumberingAfterBreak="0">
    <w:nsid w:val="455939F0"/>
    <w:multiLevelType w:val="hybridMultilevel"/>
    <w:tmpl w:val="FD30D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15:restartNumberingAfterBreak="0">
    <w:nsid w:val="472D4624"/>
    <w:multiLevelType w:val="hybridMultilevel"/>
    <w:tmpl w:val="E3443148"/>
    <w:lvl w:ilvl="0" w:tplc="F7F8A838">
      <w:start w:val="9"/>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15:restartNumberingAfterBreak="0">
    <w:nsid w:val="485E797E"/>
    <w:multiLevelType w:val="hybridMultilevel"/>
    <w:tmpl w:val="33CED312"/>
    <w:lvl w:ilvl="0" w:tplc="C86207A8">
      <w:start w:val="78"/>
      <w:numFmt w:val="bullet"/>
      <w:lvlText w:val="-"/>
      <w:lvlJc w:val="left"/>
      <w:pPr>
        <w:tabs>
          <w:tab w:val="num" w:pos="360"/>
        </w:tabs>
        <w:ind w:left="360" w:hanging="360"/>
      </w:pPr>
      <w:rPr>
        <w:rFonts w:ascii="Arial" w:eastAsia="Times New Roman" w:hAnsi="Aria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70" w15:restartNumberingAfterBreak="0">
    <w:nsid w:val="48BD3BB4"/>
    <w:multiLevelType w:val="hybridMultilevel"/>
    <w:tmpl w:val="44D4ED8C"/>
    <w:lvl w:ilvl="0" w:tplc="10090019">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1" w15:restartNumberingAfterBreak="0">
    <w:nsid w:val="495C1CB4"/>
    <w:multiLevelType w:val="hybridMultilevel"/>
    <w:tmpl w:val="6E6CAC2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2" w15:restartNumberingAfterBreak="0">
    <w:nsid w:val="49905362"/>
    <w:multiLevelType w:val="hybridMultilevel"/>
    <w:tmpl w:val="1A823F80"/>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73" w15:restartNumberingAfterBreak="0">
    <w:nsid w:val="4A0449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4" w15:restartNumberingAfterBreak="0">
    <w:nsid w:val="4A0D1C62"/>
    <w:multiLevelType w:val="hybridMultilevel"/>
    <w:tmpl w:val="50CC3AC6"/>
    <w:lvl w:ilvl="0" w:tplc="0D105FD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5" w15:restartNumberingAfterBreak="0">
    <w:nsid w:val="4A487955"/>
    <w:multiLevelType w:val="hybridMultilevel"/>
    <w:tmpl w:val="F0046F00"/>
    <w:lvl w:ilvl="0" w:tplc="2D789CA2">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6"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7" w15:restartNumberingAfterBreak="0">
    <w:nsid w:val="4BC92FBF"/>
    <w:multiLevelType w:val="hybridMultilevel"/>
    <w:tmpl w:val="7B98F9FC"/>
    <w:lvl w:ilvl="0" w:tplc="5BC63FF8">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8" w15:restartNumberingAfterBreak="0">
    <w:nsid w:val="4CB3438D"/>
    <w:multiLevelType w:val="hybridMultilevel"/>
    <w:tmpl w:val="6472D734"/>
    <w:lvl w:ilvl="0" w:tplc="823234C6">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9" w15:restartNumberingAfterBreak="0">
    <w:nsid w:val="50CE3705"/>
    <w:multiLevelType w:val="hybridMultilevel"/>
    <w:tmpl w:val="18560C68"/>
    <w:lvl w:ilvl="0" w:tplc="51E08A2E">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517419D0"/>
    <w:multiLevelType w:val="hybridMultilevel"/>
    <w:tmpl w:val="D862B49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1" w15:restartNumberingAfterBreak="0">
    <w:nsid w:val="524743B5"/>
    <w:multiLevelType w:val="hybridMultilevel"/>
    <w:tmpl w:val="AED810EA"/>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2" w15:restartNumberingAfterBreak="0">
    <w:nsid w:val="52997929"/>
    <w:multiLevelType w:val="hybridMultilevel"/>
    <w:tmpl w:val="F60CAA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52C33A3B"/>
    <w:multiLevelType w:val="hybridMultilevel"/>
    <w:tmpl w:val="5232D4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4" w15:restartNumberingAfterBreak="0">
    <w:nsid w:val="534A0772"/>
    <w:multiLevelType w:val="hybridMultilevel"/>
    <w:tmpl w:val="18C6BB20"/>
    <w:lvl w:ilvl="0" w:tplc="9C40AB3E">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542F5510"/>
    <w:multiLevelType w:val="hybridMultilevel"/>
    <w:tmpl w:val="2756561C"/>
    <w:lvl w:ilvl="0" w:tplc="1009001B">
      <w:start w:val="1"/>
      <w:numFmt w:val="lowerRoman"/>
      <w:lvlText w:val="%1."/>
      <w:lvlJc w:val="righ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6" w15:restartNumberingAfterBreak="0">
    <w:nsid w:val="547D755F"/>
    <w:multiLevelType w:val="hybridMultilevel"/>
    <w:tmpl w:val="3E8626B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7" w15:restartNumberingAfterBreak="0">
    <w:nsid w:val="55EE44BF"/>
    <w:multiLevelType w:val="hybridMultilevel"/>
    <w:tmpl w:val="6C7C3746"/>
    <w:lvl w:ilvl="0" w:tplc="DC0E8E3C">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8" w15:restartNumberingAfterBreak="0">
    <w:nsid w:val="567B6421"/>
    <w:multiLevelType w:val="hybridMultilevel"/>
    <w:tmpl w:val="3E8CE15E"/>
    <w:lvl w:ilvl="0" w:tplc="CD56E21A">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9" w15:restartNumberingAfterBreak="0">
    <w:nsid w:val="56D1501B"/>
    <w:multiLevelType w:val="hybridMultilevel"/>
    <w:tmpl w:val="D82CC7C4"/>
    <w:lvl w:ilvl="0" w:tplc="35D463E0">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574F2DD0"/>
    <w:multiLevelType w:val="hybridMultilevel"/>
    <w:tmpl w:val="88246E7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1" w15:restartNumberingAfterBreak="0">
    <w:nsid w:val="57C970A6"/>
    <w:multiLevelType w:val="hybridMultilevel"/>
    <w:tmpl w:val="EC4A90B4"/>
    <w:lvl w:ilvl="0" w:tplc="FFFFFFFF">
      <w:start w:val="1"/>
      <w:numFmt w:val="bullet"/>
      <w:lvlText w:val=""/>
      <w:lvlJc w:val="left"/>
      <w:pPr>
        <w:tabs>
          <w:tab w:val="num" w:pos="0"/>
        </w:tabs>
        <w:ind w:left="0" w:firstLine="0"/>
      </w:pPr>
      <w:rPr>
        <w:rFonts w:ascii="Symbol" w:hAnsi="Symbol" w:hint="default"/>
      </w:rPr>
    </w:lvl>
    <w:lvl w:ilvl="1" w:tplc="E3CEE086">
      <w:start w:val="1"/>
      <w:numFmt w:val="bullet"/>
      <w:pStyle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2" w15:restartNumberingAfterBreak="0">
    <w:nsid w:val="585A44FE"/>
    <w:multiLevelType w:val="hybridMultilevel"/>
    <w:tmpl w:val="A6FCA892"/>
    <w:lvl w:ilvl="0" w:tplc="5C0EF824">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3" w15:restartNumberingAfterBreak="0">
    <w:nsid w:val="58A92228"/>
    <w:multiLevelType w:val="hybridMultilevel"/>
    <w:tmpl w:val="EEFCD85A"/>
    <w:lvl w:ilvl="0" w:tplc="8DAA2A0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59862643"/>
    <w:multiLevelType w:val="hybridMultilevel"/>
    <w:tmpl w:val="142C1D70"/>
    <w:lvl w:ilvl="0" w:tplc="3190E932">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59973248"/>
    <w:multiLevelType w:val="hybridMultilevel"/>
    <w:tmpl w:val="77C08454"/>
    <w:lvl w:ilvl="0" w:tplc="9CD873C8">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6" w15:restartNumberingAfterBreak="0">
    <w:nsid w:val="59E03584"/>
    <w:multiLevelType w:val="singleLevel"/>
    <w:tmpl w:val="AD7E261E"/>
    <w:lvl w:ilvl="0">
      <w:start w:val="1"/>
      <w:numFmt w:val="decimal"/>
      <w:pStyle w:val="BodyTextNumber"/>
      <w:lvlText w:val="%1"/>
      <w:lvlJc w:val="left"/>
      <w:pPr>
        <w:tabs>
          <w:tab w:val="num" w:pos="504"/>
        </w:tabs>
        <w:ind w:left="504" w:hanging="504"/>
      </w:pPr>
    </w:lvl>
  </w:abstractNum>
  <w:abstractNum w:abstractNumId="97" w15:restartNumberingAfterBreak="0">
    <w:nsid w:val="5B092F09"/>
    <w:multiLevelType w:val="hybridMultilevel"/>
    <w:tmpl w:val="57DA9752"/>
    <w:lvl w:ilvl="0" w:tplc="2C7851CE">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98" w15:restartNumberingAfterBreak="0">
    <w:nsid w:val="5B646485"/>
    <w:multiLevelType w:val="hybridMultilevel"/>
    <w:tmpl w:val="6608CA72"/>
    <w:lvl w:ilvl="0" w:tplc="12083C2A">
      <w:start w:val="1"/>
      <w:numFmt w:val="lowerRoman"/>
      <w:lvlText w:val="%1."/>
      <w:lvlJc w:val="right"/>
      <w:pPr>
        <w:ind w:left="378"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9" w15:restartNumberingAfterBreak="0">
    <w:nsid w:val="5BA17242"/>
    <w:multiLevelType w:val="hybridMultilevel"/>
    <w:tmpl w:val="36048602"/>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BC90942"/>
    <w:multiLevelType w:val="hybridMultilevel"/>
    <w:tmpl w:val="1382CBF2"/>
    <w:lvl w:ilvl="0" w:tplc="248090A6">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1" w15:restartNumberingAfterBreak="0">
    <w:nsid w:val="5D001ACD"/>
    <w:multiLevelType w:val="hybridMultilevel"/>
    <w:tmpl w:val="D5EC793E"/>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2" w15:restartNumberingAfterBreak="0">
    <w:nsid w:val="5D3033B2"/>
    <w:multiLevelType w:val="hybridMultilevel"/>
    <w:tmpl w:val="C504BE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3" w15:restartNumberingAfterBreak="0">
    <w:nsid w:val="5D7B0CCE"/>
    <w:multiLevelType w:val="hybridMultilevel"/>
    <w:tmpl w:val="FA90019A"/>
    <w:lvl w:ilvl="0" w:tplc="B0FA15E8">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4" w15:restartNumberingAfterBreak="0">
    <w:nsid w:val="5E8F542B"/>
    <w:multiLevelType w:val="hybridMultilevel"/>
    <w:tmpl w:val="5C687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15:restartNumberingAfterBreak="0">
    <w:nsid w:val="5EE65C9C"/>
    <w:multiLevelType w:val="hybridMultilevel"/>
    <w:tmpl w:val="079439B4"/>
    <w:lvl w:ilvl="0" w:tplc="22E02D02">
      <w:start w:val="1"/>
      <w:numFmt w:val="decimal"/>
      <w:lvlText w:val="%1."/>
      <w:lvlJc w:val="left"/>
      <w:pPr>
        <w:ind w:left="378" w:hanging="360"/>
      </w:pPr>
      <w:rPr>
        <w:i w:val="0"/>
      </w:rPr>
    </w:lvl>
    <w:lvl w:ilvl="1" w:tplc="10090019" w:tentative="1">
      <w:start w:val="1"/>
      <w:numFmt w:val="lowerLetter"/>
      <w:lvlText w:val="%2."/>
      <w:lvlJc w:val="left"/>
      <w:pPr>
        <w:ind w:left="1098" w:hanging="360"/>
      </w:pPr>
    </w:lvl>
    <w:lvl w:ilvl="2" w:tplc="1009001B" w:tentative="1">
      <w:start w:val="1"/>
      <w:numFmt w:val="lowerRoman"/>
      <w:lvlText w:val="%3."/>
      <w:lvlJc w:val="right"/>
      <w:pPr>
        <w:ind w:left="1818" w:hanging="180"/>
      </w:pPr>
    </w:lvl>
    <w:lvl w:ilvl="3" w:tplc="1009000F" w:tentative="1">
      <w:start w:val="1"/>
      <w:numFmt w:val="decimal"/>
      <w:lvlText w:val="%4."/>
      <w:lvlJc w:val="left"/>
      <w:pPr>
        <w:ind w:left="2538" w:hanging="360"/>
      </w:pPr>
    </w:lvl>
    <w:lvl w:ilvl="4" w:tplc="10090019" w:tentative="1">
      <w:start w:val="1"/>
      <w:numFmt w:val="lowerLetter"/>
      <w:lvlText w:val="%5."/>
      <w:lvlJc w:val="left"/>
      <w:pPr>
        <w:ind w:left="3258" w:hanging="360"/>
      </w:pPr>
    </w:lvl>
    <w:lvl w:ilvl="5" w:tplc="1009001B" w:tentative="1">
      <w:start w:val="1"/>
      <w:numFmt w:val="lowerRoman"/>
      <w:lvlText w:val="%6."/>
      <w:lvlJc w:val="right"/>
      <w:pPr>
        <w:ind w:left="3978" w:hanging="180"/>
      </w:pPr>
    </w:lvl>
    <w:lvl w:ilvl="6" w:tplc="1009000F" w:tentative="1">
      <w:start w:val="1"/>
      <w:numFmt w:val="decimal"/>
      <w:lvlText w:val="%7."/>
      <w:lvlJc w:val="left"/>
      <w:pPr>
        <w:ind w:left="4698" w:hanging="360"/>
      </w:pPr>
    </w:lvl>
    <w:lvl w:ilvl="7" w:tplc="10090019" w:tentative="1">
      <w:start w:val="1"/>
      <w:numFmt w:val="lowerLetter"/>
      <w:lvlText w:val="%8."/>
      <w:lvlJc w:val="left"/>
      <w:pPr>
        <w:ind w:left="5418" w:hanging="360"/>
      </w:pPr>
    </w:lvl>
    <w:lvl w:ilvl="8" w:tplc="1009001B" w:tentative="1">
      <w:start w:val="1"/>
      <w:numFmt w:val="lowerRoman"/>
      <w:lvlText w:val="%9."/>
      <w:lvlJc w:val="right"/>
      <w:pPr>
        <w:ind w:left="6138" w:hanging="180"/>
      </w:pPr>
    </w:lvl>
  </w:abstractNum>
  <w:abstractNum w:abstractNumId="106" w15:restartNumberingAfterBreak="0">
    <w:nsid w:val="60211988"/>
    <w:multiLevelType w:val="hybridMultilevel"/>
    <w:tmpl w:val="489CDF9E"/>
    <w:lvl w:ilvl="0" w:tplc="6D30644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613E625A"/>
    <w:multiLevelType w:val="hybridMultilevel"/>
    <w:tmpl w:val="C22203E6"/>
    <w:lvl w:ilvl="0" w:tplc="CE566F96">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8" w15:restartNumberingAfterBreak="0">
    <w:nsid w:val="634645E1"/>
    <w:multiLevelType w:val="singleLevel"/>
    <w:tmpl w:val="04090011"/>
    <w:lvl w:ilvl="0">
      <w:start w:val="1"/>
      <w:numFmt w:val="decimal"/>
      <w:lvlText w:val="%1)"/>
      <w:lvlJc w:val="left"/>
      <w:pPr>
        <w:tabs>
          <w:tab w:val="num" w:pos="360"/>
        </w:tabs>
        <w:ind w:left="360" w:hanging="360"/>
      </w:pPr>
      <w:rPr>
        <w:rFonts w:hint="default"/>
      </w:rPr>
    </w:lvl>
  </w:abstractNum>
  <w:abstractNum w:abstractNumId="109" w15:restartNumberingAfterBreak="0">
    <w:nsid w:val="63B90828"/>
    <w:multiLevelType w:val="multilevel"/>
    <w:tmpl w:val="793A1124"/>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2340"/>
        </w:tabs>
        <w:ind w:left="2340" w:hanging="1080"/>
      </w:pPr>
      <w:rPr>
        <w:sz w:val="28"/>
        <w:szCs w:val="28"/>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Restart w:val="0"/>
      <w:lvlText w:val="Appendix %7:"/>
      <w:lvlJc w:val="left"/>
      <w:pPr>
        <w:tabs>
          <w:tab w:val="num" w:pos="2880"/>
        </w:tabs>
        <w:ind w:left="2880" w:hanging="2880"/>
      </w:p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110" w15:restartNumberingAfterBreak="0">
    <w:nsid w:val="654C584F"/>
    <w:multiLevelType w:val="hybridMultilevel"/>
    <w:tmpl w:val="418608D0"/>
    <w:lvl w:ilvl="0" w:tplc="14767128">
      <w:start w:val="78"/>
      <w:numFmt w:val="bullet"/>
      <w:lvlText w:val="-"/>
      <w:lvlJc w:val="left"/>
      <w:pPr>
        <w:tabs>
          <w:tab w:val="num" w:pos="1080"/>
        </w:tabs>
        <w:ind w:left="1080" w:hanging="360"/>
      </w:pPr>
      <w:rPr>
        <w:rFonts w:ascii="Arial" w:eastAsia="Times New Roman" w:hAnsi="Arial" w:hint="default"/>
      </w:rPr>
    </w:lvl>
    <w:lvl w:ilvl="1" w:tplc="A2320A74" w:tentative="1">
      <w:start w:val="1"/>
      <w:numFmt w:val="bullet"/>
      <w:lvlText w:val="o"/>
      <w:lvlJc w:val="left"/>
      <w:pPr>
        <w:tabs>
          <w:tab w:val="num" w:pos="1440"/>
        </w:tabs>
        <w:ind w:left="1440" w:hanging="360"/>
      </w:pPr>
      <w:rPr>
        <w:rFonts w:ascii="Courier New" w:hAnsi="Courier New" w:cs="Courier New" w:hint="default"/>
      </w:rPr>
    </w:lvl>
    <w:lvl w:ilvl="2" w:tplc="8844F9D8" w:tentative="1">
      <w:start w:val="1"/>
      <w:numFmt w:val="bullet"/>
      <w:lvlText w:val=""/>
      <w:lvlJc w:val="left"/>
      <w:pPr>
        <w:tabs>
          <w:tab w:val="num" w:pos="2160"/>
        </w:tabs>
        <w:ind w:left="2160" w:hanging="360"/>
      </w:pPr>
      <w:rPr>
        <w:rFonts w:ascii="Wingdings" w:hAnsi="Wingdings" w:hint="default"/>
      </w:rPr>
    </w:lvl>
    <w:lvl w:ilvl="3" w:tplc="73642764" w:tentative="1">
      <w:start w:val="1"/>
      <w:numFmt w:val="bullet"/>
      <w:lvlText w:val=""/>
      <w:lvlJc w:val="left"/>
      <w:pPr>
        <w:tabs>
          <w:tab w:val="num" w:pos="2880"/>
        </w:tabs>
        <w:ind w:left="2880" w:hanging="360"/>
      </w:pPr>
      <w:rPr>
        <w:rFonts w:ascii="Symbol" w:hAnsi="Symbol" w:hint="default"/>
      </w:rPr>
    </w:lvl>
    <w:lvl w:ilvl="4" w:tplc="A80A2970" w:tentative="1">
      <w:start w:val="1"/>
      <w:numFmt w:val="bullet"/>
      <w:lvlText w:val="o"/>
      <w:lvlJc w:val="left"/>
      <w:pPr>
        <w:tabs>
          <w:tab w:val="num" w:pos="3600"/>
        </w:tabs>
        <w:ind w:left="3600" w:hanging="360"/>
      </w:pPr>
      <w:rPr>
        <w:rFonts w:ascii="Courier New" w:hAnsi="Courier New" w:cs="Courier New" w:hint="default"/>
      </w:rPr>
    </w:lvl>
    <w:lvl w:ilvl="5" w:tplc="3516E694" w:tentative="1">
      <w:start w:val="1"/>
      <w:numFmt w:val="bullet"/>
      <w:lvlText w:val=""/>
      <w:lvlJc w:val="left"/>
      <w:pPr>
        <w:tabs>
          <w:tab w:val="num" w:pos="4320"/>
        </w:tabs>
        <w:ind w:left="4320" w:hanging="360"/>
      </w:pPr>
      <w:rPr>
        <w:rFonts w:ascii="Wingdings" w:hAnsi="Wingdings" w:hint="default"/>
      </w:rPr>
    </w:lvl>
    <w:lvl w:ilvl="6" w:tplc="3D3A3274" w:tentative="1">
      <w:start w:val="1"/>
      <w:numFmt w:val="bullet"/>
      <w:lvlText w:val=""/>
      <w:lvlJc w:val="left"/>
      <w:pPr>
        <w:tabs>
          <w:tab w:val="num" w:pos="5040"/>
        </w:tabs>
        <w:ind w:left="5040" w:hanging="360"/>
      </w:pPr>
      <w:rPr>
        <w:rFonts w:ascii="Symbol" w:hAnsi="Symbol" w:hint="default"/>
      </w:rPr>
    </w:lvl>
    <w:lvl w:ilvl="7" w:tplc="E9DAFD88" w:tentative="1">
      <w:start w:val="1"/>
      <w:numFmt w:val="bullet"/>
      <w:lvlText w:val="o"/>
      <w:lvlJc w:val="left"/>
      <w:pPr>
        <w:tabs>
          <w:tab w:val="num" w:pos="5760"/>
        </w:tabs>
        <w:ind w:left="5760" w:hanging="360"/>
      </w:pPr>
      <w:rPr>
        <w:rFonts w:ascii="Courier New" w:hAnsi="Courier New" w:cs="Courier New" w:hint="default"/>
      </w:rPr>
    </w:lvl>
    <w:lvl w:ilvl="8" w:tplc="E11C9C24"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65617818"/>
    <w:multiLevelType w:val="hybridMultilevel"/>
    <w:tmpl w:val="0E24F096"/>
    <w:lvl w:ilvl="0" w:tplc="04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12" w15:restartNumberingAfterBreak="0">
    <w:nsid w:val="667E2C77"/>
    <w:multiLevelType w:val="hybridMultilevel"/>
    <w:tmpl w:val="03A4174C"/>
    <w:lvl w:ilvl="0" w:tplc="495804E2">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3"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14" w15:restartNumberingAfterBreak="0">
    <w:nsid w:val="67B71B34"/>
    <w:multiLevelType w:val="hybridMultilevel"/>
    <w:tmpl w:val="930842F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5" w15:restartNumberingAfterBreak="0">
    <w:nsid w:val="687821D2"/>
    <w:multiLevelType w:val="singleLevel"/>
    <w:tmpl w:val="6DA23E8E"/>
    <w:lvl w:ilvl="0">
      <w:start w:val="1"/>
      <w:numFmt w:val="bullet"/>
      <w:pStyle w:val="StepsBullet2"/>
      <w:lvlText w:val=""/>
      <w:lvlJc w:val="left"/>
      <w:pPr>
        <w:tabs>
          <w:tab w:val="num" w:pos="1080"/>
        </w:tabs>
        <w:ind w:left="1080" w:hanging="360"/>
      </w:pPr>
      <w:rPr>
        <w:rFonts w:ascii="Symbol" w:hAnsi="Symbol" w:hint="default"/>
      </w:rPr>
    </w:lvl>
  </w:abstractNum>
  <w:abstractNum w:abstractNumId="116" w15:restartNumberingAfterBreak="0">
    <w:nsid w:val="6977502B"/>
    <w:multiLevelType w:val="hybridMultilevel"/>
    <w:tmpl w:val="5D4A3CB4"/>
    <w:lvl w:ilvl="0" w:tplc="1D14076E">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7" w15:restartNumberingAfterBreak="0">
    <w:nsid w:val="6A6B522B"/>
    <w:multiLevelType w:val="singleLevel"/>
    <w:tmpl w:val="E06C31FC"/>
    <w:lvl w:ilvl="0">
      <w:start w:val="1"/>
      <w:numFmt w:val="decimal"/>
      <w:lvlText w:val="%1."/>
      <w:lvlJc w:val="left"/>
      <w:pPr>
        <w:tabs>
          <w:tab w:val="num" w:pos="1350"/>
        </w:tabs>
        <w:ind w:left="990" w:hanging="360"/>
      </w:pPr>
    </w:lvl>
  </w:abstractNum>
  <w:abstractNum w:abstractNumId="118" w15:restartNumberingAfterBreak="0">
    <w:nsid w:val="6A760227"/>
    <w:multiLevelType w:val="hybridMultilevel"/>
    <w:tmpl w:val="5FD4D626"/>
    <w:lvl w:ilvl="0" w:tplc="4AA27B54">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9" w15:restartNumberingAfterBreak="0">
    <w:nsid w:val="6B043A17"/>
    <w:multiLevelType w:val="hybridMultilevel"/>
    <w:tmpl w:val="FB1C1176"/>
    <w:lvl w:ilvl="0" w:tplc="62582588">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0" w15:restartNumberingAfterBreak="0">
    <w:nsid w:val="6D0818CE"/>
    <w:multiLevelType w:val="singleLevel"/>
    <w:tmpl w:val="6F50D45E"/>
    <w:lvl w:ilvl="0">
      <w:start w:val="1"/>
      <w:numFmt w:val="none"/>
      <w:pStyle w:val="BodyTextNote"/>
      <w:lvlText w:val="%1Note:"/>
      <w:lvlJc w:val="left"/>
      <w:pPr>
        <w:tabs>
          <w:tab w:val="num" w:pos="720"/>
        </w:tabs>
        <w:ind w:left="0" w:firstLine="0"/>
      </w:pPr>
      <w:rPr>
        <w:rFonts w:ascii="Times New Roman" w:hAnsi="Times New Roman" w:hint="default"/>
        <w:b/>
        <w:i w:val="0"/>
        <w:sz w:val="22"/>
      </w:rPr>
    </w:lvl>
  </w:abstractNum>
  <w:abstractNum w:abstractNumId="121" w15:restartNumberingAfterBreak="0">
    <w:nsid w:val="6E197501"/>
    <w:multiLevelType w:val="hybridMultilevel"/>
    <w:tmpl w:val="30A2335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2" w15:restartNumberingAfterBreak="0">
    <w:nsid w:val="6F3106AF"/>
    <w:multiLevelType w:val="hybridMultilevel"/>
    <w:tmpl w:val="DC6E18AE"/>
    <w:lvl w:ilvl="0" w:tplc="1FAC8736">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3" w15:restartNumberingAfterBreak="0">
    <w:nsid w:val="71B867C0"/>
    <w:multiLevelType w:val="multilevel"/>
    <w:tmpl w:val="26A286CC"/>
    <w:lvl w:ilvl="0">
      <w:start w:val="1"/>
      <w:numFmt w:val="none"/>
      <w:pStyle w:val="StepsHead"/>
      <w:suff w:val="nothing"/>
      <w:lvlText w:val="%1"/>
      <w:lvlJc w:val="left"/>
      <w:pPr>
        <w:ind w:left="0" w:firstLine="0"/>
      </w:pPr>
    </w:lvl>
    <w:lvl w:ilvl="1">
      <w:start w:val="1"/>
      <w:numFmt w:val="decimal"/>
      <w:pStyle w:val="StepsNumber"/>
      <w:lvlText w:val="%2)"/>
      <w:lvlJc w:val="right"/>
      <w:pPr>
        <w:tabs>
          <w:tab w:val="num" w:pos="360"/>
        </w:tabs>
        <w:ind w:left="360" w:hanging="144"/>
      </w:pPr>
      <w:rPr>
        <w:rFonts w:ascii="Arial" w:hAnsi="Arial" w:hint="default"/>
        <w:b w:val="0"/>
        <w:i w:val="0"/>
        <w:sz w:val="20"/>
      </w:rPr>
    </w:lvl>
    <w:lvl w:ilvl="2">
      <w:start w:val="1"/>
      <w:numFmt w:val="lowerLetter"/>
      <w:pStyle w:val="StepsAlpha"/>
      <w:lvlText w:val="%3)"/>
      <w:lvlJc w:val="left"/>
      <w:pPr>
        <w:tabs>
          <w:tab w:val="num" w:pos="720"/>
        </w:tabs>
        <w:ind w:left="720" w:hanging="360"/>
      </w:pPr>
      <w:rPr>
        <w:rFonts w:ascii="Arial" w:hAnsi="Arial" w:hint="default"/>
        <w:sz w:val="20"/>
      </w:rPr>
    </w:lvl>
    <w:lvl w:ilvl="3">
      <w:start w:val="1"/>
      <w:numFmt w:val="none"/>
      <w:lvlText w:val=""/>
      <w:lvlJc w:val="left"/>
      <w:pPr>
        <w:tabs>
          <w:tab w:val="num" w:pos="1080"/>
        </w:tabs>
        <w:ind w:left="1080" w:hanging="360"/>
      </w:pPr>
    </w:lvl>
    <w:lvl w:ilvl="4">
      <w:start w:val="1"/>
      <w:numFmt w:val="none"/>
      <w:lvlText w:val=""/>
      <w:lvlJc w:val="left"/>
      <w:pPr>
        <w:tabs>
          <w:tab w:val="num" w:pos="1440"/>
        </w:tabs>
        <w:ind w:left="1440" w:hanging="360"/>
      </w:pPr>
    </w:lvl>
    <w:lvl w:ilvl="5">
      <w:start w:val="1"/>
      <w:numFmt w:val="none"/>
      <w:lvlRestart w:val="0"/>
      <w:lvlText w:val=""/>
      <w:lvlJc w:val="left"/>
      <w:pPr>
        <w:tabs>
          <w:tab w:val="num" w:pos="806"/>
        </w:tabs>
        <w:ind w:left="806" w:hanging="360"/>
      </w:pPr>
      <w:rPr>
        <w:rFonts w:ascii="Arial" w:hAnsi="Arial" w:hint="default"/>
        <w:b/>
        <w:i w:val="0"/>
        <w:sz w:val="22"/>
      </w:r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4" w15:restartNumberingAfterBreak="0">
    <w:nsid w:val="72BB4D7A"/>
    <w:multiLevelType w:val="hybridMultilevel"/>
    <w:tmpl w:val="10EEF764"/>
    <w:lvl w:ilvl="0" w:tplc="43743686">
      <w:start w:val="1"/>
      <w:numFmt w:val="lowerLetter"/>
      <w:lvlText w:val="%1."/>
      <w:lvlJc w:val="left"/>
      <w:pPr>
        <w:ind w:left="720" w:hanging="360"/>
      </w:pPr>
      <w:rPr>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5" w15:restartNumberingAfterBreak="0">
    <w:nsid w:val="733A4F05"/>
    <w:multiLevelType w:val="hybridMultilevel"/>
    <w:tmpl w:val="87902DA2"/>
    <w:lvl w:ilvl="0" w:tplc="4AA05DAC">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6" w15:restartNumberingAfterBreak="0">
    <w:nsid w:val="73AF4E9C"/>
    <w:multiLevelType w:val="hybridMultilevel"/>
    <w:tmpl w:val="D834C73A"/>
    <w:lvl w:ilvl="0" w:tplc="75860F30">
      <w:start w:val="1"/>
      <w:numFmt w:val="decimal"/>
      <w:lvlText w:val="%1)"/>
      <w:lvlJc w:val="left"/>
      <w:pPr>
        <w:tabs>
          <w:tab w:val="num" w:pos="360"/>
        </w:tabs>
        <w:ind w:left="360" w:hanging="360"/>
      </w:pPr>
      <w:rPr>
        <w:rFonts w:hint="default"/>
        <w:i w:val="0"/>
      </w:rPr>
    </w:lvl>
    <w:lvl w:ilvl="1" w:tplc="FBDA77EC">
      <w:start w:val="1"/>
      <w:numFmt w:val="bullet"/>
      <w:lvlText w:val=""/>
      <w:lvlJc w:val="left"/>
      <w:pPr>
        <w:tabs>
          <w:tab w:val="num" w:pos="1440"/>
        </w:tabs>
        <w:ind w:left="1440" w:hanging="360"/>
      </w:pPr>
      <w:rPr>
        <w:rFonts w:ascii="Symbol" w:hAnsi="Symbol" w:hint="default"/>
      </w:rPr>
    </w:lvl>
    <w:lvl w:ilvl="2" w:tplc="261E9046">
      <w:start w:val="2"/>
      <w:numFmt w:val="bullet"/>
      <w:lvlText w:val="–"/>
      <w:lvlJc w:val="left"/>
      <w:pPr>
        <w:tabs>
          <w:tab w:val="num" w:pos="2340"/>
        </w:tabs>
        <w:ind w:left="2340" w:hanging="360"/>
      </w:pPr>
      <w:rPr>
        <w:rFonts w:ascii="Times New Roman" w:eastAsia="Times New Roman" w:hAnsi="Times New Roman" w:cs="Times New Roman" w:hint="default"/>
      </w:rPr>
    </w:lvl>
    <w:lvl w:ilvl="3" w:tplc="762E544E" w:tentative="1">
      <w:start w:val="1"/>
      <w:numFmt w:val="decimal"/>
      <w:lvlText w:val="%4."/>
      <w:lvlJc w:val="left"/>
      <w:pPr>
        <w:tabs>
          <w:tab w:val="num" w:pos="2880"/>
        </w:tabs>
        <w:ind w:left="2880" w:hanging="360"/>
      </w:pPr>
    </w:lvl>
    <w:lvl w:ilvl="4" w:tplc="CFF4726A" w:tentative="1">
      <w:start w:val="1"/>
      <w:numFmt w:val="lowerLetter"/>
      <w:lvlText w:val="%5."/>
      <w:lvlJc w:val="left"/>
      <w:pPr>
        <w:tabs>
          <w:tab w:val="num" w:pos="3600"/>
        </w:tabs>
        <w:ind w:left="3600" w:hanging="360"/>
      </w:pPr>
    </w:lvl>
    <w:lvl w:ilvl="5" w:tplc="C122E6C8" w:tentative="1">
      <w:start w:val="1"/>
      <w:numFmt w:val="lowerRoman"/>
      <w:lvlText w:val="%6."/>
      <w:lvlJc w:val="right"/>
      <w:pPr>
        <w:tabs>
          <w:tab w:val="num" w:pos="4320"/>
        </w:tabs>
        <w:ind w:left="4320" w:hanging="180"/>
      </w:pPr>
    </w:lvl>
    <w:lvl w:ilvl="6" w:tplc="057CB260" w:tentative="1">
      <w:start w:val="1"/>
      <w:numFmt w:val="decimal"/>
      <w:lvlText w:val="%7."/>
      <w:lvlJc w:val="left"/>
      <w:pPr>
        <w:tabs>
          <w:tab w:val="num" w:pos="5040"/>
        </w:tabs>
        <w:ind w:left="5040" w:hanging="360"/>
      </w:pPr>
    </w:lvl>
    <w:lvl w:ilvl="7" w:tplc="82161AF2" w:tentative="1">
      <w:start w:val="1"/>
      <w:numFmt w:val="lowerLetter"/>
      <w:lvlText w:val="%8."/>
      <w:lvlJc w:val="left"/>
      <w:pPr>
        <w:tabs>
          <w:tab w:val="num" w:pos="5760"/>
        </w:tabs>
        <w:ind w:left="5760" w:hanging="360"/>
      </w:pPr>
    </w:lvl>
    <w:lvl w:ilvl="8" w:tplc="40B237C4" w:tentative="1">
      <w:start w:val="1"/>
      <w:numFmt w:val="lowerRoman"/>
      <w:lvlText w:val="%9."/>
      <w:lvlJc w:val="right"/>
      <w:pPr>
        <w:tabs>
          <w:tab w:val="num" w:pos="6480"/>
        </w:tabs>
        <w:ind w:left="6480" w:hanging="180"/>
      </w:pPr>
    </w:lvl>
  </w:abstractNum>
  <w:abstractNum w:abstractNumId="127" w15:restartNumberingAfterBreak="0">
    <w:nsid w:val="73FC6AE8"/>
    <w:multiLevelType w:val="hybridMultilevel"/>
    <w:tmpl w:val="E0D6340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8" w15:restartNumberingAfterBreak="0">
    <w:nsid w:val="7452458B"/>
    <w:multiLevelType w:val="hybridMultilevel"/>
    <w:tmpl w:val="541E74B4"/>
    <w:lvl w:ilvl="0" w:tplc="8F1EF6DC">
      <w:start w:val="1"/>
      <w:numFmt w:val="upp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9" w15:restartNumberingAfterBreak="0">
    <w:nsid w:val="749845C3"/>
    <w:multiLevelType w:val="hybridMultilevel"/>
    <w:tmpl w:val="35DA63D2"/>
    <w:lvl w:ilvl="0" w:tplc="1438F210">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0" w15:restartNumberingAfterBreak="0">
    <w:nsid w:val="75DB1E17"/>
    <w:multiLevelType w:val="singleLevel"/>
    <w:tmpl w:val="10090001"/>
    <w:lvl w:ilvl="0">
      <w:start w:val="1"/>
      <w:numFmt w:val="bullet"/>
      <w:lvlText w:val=""/>
      <w:lvlJc w:val="left"/>
      <w:pPr>
        <w:ind w:left="720" w:hanging="360"/>
      </w:pPr>
      <w:rPr>
        <w:rFonts w:ascii="Symbol" w:hAnsi="Symbol" w:hint="default"/>
      </w:rPr>
    </w:lvl>
  </w:abstractNum>
  <w:abstractNum w:abstractNumId="131" w15:restartNumberingAfterBreak="0">
    <w:nsid w:val="75E64155"/>
    <w:multiLevelType w:val="hybridMultilevel"/>
    <w:tmpl w:val="076617C0"/>
    <w:lvl w:ilvl="0" w:tplc="77D6BD72">
      <w:start w:val="1"/>
      <w:numFmt w:val="lowerLetter"/>
      <w:lvlText w:val="%1."/>
      <w:lvlJc w:val="left"/>
      <w:pPr>
        <w:ind w:left="360"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2" w15:restartNumberingAfterBreak="0">
    <w:nsid w:val="768529BB"/>
    <w:multiLevelType w:val="hybridMultilevel"/>
    <w:tmpl w:val="2BD630A0"/>
    <w:lvl w:ilvl="0" w:tplc="77D6E078">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3" w15:restartNumberingAfterBreak="0">
    <w:nsid w:val="77280698"/>
    <w:multiLevelType w:val="singleLevel"/>
    <w:tmpl w:val="2CC28822"/>
    <w:lvl w:ilvl="0">
      <w:start w:val="1"/>
      <w:numFmt w:val="bullet"/>
      <w:pStyle w:val="ListBullet2"/>
      <w:lvlText w:val=""/>
      <w:lvlJc w:val="left"/>
      <w:pPr>
        <w:tabs>
          <w:tab w:val="num" w:pos="1224"/>
        </w:tabs>
        <w:ind w:left="1224" w:hanging="360"/>
      </w:pPr>
      <w:rPr>
        <w:rFonts w:ascii="Symbol" w:hAnsi="Symbol" w:hint="default"/>
      </w:rPr>
    </w:lvl>
  </w:abstractNum>
  <w:abstractNum w:abstractNumId="134" w15:restartNumberingAfterBreak="0">
    <w:nsid w:val="78326B0D"/>
    <w:multiLevelType w:val="hybridMultilevel"/>
    <w:tmpl w:val="220ED120"/>
    <w:lvl w:ilvl="0" w:tplc="E6F8486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79A04EE7"/>
    <w:multiLevelType w:val="hybridMultilevel"/>
    <w:tmpl w:val="5F9AF16E"/>
    <w:lvl w:ilvl="0" w:tplc="96CEEDAE">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6" w15:restartNumberingAfterBreak="0">
    <w:nsid w:val="79DC35DC"/>
    <w:multiLevelType w:val="singleLevel"/>
    <w:tmpl w:val="8B4E957A"/>
    <w:lvl w:ilvl="0">
      <w:start w:val="1"/>
      <w:numFmt w:val="none"/>
      <w:pStyle w:val="Note"/>
      <w:lvlText w:val="%1Note:"/>
      <w:lvlJc w:val="left"/>
      <w:pPr>
        <w:tabs>
          <w:tab w:val="num" w:pos="720"/>
        </w:tabs>
        <w:ind w:left="0" w:firstLine="0"/>
      </w:pPr>
      <w:rPr>
        <w:rFonts w:ascii="Arial" w:hAnsi="Arial" w:hint="default"/>
        <w:b/>
        <w:i w:val="0"/>
        <w:sz w:val="20"/>
      </w:rPr>
    </w:lvl>
  </w:abstractNum>
  <w:abstractNum w:abstractNumId="137" w15:restartNumberingAfterBreak="0">
    <w:nsid w:val="7A235AC3"/>
    <w:multiLevelType w:val="hybridMultilevel"/>
    <w:tmpl w:val="63041916"/>
    <w:lvl w:ilvl="0" w:tplc="49361D28">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8" w15:restartNumberingAfterBreak="0">
    <w:nsid w:val="7A4620B8"/>
    <w:multiLevelType w:val="hybridMultilevel"/>
    <w:tmpl w:val="BEF2CCEC"/>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9" w15:restartNumberingAfterBreak="0">
    <w:nsid w:val="7AA317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0" w15:restartNumberingAfterBreak="0">
    <w:nsid w:val="7B5B297C"/>
    <w:multiLevelType w:val="hybridMultilevel"/>
    <w:tmpl w:val="22346EDA"/>
    <w:lvl w:ilvl="0" w:tplc="25DCCE3C">
      <w:start w:val="1"/>
      <w:numFmt w:val="lowerLetter"/>
      <w:lvlText w:val="%1."/>
      <w:lvlJc w:val="left"/>
      <w:pPr>
        <w:ind w:left="738" w:hanging="360"/>
      </w:pPr>
      <w:rPr>
        <w:b w:val="0"/>
      </w:rPr>
    </w:lvl>
    <w:lvl w:ilvl="1" w:tplc="10090019">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141"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42" w15:restartNumberingAfterBreak="0">
    <w:nsid w:val="7D602BB0"/>
    <w:multiLevelType w:val="singleLevel"/>
    <w:tmpl w:val="BF5CA6A8"/>
    <w:lvl w:ilvl="0">
      <w:start w:val="1"/>
      <w:numFmt w:val="decimal"/>
      <w:pStyle w:val="ListNumber2"/>
      <w:lvlText w:val="%1."/>
      <w:lvlJc w:val="left"/>
      <w:pPr>
        <w:tabs>
          <w:tab w:val="num" w:pos="1584"/>
        </w:tabs>
        <w:ind w:left="1224" w:hanging="360"/>
      </w:pPr>
    </w:lvl>
  </w:abstractNum>
  <w:abstractNum w:abstractNumId="143" w15:restartNumberingAfterBreak="0">
    <w:nsid w:val="7DAE440E"/>
    <w:multiLevelType w:val="hybridMultilevel"/>
    <w:tmpl w:val="33A6EB3C"/>
    <w:lvl w:ilvl="0" w:tplc="D8C229C0">
      <w:start w:val="1"/>
      <w:numFmt w:val="lowerRoman"/>
      <w:lvlText w:val="%1."/>
      <w:lvlJc w:val="right"/>
      <w:pPr>
        <w:ind w:left="181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4" w15:restartNumberingAfterBreak="0">
    <w:nsid w:val="7E457310"/>
    <w:multiLevelType w:val="hybridMultilevel"/>
    <w:tmpl w:val="EF54E7F8"/>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5" w15:restartNumberingAfterBreak="0">
    <w:nsid w:val="7EED1E4D"/>
    <w:multiLevelType w:val="hybridMultilevel"/>
    <w:tmpl w:val="30127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13756342">
    <w:abstractNumId w:val="76"/>
  </w:num>
  <w:num w:numId="2" w16cid:durableId="1053232352">
    <w:abstractNumId w:val="31"/>
  </w:num>
  <w:num w:numId="3" w16cid:durableId="981695686">
    <w:abstractNumId w:val="133"/>
  </w:num>
  <w:num w:numId="4" w16cid:durableId="175266975">
    <w:abstractNumId w:val="142"/>
  </w:num>
  <w:num w:numId="5" w16cid:durableId="303122494">
    <w:abstractNumId w:val="141"/>
  </w:num>
  <w:num w:numId="6" w16cid:durableId="1123379596">
    <w:abstractNumId w:val="13"/>
  </w:num>
  <w:num w:numId="7" w16cid:durableId="6757901">
    <w:abstractNumId w:val="120"/>
  </w:num>
  <w:num w:numId="8" w16cid:durableId="154079638">
    <w:abstractNumId w:val="113"/>
  </w:num>
  <w:num w:numId="9" w16cid:durableId="497573030">
    <w:abstractNumId w:val="109"/>
  </w:num>
  <w:num w:numId="10" w16cid:durableId="2039117420">
    <w:abstractNumId w:val="96"/>
  </w:num>
  <w:num w:numId="11" w16cid:durableId="2034108414">
    <w:abstractNumId w:val="136"/>
  </w:num>
  <w:num w:numId="12" w16cid:durableId="127359330">
    <w:abstractNumId w:val="123"/>
  </w:num>
  <w:num w:numId="13" w16cid:durableId="899556498">
    <w:abstractNumId w:val="115"/>
  </w:num>
  <w:num w:numId="14" w16cid:durableId="1876115328">
    <w:abstractNumId w:val="130"/>
  </w:num>
  <w:num w:numId="15" w16cid:durableId="1264146849">
    <w:abstractNumId w:val="7"/>
  </w:num>
  <w:num w:numId="16" w16cid:durableId="1214997667">
    <w:abstractNumId w:val="139"/>
  </w:num>
  <w:num w:numId="17" w16cid:durableId="2126581930">
    <w:abstractNumId w:val="53"/>
  </w:num>
  <w:num w:numId="18" w16cid:durableId="622925366">
    <w:abstractNumId w:val="73"/>
  </w:num>
  <w:num w:numId="19" w16cid:durableId="75246254">
    <w:abstractNumId w:val="108"/>
  </w:num>
  <w:num w:numId="20" w16cid:durableId="580943585">
    <w:abstractNumId w:val="126"/>
  </w:num>
  <w:num w:numId="21" w16cid:durableId="1356537081">
    <w:abstractNumId w:val="56"/>
  </w:num>
  <w:num w:numId="22" w16cid:durableId="250548273">
    <w:abstractNumId w:val="66"/>
  </w:num>
  <w:num w:numId="23" w16cid:durableId="1145588411">
    <w:abstractNumId w:val="91"/>
  </w:num>
  <w:num w:numId="24" w16cid:durableId="83382268">
    <w:abstractNumId w:val="76"/>
    <w:lvlOverride w:ilvl="0">
      <w:startOverride w:val="1"/>
    </w:lvlOverride>
  </w:num>
  <w:num w:numId="25" w16cid:durableId="794105774">
    <w:abstractNumId w:val="110"/>
  </w:num>
  <w:num w:numId="26" w16cid:durableId="621500066">
    <w:abstractNumId w:val="69"/>
  </w:num>
  <w:num w:numId="27" w16cid:durableId="2001080659">
    <w:abstractNumId w:val="65"/>
  </w:num>
  <w:num w:numId="28" w16cid:durableId="2122602382">
    <w:abstractNumId w:val="34"/>
  </w:num>
  <w:num w:numId="29" w16cid:durableId="1014458475">
    <w:abstractNumId w:val="68"/>
  </w:num>
  <w:num w:numId="30" w16cid:durableId="1910261821">
    <w:abstractNumId w:val="59"/>
  </w:num>
  <w:num w:numId="31" w16cid:durableId="91636371">
    <w:abstractNumId w:val="14"/>
  </w:num>
  <w:num w:numId="32" w16cid:durableId="2054890523">
    <w:abstractNumId w:val="46"/>
  </w:num>
  <w:num w:numId="33" w16cid:durableId="1026563702">
    <w:abstractNumId w:val="117"/>
    <w:lvlOverride w:ilvl="0">
      <w:startOverride w:val="1"/>
    </w:lvlOverride>
  </w:num>
  <w:num w:numId="34" w16cid:durableId="1631546434">
    <w:abstractNumId w:val="52"/>
  </w:num>
  <w:num w:numId="35" w16cid:durableId="686515936">
    <w:abstractNumId w:val="19"/>
  </w:num>
  <w:num w:numId="36" w16cid:durableId="1647275099">
    <w:abstractNumId w:val="81"/>
  </w:num>
  <w:num w:numId="37" w16cid:durableId="1984772784">
    <w:abstractNumId w:val="62"/>
  </w:num>
  <w:num w:numId="38" w16cid:durableId="1323849457">
    <w:abstractNumId w:val="127"/>
  </w:num>
  <w:num w:numId="39" w16cid:durableId="953754990">
    <w:abstractNumId w:val="38"/>
  </w:num>
  <w:num w:numId="40" w16cid:durableId="1712000195">
    <w:abstractNumId w:val="84"/>
  </w:num>
  <w:num w:numId="41" w16cid:durableId="779569019">
    <w:abstractNumId w:val="111"/>
  </w:num>
  <w:num w:numId="42" w16cid:durableId="2000188278">
    <w:abstractNumId w:val="97"/>
  </w:num>
  <w:num w:numId="43" w16cid:durableId="124742656">
    <w:abstractNumId w:val="77"/>
  </w:num>
  <w:num w:numId="44" w16cid:durableId="1735934664">
    <w:abstractNumId w:val="95"/>
  </w:num>
  <w:num w:numId="45" w16cid:durableId="1529446388">
    <w:abstractNumId w:val="104"/>
  </w:num>
  <w:num w:numId="46" w16cid:durableId="1303999411">
    <w:abstractNumId w:val="43"/>
  </w:num>
  <w:num w:numId="47" w16cid:durableId="164824444">
    <w:abstractNumId w:val="129"/>
  </w:num>
  <w:num w:numId="48" w16cid:durableId="2061249657">
    <w:abstractNumId w:val="1"/>
  </w:num>
  <w:num w:numId="49" w16cid:durableId="1950623988">
    <w:abstractNumId w:val="121"/>
  </w:num>
  <w:num w:numId="50" w16cid:durableId="1630283812">
    <w:abstractNumId w:val="25"/>
  </w:num>
  <w:num w:numId="51" w16cid:durableId="840243314">
    <w:abstractNumId w:val="116"/>
  </w:num>
  <w:num w:numId="52" w16cid:durableId="161362783">
    <w:abstractNumId w:val="90"/>
  </w:num>
  <w:num w:numId="53" w16cid:durableId="377701523">
    <w:abstractNumId w:val="86"/>
  </w:num>
  <w:num w:numId="54" w16cid:durableId="1823160567">
    <w:abstractNumId w:val="82"/>
  </w:num>
  <w:num w:numId="55" w16cid:durableId="1355425748">
    <w:abstractNumId w:val="83"/>
  </w:num>
  <w:num w:numId="56" w16cid:durableId="694424117">
    <w:abstractNumId w:val="21"/>
  </w:num>
  <w:num w:numId="57" w16cid:durableId="541400702">
    <w:abstractNumId w:val="55"/>
  </w:num>
  <w:num w:numId="58" w16cid:durableId="1317687916">
    <w:abstractNumId w:val="5"/>
  </w:num>
  <w:num w:numId="59" w16cid:durableId="511263911">
    <w:abstractNumId w:val="92"/>
  </w:num>
  <w:num w:numId="60" w16cid:durableId="351032510">
    <w:abstractNumId w:val="20"/>
  </w:num>
  <w:num w:numId="61" w16cid:durableId="702903113">
    <w:abstractNumId w:val="3"/>
  </w:num>
  <w:num w:numId="62" w16cid:durableId="1694765800">
    <w:abstractNumId w:val="107"/>
  </w:num>
  <w:num w:numId="63" w16cid:durableId="1378628069">
    <w:abstractNumId w:val="8"/>
  </w:num>
  <w:num w:numId="64" w16cid:durableId="761141676">
    <w:abstractNumId w:val="74"/>
  </w:num>
  <w:num w:numId="65" w16cid:durableId="1746686894">
    <w:abstractNumId w:val="9"/>
  </w:num>
  <w:num w:numId="66" w16cid:durableId="1680813226">
    <w:abstractNumId w:val="124"/>
  </w:num>
  <w:num w:numId="67" w16cid:durableId="1355423449">
    <w:abstractNumId w:val="71"/>
  </w:num>
  <w:num w:numId="68" w16cid:durableId="666402579">
    <w:abstractNumId w:val="102"/>
  </w:num>
  <w:num w:numId="69" w16cid:durableId="1229994213">
    <w:abstractNumId w:val="44"/>
  </w:num>
  <w:num w:numId="70" w16cid:durableId="1299800959">
    <w:abstractNumId w:val="63"/>
  </w:num>
  <w:num w:numId="71" w16cid:durableId="847986265">
    <w:abstractNumId w:val="48"/>
  </w:num>
  <w:num w:numId="72" w16cid:durableId="1860966703">
    <w:abstractNumId w:val="11"/>
  </w:num>
  <w:num w:numId="73" w16cid:durableId="1769813385">
    <w:abstractNumId w:val="57"/>
  </w:num>
  <w:num w:numId="74" w16cid:durableId="2040929471">
    <w:abstractNumId w:val="41"/>
  </w:num>
  <w:num w:numId="75" w16cid:durableId="741366794">
    <w:abstractNumId w:val="94"/>
  </w:num>
  <w:num w:numId="76" w16cid:durableId="2088070268">
    <w:abstractNumId w:val="78"/>
  </w:num>
  <w:num w:numId="77" w16cid:durableId="239678966">
    <w:abstractNumId w:val="137"/>
  </w:num>
  <w:num w:numId="78" w16cid:durableId="1345783331">
    <w:abstractNumId w:val="101"/>
  </w:num>
  <w:num w:numId="79" w16cid:durableId="823664854">
    <w:abstractNumId w:val="119"/>
  </w:num>
  <w:num w:numId="80" w16cid:durableId="76027871">
    <w:abstractNumId w:val="122"/>
  </w:num>
  <w:num w:numId="81" w16cid:durableId="1556358482">
    <w:abstractNumId w:val="131"/>
  </w:num>
  <w:num w:numId="82" w16cid:durableId="2054454484">
    <w:abstractNumId w:val="12"/>
  </w:num>
  <w:num w:numId="83" w16cid:durableId="1431581231">
    <w:abstractNumId w:val="134"/>
  </w:num>
  <w:num w:numId="84" w16cid:durableId="417596889">
    <w:abstractNumId w:val="79"/>
  </w:num>
  <w:num w:numId="85" w16cid:durableId="1362130275">
    <w:abstractNumId w:val="28"/>
  </w:num>
  <w:num w:numId="86" w16cid:durableId="2040162603">
    <w:abstractNumId w:val="88"/>
  </w:num>
  <w:num w:numId="87" w16cid:durableId="406852812">
    <w:abstractNumId w:val="22"/>
  </w:num>
  <w:num w:numId="88" w16cid:durableId="1290555934">
    <w:abstractNumId w:val="138"/>
  </w:num>
  <w:num w:numId="89" w16cid:durableId="361249544">
    <w:abstractNumId w:val="114"/>
  </w:num>
  <w:num w:numId="90" w16cid:durableId="354886782">
    <w:abstractNumId w:val="80"/>
  </w:num>
  <w:num w:numId="91" w16cid:durableId="1255749247">
    <w:abstractNumId w:val="16"/>
  </w:num>
  <w:num w:numId="92" w16cid:durableId="730467093">
    <w:abstractNumId w:val="89"/>
  </w:num>
  <w:num w:numId="93" w16cid:durableId="912280865">
    <w:abstractNumId w:val="4"/>
  </w:num>
  <w:num w:numId="94" w16cid:durableId="617759753">
    <w:abstractNumId w:val="93"/>
  </w:num>
  <w:num w:numId="95" w16cid:durableId="1157182607">
    <w:abstractNumId w:val="140"/>
  </w:num>
  <w:num w:numId="96" w16cid:durableId="1032534047">
    <w:abstractNumId w:val="105"/>
  </w:num>
  <w:num w:numId="97" w16cid:durableId="2041858169">
    <w:abstractNumId w:val="39"/>
  </w:num>
  <w:num w:numId="98" w16cid:durableId="807404526">
    <w:abstractNumId w:val="98"/>
  </w:num>
  <w:num w:numId="99" w16cid:durableId="54814875">
    <w:abstractNumId w:val="85"/>
  </w:num>
  <w:num w:numId="100" w16cid:durableId="165828445">
    <w:abstractNumId w:val="100"/>
  </w:num>
  <w:num w:numId="101" w16cid:durableId="504127930">
    <w:abstractNumId w:val="61"/>
  </w:num>
  <w:num w:numId="102" w16cid:durableId="569268548">
    <w:abstractNumId w:val="64"/>
  </w:num>
  <w:num w:numId="103" w16cid:durableId="1665544080">
    <w:abstractNumId w:val="40"/>
  </w:num>
  <w:num w:numId="104" w16cid:durableId="903296679">
    <w:abstractNumId w:val="70"/>
  </w:num>
  <w:num w:numId="105" w16cid:durableId="2107341814">
    <w:abstractNumId w:val="17"/>
  </w:num>
  <w:num w:numId="106" w16cid:durableId="221604852">
    <w:abstractNumId w:val="23"/>
  </w:num>
  <w:num w:numId="107" w16cid:durableId="830292614">
    <w:abstractNumId w:val="6"/>
  </w:num>
  <w:num w:numId="108" w16cid:durableId="1016542372">
    <w:abstractNumId w:val="118"/>
  </w:num>
  <w:num w:numId="109" w16cid:durableId="1502546034">
    <w:abstractNumId w:val="30"/>
  </w:num>
  <w:num w:numId="110" w16cid:durableId="297272029">
    <w:abstractNumId w:val="47"/>
  </w:num>
  <w:num w:numId="111" w16cid:durableId="180705207">
    <w:abstractNumId w:val="32"/>
  </w:num>
  <w:num w:numId="112" w16cid:durableId="198053086">
    <w:abstractNumId w:val="132"/>
  </w:num>
  <w:num w:numId="113" w16cid:durableId="180777177">
    <w:abstractNumId w:val="143"/>
  </w:num>
  <w:num w:numId="114" w16cid:durableId="1878202950">
    <w:abstractNumId w:val="75"/>
  </w:num>
  <w:num w:numId="115" w16cid:durableId="111673957">
    <w:abstractNumId w:val="26"/>
  </w:num>
  <w:num w:numId="116" w16cid:durableId="811141888">
    <w:abstractNumId w:val="15"/>
  </w:num>
  <w:num w:numId="117" w16cid:durableId="961031921">
    <w:abstractNumId w:val="58"/>
  </w:num>
  <w:num w:numId="118" w16cid:durableId="832718177">
    <w:abstractNumId w:val="128"/>
  </w:num>
  <w:num w:numId="119" w16cid:durableId="510147480">
    <w:abstractNumId w:val="135"/>
  </w:num>
  <w:num w:numId="120" w16cid:durableId="860824557">
    <w:abstractNumId w:val="112"/>
  </w:num>
  <w:num w:numId="121" w16cid:durableId="1219901880">
    <w:abstractNumId w:val="125"/>
  </w:num>
  <w:num w:numId="122" w16cid:durableId="1689864892">
    <w:abstractNumId w:val="72"/>
  </w:num>
  <w:num w:numId="123" w16cid:durableId="1832090660">
    <w:abstractNumId w:val="24"/>
  </w:num>
  <w:num w:numId="124" w16cid:durableId="253170191">
    <w:abstractNumId w:val="18"/>
  </w:num>
  <w:num w:numId="125" w16cid:durableId="709916158">
    <w:abstractNumId w:val="87"/>
  </w:num>
  <w:num w:numId="126" w16cid:durableId="1909151959">
    <w:abstractNumId w:val="51"/>
  </w:num>
  <w:num w:numId="127" w16cid:durableId="1415905539">
    <w:abstractNumId w:val="33"/>
  </w:num>
  <w:num w:numId="128" w16cid:durableId="362249977">
    <w:abstractNumId w:val="103"/>
  </w:num>
  <w:num w:numId="129" w16cid:durableId="116996516">
    <w:abstractNumId w:val="99"/>
  </w:num>
  <w:num w:numId="130" w16cid:durableId="1018048630">
    <w:abstractNumId w:val="144"/>
  </w:num>
  <w:num w:numId="131" w16cid:durableId="1667636591">
    <w:abstractNumId w:val="42"/>
  </w:num>
  <w:num w:numId="132" w16cid:durableId="2018849833">
    <w:abstractNumId w:val="54"/>
  </w:num>
  <w:num w:numId="133" w16cid:durableId="1611275637">
    <w:abstractNumId w:val="36"/>
  </w:num>
  <w:num w:numId="134" w16cid:durableId="713432125">
    <w:abstractNumId w:val="45"/>
  </w:num>
  <w:num w:numId="135" w16cid:durableId="1139834456">
    <w:abstractNumId w:val="27"/>
  </w:num>
  <w:num w:numId="136" w16cid:durableId="1816557207">
    <w:abstractNumId w:val="29"/>
  </w:num>
  <w:num w:numId="137" w16cid:durableId="307436561">
    <w:abstractNumId w:val="37"/>
  </w:num>
  <w:num w:numId="138" w16cid:durableId="807429573">
    <w:abstractNumId w:val="106"/>
  </w:num>
  <w:num w:numId="139" w16cid:durableId="295064686">
    <w:abstractNumId w:val="50"/>
  </w:num>
  <w:num w:numId="140" w16cid:durableId="213663823">
    <w:abstractNumId w:val="145"/>
  </w:num>
  <w:num w:numId="141" w16cid:durableId="993483786">
    <w:abstractNumId w:val="2"/>
  </w:num>
  <w:num w:numId="142" w16cid:durableId="765343551">
    <w:abstractNumId w:val="35"/>
  </w:num>
  <w:num w:numId="143" w16cid:durableId="1392999380">
    <w:abstractNumId w:val="67"/>
  </w:num>
  <w:num w:numId="144" w16cid:durableId="1794398428">
    <w:abstractNumId w:val="49"/>
  </w:num>
  <w:num w:numId="145" w16cid:durableId="1545020737">
    <w:abstractNumId w:val="10"/>
  </w:num>
  <w:num w:numId="146" w16cid:durableId="630404464">
    <w:abstractNumId w:val="60"/>
  </w:num>
  <w:num w:numId="147" w16cid:durableId="1781338314">
    <w:abstractNumId w:val="0"/>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mirrorMargin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trackedChanges" w:formatting="1" w:enforcement="1" w:cryptProviderType="rsaAES" w:cryptAlgorithmClass="hash" w:cryptAlgorithmType="typeAny" w:cryptAlgorithmSid="14" w:cryptSpinCount="100000" w:hash="tjhzKdqYoaM6N2Ci5h4Uu+7ntVYNVB1oImPaOx2SJsH0eJLpxVnam48cTxxWoJPYKkfDMRs0xOL9sSMiVbsNqg==" w:salt="OBgOLtMssXU4gl8sbn7cQA=="/>
  <w:defaultTabStop w:val="108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6EC"/>
    <w:rsid w:val="00000292"/>
    <w:rsid w:val="00000858"/>
    <w:rsid w:val="0000096E"/>
    <w:rsid w:val="00000AA8"/>
    <w:rsid w:val="00000E89"/>
    <w:rsid w:val="000012E0"/>
    <w:rsid w:val="00001624"/>
    <w:rsid w:val="00001747"/>
    <w:rsid w:val="00001831"/>
    <w:rsid w:val="00001A54"/>
    <w:rsid w:val="00002209"/>
    <w:rsid w:val="000022B7"/>
    <w:rsid w:val="0000236A"/>
    <w:rsid w:val="000023D0"/>
    <w:rsid w:val="00002480"/>
    <w:rsid w:val="00002D6B"/>
    <w:rsid w:val="0000301D"/>
    <w:rsid w:val="00003292"/>
    <w:rsid w:val="0000335A"/>
    <w:rsid w:val="00003CAE"/>
    <w:rsid w:val="00003D29"/>
    <w:rsid w:val="000041B7"/>
    <w:rsid w:val="000044A8"/>
    <w:rsid w:val="000048B2"/>
    <w:rsid w:val="00004F12"/>
    <w:rsid w:val="00005078"/>
    <w:rsid w:val="00005E28"/>
    <w:rsid w:val="00005F4B"/>
    <w:rsid w:val="0000673F"/>
    <w:rsid w:val="00006998"/>
    <w:rsid w:val="00006AE6"/>
    <w:rsid w:val="00006C10"/>
    <w:rsid w:val="00006F66"/>
    <w:rsid w:val="00006F7D"/>
    <w:rsid w:val="0000707C"/>
    <w:rsid w:val="000070EF"/>
    <w:rsid w:val="00007261"/>
    <w:rsid w:val="0000763F"/>
    <w:rsid w:val="00007A41"/>
    <w:rsid w:val="0001007E"/>
    <w:rsid w:val="0001040D"/>
    <w:rsid w:val="00010887"/>
    <w:rsid w:val="00010A24"/>
    <w:rsid w:val="00010B85"/>
    <w:rsid w:val="00010C3C"/>
    <w:rsid w:val="00010D86"/>
    <w:rsid w:val="00010E77"/>
    <w:rsid w:val="000110AE"/>
    <w:rsid w:val="000112F0"/>
    <w:rsid w:val="00011622"/>
    <w:rsid w:val="000117BD"/>
    <w:rsid w:val="00012112"/>
    <w:rsid w:val="000129A0"/>
    <w:rsid w:val="0001325C"/>
    <w:rsid w:val="000133B9"/>
    <w:rsid w:val="00013423"/>
    <w:rsid w:val="00013BE0"/>
    <w:rsid w:val="00013CA5"/>
    <w:rsid w:val="0001457F"/>
    <w:rsid w:val="00014623"/>
    <w:rsid w:val="0001491D"/>
    <w:rsid w:val="000149FF"/>
    <w:rsid w:val="00014E86"/>
    <w:rsid w:val="00014FD6"/>
    <w:rsid w:val="000151A2"/>
    <w:rsid w:val="000154C6"/>
    <w:rsid w:val="00015624"/>
    <w:rsid w:val="000156EA"/>
    <w:rsid w:val="00015CDA"/>
    <w:rsid w:val="000164E2"/>
    <w:rsid w:val="000166AF"/>
    <w:rsid w:val="00016C0E"/>
    <w:rsid w:val="000175CE"/>
    <w:rsid w:val="00017647"/>
    <w:rsid w:val="0001794E"/>
    <w:rsid w:val="00017C36"/>
    <w:rsid w:val="00017CF9"/>
    <w:rsid w:val="00017E77"/>
    <w:rsid w:val="00017EDA"/>
    <w:rsid w:val="00020767"/>
    <w:rsid w:val="000207E5"/>
    <w:rsid w:val="0002081A"/>
    <w:rsid w:val="00020CD6"/>
    <w:rsid w:val="00021522"/>
    <w:rsid w:val="00021659"/>
    <w:rsid w:val="000216DB"/>
    <w:rsid w:val="0002175B"/>
    <w:rsid w:val="0002193E"/>
    <w:rsid w:val="00021DB5"/>
    <w:rsid w:val="00021F26"/>
    <w:rsid w:val="00021F30"/>
    <w:rsid w:val="00022878"/>
    <w:rsid w:val="000228EA"/>
    <w:rsid w:val="00023476"/>
    <w:rsid w:val="000236D2"/>
    <w:rsid w:val="000237C2"/>
    <w:rsid w:val="00024A7D"/>
    <w:rsid w:val="00024FE2"/>
    <w:rsid w:val="00025052"/>
    <w:rsid w:val="000250C2"/>
    <w:rsid w:val="00025184"/>
    <w:rsid w:val="00025272"/>
    <w:rsid w:val="000257C9"/>
    <w:rsid w:val="00025824"/>
    <w:rsid w:val="00025A90"/>
    <w:rsid w:val="00025B44"/>
    <w:rsid w:val="00025E77"/>
    <w:rsid w:val="00026470"/>
    <w:rsid w:val="000265B7"/>
    <w:rsid w:val="000265F8"/>
    <w:rsid w:val="00026844"/>
    <w:rsid w:val="00026995"/>
    <w:rsid w:val="00026AFE"/>
    <w:rsid w:val="000275C9"/>
    <w:rsid w:val="000278D9"/>
    <w:rsid w:val="00027FAD"/>
    <w:rsid w:val="00030253"/>
    <w:rsid w:val="00030267"/>
    <w:rsid w:val="0003067F"/>
    <w:rsid w:val="000306AA"/>
    <w:rsid w:val="00030DC4"/>
    <w:rsid w:val="000311B4"/>
    <w:rsid w:val="00031508"/>
    <w:rsid w:val="0003185D"/>
    <w:rsid w:val="00031E08"/>
    <w:rsid w:val="00032049"/>
    <w:rsid w:val="000320BB"/>
    <w:rsid w:val="00032277"/>
    <w:rsid w:val="00032F84"/>
    <w:rsid w:val="000333CC"/>
    <w:rsid w:val="0003355C"/>
    <w:rsid w:val="00033E46"/>
    <w:rsid w:val="000348CC"/>
    <w:rsid w:val="00034CD5"/>
    <w:rsid w:val="00034E11"/>
    <w:rsid w:val="000351CC"/>
    <w:rsid w:val="00035B8A"/>
    <w:rsid w:val="00035C83"/>
    <w:rsid w:val="0003605F"/>
    <w:rsid w:val="000360ED"/>
    <w:rsid w:val="000369F5"/>
    <w:rsid w:val="00036FCC"/>
    <w:rsid w:val="00037FD3"/>
    <w:rsid w:val="0004018C"/>
    <w:rsid w:val="0004079E"/>
    <w:rsid w:val="00040A76"/>
    <w:rsid w:val="00040F86"/>
    <w:rsid w:val="000412DC"/>
    <w:rsid w:val="00041659"/>
    <w:rsid w:val="00041A9D"/>
    <w:rsid w:val="00041B0B"/>
    <w:rsid w:val="00041E96"/>
    <w:rsid w:val="00041E9B"/>
    <w:rsid w:val="000420FF"/>
    <w:rsid w:val="0004238C"/>
    <w:rsid w:val="00042E40"/>
    <w:rsid w:val="00043319"/>
    <w:rsid w:val="000436EC"/>
    <w:rsid w:val="00043CB7"/>
    <w:rsid w:val="000441B9"/>
    <w:rsid w:val="00044240"/>
    <w:rsid w:val="0004425F"/>
    <w:rsid w:val="00044B7D"/>
    <w:rsid w:val="0004529F"/>
    <w:rsid w:val="00045322"/>
    <w:rsid w:val="00045686"/>
    <w:rsid w:val="00045937"/>
    <w:rsid w:val="00045E82"/>
    <w:rsid w:val="0004620C"/>
    <w:rsid w:val="00046E0F"/>
    <w:rsid w:val="00047D78"/>
    <w:rsid w:val="00047ECC"/>
    <w:rsid w:val="00050215"/>
    <w:rsid w:val="0005032A"/>
    <w:rsid w:val="00050A57"/>
    <w:rsid w:val="00050D04"/>
    <w:rsid w:val="00050D79"/>
    <w:rsid w:val="000510E3"/>
    <w:rsid w:val="00051406"/>
    <w:rsid w:val="00051464"/>
    <w:rsid w:val="000518F6"/>
    <w:rsid w:val="0005195E"/>
    <w:rsid w:val="00053090"/>
    <w:rsid w:val="000531D7"/>
    <w:rsid w:val="00053214"/>
    <w:rsid w:val="0005327B"/>
    <w:rsid w:val="000537E9"/>
    <w:rsid w:val="000539C5"/>
    <w:rsid w:val="00054650"/>
    <w:rsid w:val="0005485E"/>
    <w:rsid w:val="00054A7D"/>
    <w:rsid w:val="00054E8D"/>
    <w:rsid w:val="000550DA"/>
    <w:rsid w:val="0005527D"/>
    <w:rsid w:val="000553B9"/>
    <w:rsid w:val="0005553F"/>
    <w:rsid w:val="0005580E"/>
    <w:rsid w:val="00055960"/>
    <w:rsid w:val="00055F68"/>
    <w:rsid w:val="00056009"/>
    <w:rsid w:val="0005645D"/>
    <w:rsid w:val="000565CE"/>
    <w:rsid w:val="0005660F"/>
    <w:rsid w:val="00056C2E"/>
    <w:rsid w:val="000570DA"/>
    <w:rsid w:val="000571E4"/>
    <w:rsid w:val="000576D5"/>
    <w:rsid w:val="000578C7"/>
    <w:rsid w:val="000600C5"/>
    <w:rsid w:val="00060131"/>
    <w:rsid w:val="00060304"/>
    <w:rsid w:val="000603A7"/>
    <w:rsid w:val="00060464"/>
    <w:rsid w:val="00060857"/>
    <w:rsid w:val="000608F8"/>
    <w:rsid w:val="00060A80"/>
    <w:rsid w:val="00060ACF"/>
    <w:rsid w:val="000610D5"/>
    <w:rsid w:val="0006116F"/>
    <w:rsid w:val="00061413"/>
    <w:rsid w:val="00061A22"/>
    <w:rsid w:val="0006242F"/>
    <w:rsid w:val="0006255D"/>
    <w:rsid w:val="00062748"/>
    <w:rsid w:val="00062975"/>
    <w:rsid w:val="00062C13"/>
    <w:rsid w:val="0006300D"/>
    <w:rsid w:val="00063447"/>
    <w:rsid w:val="00063611"/>
    <w:rsid w:val="00063809"/>
    <w:rsid w:val="00063B13"/>
    <w:rsid w:val="0006430B"/>
    <w:rsid w:val="000644D3"/>
    <w:rsid w:val="00064822"/>
    <w:rsid w:val="000648EA"/>
    <w:rsid w:val="00064935"/>
    <w:rsid w:val="00064950"/>
    <w:rsid w:val="00065A0F"/>
    <w:rsid w:val="00066217"/>
    <w:rsid w:val="00066B5E"/>
    <w:rsid w:val="00066CBF"/>
    <w:rsid w:val="00066D22"/>
    <w:rsid w:val="00066F62"/>
    <w:rsid w:val="00067012"/>
    <w:rsid w:val="000676AF"/>
    <w:rsid w:val="00067B23"/>
    <w:rsid w:val="00067EDF"/>
    <w:rsid w:val="00067F82"/>
    <w:rsid w:val="000701E3"/>
    <w:rsid w:val="000702A4"/>
    <w:rsid w:val="000704F1"/>
    <w:rsid w:val="00070803"/>
    <w:rsid w:val="00070838"/>
    <w:rsid w:val="0007118A"/>
    <w:rsid w:val="00071265"/>
    <w:rsid w:val="00071470"/>
    <w:rsid w:val="000714F6"/>
    <w:rsid w:val="0007180C"/>
    <w:rsid w:val="00071AD2"/>
    <w:rsid w:val="0007298C"/>
    <w:rsid w:val="0007324A"/>
    <w:rsid w:val="0007345D"/>
    <w:rsid w:val="00073B1B"/>
    <w:rsid w:val="000743DE"/>
    <w:rsid w:val="0007480B"/>
    <w:rsid w:val="00075A33"/>
    <w:rsid w:val="00075E3A"/>
    <w:rsid w:val="000761DC"/>
    <w:rsid w:val="000763FC"/>
    <w:rsid w:val="0007656A"/>
    <w:rsid w:val="000769F8"/>
    <w:rsid w:val="00076D53"/>
    <w:rsid w:val="000770BE"/>
    <w:rsid w:val="0007753A"/>
    <w:rsid w:val="00077691"/>
    <w:rsid w:val="00080157"/>
    <w:rsid w:val="00080992"/>
    <w:rsid w:val="00080C32"/>
    <w:rsid w:val="00080C48"/>
    <w:rsid w:val="000811B0"/>
    <w:rsid w:val="000815C5"/>
    <w:rsid w:val="0008186D"/>
    <w:rsid w:val="00081F0C"/>
    <w:rsid w:val="000820F5"/>
    <w:rsid w:val="000827B9"/>
    <w:rsid w:val="000828F5"/>
    <w:rsid w:val="00082F41"/>
    <w:rsid w:val="00082F55"/>
    <w:rsid w:val="00084051"/>
    <w:rsid w:val="0008405F"/>
    <w:rsid w:val="0008468E"/>
    <w:rsid w:val="00084900"/>
    <w:rsid w:val="000852BE"/>
    <w:rsid w:val="00085CF0"/>
    <w:rsid w:val="00085F3A"/>
    <w:rsid w:val="000860C5"/>
    <w:rsid w:val="000863D1"/>
    <w:rsid w:val="00086965"/>
    <w:rsid w:val="00086EFB"/>
    <w:rsid w:val="00086F3A"/>
    <w:rsid w:val="00087179"/>
    <w:rsid w:val="000876F8"/>
    <w:rsid w:val="00087CF3"/>
    <w:rsid w:val="00087E89"/>
    <w:rsid w:val="00087F9C"/>
    <w:rsid w:val="000901AD"/>
    <w:rsid w:val="00090521"/>
    <w:rsid w:val="000907FD"/>
    <w:rsid w:val="00090DB4"/>
    <w:rsid w:val="00090E01"/>
    <w:rsid w:val="00091046"/>
    <w:rsid w:val="00091322"/>
    <w:rsid w:val="00091690"/>
    <w:rsid w:val="000917B7"/>
    <w:rsid w:val="000927A3"/>
    <w:rsid w:val="00092826"/>
    <w:rsid w:val="00093761"/>
    <w:rsid w:val="000938A3"/>
    <w:rsid w:val="00094057"/>
    <w:rsid w:val="0009417A"/>
    <w:rsid w:val="0009438D"/>
    <w:rsid w:val="00094747"/>
    <w:rsid w:val="00094A37"/>
    <w:rsid w:val="00094BA6"/>
    <w:rsid w:val="00094ECF"/>
    <w:rsid w:val="00095A4C"/>
    <w:rsid w:val="00095FB1"/>
    <w:rsid w:val="000962A9"/>
    <w:rsid w:val="0009663F"/>
    <w:rsid w:val="000967F5"/>
    <w:rsid w:val="00096A0E"/>
    <w:rsid w:val="00096A9E"/>
    <w:rsid w:val="00096ADD"/>
    <w:rsid w:val="00097112"/>
    <w:rsid w:val="000971C0"/>
    <w:rsid w:val="000972F9"/>
    <w:rsid w:val="00097F65"/>
    <w:rsid w:val="000A0171"/>
    <w:rsid w:val="000A05E2"/>
    <w:rsid w:val="000A09D7"/>
    <w:rsid w:val="000A0B83"/>
    <w:rsid w:val="000A0EF5"/>
    <w:rsid w:val="000A111C"/>
    <w:rsid w:val="000A127E"/>
    <w:rsid w:val="000A1329"/>
    <w:rsid w:val="000A1AAF"/>
    <w:rsid w:val="000A1D7B"/>
    <w:rsid w:val="000A23CE"/>
    <w:rsid w:val="000A29C7"/>
    <w:rsid w:val="000A2A2D"/>
    <w:rsid w:val="000A2B30"/>
    <w:rsid w:val="000A2EB9"/>
    <w:rsid w:val="000A30B9"/>
    <w:rsid w:val="000A3187"/>
    <w:rsid w:val="000A35CE"/>
    <w:rsid w:val="000A3794"/>
    <w:rsid w:val="000A398E"/>
    <w:rsid w:val="000A3EE9"/>
    <w:rsid w:val="000A4126"/>
    <w:rsid w:val="000A4147"/>
    <w:rsid w:val="000A4171"/>
    <w:rsid w:val="000A4A2A"/>
    <w:rsid w:val="000A4D04"/>
    <w:rsid w:val="000A4ED0"/>
    <w:rsid w:val="000A5197"/>
    <w:rsid w:val="000A53EB"/>
    <w:rsid w:val="000A5577"/>
    <w:rsid w:val="000A5701"/>
    <w:rsid w:val="000A5ECE"/>
    <w:rsid w:val="000A5FE3"/>
    <w:rsid w:val="000A64B4"/>
    <w:rsid w:val="000A6987"/>
    <w:rsid w:val="000A69D9"/>
    <w:rsid w:val="000A6A39"/>
    <w:rsid w:val="000A7052"/>
    <w:rsid w:val="000A70D8"/>
    <w:rsid w:val="000A7516"/>
    <w:rsid w:val="000A7577"/>
    <w:rsid w:val="000A77F9"/>
    <w:rsid w:val="000A7AC4"/>
    <w:rsid w:val="000B069A"/>
    <w:rsid w:val="000B0882"/>
    <w:rsid w:val="000B14CE"/>
    <w:rsid w:val="000B160F"/>
    <w:rsid w:val="000B1641"/>
    <w:rsid w:val="000B1B0E"/>
    <w:rsid w:val="000B1C2F"/>
    <w:rsid w:val="000B24CE"/>
    <w:rsid w:val="000B25A3"/>
    <w:rsid w:val="000B2B09"/>
    <w:rsid w:val="000B2B5A"/>
    <w:rsid w:val="000B30FC"/>
    <w:rsid w:val="000B3217"/>
    <w:rsid w:val="000B3AD9"/>
    <w:rsid w:val="000B40F9"/>
    <w:rsid w:val="000B4163"/>
    <w:rsid w:val="000B4247"/>
    <w:rsid w:val="000B4501"/>
    <w:rsid w:val="000B4561"/>
    <w:rsid w:val="000B4BB1"/>
    <w:rsid w:val="000B4CA5"/>
    <w:rsid w:val="000B4E1B"/>
    <w:rsid w:val="000B57DB"/>
    <w:rsid w:val="000B5C8B"/>
    <w:rsid w:val="000B5DF3"/>
    <w:rsid w:val="000B5DFE"/>
    <w:rsid w:val="000B5EF3"/>
    <w:rsid w:val="000B60C1"/>
    <w:rsid w:val="000B628A"/>
    <w:rsid w:val="000B6381"/>
    <w:rsid w:val="000B643B"/>
    <w:rsid w:val="000B648E"/>
    <w:rsid w:val="000B6756"/>
    <w:rsid w:val="000B68DB"/>
    <w:rsid w:val="000B68E4"/>
    <w:rsid w:val="000B6D5F"/>
    <w:rsid w:val="000B711A"/>
    <w:rsid w:val="000B71A4"/>
    <w:rsid w:val="000B75AE"/>
    <w:rsid w:val="000B76CB"/>
    <w:rsid w:val="000B7CC5"/>
    <w:rsid w:val="000B7D87"/>
    <w:rsid w:val="000C016C"/>
    <w:rsid w:val="000C0207"/>
    <w:rsid w:val="000C02A3"/>
    <w:rsid w:val="000C07EE"/>
    <w:rsid w:val="000C0B0D"/>
    <w:rsid w:val="000C16A3"/>
    <w:rsid w:val="000C18FE"/>
    <w:rsid w:val="000C1FF0"/>
    <w:rsid w:val="000C2431"/>
    <w:rsid w:val="000C28F4"/>
    <w:rsid w:val="000C2960"/>
    <w:rsid w:val="000C2964"/>
    <w:rsid w:val="000C296C"/>
    <w:rsid w:val="000C2A27"/>
    <w:rsid w:val="000C2AEB"/>
    <w:rsid w:val="000C2CD0"/>
    <w:rsid w:val="000C332D"/>
    <w:rsid w:val="000C357C"/>
    <w:rsid w:val="000C391B"/>
    <w:rsid w:val="000C39FE"/>
    <w:rsid w:val="000C3BFB"/>
    <w:rsid w:val="000C3FBE"/>
    <w:rsid w:val="000C4304"/>
    <w:rsid w:val="000C4484"/>
    <w:rsid w:val="000C4630"/>
    <w:rsid w:val="000C4653"/>
    <w:rsid w:val="000C5017"/>
    <w:rsid w:val="000C50E3"/>
    <w:rsid w:val="000C52C5"/>
    <w:rsid w:val="000C6321"/>
    <w:rsid w:val="000C6424"/>
    <w:rsid w:val="000C664F"/>
    <w:rsid w:val="000C66AC"/>
    <w:rsid w:val="000C684D"/>
    <w:rsid w:val="000C6B1D"/>
    <w:rsid w:val="000C6EE7"/>
    <w:rsid w:val="000C72EC"/>
    <w:rsid w:val="000C7B0F"/>
    <w:rsid w:val="000C7FF7"/>
    <w:rsid w:val="000D00A5"/>
    <w:rsid w:val="000D0134"/>
    <w:rsid w:val="000D01E9"/>
    <w:rsid w:val="000D057F"/>
    <w:rsid w:val="000D0785"/>
    <w:rsid w:val="000D0BBF"/>
    <w:rsid w:val="000D0D66"/>
    <w:rsid w:val="000D12A5"/>
    <w:rsid w:val="000D1839"/>
    <w:rsid w:val="000D189C"/>
    <w:rsid w:val="000D1AE6"/>
    <w:rsid w:val="000D1B67"/>
    <w:rsid w:val="000D1E73"/>
    <w:rsid w:val="000D20DB"/>
    <w:rsid w:val="000D21D7"/>
    <w:rsid w:val="000D21F1"/>
    <w:rsid w:val="000D260F"/>
    <w:rsid w:val="000D2BA6"/>
    <w:rsid w:val="000D2CB9"/>
    <w:rsid w:val="000D2E87"/>
    <w:rsid w:val="000D3386"/>
    <w:rsid w:val="000D36E6"/>
    <w:rsid w:val="000D37EB"/>
    <w:rsid w:val="000D3A1A"/>
    <w:rsid w:val="000D3C21"/>
    <w:rsid w:val="000D44A3"/>
    <w:rsid w:val="000D4976"/>
    <w:rsid w:val="000D4E3E"/>
    <w:rsid w:val="000D51D3"/>
    <w:rsid w:val="000D5766"/>
    <w:rsid w:val="000D5863"/>
    <w:rsid w:val="000D5944"/>
    <w:rsid w:val="000D5DCC"/>
    <w:rsid w:val="000D617C"/>
    <w:rsid w:val="000D649D"/>
    <w:rsid w:val="000D6A42"/>
    <w:rsid w:val="000D6DC1"/>
    <w:rsid w:val="000D6FC7"/>
    <w:rsid w:val="000D704F"/>
    <w:rsid w:val="000D712D"/>
    <w:rsid w:val="000D735E"/>
    <w:rsid w:val="000D7CB8"/>
    <w:rsid w:val="000E03C9"/>
    <w:rsid w:val="000E05A7"/>
    <w:rsid w:val="000E0B57"/>
    <w:rsid w:val="000E0DF8"/>
    <w:rsid w:val="000E0E6E"/>
    <w:rsid w:val="000E1430"/>
    <w:rsid w:val="000E189F"/>
    <w:rsid w:val="000E1AEB"/>
    <w:rsid w:val="000E1E94"/>
    <w:rsid w:val="000E2012"/>
    <w:rsid w:val="000E21C1"/>
    <w:rsid w:val="000E2511"/>
    <w:rsid w:val="000E253E"/>
    <w:rsid w:val="000E2976"/>
    <w:rsid w:val="000E2C6B"/>
    <w:rsid w:val="000E2CFD"/>
    <w:rsid w:val="000E2D48"/>
    <w:rsid w:val="000E342C"/>
    <w:rsid w:val="000E3473"/>
    <w:rsid w:val="000E35C6"/>
    <w:rsid w:val="000E3636"/>
    <w:rsid w:val="000E3791"/>
    <w:rsid w:val="000E3A1C"/>
    <w:rsid w:val="000E3BAD"/>
    <w:rsid w:val="000E44AD"/>
    <w:rsid w:val="000E4872"/>
    <w:rsid w:val="000E4C39"/>
    <w:rsid w:val="000E4E17"/>
    <w:rsid w:val="000E51C6"/>
    <w:rsid w:val="000E5CB5"/>
    <w:rsid w:val="000E5CE9"/>
    <w:rsid w:val="000E618E"/>
    <w:rsid w:val="000E6878"/>
    <w:rsid w:val="000E6A30"/>
    <w:rsid w:val="000E70FC"/>
    <w:rsid w:val="000E711C"/>
    <w:rsid w:val="000E7C3E"/>
    <w:rsid w:val="000F02F1"/>
    <w:rsid w:val="000F0A8B"/>
    <w:rsid w:val="000F0D34"/>
    <w:rsid w:val="000F0E40"/>
    <w:rsid w:val="000F151D"/>
    <w:rsid w:val="000F1681"/>
    <w:rsid w:val="000F1697"/>
    <w:rsid w:val="000F1876"/>
    <w:rsid w:val="000F2BBD"/>
    <w:rsid w:val="000F2BE6"/>
    <w:rsid w:val="000F2C2A"/>
    <w:rsid w:val="000F354A"/>
    <w:rsid w:val="000F3C73"/>
    <w:rsid w:val="000F3F7B"/>
    <w:rsid w:val="000F4292"/>
    <w:rsid w:val="000F42F2"/>
    <w:rsid w:val="000F46BC"/>
    <w:rsid w:val="000F4FC9"/>
    <w:rsid w:val="000F59C6"/>
    <w:rsid w:val="000F6023"/>
    <w:rsid w:val="000F6194"/>
    <w:rsid w:val="000F6273"/>
    <w:rsid w:val="000F64FC"/>
    <w:rsid w:val="000F6C6A"/>
    <w:rsid w:val="000F6D0F"/>
    <w:rsid w:val="000F6F84"/>
    <w:rsid w:val="000F6FAB"/>
    <w:rsid w:val="000F73DB"/>
    <w:rsid w:val="000F7ACE"/>
    <w:rsid w:val="000F7FA2"/>
    <w:rsid w:val="001001AA"/>
    <w:rsid w:val="00100698"/>
    <w:rsid w:val="00100AE8"/>
    <w:rsid w:val="00100C50"/>
    <w:rsid w:val="00100C9E"/>
    <w:rsid w:val="00100FD9"/>
    <w:rsid w:val="00101872"/>
    <w:rsid w:val="001018D3"/>
    <w:rsid w:val="00101C7A"/>
    <w:rsid w:val="00101CE1"/>
    <w:rsid w:val="001020C3"/>
    <w:rsid w:val="001022D8"/>
    <w:rsid w:val="00102536"/>
    <w:rsid w:val="001027BB"/>
    <w:rsid w:val="00102844"/>
    <w:rsid w:val="00102977"/>
    <w:rsid w:val="001029CB"/>
    <w:rsid w:val="00102C36"/>
    <w:rsid w:val="00102F22"/>
    <w:rsid w:val="001037D8"/>
    <w:rsid w:val="001038B6"/>
    <w:rsid w:val="00103CF4"/>
    <w:rsid w:val="00103EEB"/>
    <w:rsid w:val="00103F21"/>
    <w:rsid w:val="001040AC"/>
    <w:rsid w:val="001042F6"/>
    <w:rsid w:val="00104971"/>
    <w:rsid w:val="00104EAC"/>
    <w:rsid w:val="00105271"/>
    <w:rsid w:val="00105287"/>
    <w:rsid w:val="001052B0"/>
    <w:rsid w:val="00105351"/>
    <w:rsid w:val="001058B1"/>
    <w:rsid w:val="00105B9C"/>
    <w:rsid w:val="00106836"/>
    <w:rsid w:val="00106BBC"/>
    <w:rsid w:val="00106CA2"/>
    <w:rsid w:val="00106F2F"/>
    <w:rsid w:val="00107018"/>
    <w:rsid w:val="0010735D"/>
    <w:rsid w:val="00107517"/>
    <w:rsid w:val="00107544"/>
    <w:rsid w:val="00107651"/>
    <w:rsid w:val="00107796"/>
    <w:rsid w:val="00107846"/>
    <w:rsid w:val="0011066B"/>
    <w:rsid w:val="00110AA7"/>
    <w:rsid w:val="00110AAB"/>
    <w:rsid w:val="00110D01"/>
    <w:rsid w:val="00110E68"/>
    <w:rsid w:val="001110F8"/>
    <w:rsid w:val="001112A3"/>
    <w:rsid w:val="001113CE"/>
    <w:rsid w:val="0011175E"/>
    <w:rsid w:val="0011201B"/>
    <w:rsid w:val="00112B6C"/>
    <w:rsid w:val="00112B9F"/>
    <w:rsid w:val="00112D0D"/>
    <w:rsid w:val="00112E5D"/>
    <w:rsid w:val="001132BE"/>
    <w:rsid w:val="00113403"/>
    <w:rsid w:val="00113496"/>
    <w:rsid w:val="001136BC"/>
    <w:rsid w:val="00113B49"/>
    <w:rsid w:val="00113BB1"/>
    <w:rsid w:val="001141DD"/>
    <w:rsid w:val="0011468A"/>
    <w:rsid w:val="001154DB"/>
    <w:rsid w:val="0011560E"/>
    <w:rsid w:val="001156A1"/>
    <w:rsid w:val="00115BE8"/>
    <w:rsid w:val="00115E74"/>
    <w:rsid w:val="00115E8B"/>
    <w:rsid w:val="00115F81"/>
    <w:rsid w:val="00115FD4"/>
    <w:rsid w:val="00116012"/>
    <w:rsid w:val="0011634E"/>
    <w:rsid w:val="001163B8"/>
    <w:rsid w:val="001166FD"/>
    <w:rsid w:val="00116AAC"/>
    <w:rsid w:val="00116DB8"/>
    <w:rsid w:val="00116E52"/>
    <w:rsid w:val="001170E2"/>
    <w:rsid w:val="00117292"/>
    <w:rsid w:val="001172D9"/>
    <w:rsid w:val="00117A01"/>
    <w:rsid w:val="00117A7C"/>
    <w:rsid w:val="00117BC6"/>
    <w:rsid w:val="00117EB7"/>
    <w:rsid w:val="00117ECE"/>
    <w:rsid w:val="00117EF5"/>
    <w:rsid w:val="001202A2"/>
    <w:rsid w:val="0012055D"/>
    <w:rsid w:val="00120A01"/>
    <w:rsid w:val="00120D39"/>
    <w:rsid w:val="00120E4A"/>
    <w:rsid w:val="00120EB3"/>
    <w:rsid w:val="00120F8A"/>
    <w:rsid w:val="00121163"/>
    <w:rsid w:val="001216D9"/>
    <w:rsid w:val="00121849"/>
    <w:rsid w:val="00121BF2"/>
    <w:rsid w:val="00121D36"/>
    <w:rsid w:val="00122188"/>
    <w:rsid w:val="0012281C"/>
    <w:rsid w:val="00122A20"/>
    <w:rsid w:val="00122CEC"/>
    <w:rsid w:val="00123DF0"/>
    <w:rsid w:val="00123E92"/>
    <w:rsid w:val="0012431F"/>
    <w:rsid w:val="0012434C"/>
    <w:rsid w:val="00124606"/>
    <w:rsid w:val="001248AD"/>
    <w:rsid w:val="001248B4"/>
    <w:rsid w:val="00124D26"/>
    <w:rsid w:val="00124D3D"/>
    <w:rsid w:val="00125132"/>
    <w:rsid w:val="00125238"/>
    <w:rsid w:val="0012553F"/>
    <w:rsid w:val="0012583C"/>
    <w:rsid w:val="00125BD4"/>
    <w:rsid w:val="00125F3E"/>
    <w:rsid w:val="0012651D"/>
    <w:rsid w:val="001265D2"/>
    <w:rsid w:val="001268B8"/>
    <w:rsid w:val="00126E15"/>
    <w:rsid w:val="001271E1"/>
    <w:rsid w:val="001302ED"/>
    <w:rsid w:val="0013065F"/>
    <w:rsid w:val="001308DE"/>
    <w:rsid w:val="00130D68"/>
    <w:rsid w:val="001310CC"/>
    <w:rsid w:val="001310F2"/>
    <w:rsid w:val="00131127"/>
    <w:rsid w:val="00131403"/>
    <w:rsid w:val="001314F5"/>
    <w:rsid w:val="00131DC3"/>
    <w:rsid w:val="00131EBA"/>
    <w:rsid w:val="00132289"/>
    <w:rsid w:val="001324CE"/>
    <w:rsid w:val="001325BA"/>
    <w:rsid w:val="001326A6"/>
    <w:rsid w:val="00132D91"/>
    <w:rsid w:val="001330D5"/>
    <w:rsid w:val="00133512"/>
    <w:rsid w:val="00133A46"/>
    <w:rsid w:val="00133AEA"/>
    <w:rsid w:val="00133CE7"/>
    <w:rsid w:val="0013419E"/>
    <w:rsid w:val="001343D5"/>
    <w:rsid w:val="0013447E"/>
    <w:rsid w:val="0013465F"/>
    <w:rsid w:val="00134721"/>
    <w:rsid w:val="00134816"/>
    <w:rsid w:val="00134B35"/>
    <w:rsid w:val="00134D98"/>
    <w:rsid w:val="00135479"/>
    <w:rsid w:val="001356C4"/>
    <w:rsid w:val="00135B98"/>
    <w:rsid w:val="00135F05"/>
    <w:rsid w:val="00136700"/>
    <w:rsid w:val="001368CC"/>
    <w:rsid w:val="001373A7"/>
    <w:rsid w:val="00137574"/>
    <w:rsid w:val="00137A1C"/>
    <w:rsid w:val="00137EF0"/>
    <w:rsid w:val="00140570"/>
    <w:rsid w:val="00140E76"/>
    <w:rsid w:val="00140FE9"/>
    <w:rsid w:val="0014106E"/>
    <w:rsid w:val="001411BD"/>
    <w:rsid w:val="001414B9"/>
    <w:rsid w:val="0014175F"/>
    <w:rsid w:val="001417F9"/>
    <w:rsid w:val="0014189D"/>
    <w:rsid w:val="00141BFC"/>
    <w:rsid w:val="00141CAC"/>
    <w:rsid w:val="001420DE"/>
    <w:rsid w:val="0014229F"/>
    <w:rsid w:val="001423CB"/>
    <w:rsid w:val="00142665"/>
    <w:rsid w:val="001427BC"/>
    <w:rsid w:val="00142991"/>
    <w:rsid w:val="00142DFD"/>
    <w:rsid w:val="001431AE"/>
    <w:rsid w:val="00143307"/>
    <w:rsid w:val="00143606"/>
    <w:rsid w:val="001439F3"/>
    <w:rsid w:val="00143F2F"/>
    <w:rsid w:val="00143F38"/>
    <w:rsid w:val="0014406F"/>
    <w:rsid w:val="00144133"/>
    <w:rsid w:val="001446FE"/>
    <w:rsid w:val="00144D17"/>
    <w:rsid w:val="00144F16"/>
    <w:rsid w:val="00145012"/>
    <w:rsid w:val="00145439"/>
    <w:rsid w:val="0014683A"/>
    <w:rsid w:val="00146E67"/>
    <w:rsid w:val="00146F52"/>
    <w:rsid w:val="0014726A"/>
    <w:rsid w:val="00147299"/>
    <w:rsid w:val="001473A5"/>
    <w:rsid w:val="00147577"/>
    <w:rsid w:val="0014779F"/>
    <w:rsid w:val="001477BE"/>
    <w:rsid w:val="00147D1B"/>
    <w:rsid w:val="00147FC8"/>
    <w:rsid w:val="00147FFE"/>
    <w:rsid w:val="00150180"/>
    <w:rsid w:val="001501D9"/>
    <w:rsid w:val="001506C2"/>
    <w:rsid w:val="001506DC"/>
    <w:rsid w:val="001506F6"/>
    <w:rsid w:val="001508AC"/>
    <w:rsid w:val="00150925"/>
    <w:rsid w:val="001509C3"/>
    <w:rsid w:val="00150F33"/>
    <w:rsid w:val="00151228"/>
    <w:rsid w:val="001516BF"/>
    <w:rsid w:val="00151948"/>
    <w:rsid w:val="00152681"/>
    <w:rsid w:val="001526D8"/>
    <w:rsid w:val="001530C6"/>
    <w:rsid w:val="001532F0"/>
    <w:rsid w:val="001534B4"/>
    <w:rsid w:val="00153947"/>
    <w:rsid w:val="00153A20"/>
    <w:rsid w:val="00153ADA"/>
    <w:rsid w:val="00153F66"/>
    <w:rsid w:val="001540ED"/>
    <w:rsid w:val="0015434B"/>
    <w:rsid w:val="001543B5"/>
    <w:rsid w:val="00154403"/>
    <w:rsid w:val="0015443C"/>
    <w:rsid w:val="00154719"/>
    <w:rsid w:val="001547A8"/>
    <w:rsid w:val="00154D50"/>
    <w:rsid w:val="00154E8F"/>
    <w:rsid w:val="00154FBA"/>
    <w:rsid w:val="00155536"/>
    <w:rsid w:val="00155822"/>
    <w:rsid w:val="00155A11"/>
    <w:rsid w:val="00155A5D"/>
    <w:rsid w:val="00155E01"/>
    <w:rsid w:val="001561B3"/>
    <w:rsid w:val="001568CA"/>
    <w:rsid w:val="00157A82"/>
    <w:rsid w:val="00157CF4"/>
    <w:rsid w:val="00160080"/>
    <w:rsid w:val="00160849"/>
    <w:rsid w:val="00160A3A"/>
    <w:rsid w:val="001613F7"/>
    <w:rsid w:val="00162012"/>
    <w:rsid w:val="0016203F"/>
    <w:rsid w:val="00162061"/>
    <w:rsid w:val="001620F5"/>
    <w:rsid w:val="001621F4"/>
    <w:rsid w:val="00162218"/>
    <w:rsid w:val="001628E6"/>
    <w:rsid w:val="00162932"/>
    <w:rsid w:val="00162C2D"/>
    <w:rsid w:val="001635B3"/>
    <w:rsid w:val="00163EC8"/>
    <w:rsid w:val="00164375"/>
    <w:rsid w:val="001644E6"/>
    <w:rsid w:val="001647E2"/>
    <w:rsid w:val="00164C21"/>
    <w:rsid w:val="001650BC"/>
    <w:rsid w:val="00165A46"/>
    <w:rsid w:val="00166676"/>
    <w:rsid w:val="00166BB9"/>
    <w:rsid w:val="001670C2"/>
    <w:rsid w:val="00167427"/>
    <w:rsid w:val="00167B02"/>
    <w:rsid w:val="00167CC2"/>
    <w:rsid w:val="00170D44"/>
    <w:rsid w:val="00170DF2"/>
    <w:rsid w:val="001713E1"/>
    <w:rsid w:val="001720E4"/>
    <w:rsid w:val="00172364"/>
    <w:rsid w:val="001723A9"/>
    <w:rsid w:val="00172EFF"/>
    <w:rsid w:val="00173763"/>
    <w:rsid w:val="001737C0"/>
    <w:rsid w:val="001737D0"/>
    <w:rsid w:val="00173884"/>
    <w:rsid w:val="00174393"/>
    <w:rsid w:val="0017456E"/>
    <w:rsid w:val="00174750"/>
    <w:rsid w:val="00174B0C"/>
    <w:rsid w:val="00174B9E"/>
    <w:rsid w:val="00174C32"/>
    <w:rsid w:val="00174D63"/>
    <w:rsid w:val="00174DBC"/>
    <w:rsid w:val="001751E8"/>
    <w:rsid w:val="00175D34"/>
    <w:rsid w:val="00176433"/>
    <w:rsid w:val="00176436"/>
    <w:rsid w:val="00176560"/>
    <w:rsid w:val="00176CB4"/>
    <w:rsid w:val="001770BA"/>
    <w:rsid w:val="001770C0"/>
    <w:rsid w:val="001770CA"/>
    <w:rsid w:val="001775BD"/>
    <w:rsid w:val="00177846"/>
    <w:rsid w:val="00177A90"/>
    <w:rsid w:val="001801E8"/>
    <w:rsid w:val="0018033B"/>
    <w:rsid w:val="0018039D"/>
    <w:rsid w:val="0018052F"/>
    <w:rsid w:val="00181038"/>
    <w:rsid w:val="00181378"/>
    <w:rsid w:val="00181442"/>
    <w:rsid w:val="00181482"/>
    <w:rsid w:val="001817A9"/>
    <w:rsid w:val="0018236D"/>
    <w:rsid w:val="00182924"/>
    <w:rsid w:val="00182E26"/>
    <w:rsid w:val="0018303F"/>
    <w:rsid w:val="001831A0"/>
    <w:rsid w:val="0018343B"/>
    <w:rsid w:val="00183749"/>
    <w:rsid w:val="00183A09"/>
    <w:rsid w:val="00183D78"/>
    <w:rsid w:val="00184007"/>
    <w:rsid w:val="001840AC"/>
    <w:rsid w:val="001840D0"/>
    <w:rsid w:val="0018414A"/>
    <w:rsid w:val="00184466"/>
    <w:rsid w:val="00184735"/>
    <w:rsid w:val="00184CA7"/>
    <w:rsid w:val="00184E2D"/>
    <w:rsid w:val="00184EE5"/>
    <w:rsid w:val="00184F0D"/>
    <w:rsid w:val="0018507E"/>
    <w:rsid w:val="00185B72"/>
    <w:rsid w:val="00185DC0"/>
    <w:rsid w:val="00186EBE"/>
    <w:rsid w:val="00187B06"/>
    <w:rsid w:val="00187F8E"/>
    <w:rsid w:val="00190235"/>
    <w:rsid w:val="00190278"/>
    <w:rsid w:val="001907E1"/>
    <w:rsid w:val="00190BAC"/>
    <w:rsid w:val="00190C6C"/>
    <w:rsid w:val="00190D80"/>
    <w:rsid w:val="00191131"/>
    <w:rsid w:val="00191405"/>
    <w:rsid w:val="00191423"/>
    <w:rsid w:val="001917BE"/>
    <w:rsid w:val="00191B84"/>
    <w:rsid w:val="00192296"/>
    <w:rsid w:val="001923F8"/>
    <w:rsid w:val="0019250B"/>
    <w:rsid w:val="00192956"/>
    <w:rsid w:val="00192C35"/>
    <w:rsid w:val="00192D1F"/>
    <w:rsid w:val="00192D39"/>
    <w:rsid w:val="00192D9A"/>
    <w:rsid w:val="00192F6E"/>
    <w:rsid w:val="001936B1"/>
    <w:rsid w:val="00193EAF"/>
    <w:rsid w:val="00193F7D"/>
    <w:rsid w:val="00194799"/>
    <w:rsid w:val="00194F3D"/>
    <w:rsid w:val="00195660"/>
    <w:rsid w:val="0019581F"/>
    <w:rsid w:val="00195A30"/>
    <w:rsid w:val="00195C3D"/>
    <w:rsid w:val="00196191"/>
    <w:rsid w:val="001965A6"/>
    <w:rsid w:val="00196615"/>
    <w:rsid w:val="00196C49"/>
    <w:rsid w:val="00196DF3"/>
    <w:rsid w:val="001971C5"/>
    <w:rsid w:val="001972B2"/>
    <w:rsid w:val="001977D8"/>
    <w:rsid w:val="0019792A"/>
    <w:rsid w:val="00197F6B"/>
    <w:rsid w:val="001A001A"/>
    <w:rsid w:val="001A007D"/>
    <w:rsid w:val="001A0187"/>
    <w:rsid w:val="001A020C"/>
    <w:rsid w:val="001A0866"/>
    <w:rsid w:val="001A0E90"/>
    <w:rsid w:val="001A0F2C"/>
    <w:rsid w:val="001A119F"/>
    <w:rsid w:val="001A11CF"/>
    <w:rsid w:val="001A168F"/>
    <w:rsid w:val="001A1EBA"/>
    <w:rsid w:val="001A2029"/>
    <w:rsid w:val="001A2144"/>
    <w:rsid w:val="001A2B93"/>
    <w:rsid w:val="001A31F4"/>
    <w:rsid w:val="001A32AA"/>
    <w:rsid w:val="001A3340"/>
    <w:rsid w:val="001A37E3"/>
    <w:rsid w:val="001A39ED"/>
    <w:rsid w:val="001A3DAC"/>
    <w:rsid w:val="001A4223"/>
    <w:rsid w:val="001A4227"/>
    <w:rsid w:val="001A588A"/>
    <w:rsid w:val="001A5EA1"/>
    <w:rsid w:val="001A606B"/>
    <w:rsid w:val="001A618A"/>
    <w:rsid w:val="001A6D63"/>
    <w:rsid w:val="001A6F1C"/>
    <w:rsid w:val="001A712C"/>
    <w:rsid w:val="001A7CD0"/>
    <w:rsid w:val="001A7F95"/>
    <w:rsid w:val="001B0181"/>
    <w:rsid w:val="001B0CBD"/>
    <w:rsid w:val="001B0D2B"/>
    <w:rsid w:val="001B10FC"/>
    <w:rsid w:val="001B1798"/>
    <w:rsid w:val="001B26ED"/>
    <w:rsid w:val="001B2ED4"/>
    <w:rsid w:val="001B303C"/>
    <w:rsid w:val="001B3650"/>
    <w:rsid w:val="001B3703"/>
    <w:rsid w:val="001B372E"/>
    <w:rsid w:val="001B37EA"/>
    <w:rsid w:val="001B381E"/>
    <w:rsid w:val="001B3879"/>
    <w:rsid w:val="001B415B"/>
    <w:rsid w:val="001B4463"/>
    <w:rsid w:val="001B46E1"/>
    <w:rsid w:val="001B4CC5"/>
    <w:rsid w:val="001B54E4"/>
    <w:rsid w:val="001B5864"/>
    <w:rsid w:val="001B58EE"/>
    <w:rsid w:val="001B5EF9"/>
    <w:rsid w:val="001B66F2"/>
    <w:rsid w:val="001B670F"/>
    <w:rsid w:val="001B6817"/>
    <w:rsid w:val="001B6D1F"/>
    <w:rsid w:val="001B71DB"/>
    <w:rsid w:val="001B72FA"/>
    <w:rsid w:val="001B7343"/>
    <w:rsid w:val="001B7461"/>
    <w:rsid w:val="001C05D2"/>
    <w:rsid w:val="001C0837"/>
    <w:rsid w:val="001C0A78"/>
    <w:rsid w:val="001C0CFB"/>
    <w:rsid w:val="001C0D34"/>
    <w:rsid w:val="001C0DAC"/>
    <w:rsid w:val="001C0DE8"/>
    <w:rsid w:val="001C0F49"/>
    <w:rsid w:val="001C0FE8"/>
    <w:rsid w:val="001C1301"/>
    <w:rsid w:val="001C1A95"/>
    <w:rsid w:val="001C1E28"/>
    <w:rsid w:val="001C1F84"/>
    <w:rsid w:val="001C20A2"/>
    <w:rsid w:val="001C232B"/>
    <w:rsid w:val="001C23F0"/>
    <w:rsid w:val="001C2529"/>
    <w:rsid w:val="001C29A8"/>
    <w:rsid w:val="001C2C15"/>
    <w:rsid w:val="001C2CC8"/>
    <w:rsid w:val="001C39DF"/>
    <w:rsid w:val="001C3B19"/>
    <w:rsid w:val="001C3E8B"/>
    <w:rsid w:val="001C414F"/>
    <w:rsid w:val="001C439B"/>
    <w:rsid w:val="001C467D"/>
    <w:rsid w:val="001C46F8"/>
    <w:rsid w:val="001C4CD6"/>
    <w:rsid w:val="001C5674"/>
    <w:rsid w:val="001C5A66"/>
    <w:rsid w:val="001C5E01"/>
    <w:rsid w:val="001C5E56"/>
    <w:rsid w:val="001C6385"/>
    <w:rsid w:val="001C638F"/>
    <w:rsid w:val="001C6752"/>
    <w:rsid w:val="001C68EF"/>
    <w:rsid w:val="001C6C70"/>
    <w:rsid w:val="001C6CDE"/>
    <w:rsid w:val="001C70B2"/>
    <w:rsid w:val="001C725D"/>
    <w:rsid w:val="001C728D"/>
    <w:rsid w:val="001C72F1"/>
    <w:rsid w:val="001C7F3B"/>
    <w:rsid w:val="001D0174"/>
    <w:rsid w:val="001D018E"/>
    <w:rsid w:val="001D038B"/>
    <w:rsid w:val="001D0CC8"/>
    <w:rsid w:val="001D182B"/>
    <w:rsid w:val="001D18BB"/>
    <w:rsid w:val="001D1CF1"/>
    <w:rsid w:val="001D1D67"/>
    <w:rsid w:val="001D2715"/>
    <w:rsid w:val="001D2E3C"/>
    <w:rsid w:val="001D33B5"/>
    <w:rsid w:val="001D387F"/>
    <w:rsid w:val="001D38AC"/>
    <w:rsid w:val="001D38DF"/>
    <w:rsid w:val="001D3BAE"/>
    <w:rsid w:val="001D3C51"/>
    <w:rsid w:val="001D4395"/>
    <w:rsid w:val="001D4454"/>
    <w:rsid w:val="001D4AA5"/>
    <w:rsid w:val="001D517B"/>
    <w:rsid w:val="001D5693"/>
    <w:rsid w:val="001D58A9"/>
    <w:rsid w:val="001D5AE4"/>
    <w:rsid w:val="001D5D73"/>
    <w:rsid w:val="001D61E2"/>
    <w:rsid w:val="001D6449"/>
    <w:rsid w:val="001D6460"/>
    <w:rsid w:val="001D6540"/>
    <w:rsid w:val="001D6647"/>
    <w:rsid w:val="001D6F68"/>
    <w:rsid w:val="001D7EF4"/>
    <w:rsid w:val="001E02D8"/>
    <w:rsid w:val="001E03F3"/>
    <w:rsid w:val="001E06E7"/>
    <w:rsid w:val="001E0762"/>
    <w:rsid w:val="001E0AC7"/>
    <w:rsid w:val="001E0BF2"/>
    <w:rsid w:val="001E0E6E"/>
    <w:rsid w:val="001E11C5"/>
    <w:rsid w:val="001E16DF"/>
    <w:rsid w:val="001E191F"/>
    <w:rsid w:val="001E1A0E"/>
    <w:rsid w:val="001E2808"/>
    <w:rsid w:val="001E2C03"/>
    <w:rsid w:val="001E317A"/>
    <w:rsid w:val="001E3479"/>
    <w:rsid w:val="001E35EE"/>
    <w:rsid w:val="001E3763"/>
    <w:rsid w:val="001E3872"/>
    <w:rsid w:val="001E3E3E"/>
    <w:rsid w:val="001E3EA9"/>
    <w:rsid w:val="001E3FC9"/>
    <w:rsid w:val="001E4445"/>
    <w:rsid w:val="001E446B"/>
    <w:rsid w:val="001E4587"/>
    <w:rsid w:val="001E4779"/>
    <w:rsid w:val="001E4CC0"/>
    <w:rsid w:val="001E5B02"/>
    <w:rsid w:val="001E60F2"/>
    <w:rsid w:val="001E6288"/>
    <w:rsid w:val="001E659A"/>
    <w:rsid w:val="001E66F0"/>
    <w:rsid w:val="001E6BCB"/>
    <w:rsid w:val="001E6C43"/>
    <w:rsid w:val="001E6ED1"/>
    <w:rsid w:val="001E71B1"/>
    <w:rsid w:val="001E7984"/>
    <w:rsid w:val="001F0017"/>
    <w:rsid w:val="001F0191"/>
    <w:rsid w:val="001F0CAD"/>
    <w:rsid w:val="001F0E38"/>
    <w:rsid w:val="001F1048"/>
    <w:rsid w:val="001F1C9F"/>
    <w:rsid w:val="001F1D08"/>
    <w:rsid w:val="001F1D2C"/>
    <w:rsid w:val="001F24FB"/>
    <w:rsid w:val="001F2923"/>
    <w:rsid w:val="001F2B64"/>
    <w:rsid w:val="001F2DEB"/>
    <w:rsid w:val="001F3121"/>
    <w:rsid w:val="001F3301"/>
    <w:rsid w:val="001F3572"/>
    <w:rsid w:val="001F3750"/>
    <w:rsid w:val="001F3939"/>
    <w:rsid w:val="001F406C"/>
    <w:rsid w:val="001F43DC"/>
    <w:rsid w:val="001F44C7"/>
    <w:rsid w:val="001F52E5"/>
    <w:rsid w:val="001F55AA"/>
    <w:rsid w:val="001F5CF1"/>
    <w:rsid w:val="001F5F37"/>
    <w:rsid w:val="001F5F3C"/>
    <w:rsid w:val="001F60D4"/>
    <w:rsid w:val="001F6142"/>
    <w:rsid w:val="001F664C"/>
    <w:rsid w:val="001F6BB4"/>
    <w:rsid w:val="001F6CBF"/>
    <w:rsid w:val="001F706F"/>
    <w:rsid w:val="001F7E11"/>
    <w:rsid w:val="001F7EB0"/>
    <w:rsid w:val="00200137"/>
    <w:rsid w:val="002002C8"/>
    <w:rsid w:val="002003FA"/>
    <w:rsid w:val="00200AB5"/>
    <w:rsid w:val="00200F48"/>
    <w:rsid w:val="00201567"/>
    <w:rsid w:val="00201933"/>
    <w:rsid w:val="00201F20"/>
    <w:rsid w:val="00202361"/>
    <w:rsid w:val="00202548"/>
    <w:rsid w:val="00203157"/>
    <w:rsid w:val="0020334C"/>
    <w:rsid w:val="00203382"/>
    <w:rsid w:val="002033AE"/>
    <w:rsid w:val="002034AD"/>
    <w:rsid w:val="00203C58"/>
    <w:rsid w:val="00203CB7"/>
    <w:rsid w:val="00203F25"/>
    <w:rsid w:val="00204040"/>
    <w:rsid w:val="002042C1"/>
    <w:rsid w:val="002043FA"/>
    <w:rsid w:val="002044BF"/>
    <w:rsid w:val="00204576"/>
    <w:rsid w:val="00204807"/>
    <w:rsid w:val="00205571"/>
    <w:rsid w:val="00206555"/>
    <w:rsid w:val="002065CB"/>
    <w:rsid w:val="00206607"/>
    <w:rsid w:val="00206C6E"/>
    <w:rsid w:val="00206EA5"/>
    <w:rsid w:val="00207206"/>
    <w:rsid w:val="002073F2"/>
    <w:rsid w:val="00207816"/>
    <w:rsid w:val="00207BC7"/>
    <w:rsid w:val="00207BD1"/>
    <w:rsid w:val="00207EE7"/>
    <w:rsid w:val="00210029"/>
    <w:rsid w:val="002106DB"/>
    <w:rsid w:val="00210D50"/>
    <w:rsid w:val="00210EA4"/>
    <w:rsid w:val="00210EB2"/>
    <w:rsid w:val="00211106"/>
    <w:rsid w:val="00211553"/>
    <w:rsid w:val="002116FD"/>
    <w:rsid w:val="00211894"/>
    <w:rsid w:val="002122C8"/>
    <w:rsid w:val="002125B3"/>
    <w:rsid w:val="0021274D"/>
    <w:rsid w:val="00212F45"/>
    <w:rsid w:val="00212FF7"/>
    <w:rsid w:val="00213270"/>
    <w:rsid w:val="0021342B"/>
    <w:rsid w:val="00213673"/>
    <w:rsid w:val="0021391B"/>
    <w:rsid w:val="00213C61"/>
    <w:rsid w:val="00213CBE"/>
    <w:rsid w:val="00213E00"/>
    <w:rsid w:val="00213F00"/>
    <w:rsid w:val="0021407D"/>
    <w:rsid w:val="002140B1"/>
    <w:rsid w:val="0021436A"/>
    <w:rsid w:val="002144E3"/>
    <w:rsid w:val="0021452C"/>
    <w:rsid w:val="00215260"/>
    <w:rsid w:val="00215686"/>
    <w:rsid w:val="00215CC4"/>
    <w:rsid w:val="00215F32"/>
    <w:rsid w:val="002162D6"/>
    <w:rsid w:val="002167B2"/>
    <w:rsid w:val="00216C23"/>
    <w:rsid w:val="00216F29"/>
    <w:rsid w:val="00216F92"/>
    <w:rsid w:val="00216FE0"/>
    <w:rsid w:val="00217036"/>
    <w:rsid w:val="00217126"/>
    <w:rsid w:val="00217199"/>
    <w:rsid w:val="002174DF"/>
    <w:rsid w:val="00217C60"/>
    <w:rsid w:val="00217E5B"/>
    <w:rsid w:val="00217E71"/>
    <w:rsid w:val="00217FEF"/>
    <w:rsid w:val="00220074"/>
    <w:rsid w:val="00220D92"/>
    <w:rsid w:val="00221536"/>
    <w:rsid w:val="00221575"/>
    <w:rsid w:val="00221739"/>
    <w:rsid w:val="002218B8"/>
    <w:rsid w:val="00222412"/>
    <w:rsid w:val="00222A12"/>
    <w:rsid w:val="00222E5E"/>
    <w:rsid w:val="0022333A"/>
    <w:rsid w:val="00223713"/>
    <w:rsid w:val="00223747"/>
    <w:rsid w:val="00223ED7"/>
    <w:rsid w:val="00223FB6"/>
    <w:rsid w:val="002241CC"/>
    <w:rsid w:val="00224359"/>
    <w:rsid w:val="002249FD"/>
    <w:rsid w:val="00224E68"/>
    <w:rsid w:val="0022505A"/>
    <w:rsid w:val="00225356"/>
    <w:rsid w:val="002253CC"/>
    <w:rsid w:val="00225522"/>
    <w:rsid w:val="0022595E"/>
    <w:rsid w:val="00225A9B"/>
    <w:rsid w:val="00225AC6"/>
    <w:rsid w:val="00225C62"/>
    <w:rsid w:val="00225CA3"/>
    <w:rsid w:val="00225D0B"/>
    <w:rsid w:val="00225D49"/>
    <w:rsid w:val="00225F86"/>
    <w:rsid w:val="00226067"/>
    <w:rsid w:val="00226450"/>
    <w:rsid w:val="00226546"/>
    <w:rsid w:val="00226933"/>
    <w:rsid w:val="002269F3"/>
    <w:rsid w:val="00226A95"/>
    <w:rsid w:val="00226FCF"/>
    <w:rsid w:val="00227644"/>
    <w:rsid w:val="00227756"/>
    <w:rsid w:val="00227A38"/>
    <w:rsid w:val="00227D80"/>
    <w:rsid w:val="00227EC1"/>
    <w:rsid w:val="00230516"/>
    <w:rsid w:val="002307C9"/>
    <w:rsid w:val="00230E52"/>
    <w:rsid w:val="002312C4"/>
    <w:rsid w:val="00231628"/>
    <w:rsid w:val="0023177F"/>
    <w:rsid w:val="002319DD"/>
    <w:rsid w:val="00231B91"/>
    <w:rsid w:val="00231BAA"/>
    <w:rsid w:val="00231BC2"/>
    <w:rsid w:val="00231D17"/>
    <w:rsid w:val="00231D8D"/>
    <w:rsid w:val="00232276"/>
    <w:rsid w:val="002322F6"/>
    <w:rsid w:val="002323BB"/>
    <w:rsid w:val="002323DE"/>
    <w:rsid w:val="002324D8"/>
    <w:rsid w:val="002324EB"/>
    <w:rsid w:val="0023255C"/>
    <w:rsid w:val="00232D2D"/>
    <w:rsid w:val="002332A6"/>
    <w:rsid w:val="002333E8"/>
    <w:rsid w:val="00233A7A"/>
    <w:rsid w:val="00233AFF"/>
    <w:rsid w:val="00233BA4"/>
    <w:rsid w:val="00233C71"/>
    <w:rsid w:val="00233C9D"/>
    <w:rsid w:val="00234399"/>
    <w:rsid w:val="0023486E"/>
    <w:rsid w:val="002349E0"/>
    <w:rsid w:val="00234D13"/>
    <w:rsid w:val="0023504A"/>
    <w:rsid w:val="00235299"/>
    <w:rsid w:val="002352FB"/>
    <w:rsid w:val="0023534F"/>
    <w:rsid w:val="002355A6"/>
    <w:rsid w:val="00235824"/>
    <w:rsid w:val="002359CD"/>
    <w:rsid w:val="00236117"/>
    <w:rsid w:val="00236333"/>
    <w:rsid w:val="002367E8"/>
    <w:rsid w:val="0023691D"/>
    <w:rsid w:val="002369F9"/>
    <w:rsid w:val="00236D1F"/>
    <w:rsid w:val="00236F62"/>
    <w:rsid w:val="00237BFF"/>
    <w:rsid w:val="0024042F"/>
    <w:rsid w:val="00240525"/>
    <w:rsid w:val="0024089A"/>
    <w:rsid w:val="00240919"/>
    <w:rsid w:val="00240A02"/>
    <w:rsid w:val="00240A72"/>
    <w:rsid w:val="00240D92"/>
    <w:rsid w:val="00240E5B"/>
    <w:rsid w:val="0024103E"/>
    <w:rsid w:val="0024141B"/>
    <w:rsid w:val="00241B62"/>
    <w:rsid w:val="00242027"/>
    <w:rsid w:val="0024224F"/>
    <w:rsid w:val="00242657"/>
    <w:rsid w:val="0024278E"/>
    <w:rsid w:val="00242996"/>
    <w:rsid w:val="00243773"/>
    <w:rsid w:val="002439C8"/>
    <w:rsid w:val="00243E09"/>
    <w:rsid w:val="00244065"/>
    <w:rsid w:val="002446B2"/>
    <w:rsid w:val="00244714"/>
    <w:rsid w:val="002447B2"/>
    <w:rsid w:val="002449A7"/>
    <w:rsid w:val="00245095"/>
    <w:rsid w:val="002451CE"/>
    <w:rsid w:val="002452BE"/>
    <w:rsid w:val="002455F9"/>
    <w:rsid w:val="00245662"/>
    <w:rsid w:val="002457D8"/>
    <w:rsid w:val="0024637B"/>
    <w:rsid w:val="00246496"/>
    <w:rsid w:val="00246638"/>
    <w:rsid w:val="00246C37"/>
    <w:rsid w:val="00246F8C"/>
    <w:rsid w:val="00247217"/>
    <w:rsid w:val="00247438"/>
    <w:rsid w:val="00247A8B"/>
    <w:rsid w:val="00247F47"/>
    <w:rsid w:val="002504EF"/>
    <w:rsid w:val="002504FC"/>
    <w:rsid w:val="0025083C"/>
    <w:rsid w:val="00250A1A"/>
    <w:rsid w:val="00250E3B"/>
    <w:rsid w:val="0025137D"/>
    <w:rsid w:val="00251CBC"/>
    <w:rsid w:val="00252358"/>
    <w:rsid w:val="00252D30"/>
    <w:rsid w:val="00252DBF"/>
    <w:rsid w:val="00252F9B"/>
    <w:rsid w:val="0025316B"/>
    <w:rsid w:val="002535F2"/>
    <w:rsid w:val="00253803"/>
    <w:rsid w:val="00253864"/>
    <w:rsid w:val="00253CA2"/>
    <w:rsid w:val="00253FDC"/>
    <w:rsid w:val="002541F6"/>
    <w:rsid w:val="00254444"/>
    <w:rsid w:val="002548B6"/>
    <w:rsid w:val="0025523E"/>
    <w:rsid w:val="00255452"/>
    <w:rsid w:val="00255A64"/>
    <w:rsid w:val="00255DAC"/>
    <w:rsid w:val="00256017"/>
    <w:rsid w:val="002560CE"/>
    <w:rsid w:val="00256484"/>
    <w:rsid w:val="002564DB"/>
    <w:rsid w:val="002565E5"/>
    <w:rsid w:val="00257016"/>
    <w:rsid w:val="0025714F"/>
    <w:rsid w:val="002577E0"/>
    <w:rsid w:val="00257942"/>
    <w:rsid w:val="002579B1"/>
    <w:rsid w:val="00257E20"/>
    <w:rsid w:val="0026005F"/>
    <w:rsid w:val="0026012D"/>
    <w:rsid w:val="0026044F"/>
    <w:rsid w:val="002604B1"/>
    <w:rsid w:val="00260BC5"/>
    <w:rsid w:val="00260DE9"/>
    <w:rsid w:val="0026138F"/>
    <w:rsid w:val="00261E0F"/>
    <w:rsid w:val="002627FB"/>
    <w:rsid w:val="00262C43"/>
    <w:rsid w:val="00262F06"/>
    <w:rsid w:val="002630E4"/>
    <w:rsid w:val="00263290"/>
    <w:rsid w:val="00263628"/>
    <w:rsid w:val="00263739"/>
    <w:rsid w:val="00264229"/>
    <w:rsid w:val="002643A9"/>
    <w:rsid w:val="002645B4"/>
    <w:rsid w:val="00264A5C"/>
    <w:rsid w:val="00264DA2"/>
    <w:rsid w:val="0026513C"/>
    <w:rsid w:val="0026539C"/>
    <w:rsid w:val="00265A87"/>
    <w:rsid w:val="0026618F"/>
    <w:rsid w:val="00266378"/>
    <w:rsid w:val="00266A0B"/>
    <w:rsid w:val="0026710B"/>
    <w:rsid w:val="0026729A"/>
    <w:rsid w:val="00267375"/>
    <w:rsid w:val="0026740B"/>
    <w:rsid w:val="00267CE5"/>
    <w:rsid w:val="00267D5D"/>
    <w:rsid w:val="00267E7C"/>
    <w:rsid w:val="00267F07"/>
    <w:rsid w:val="0027009D"/>
    <w:rsid w:val="002703B6"/>
    <w:rsid w:val="00270AD2"/>
    <w:rsid w:val="002711AD"/>
    <w:rsid w:val="00271254"/>
    <w:rsid w:val="002717D6"/>
    <w:rsid w:val="00271D2F"/>
    <w:rsid w:val="00272739"/>
    <w:rsid w:val="002728F1"/>
    <w:rsid w:val="002728F9"/>
    <w:rsid w:val="002733D7"/>
    <w:rsid w:val="00273D5B"/>
    <w:rsid w:val="002740BD"/>
    <w:rsid w:val="00274480"/>
    <w:rsid w:val="0027450C"/>
    <w:rsid w:val="00274648"/>
    <w:rsid w:val="002749B0"/>
    <w:rsid w:val="00274CC5"/>
    <w:rsid w:val="00275C0D"/>
    <w:rsid w:val="00275C98"/>
    <w:rsid w:val="00275F01"/>
    <w:rsid w:val="00276092"/>
    <w:rsid w:val="00276853"/>
    <w:rsid w:val="00276920"/>
    <w:rsid w:val="002771BD"/>
    <w:rsid w:val="002772F5"/>
    <w:rsid w:val="00277391"/>
    <w:rsid w:val="002777EC"/>
    <w:rsid w:val="00277820"/>
    <w:rsid w:val="00277A56"/>
    <w:rsid w:val="002805A8"/>
    <w:rsid w:val="0028079B"/>
    <w:rsid w:val="00280AB5"/>
    <w:rsid w:val="00280DE5"/>
    <w:rsid w:val="00280ED0"/>
    <w:rsid w:val="002810B2"/>
    <w:rsid w:val="002814B5"/>
    <w:rsid w:val="00281825"/>
    <w:rsid w:val="00281A47"/>
    <w:rsid w:val="00282105"/>
    <w:rsid w:val="00282AE9"/>
    <w:rsid w:val="00282C5E"/>
    <w:rsid w:val="00282EB4"/>
    <w:rsid w:val="002834DD"/>
    <w:rsid w:val="00283672"/>
    <w:rsid w:val="002837BC"/>
    <w:rsid w:val="002839A3"/>
    <w:rsid w:val="002841B3"/>
    <w:rsid w:val="00284244"/>
    <w:rsid w:val="002843A1"/>
    <w:rsid w:val="0028443A"/>
    <w:rsid w:val="00284625"/>
    <w:rsid w:val="00284706"/>
    <w:rsid w:val="00284DE9"/>
    <w:rsid w:val="002853A5"/>
    <w:rsid w:val="002853C5"/>
    <w:rsid w:val="00285552"/>
    <w:rsid w:val="00285848"/>
    <w:rsid w:val="00285BEB"/>
    <w:rsid w:val="00285F86"/>
    <w:rsid w:val="00285FC9"/>
    <w:rsid w:val="00285FF2"/>
    <w:rsid w:val="002863D7"/>
    <w:rsid w:val="002865EC"/>
    <w:rsid w:val="002866D0"/>
    <w:rsid w:val="00286C10"/>
    <w:rsid w:val="00287166"/>
    <w:rsid w:val="00287220"/>
    <w:rsid w:val="002876F1"/>
    <w:rsid w:val="0028782F"/>
    <w:rsid w:val="00287CBD"/>
    <w:rsid w:val="00287CD6"/>
    <w:rsid w:val="00290016"/>
    <w:rsid w:val="0029001A"/>
    <w:rsid w:val="002900FD"/>
    <w:rsid w:val="00290964"/>
    <w:rsid w:val="00290B17"/>
    <w:rsid w:val="00290E3C"/>
    <w:rsid w:val="00291432"/>
    <w:rsid w:val="00291699"/>
    <w:rsid w:val="002917E5"/>
    <w:rsid w:val="0029181B"/>
    <w:rsid w:val="00291A05"/>
    <w:rsid w:val="002920F7"/>
    <w:rsid w:val="002922E7"/>
    <w:rsid w:val="0029256F"/>
    <w:rsid w:val="0029258A"/>
    <w:rsid w:val="00292BD2"/>
    <w:rsid w:val="002931DB"/>
    <w:rsid w:val="002934FE"/>
    <w:rsid w:val="00293ED7"/>
    <w:rsid w:val="0029402B"/>
    <w:rsid w:val="0029408A"/>
    <w:rsid w:val="0029419F"/>
    <w:rsid w:val="002945C0"/>
    <w:rsid w:val="0029463F"/>
    <w:rsid w:val="0029491E"/>
    <w:rsid w:val="0029497E"/>
    <w:rsid w:val="00294DD3"/>
    <w:rsid w:val="00294FBD"/>
    <w:rsid w:val="00294FFA"/>
    <w:rsid w:val="002956AC"/>
    <w:rsid w:val="0029599D"/>
    <w:rsid w:val="002960C3"/>
    <w:rsid w:val="002964EF"/>
    <w:rsid w:val="00296657"/>
    <w:rsid w:val="00296B5E"/>
    <w:rsid w:val="002971A4"/>
    <w:rsid w:val="002974AB"/>
    <w:rsid w:val="002975CA"/>
    <w:rsid w:val="002979B4"/>
    <w:rsid w:val="00297A54"/>
    <w:rsid w:val="00297D43"/>
    <w:rsid w:val="00297D4E"/>
    <w:rsid w:val="00297E77"/>
    <w:rsid w:val="002A0267"/>
    <w:rsid w:val="002A0B7F"/>
    <w:rsid w:val="002A0BA2"/>
    <w:rsid w:val="002A0F95"/>
    <w:rsid w:val="002A141F"/>
    <w:rsid w:val="002A1C7D"/>
    <w:rsid w:val="002A1EC8"/>
    <w:rsid w:val="002A24DC"/>
    <w:rsid w:val="002A2914"/>
    <w:rsid w:val="002A315B"/>
    <w:rsid w:val="002A3774"/>
    <w:rsid w:val="002A3E1A"/>
    <w:rsid w:val="002A3F23"/>
    <w:rsid w:val="002A459E"/>
    <w:rsid w:val="002A4BAC"/>
    <w:rsid w:val="002A4C77"/>
    <w:rsid w:val="002A4D05"/>
    <w:rsid w:val="002A4F13"/>
    <w:rsid w:val="002A53E1"/>
    <w:rsid w:val="002A5508"/>
    <w:rsid w:val="002A56D4"/>
    <w:rsid w:val="002A5F30"/>
    <w:rsid w:val="002A6382"/>
    <w:rsid w:val="002A66CA"/>
    <w:rsid w:val="002A6ECF"/>
    <w:rsid w:val="002A6EDC"/>
    <w:rsid w:val="002A6EED"/>
    <w:rsid w:val="002A7613"/>
    <w:rsid w:val="002A782B"/>
    <w:rsid w:val="002A788E"/>
    <w:rsid w:val="002B0D9D"/>
    <w:rsid w:val="002B1235"/>
    <w:rsid w:val="002B1256"/>
    <w:rsid w:val="002B1968"/>
    <w:rsid w:val="002B1B4E"/>
    <w:rsid w:val="002B20C1"/>
    <w:rsid w:val="002B23D0"/>
    <w:rsid w:val="002B2DAA"/>
    <w:rsid w:val="002B2F46"/>
    <w:rsid w:val="002B33DF"/>
    <w:rsid w:val="002B3494"/>
    <w:rsid w:val="002B3969"/>
    <w:rsid w:val="002B39D6"/>
    <w:rsid w:val="002B4510"/>
    <w:rsid w:val="002B451A"/>
    <w:rsid w:val="002B4E32"/>
    <w:rsid w:val="002B5194"/>
    <w:rsid w:val="002B552A"/>
    <w:rsid w:val="002B555D"/>
    <w:rsid w:val="002B5C71"/>
    <w:rsid w:val="002B5C9F"/>
    <w:rsid w:val="002B5F2D"/>
    <w:rsid w:val="002B609F"/>
    <w:rsid w:val="002B61E1"/>
    <w:rsid w:val="002B645F"/>
    <w:rsid w:val="002B64F7"/>
    <w:rsid w:val="002B6786"/>
    <w:rsid w:val="002B67EB"/>
    <w:rsid w:val="002B6C72"/>
    <w:rsid w:val="002B6DFF"/>
    <w:rsid w:val="002B73EE"/>
    <w:rsid w:val="002B746E"/>
    <w:rsid w:val="002B7A0D"/>
    <w:rsid w:val="002B7B26"/>
    <w:rsid w:val="002B7B2E"/>
    <w:rsid w:val="002B7CD4"/>
    <w:rsid w:val="002B7E01"/>
    <w:rsid w:val="002B7E84"/>
    <w:rsid w:val="002C03AB"/>
    <w:rsid w:val="002C043E"/>
    <w:rsid w:val="002C056C"/>
    <w:rsid w:val="002C0B34"/>
    <w:rsid w:val="002C0D9D"/>
    <w:rsid w:val="002C10FA"/>
    <w:rsid w:val="002C122E"/>
    <w:rsid w:val="002C12AD"/>
    <w:rsid w:val="002C1535"/>
    <w:rsid w:val="002C1CAB"/>
    <w:rsid w:val="002C2335"/>
    <w:rsid w:val="002C258E"/>
    <w:rsid w:val="002C2BC2"/>
    <w:rsid w:val="002C2E71"/>
    <w:rsid w:val="002C2FB2"/>
    <w:rsid w:val="002C308C"/>
    <w:rsid w:val="002C3214"/>
    <w:rsid w:val="002C328A"/>
    <w:rsid w:val="002C3757"/>
    <w:rsid w:val="002C37D7"/>
    <w:rsid w:val="002C38F5"/>
    <w:rsid w:val="002C3CBB"/>
    <w:rsid w:val="002C3E45"/>
    <w:rsid w:val="002C3E8C"/>
    <w:rsid w:val="002C40EE"/>
    <w:rsid w:val="002C4360"/>
    <w:rsid w:val="002C4529"/>
    <w:rsid w:val="002C46AD"/>
    <w:rsid w:val="002C4A44"/>
    <w:rsid w:val="002C4C25"/>
    <w:rsid w:val="002C4E2B"/>
    <w:rsid w:val="002C4E6A"/>
    <w:rsid w:val="002C543F"/>
    <w:rsid w:val="002C5941"/>
    <w:rsid w:val="002C59D1"/>
    <w:rsid w:val="002C5ACE"/>
    <w:rsid w:val="002C5CF0"/>
    <w:rsid w:val="002C5F96"/>
    <w:rsid w:val="002C5FF4"/>
    <w:rsid w:val="002C6066"/>
    <w:rsid w:val="002C60B6"/>
    <w:rsid w:val="002C629F"/>
    <w:rsid w:val="002C6399"/>
    <w:rsid w:val="002C6699"/>
    <w:rsid w:val="002C6AE8"/>
    <w:rsid w:val="002C6B15"/>
    <w:rsid w:val="002C6EB6"/>
    <w:rsid w:val="002C7130"/>
    <w:rsid w:val="002C761E"/>
    <w:rsid w:val="002C76B2"/>
    <w:rsid w:val="002C76B3"/>
    <w:rsid w:val="002C7728"/>
    <w:rsid w:val="002C7E52"/>
    <w:rsid w:val="002D097A"/>
    <w:rsid w:val="002D09B5"/>
    <w:rsid w:val="002D09CF"/>
    <w:rsid w:val="002D0D97"/>
    <w:rsid w:val="002D10C3"/>
    <w:rsid w:val="002D17FF"/>
    <w:rsid w:val="002D1E6F"/>
    <w:rsid w:val="002D21EA"/>
    <w:rsid w:val="002D233F"/>
    <w:rsid w:val="002D2D56"/>
    <w:rsid w:val="002D31FB"/>
    <w:rsid w:val="002D3388"/>
    <w:rsid w:val="002D33C5"/>
    <w:rsid w:val="002D3663"/>
    <w:rsid w:val="002D3664"/>
    <w:rsid w:val="002D389B"/>
    <w:rsid w:val="002D3909"/>
    <w:rsid w:val="002D3B15"/>
    <w:rsid w:val="002D42F0"/>
    <w:rsid w:val="002D4300"/>
    <w:rsid w:val="002D4572"/>
    <w:rsid w:val="002D4886"/>
    <w:rsid w:val="002D4B76"/>
    <w:rsid w:val="002D4EED"/>
    <w:rsid w:val="002D5365"/>
    <w:rsid w:val="002D5774"/>
    <w:rsid w:val="002D591F"/>
    <w:rsid w:val="002D5B68"/>
    <w:rsid w:val="002D5D05"/>
    <w:rsid w:val="002D70D9"/>
    <w:rsid w:val="002D721E"/>
    <w:rsid w:val="002D7480"/>
    <w:rsid w:val="002D7679"/>
    <w:rsid w:val="002D77E0"/>
    <w:rsid w:val="002D78CE"/>
    <w:rsid w:val="002D7AA6"/>
    <w:rsid w:val="002D7B88"/>
    <w:rsid w:val="002E00E5"/>
    <w:rsid w:val="002E01DC"/>
    <w:rsid w:val="002E087E"/>
    <w:rsid w:val="002E0D1A"/>
    <w:rsid w:val="002E1139"/>
    <w:rsid w:val="002E11F2"/>
    <w:rsid w:val="002E1872"/>
    <w:rsid w:val="002E1E97"/>
    <w:rsid w:val="002E1FBF"/>
    <w:rsid w:val="002E2083"/>
    <w:rsid w:val="002E2098"/>
    <w:rsid w:val="002E2244"/>
    <w:rsid w:val="002E22E4"/>
    <w:rsid w:val="002E23DB"/>
    <w:rsid w:val="002E2633"/>
    <w:rsid w:val="002E2B05"/>
    <w:rsid w:val="002E2CD4"/>
    <w:rsid w:val="002E2EDE"/>
    <w:rsid w:val="002E375E"/>
    <w:rsid w:val="002E3A94"/>
    <w:rsid w:val="002E3C28"/>
    <w:rsid w:val="002E3CBF"/>
    <w:rsid w:val="002E3EBA"/>
    <w:rsid w:val="002E4C98"/>
    <w:rsid w:val="002E4DAE"/>
    <w:rsid w:val="002E4FD8"/>
    <w:rsid w:val="002E5746"/>
    <w:rsid w:val="002E61BE"/>
    <w:rsid w:val="002E6AD5"/>
    <w:rsid w:val="002E6AE2"/>
    <w:rsid w:val="002E6F22"/>
    <w:rsid w:val="002E7007"/>
    <w:rsid w:val="002E7070"/>
    <w:rsid w:val="002E7327"/>
    <w:rsid w:val="002E74D9"/>
    <w:rsid w:val="002E7BB0"/>
    <w:rsid w:val="002F0427"/>
    <w:rsid w:val="002F054A"/>
    <w:rsid w:val="002F079A"/>
    <w:rsid w:val="002F0AB5"/>
    <w:rsid w:val="002F0B3B"/>
    <w:rsid w:val="002F0B9E"/>
    <w:rsid w:val="002F0E54"/>
    <w:rsid w:val="002F0FD8"/>
    <w:rsid w:val="002F1071"/>
    <w:rsid w:val="002F1318"/>
    <w:rsid w:val="002F1884"/>
    <w:rsid w:val="002F1DD5"/>
    <w:rsid w:val="002F1FB4"/>
    <w:rsid w:val="002F20CA"/>
    <w:rsid w:val="002F25CF"/>
    <w:rsid w:val="002F25F8"/>
    <w:rsid w:val="002F2692"/>
    <w:rsid w:val="002F2749"/>
    <w:rsid w:val="002F286A"/>
    <w:rsid w:val="002F2A99"/>
    <w:rsid w:val="002F2EDC"/>
    <w:rsid w:val="002F371A"/>
    <w:rsid w:val="002F372D"/>
    <w:rsid w:val="002F397E"/>
    <w:rsid w:val="002F4B52"/>
    <w:rsid w:val="002F4C2C"/>
    <w:rsid w:val="002F4D5C"/>
    <w:rsid w:val="002F4E3F"/>
    <w:rsid w:val="002F5293"/>
    <w:rsid w:val="002F589F"/>
    <w:rsid w:val="002F59E9"/>
    <w:rsid w:val="002F5A60"/>
    <w:rsid w:val="002F5E3F"/>
    <w:rsid w:val="002F6272"/>
    <w:rsid w:val="002F6539"/>
    <w:rsid w:val="002F6561"/>
    <w:rsid w:val="002F657E"/>
    <w:rsid w:val="002F67D8"/>
    <w:rsid w:val="002F6DE7"/>
    <w:rsid w:val="002F6E5B"/>
    <w:rsid w:val="002F71E0"/>
    <w:rsid w:val="002F76C8"/>
    <w:rsid w:val="002F7700"/>
    <w:rsid w:val="002F78F8"/>
    <w:rsid w:val="002F79BA"/>
    <w:rsid w:val="002F7C84"/>
    <w:rsid w:val="002F7CB7"/>
    <w:rsid w:val="003002A7"/>
    <w:rsid w:val="003002D5"/>
    <w:rsid w:val="00300506"/>
    <w:rsid w:val="0030094F"/>
    <w:rsid w:val="003016F5"/>
    <w:rsid w:val="003019C7"/>
    <w:rsid w:val="00301D5D"/>
    <w:rsid w:val="00301EF6"/>
    <w:rsid w:val="00302240"/>
    <w:rsid w:val="00302327"/>
    <w:rsid w:val="00302757"/>
    <w:rsid w:val="00302B36"/>
    <w:rsid w:val="00302BF3"/>
    <w:rsid w:val="00302F37"/>
    <w:rsid w:val="00303195"/>
    <w:rsid w:val="0030324F"/>
    <w:rsid w:val="003036C4"/>
    <w:rsid w:val="00303889"/>
    <w:rsid w:val="00303AF3"/>
    <w:rsid w:val="00303CAD"/>
    <w:rsid w:val="00304091"/>
    <w:rsid w:val="003044FC"/>
    <w:rsid w:val="003055E0"/>
    <w:rsid w:val="003056C9"/>
    <w:rsid w:val="0030586A"/>
    <w:rsid w:val="00305A8C"/>
    <w:rsid w:val="00305C8E"/>
    <w:rsid w:val="00305F11"/>
    <w:rsid w:val="00306943"/>
    <w:rsid w:val="00306A29"/>
    <w:rsid w:val="0030784C"/>
    <w:rsid w:val="00307C16"/>
    <w:rsid w:val="0031030D"/>
    <w:rsid w:val="00310A99"/>
    <w:rsid w:val="0031155E"/>
    <w:rsid w:val="00311585"/>
    <w:rsid w:val="003117C5"/>
    <w:rsid w:val="00311CAB"/>
    <w:rsid w:val="00312562"/>
    <w:rsid w:val="003129BB"/>
    <w:rsid w:val="00312B5C"/>
    <w:rsid w:val="00312EF2"/>
    <w:rsid w:val="00312F7D"/>
    <w:rsid w:val="003131C8"/>
    <w:rsid w:val="0031372E"/>
    <w:rsid w:val="00313914"/>
    <w:rsid w:val="00313D2F"/>
    <w:rsid w:val="00313E42"/>
    <w:rsid w:val="003143DD"/>
    <w:rsid w:val="0031454C"/>
    <w:rsid w:val="00314890"/>
    <w:rsid w:val="00314CE1"/>
    <w:rsid w:val="00314DBD"/>
    <w:rsid w:val="00314FAA"/>
    <w:rsid w:val="00315670"/>
    <w:rsid w:val="00315F54"/>
    <w:rsid w:val="00316A5D"/>
    <w:rsid w:val="00316E36"/>
    <w:rsid w:val="00316FB3"/>
    <w:rsid w:val="00317012"/>
    <w:rsid w:val="003170A9"/>
    <w:rsid w:val="0031715F"/>
    <w:rsid w:val="003171AC"/>
    <w:rsid w:val="003178D1"/>
    <w:rsid w:val="00317B1A"/>
    <w:rsid w:val="00317D08"/>
    <w:rsid w:val="0032025E"/>
    <w:rsid w:val="003204F2"/>
    <w:rsid w:val="0032055F"/>
    <w:rsid w:val="003219A6"/>
    <w:rsid w:val="003219E5"/>
    <w:rsid w:val="00321B2C"/>
    <w:rsid w:val="003226DC"/>
    <w:rsid w:val="0032295F"/>
    <w:rsid w:val="0032337D"/>
    <w:rsid w:val="00323563"/>
    <w:rsid w:val="00323C9B"/>
    <w:rsid w:val="00323F82"/>
    <w:rsid w:val="0032416D"/>
    <w:rsid w:val="003241A6"/>
    <w:rsid w:val="003242AB"/>
    <w:rsid w:val="00324C70"/>
    <w:rsid w:val="00324CB7"/>
    <w:rsid w:val="00324DB0"/>
    <w:rsid w:val="003252E2"/>
    <w:rsid w:val="0032559E"/>
    <w:rsid w:val="003259F0"/>
    <w:rsid w:val="0032614D"/>
    <w:rsid w:val="0032650D"/>
    <w:rsid w:val="00326685"/>
    <w:rsid w:val="00326E86"/>
    <w:rsid w:val="00327C4A"/>
    <w:rsid w:val="00330187"/>
    <w:rsid w:val="003305D1"/>
    <w:rsid w:val="003306E2"/>
    <w:rsid w:val="003310F7"/>
    <w:rsid w:val="003311ED"/>
    <w:rsid w:val="00331271"/>
    <w:rsid w:val="0033144D"/>
    <w:rsid w:val="003315D8"/>
    <w:rsid w:val="00331A2C"/>
    <w:rsid w:val="00331A67"/>
    <w:rsid w:val="00331E55"/>
    <w:rsid w:val="00332DDC"/>
    <w:rsid w:val="00333B35"/>
    <w:rsid w:val="0033415F"/>
    <w:rsid w:val="003342C1"/>
    <w:rsid w:val="00334928"/>
    <w:rsid w:val="00334AB2"/>
    <w:rsid w:val="00334E16"/>
    <w:rsid w:val="00334ED2"/>
    <w:rsid w:val="00335465"/>
    <w:rsid w:val="0033570E"/>
    <w:rsid w:val="003358D8"/>
    <w:rsid w:val="003364D4"/>
    <w:rsid w:val="00336787"/>
    <w:rsid w:val="00336E49"/>
    <w:rsid w:val="003370ED"/>
    <w:rsid w:val="00337115"/>
    <w:rsid w:val="0033747F"/>
    <w:rsid w:val="003375BA"/>
    <w:rsid w:val="00337633"/>
    <w:rsid w:val="00337B67"/>
    <w:rsid w:val="00337F17"/>
    <w:rsid w:val="0034013D"/>
    <w:rsid w:val="003408CF"/>
    <w:rsid w:val="00340BB1"/>
    <w:rsid w:val="003411BA"/>
    <w:rsid w:val="003413A0"/>
    <w:rsid w:val="003414D9"/>
    <w:rsid w:val="00341E04"/>
    <w:rsid w:val="00342058"/>
    <w:rsid w:val="003424E8"/>
    <w:rsid w:val="0034286F"/>
    <w:rsid w:val="00342B9E"/>
    <w:rsid w:val="003430A6"/>
    <w:rsid w:val="00343B6B"/>
    <w:rsid w:val="00343C9A"/>
    <w:rsid w:val="00343E82"/>
    <w:rsid w:val="003443FD"/>
    <w:rsid w:val="0034482C"/>
    <w:rsid w:val="00344E27"/>
    <w:rsid w:val="00345196"/>
    <w:rsid w:val="00345263"/>
    <w:rsid w:val="00345618"/>
    <w:rsid w:val="003459FC"/>
    <w:rsid w:val="00345B57"/>
    <w:rsid w:val="00345B70"/>
    <w:rsid w:val="00345F77"/>
    <w:rsid w:val="003461FE"/>
    <w:rsid w:val="003462A2"/>
    <w:rsid w:val="00346DA2"/>
    <w:rsid w:val="0034708E"/>
    <w:rsid w:val="00347291"/>
    <w:rsid w:val="0034785D"/>
    <w:rsid w:val="00347ACF"/>
    <w:rsid w:val="00347BA2"/>
    <w:rsid w:val="00347E5F"/>
    <w:rsid w:val="00350403"/>
    <w:rsid w:val="00350531"/>
    <w:rsid w:val="00350830"/>
    <w:rsid w:val="00350B35"/>
    <w:rsid w:val="00350EFB"/>
    <w:rsid w:val="003512B0"/>
    <w:rsid w:val="00351565"/>
    <w:rsid w:val="00351664"/>
    <w:rsid w:val="00351943"/>
    <w:rsid w:val="003519A1"/>
    <w:rsid w:val="00351FCE"/>
    <w:rsid w:val="003524FC"/>
    <w:rsid w:val="0035256B"/>
    <w:rsid w:val="00352CF5"/>
    <w:rsid w:val="00352F86"/>
    <w:rsid w:val="00353223"/>
    <w:rsid w:val="00353339"/>
    <w:rsid w:val="0035372A"/>
    <w:rsid w:val="003537CF"/>
    <w:rsid w:val="00353833"/>
    <w:rsid w:val="00353BEE"/>
    <w:rsid w:val="00353EFE"/>
    <w:rsid w:val="003543CD"/>
    <w:rsid w:val="00354823"/>
    <w:rsid w:val="00354B46"/>
    <w:rsid w:val="00354B97"/>
    <w:rsid w:val="00355059"/>
    <w:rsid w:val="003550EF"/>
    <w:rsid w:val="00355274"/>
    <w:rsid w:val="0035587E"/>
    <w:rsid w:val="003558B8"/>
    <w:rsid w:val="00355BB5"/>
    <w:rsid w:val="00355FCB"/>
    <w:rsid w:val="00356078"/>
    <w:rsid w:val="003564AD"/>
    <w:rsid w:val="0035694D"/>
    <w:rsid w:val="0035695F"/>
    <w:rsid w:val="0035701E"/>
    <w:rsid w:val="003577E0"/>
    <w:rsid w:val="00357A0F"/>
    <w:rsid w:val="00357C9F"/>
    <w:rsid w:val="003600B8"/>
    <w:rsid w:val="00360A87"/>
    <w:rsid w:val="0036137C"/>
    <w:rsid w:val="003615DC"/>
    <w:rsid w:val="00361627"/>
    <w:rsid w:val="00361986"/>
    <w:rsid w:val="00361C89"/>
    <w:rsid w:val="00361EC3"/>
    <w:rsid w:val="00362000"/>
    <w:rsid w:val="003621AB"/>
    <w:rsid w:val="00362313"/>
    <w:rsid w:val="00362346"/>
    <w:rsid w:val="00362ACB"/>
    <w:rsid w:val="00362C35"/>
    <w:rsid w:val="00362F9D"/>
    <w:rsid w:val="0036321A"/>
    <w:rsid w:val="00363409"/>
    <w:rsid w:val="003636BA"/>
    <w:rsid w:val="00363898"/>
    <w:rsid w:val="0036392D"/>
    <w:rsid w:val="00364068"/>
    <w:rsid w:val="003640FD"/>
    <w:rsid w:val="00364154"/>
    <w:rsid w:val="00364201"/>
    <w:rsid w:val="00364726"/>
    <w:rsid w:val="003649C0"/>
    <w:rsid w:val="00364D46"/>
    <w:rsid w:val="00364FFB"/>
    <w:rsid w:val="00365215"/>
    <w:rsid w:val="00365302"/>
    <w:rsid w:val="00365484"/>
    <w:rsid w:val="00365A45"/>
    <w:rsid w:val="003660B1"/>
    <w:rsid w:val="00366712"/>
    <w:rsid w:val="00366933"/>
    <w:rsid w:val="00366A5B"/>
    <w:rsid w:val="00366B75"/>
    <w:rsid w:val="00366BFC"/>
    <w:rsid w:val="003674E5"/>
    <w:rsid w:val="00370295"/>
    <w:rsid w:val="003707E3"/>
    <w:rsid w:val="0037096A"/>
    <w:rsid w:val="00370CD6"/>
    <w:rsid w:val="00370D70"/>
    <w:rsid w:val="00370F56"/>
    <w:rsid w:val="00371217"/>
    <w:rsid w:val="003713B9"/>
    <w:rsid w:val="003715EC"/>
    <w:rsid w:val="003716BA"/>
    <w:rsid w:val="00371825"/>
    <w:rsid w:val="00371AE6"/>
    <w:rsid w:val="00371B7C"/>
    <w:rsid w:val="00371FBF"/>
    <w:rsid w:val="003720FC"/>
    <w:rsid w:val="00372127"/>
    <w:rsid w:val="00372551"/>
    <w:rsid w:val="00372A0A"/>
    <w:rsid w:val="00372BB8"/>
    <w:rsid w:val="00372FA7"/>
    <w:rsid w:val="00372FDA"/>
    <w:rsid w:val="00373065"/>
    <w:rsid w:val="0037308F"/>
    <w:rsid w:val="0037309D"/>
    <w:rsid w:val="0037320D"/>
    <w:rsid w:val="0037320E"/>
    <w:rsid w:val="00373D6B"/>
    <w:rsid w:val="00374191"/>
    <w:rsid w:val="00374307"/>
    <w:rsid w:val="00374EAF"/>
    <w:rsid w:val="00374EBC"/>
    <w:rsid w:val="00375800"/>
    <w:rsid w:val="003763F5"/>
    <w:rsid w:val="00376484"/>
    <w:rsid w:val="003764A5"/>
    <w:rsid w:val="00376DB9"/>
    <w:rsid w:val="003771FB"/>
    <w:rsid w:val="0037766D"/>
    <w:rsid w:val="003778A5"/>
    <w:rsid w:val="0038133E"/>
    <w:rsid w:val="0038158F"/>
    <w:rsid w:val="0038174C"/>
    <w:rsid w:val="00381934"/>
    <w:rsid w:val="00381CFC"/>
    <w:rsid w:val="00381EA4"/>
    <w:rsid w:val="00381F74"/>
    <w:rsid w:val="0038265F"/>
    <w:rsid w:val="00382782"/>
    <w:rsid w:val="00382B54"/>
    <w:rsid w:val="00382D29"/>
    <w:rsid w:val="00383315"/>
    <w:rsid w:val="00383794"/>
    <w:rsid w:val="003838B7"/>
    <w:rsid w:val="00383B25"/>
    <w:rsid w:val="003844DD"/>
    <w:rsid w:val="00384DBB"/>
    <w:rsid w:val="003856C4"/>
    <w:rsid w:val="00385BF6"/>
    <w:rsid w:val="00385DDF"/>
    <w:rsid w:val="00385EC8"/>
    <w:rsid w:val="00385F83"/>
    <w:rsid w:val="003865C3"/>
    <w:rsid w:val="00386D5A"/>
    <w:rsid w:val="00387175"/>
    <w:rsid w:val="00387209"/>
    <w:rsid w:val="003872FD"/>
    <w:rsid w:val="0038749E"/>
    <w:rsid w:val="00387714"/>
    <w:rsid w:val="00387E37"/>
    <w:rsid w:val="00387F4C"/>
    <w:rsid w:val="0039016C"/>
    <w:rsid w:val="003901FB"/>
    <w:rsid w:val="0039125E"/>
    <w:rsid w:val="00391DE1"/>
    <w:rsid w:val="00391E96"/>
    <w:rsid w:val="00392462"/>
    <w:rsid w:val="0039254B"/>
    <w:rsid w:val="00392551"/>
    <w:rsid w:val="003926FB"/>
    <w:rsid w:val="00392994"/>
    <w:rsid w:val="00392BC1"/>
    <w:rsid w:val="0039367D"/>
    <w:rsid w:val="00393AE8"/>
    <w:rsid w:val="00393B69"/>
    <w:rsid w:val="00393E0B"/>
    <w:rsid w:val="003941E7"/>
    <w:rsid w:val="00394258"/>
    <w:rsid w:val="0039430F"/>
    <w:rsid w:val="003943A0"/>
    <w:rsid w:val="00394486"/>
    <w:rsid w:val="00394574"/>
    <w:rsid w:val="003946CE"/>
    <w:rsid w:val="00394969"/>
    <w:rsid w:val="00394A2D"/>
    <w:rsid w:val="00394AA5"/>
    <w:rsid w:val="00394DEE"/>
    <w:rsid w:val="00394E53"/>
    <w:rsid w:val="003952E2"/>
    <w:rsid w:val="003953C9"/>
    <w:rsid w:val="003954EA"/>
    <w:rsid w:val="0039580E"/>
    <w:rsid w:val="00395F2C"/>
    <w:rsid w:val="00395FCE"/>
    <w:rsid w:val="003965C0"/>
    <w:rsid w:val="00396AD8"/>
    <w:rsid w:val="00396ADB"/>
    <w:rsid w:val="00396DF1"/>
    <w:rsid w:val="0039731D"/>
    <w:rsid w:val="00397596"/>
    <w:rsid w:val="00397917"/>
    <w:rsid w:val="003979E2"/>
    <w:rsid w:val="00397A3B"/>
    <w:rsid w:val="00397E9F"/>
    <w:rsid w:val="00397FA4"/>
    <w:rsid w:val="003A02F5"/>
    <w:rsid w:val="003A03A4"/>
    <w:rsid w:val="003A03E9"/>
    <w:rsid w:val="003A0976"/>
    <w:rsid w:val="003A0FC2"/>
    <w:rsid w:val="003A11F3"/>
    <w:rsid w:val="003A1291"/>
    <w:rsid w:val="003A1BF4"/>
    <w:rsid w:val="003A1C53"/>
    <w:rsid w:val="003A2724"/>
    <w:rsid w:val="003A2AC6"/>
    <w:rsid w:val="003A2CF2"/>
    <w:rsid w:val="003A2D6F"/>
    <w:rsid w:val="003A2FA5"/>
    <w:rsid w:val="003A39F5"/>
    <w:rsid w:val="003A3B82"/>
    <w:rsid w:val="003A3BD5"/>
    <w:rsid w:val="003A3DF3"/>
    <w:rsid w:val="003A438C"/>
    <w:rsid w:val="003A46E5"/>
    <w:rsid w:val="003A4B14"/>
    <w:rsid w:val="003A4D41"/>
    <w:rsid w:val="003A569F"/>
    <w:rsid w:val="003A58F2"/>
    <w:rsid w:val="003A5BD6"/>
    <w:rsid w:val="003A5C4C"/>
    <w:rsid w:val="003A6155"/>
    <w:rsid w:val="003A670E"/>
    <w:rsid w:val="003A68BD"/>
    <w:rsid w:val="003A6B13"/>
    <w:rsid w:val="003A6B63"/>
    <w:rsid w:val="003A6CC2"/>
    <w:rsid w:val="003A79C2"/>
    <w:rsid w:val="003B04E2"/>
    <w:rsid w:val="003B06CC"/>
    <w:rsid w:val="003B0725"/>
    <w:rsid w:val="003B0B0C"/>
    <w:rsid w:val="003B0C22"/>
    <w:rsid w:val="003B1C85"/>
    <w:rsid w:val="003B253D"/>
    <w:rsid w:val="003B2B88"/>
    <w:rsid w:val="003B2CE4"/>
    <w:rsid w:val="003B2EF1"/>
    <w:rsid w:val="003B30C5"/>
    <w:rsid w:val="003B34DF"/>
    <w:rsid w:val="003B355E"/>
    <w:rsid w:val="003B3A47"/>
    <w:rsid w:val="003B3C13"/>
    <w:rsid w:val="003B4362"/>
    <w:rsid w:val="003B45E3"/>
    <w:rsid w:val="003B5068"/>
    <w:rsid w:val="003B5873"/>
    <w:rsid w:val="003B5C45"/>
    <w:rsid w:val="003B6072"/>
    <w:rsid w:val="003B60F3"/>
    <w:rsid w:val="003B6839"/>
    <w:rsid w:val="003B7092"/>
    <w:rsid w:val="003B7732"/>
    <w:rsid w:val="003B7780"/>
    <w:rsid w:val="003B7BF4"/>
    <w:rsid w:val="003B7EC9"/>
    <w:rsid w:val="003C0B7E"/>
    <w:rsid w:val="003C0D33"/>
    <w:rsid w:val="003C128A"/>
    <w:rsid w:val="003C1370"/>
    <w:rsid w:val="003C1E5A"/>
    <w:rsid w:val="003C2BA9"/>
    <w:rsid w:val="003C3320"/>
    <w:rsid w:val="003C3572"/>
    <w:rsid w:val="003C3577"/>
    <w:rsid w:val="003C3B45"/>
    <w:rsid w:val="003C3C99"/>
    <w:rsid w:val="003C3D92"/>
    <w:rsid w:val="003C4544"/>
    <w:rsid w:val="003C47F0"/>
    <w:rsid w:val="003C4D7F"/>
    <w:rsid w:val="003C50EC"/>
    <w:rsid w:val="003C5285"/>
    <w:rsid w:val="003C54DA"/>
    <w:rsid w:val="003C5907"/>
    <w:rsid w:val="003C5C70"/>
    <w:rsid w:val="003C5EB7"/>
    <w:rsid w:val="003C6038"/>
    <w:rsid w:val="003C6103"/>
    <w:rsid w:val="003C612B"/>
    <w:rsid w:val="003C637A"/>
    <w:rsid w:val="003C6A08"/>
    <w:rsid w:val="003C6C9E"/>
    <w:rsid w:val="003C6DA7"/>
    <w:rsid w:val="003C725D"/>
    <w:rsid w:val="003C73A7"/>
    <w:rsid w:val="003C7F53"/>
    <w:rsid w:val="003D006C"/>
    <w:rsid w:val="003D0498"/>
    <w:rsid w:val="003D055F"/>
    <w:rsid w:val="003D05C1"/>
    <w:rsid w:val="003D090E"/>
    <w:rsid w:val="003D09DA"/>
    <w:rsid w:val="003D0A36"/>
    <w:rsid w:val="003D0A83"/>
    <w:rsid w:val="003D0D71"/>
    <w:rsid w:val="003D12D9"/>
    <w:rsid w:val="003D1D3F"/>
    <w:rsid w:val="003D200A"/>
    <w:rsid w:val="003D21D4"/>
    <w:rsid w:val="003D2B83"/>
    <w:rsid w:val="003D359D"/>
    <w:rsid w:val="003D3738"/>
    <w:rsid w:val="003D3D99"/>
    <w:rsid w:val="003D416E"/>
    <w:rsid w:val="003D43E3"/>
    <w:rsid w:val="003D44C9"/>
    <w:rsid w:val="003D4619"/>
    <w:rsid w:val="003D4996"/>
    <w:rsid w:val="003D4A33"/>
    <w:rsid w:val="003D4B09"/>
    <w:rsid w:val="003D511B"/>
    <w:rsid w:val="003D57E4"/>
    <w:rsid w:val="003D5E58"/>
    <w:rsid w:val="003D60C3"/>
    <w:rsid w:val="003D61E6"/>
    <w:rsid w:val="003D63C4"/>
    <w:rsid w:val="003D6756"/>
    <w:rsid w:val="003D6871"/>
    <w:rsid w:val="003D694D"/>
    <w:rsid w:val="003D6CBE"/>
    <w:rsid w:val="003D7480"/>
    <w:rsid w:val="003D752F"/>
    <w:rsid w:val="003D7A35"/>
    <w:rsid w:val="003D7C85"/>
    <w:rsid w:val="003E004B"/>
    <w:rsid w:val="003E0116"/>
    <w:rsid w:val="003E19D3"/>
    <w:rsid w:val="003E1A3E"/>
    <w:rsid w:val="003E1C92"/>
    <w:rsid w:val="003E1CD0"/>
    <w:rsid w:val="003E21A3"/>
    <w:rsid w:val="003E28F4"/>
    <w:rsid w:val="003E2B4C"/>
    <w:rsid w:val="003E2BCB"/>
    <w:rsid w:val="003E2F2F"/>
    <w:rsid w:val="003E30BD"/>
    <w:rsid w:val="003E3564"/>
    <w:rsid w:val="003E3842"/>
    <w:rsid w:val="003E3890"/>
    <w:rsid w:val="003E3AFD"/>
    <w:rsid w:val="003E3CA8"/>
    <w:rsid w:val="003E3D02"/>
    <w:rsid w:val="003E42DF"/>
    <w:rsid w:val="003E4585"/>
    <w:rsid w:val="003E461B"/>
    <w:rsid w:val="003E46DF"/>
    <w:rsid w:val="003E4AC3"/>
    <w:rsid w:val="003E4E4C"/>
    <w:rsid w:val="003E6617"/>
    <w:rsid w:val="003E6675"/>
    <w:rsid w:val="003E682E"/>
    <w:rsid w:val="003E6C3D"/>
    <w:rsid w:val="003E6DAD"/>
    <w:rsid w:val="003E73A4"/>
    <w:rsid w:val="003E7469"/>
    <w:rsid w:val="003E7587"/>
    <w:rsid w:val="003E7DE6"/>
    <w:rsid w:val="003F0909"/>
    <w:rsid w:val="003F0C45"/>
    <w:rsid w:val="003F0D01"/>
    <w:rsid w:val="003F1108"/>
    <w:rsid w:val="003F1620"/>
    <w:rsid w:val="003F186C"/>
    <w:rsid w:val="003F19F4"/>
    <w:rsid w:val="003F1D53"/>
    <w:rsid w:val="003F23B9"/>
    <w:rsid w:val="003F23F4"/>
    <w:rsid w:val="003F2653"/>
    <w:rsid w:val="003F2836"/>
    <w:rsid w:val="003F2AEF"/>
    <w:rsid w:val="003F35F7"/>
    <w:rsid w:val="003F3A36"/>
    <w:rsid w:val="003F3BBD"/>
    <w:rsid w:val="003F3F7D"/>
    <w:rsid w:val="003F4A2E"/>
    <w:rsid w:val="003F4ABB"/>
    <w:rsid w:val="003F4F51"/>
    <w:rsid w:val="003F4F7F"/>
    <w:rsid w:val="003F518D"/>
    <w:rsid w:val="003F52E7"/>
    <w:rsid w:val="003F533E"/>
    <w:rsid w:val="003F5837"/>
    <w:rsid w:val="003F5B49"/>
    <w:rsid w:val="003F5E06"/>
    <w:rsid w:val="003F5F57"/>
    <w:rsid w:val="003F63A4"/>
    <w:rsid w:val="003F692C"/>
    <w:rsid w:val="003F6D0F"/>
    <w:rsid w:val="003F6E60"/>
    <w:rsid w:val="003F7485"/>
    <w:rsid w:val="003F7ADF"/>
    <w:rsid w:val="003F7B5E"/>
    <w:rsid w:val="003F7E4B"/>
    <w:rsid w:val="003F7E8F"/>
    <w:rsid w:val="0040014E"/>
    <w:rsid w:val="004004EB"/>
    <w:rsid w:val="0040068B"/>
    <w:rsid w:val="00400E32"/>
    <w:rsid w:val="004018F0"/>
    <w:rsid w:val="00401A6D"/>
    <w:rsid w:val="00402439"/>
    <w:rsid w:val="00402C32"/>
    <w:rsid w:val="00403227"/>
    <w:rsid w:val="00403251"/>
    <w:rsid w:val="004037EE"/>
    <w:rsid w:val="00403A72"/>
    <w:rsid w:val="00403B1F"/>
    <w:rsid w:val="00404585"/>
    <w:rsid w:val="0040473D"/>
    <w:rsid w:val="00404B86"/>
    <w:rsid w:val="00405253"/>
    <w:rsid w:val="004055F4"/>
    <w:rsid w:val="00405A65"/>
    <w:rsid w:val="0040633E"/>
    <w:rsid w:val="00406A1F"/>
    <w:rsid w:val="00406A79"/>
    <w:rsid w:val="00406B85"/>
    <w:rsid w:val="00406E41"/>
    <w:rsid w:val="00407B16"/>
    <w:rsid w:val="00407D90"/>
    <w:rsid w:val="0041035A"/>
    <w:rsid w:val="004105AC"/>
    <w:rsid w:val="004108FA"/>
    <w:rsid w:val="00410C15"/>
    <w:rsid w:val="00411033"/>
    <w:rsid w:val="00411038"/>
    <w:rsid w:val="004110B8"/>
    <w:rsid w:val="004112BB"/>
    <w:rsid w:val="004113C9"/>
    <w:rsid w:val="00411A6F"/>
    <w:rsid w:val="00411B58"/>
    <w:rsid w:val="00411CAA"/>
    <w:rsid w:val="00411FC9"/>
    <w:rsid w:val="0041205D"/>
    <w:rsid w:val="00412EB5"/>
    <w:rsid w:val="004138B7"/>
    <w:rsid w:val="004142D8"/>
    <w:rsid w:val="00414850"/>
    <w:rsid w:val="00414BA7"/>
    <w:rsid w:val="00414D09"/>
    <w:rsid w:val="0041574D"/>
    <w:rsid w:val="00415EB3"/>
    <w:rsid w:val="00415F86"/>
    <w:rsid w:val="004162B6"/>
    <w:rsid w:val="004164FF"/>
    <w:rsid w:val="0041650B"/>
    <w:rsid w:val="00416653"/>
    <w:rsid w:val="004168FF"/>
    <w:rsid w:val="00416B4F"/>
    <w:rsid w:val="00416B7F"/>
    <w:rsid w:val="00416C7E"/>
    <w:rsid w:val="00416DC8"/>
    <w:rsid w:val="00417582"/>
    <w:rsid w:val="00417832"/>
    <w:rsid w:val="00417B97"/>
    <w:rsid w:val="00417C2F"/>
    <w:rsid w:val="00417F45"/>
    <w:rsid w:val="0042032C"/>
    <w:rsid w:val="00420441"/>
    <w:rsid w:val="004204A5"/>
    <w:rsid w:val="00420C09"/>
    <w:rsid w:val="00421624"/>
    <w:rsid w:val="004217B7"/>
    <w:rsid w:val="00421896"/>
    <w:rsid w:val="00421D3A"/>
    <w:rsid w:val="00422055"/>
    <w:rsid w:val="00422118"/>
    <w:rsid w:val="00422401"/>
    <w:rsid w:val="004224E2"/>
    <w:rsid w:val="00422895"/>
    <w:rsid w:val="004237BB"/>
    <w:rsid w:val="00423A6C"/>
    <w:rsid w:val="00423D63"/>
    <w:rsid w:val="00423F91"/>
    <w:rsid w:val="004241B9"/>
    <w:rsid w:val="004242B8"/>
    <w:rsid w:val="004242BA"/>
    <w:rsid w:val="004248D8"/>
    <w:rsid w:val="00424F8F"/>
    <w:rsid w:val="004255D0"/>
    <w:rsid w:val="004257A0"/>
    <w:rsid w:val="004257B5"/>
    <w:rsid w:val="004261BE"/>
    <w:rsid w:val="004262F7"/>
    <w:rsid w:val="00426478"/>
    <w:rsid w:val="00426CE1"/>
    <w:rsid w:val="00426DF8"/>
    <w:rsid w:val="00427865"/>
    <w:rsid w:val="00427F19"/>
    <w:rsid w:val="00430E96"/>
    <w:rsid w:val="00430FF4"/>
    <w:rsid w:val="0043127E"/>
    <w:rsid w:val="00431A59"/>
    <w:rsid w:val="00431B41"/>
    <w:rsid w:val="00431DEA"/>
    <w:rsid w:val="00431F8C"/>
    <w:rsid w:val="0043205D"/>
    <w:rsid w:val="00432A07"/>
    <w:rsid w:val="00432BDB"/>
    <w:rsid w:val="004336DE"/>
    <w:rsid w:val="00433892"/>
    <w:rsid w:val="0043399E"/>
    <w:rsid w:val="004342A2"/>
    <w:rsid w:val="004344E4"/>
    <w:rsid w:val="00434B6C"/>
    <w:rsid w:val="00434EC7"/>
    <w:rsid w:val="00435325"/>
    <w:rsid w:val="0043583E"/>
    <w:rsid w:val="00435B16"/>
    <w:rsid w:val="00436212"/>
    <w:rsid w:val="00436674"/>
    <w:rsid w:val="00436C03"/>
    <w:rsid w:val="00436D71"/>
    <w:rsid w:val="00436EA2"/>
    <w:rsid w:val="00437424"/>
    <w:rsid w:val="004377D6"/>
    <w:rsid w:val="00437966"/>
    <w:rsid w:val="004379AA"/>
    <w:rsid w:val="00437B34"/>
    <w:rsid w:val="00440380"/>
    <w:rsid w:val="004406A3"/>
    <w:rsid w:val="004407D9"/>
    <w:rsid w:val="00440ADD"/>
    <w:rsid w:val="00440D40"/>
    <w:rsid w:val="004411A0"/>
    <w:rsid w:val="00441540"/>
    <w:rsid w:val="00441C62"/>
    <w:rsid w:val="004420D6"/>
    <w:rsid w:val="0044232B"/>
    <w:rsid w:val="0044268E"/>
    <w:rsid w:val="00442AC0"/>
    <w:rsid w:val="00442F66"/>
    <w:rsid w:val="00443462"/>
    <w:rsid w:val="00443541"/>
    <w:rsid w:val="004439ED"/>
    <w:rsid w:val="00443BBA"/>
    <w:rsid w:val="00443BF3"/>
    <w:rsid w:val="00443C1C"/>
    <w:rsid w:val="004443D3"/>
    <w:rsid w:val="00444400"/>
    <w:rsid w:val="004444E3"/>
    <w:rsid w:val="00444C95"/>
    <w:rsid w:val="00444E25"/>
    <w:rsid w:val="00444F4F"/>
    <w:rsid w:val="00445005"/>
    <w:rsid w:val="00445826"/>
    <w:rsid w:val="004459D3"/>
    <w:rsid w:val="00445C35"/>
    <w:rsid w:val="00445EF1"/>
    <w:rsid w:val="0044692B"/>
    <w:rsid w:val="00447455"/>
    <w:rsid w:val="004474DE"/>
    <w:rsid w:val="00447809"/>
    <w:rsid w:val="00447D1D"/>
    <w:rsid w:val="00447E8C"/>
    <w:rsid w:val="004503CF"/>
    <w:rsid w:val="0045065A"/>
    <w:rsid w:val="004506DF"/>
    <w:rsid w:val="004507BA"/>
    <w:rsid w:val="00450F50"/>
    <w:rsid w:val="0045136F"/>
    <w:rsid w:val="00451C67"/>
    <w:rsid w:val="0045253C"/>
    <w:rsid w:val="0045262D"/>
    <w:rsid w:val="004530B4"/>
    <w:rsid w:val="004530F0"/>
    <w:rsid w:val="00453124"/>
    <w:rsid w:val="004537A4"/>
    <w:rsid w:val="00453E20"/>
    <w:rsid w:val="00453E8A"/>
    <w:rsid w:val="00453EC1"/>
    <w:rsid w:val="00453FF9"/>
    <w:rsid w:val="00454333"/>
    <w:rsid w:val="00454502"/>
    <w:rsid w:val="00454B27"/>
    <w:rsid w:val="00454C8E"/>
    <w:rsid w:val="004555FE"/>
    <w:rsid w:val="00455EA5"/>
    <w:rsid w:val="00455EAF"/>
    <w:rsid w:val="004563AC"/>
    <w:rsid w:val="00456640"/>
    <w:rsid w:val="00456801"/>
    <w:rsid w:val="00456CB5"/>
    <w:rsid w:val="004577F6"/>
    <w:rsid w:val="00457A69"/>
    <w:rsid w:val="00457A6F"/>
    <w:rsid w:val="00457C09"/>
    <w:rsid w:val="00457F8B"/>
    <w:rsid w:val="004605DE"/>
    <w:rsid w:val="00460C2B"/>
    <w:rsid w:val="0046107A"/>
    <w:rsid w:val="00461318"/>
    <w:rsid w:val="00461531"/>
    <w:rsid w:val="0046195B"/>
    <w:rsid w:val="0046351B"/>
    <w:rsid w:val="0046380A"/>
    <w:rsid w:val="00463DFF"/>
    <w:rsid w:val="00464E53"/>
    <w:rsid w:val="00464F72"/>
    <w:rsid w:val="00465307"/>
    <w:rsid w:val="004653AC"/>
    <w:rsid w:val="0046580E"/>
    <w:rsid w:val="0046605F"/>
    <w:rsid w:val="00466312"/>
    <w:rsid w:val="004663BB"/>
    <w:rsid w:val="00466E5E"/>
    <w:rsid w:val="00467310"/>
    <w:rsid w:val="004702E5"/>
    <w:rsid w:val="004703D6"/>
    <w:rsid w:val="00470811"/>
    <w:rsid w:val="004709F7"/>
    <w:rsid w:val="00470A61"/>
    <w:rsid w:val="00470D1F"/>
    <w:rsid w:val="00470F13"/>
    <w:rsid w:val="00471214"/>
    <w:rsid w:val="004712C9"/>
    <w:rsid w:val="00471524"/>
    <w:rsid w:val="00471BCA"/>
    <w:rsid w:val="00472B7D"/>
    <w:rsid w:val="00472BF9"/>
    <w:rsid w:val="00472D6A"/>
    <w:rsid w:val="0047349F"/>
    <w:rsid w:val="00473671"/>
    <w:rsid w:val="00474206"/>
    <w:rsid w:val="00474494"/>
    <w:rsid w:val="00474C08"/>
    <w:rsid w:val="0047521D"/>
    <w:rsid w:val="004752DA"/>
    <w:rsid w:val="0047539F"/>
    <w:rsid w:val="00475974"/>
    <w:rsid w:val="00475FB2"/>
    <w:rsid w:val="004764D5"/>
    <w:rsid w:val="0047675D"/>
    <w:rsid w:val="0047698F"/>
    <w:rsid w:val="00476CC1"/>
    <w:rsid w:val="00476E05"/>
    <w:rsid w:val="00476FBE"/>
    <w:rsid w:val="004772F6"/>
    <w:rsid w:val="0047763A"/>
    <w:rsid w:val="00477732"/>
    <w:rsid w:val="004778E8"/>
    <w:rsid w:val="00477987"/>
    <w:rsid w:val="00477B9C"/>
    <w:rsid w:val="00477D63"/>
    <w:rsid w:val="004803F1"/>
    <w:rsid w:val="0048040C"/>
    <w:rsid w:val="004809FB"/>
    <w:rsid w:val="00480A26"/>
    <w:rsid w:val="004816D2"/>
    <w:rsid w:val="00481D75"/>
    <w:rsid w:val="00481EBC"/>
    <w:rsid w:val="00481F14"/>
    <w:rsid w:val="00481F67"/>
    <w:rsid w:val="00482BC9"/>
    <w:rsid w:val="00482F95"/>
    <w:rsid w:val="0048362F"/>
    <w:rsid w:val="00483784"/>
    <w:rsid w:val="00483A61"/>
    <w:rsid w:val="00483DC6"/>
    <w:rsid w:val="00483DD0"/>
    <w:rsid w:val="00483F96"/>
    <w:rsid w:val="00484121"/>
    <w:rsid w:val="004843C6"/>
    <w:rsid w:val="00484C9D"/>
    <w:rsid w:val="00485214"/>
    <w:rsid w:val="00485355"/>
    <w:rsid w:val="00485523"/>
    <w:rsid w:val="0048568A"/>
    <w:rsid w:val="00485D0A"/>
    <w:rsid w:val="00485EC5"/>
    <w:rsid w:val="004863DE"/>
    <w:rsid w:val="00486AC7"/>
    <w:rsid w:val="00487A48"/>
    <w:rsid w:val="00487F6E"/>
    <w:rsid w:val="00490128"/>
    <w:rsid w:val="004902B1"/>
    <w:rsid w:val="00490FCE"/>
    <w:rsid w:val="004911C8"/>
    <w:rsid w:val="0049125F"/>
    <w:rsid w:val="004913D5"/>
    <w:rsid w:val="0049140F"/>
    <w:rsid w:val="004917C9"/>
    <w:rsid w:val="00491E6D"/>
    <w:rsid w:val="00491EC8"/>
    <w:rsid w:val="00492C39"/>
    <w:rsid w:val="0049353B"/>
    <w:rsid w:val="00493834"/>
    <w:rsid w:val="00493AEF"/>
    <w:rsid w:val="0049424F"/>
    <w:rsid w:val="00494918"/>
    <w:rsid w:val="00494B95"/>
    <w:rsid w:val="00494C35"/>
    <w:rsid w:val="00494EFA"/>
    <w:rsid w:val="00495439"/>
    <w:rsid w:val="0049548D"/>
    <w:rsid w:val="004958C1"/>
    <w:rsid w:val="004959DA"/>
    <w:rsid w:val="004959EF"/>
    <w:rsid w:val="00495BC5"/>
    <w:rsid w:val="00495DDE"/>
    <w:rsid w:val="00495E06"/>
    <w:rsid w:val="00496289"/>
    <w:rsid w:val="004963EF"/>
    <w:rsid w:val="00496407"/>
    <w:rsid w:val="004965D2"/>
    <w:rsid w:val="004965FA"/>
    <w:rsid w:val="0049671D"/>
    <w:rsid w:val="00496E26"/>
    <w:rsid w:val="00497842"/>
    <w:rsid w:val="00497977"/>
    <w:rsid w:val="00497AF9"/>
    <w:rsid w:val="004A0224"/>
    <w:rsid w:val="004A02F8"/>
    <w:rsid w:val="004A071F"/>
    <w:rsid w:val="004A0D87"/>
    <w:rsid w:val="004A10C5"/>
    <w:rsid w:val="004A1123"/>
    <w:rsid w:val="004A12EE"/>
    <w:rsid w:val="004A1438"/>
    <w:rsid w:val="004A2239"/>
    <w:rsid w:val="004A2517"/>
    <w:rsid w:val="004A2933"/>
    <w:rsid w:val="004A30EA"/>
    <w:rsid w:val="004A3381"/>
    <w:rsid w:val="004A392F"/>
    <w:rsid w:val="004A3B0D"/>
    <w:rsid w:val="004A3B8F"/>
    <w:rsid w:val="004A3BF8"/>
    <w:rsid w:val="004A3EF7"/>
    <w:rsid w:val="004A4007"/>
    <w:rsid w:val="004A413F"/>
    <w:rsid w:val="004A4304"/>
    <w:rsid w:val="004A4790"/>
    <w:rsid w:val="004A4B09"/>
    <w:rsid w:val="004A4D51"/>
    <w:rsid w:val="004A509D"/>
    <w:rsid w:val="004A56EB"/>
    <w:rsid w:val="004A585D"/>
    <w:rsid w:val="004A59FD"/>
    <w:rsid w:val="004A672C"/>
    <w:rsid w:val="004A6999"/>
    <w:rsid w:val="004A6B1E"/>
    <w:rsid w:val="004A6C6C"/>
    <w:rsid w:val="004A710D"/>
    <w:rsid w:val="004A719A"/>
    <w:rsid w:val="004A751A"/>
    <w:rsid w:val="004A78B0"/>
    <w:rsid w:val="004A791A"/>
    <w:rsid w:val="004A7D27"/>
    <w:rsid w:val="004A7F1C"/>
    <w:rsid w:val="004B009F"/>
    <w:rsid w:val="004B07EC"/>
    <w:rsid w:val="004B0C10"/>
    <w:rsid w:val="004B101C"/>
    <w:rsid w:val="004B105D"/>
    <w:rsid w:val="004B11E3"/>
    <w:rsid w:val="004B1258"/>
    <w:rsid w:val="004B1336"/>
    <w:rsid w:val="004B1475"/>
    <w:rsid w:val="004B1CE3"/>
    <w:rsid w:val="004B1E76"/>
    <w:rsid w:val="004B1EF4"/>
    <w:rsid w:val="004B1FE3"/>
    <w:rsid w:val="004B205D"/>
    <w:rsid w:val="004B213D"/>
    <w:rsid w:val="004B221C"/>
    <w:rsid w:val="004B24FC"/>
    <w:rsid w:val="004B2861"/>
    <w:rsid w:val="004B28CD"/>
    <w:rsid w:val="004B2C57"/>
    <w:rsid w:val="004B2F34"/>
    <w:rsid w:val="004B2FA1"/>
    <w:rsid w:val="004B3245"/>
    <w:rsid w:val="004B3307"/>
    <w:rsid w:val="004B378E"/>
    <w:rsid w:val="004B38AB"/>
    <w:rsid w:val="004B3B5D"/>
    <w:rsid w:val="004B3BDF"/>
    <w:rsid w:val="004B3CB2"/>
    <w:rsid w:val="004B47CA"/>
    <w:rsid w:val="004B487F"/>
    <w:rsid w:val="004B4D06"/>
    <w:rsid w:val="004B4E6E"/>
    <w:rsid w:val="004B553A"/>
    <w:rsid w:val="004B55CA"/>
    <w:rsid w:val="004B575D"/>
    <w:rsid w:val="004B585A"/>
    <w:rsid w:val="004B5A63"/>
    <w:rsid w:val="004B6143"/>
    <w:rsid w:val="004B6146"/>
    <w:rsid w:val="004B6153"/>
    <w:rsid w:val="004B6346"/>
    <w:rsid w:val="004B6638"/>
    <w:rsid w:val="004B690D"/>
    <w:rsid w:val="004B6B43"/>
    <w:rsid w:val="004B6B60"/>
    <w:rsid w:val="004B6C0D"/>
    <w:rsid w:val="004B6E15"/>
    <w:rsid w:val="004B74E1"/>
    <w:rsid w:val="004B789D"/>
    <w:rsid w:val="004B796A"/>
    <w:rsid w:val="004B7EC7"/>
    <w:rsid w:val="004C028C"/>
    <w:rsid w:val="004C048C"/>
    <w:rsid w:val="004C07BA"/>
    <w:rsid w:val="004C0BEE"/>
    <w:rsid w:val="004C0BF6"/>
    <w:rsid w:val="004C0CCE"/>
    <w:rsid w:val="004C11FC"/>
    <w:rsid w:val="004C1395"/>
    <w:rsid w:val="004C13B7"/>
    <w:rsid w:val="004C2840"/>
    <w:rsid w:val="004C28FB"/>
    <w:rsid w:val="004C2AE2"/>
    <w:rsid w:val="004C2EBC"/>
    <w:rsid w:val="004C3573"/>
    <w:rsid w:val="004C3810"/>
    <w:rsid w:val="004C3F47"/>
    <w:rsid w:val="004C4030"/>
    <w:rsid w:val="004C441D"/>
    <w:rsid w:val="004C4945"/>
    <w:rsid w:val="004C49C6"/>
    <w:rsid w:val="004C4C3A"/>
    <w:rsid w:val="004C4E1C"/>
    <w:rsid w:val="004C510C"/>
    <w:rsid w:val="004C52C5"/>
    <w:rsid w:val="004C5589"/>
    <w:rsid w:val="004C5908"/>
    <w:rsid w:val="004C5DF3"/>
    <w:rsid w:val="004C60F5"/>
    <w:rsid w:val="004C64A8"/>
    <w:rsid w:val="004C67A9"/>
    <w:rsid w:val="004C6E6A"/>
    <w:rsid w:val="004C72BE"/>
    <w:rsid w:val="004C7443"/>
    <w:rsid w:val="004C7A64"/>
    <w:rsid w:val="004D0189"/>
    <w:rsid w:val="004D078F"/>
    <w:rsid w:val="004D10F6"/>
    <w:rsid w:val="004D1180"/>
    <w:rsid w:val="004D11ED"/>
    <w:rsid w:val="004D164E"/>
    <w:rsid w:val="004D1B3C"/>
    <w:rsid w:val="004D1DEE"/>
    <w:rsid w:val="004D2B96"/>
    <w:rsid w:val="004D2C1B"/>
    <w:rsid w:val="004D2D85"/>
    <w:rsid w:val="004D2D8D"/>
    <w:rsid w:val="004D2FD4"/>
    <w:rsid w:val="004D3591"/>
    <w:rsid w:val="004D3B37"/>
    <w:rsid w:val="004D3BEF"/>
    <w:rsid w:val="004D3C22"/>
    <w:rsid w:val="004D3E62"/>
    <w:rsid w:val="004D3FF7"/>
    <w:rsid w:val="004D4518"/>
    <w:rsid w:val="004D456A"/>
    <w:rsid w:val="004D485B"/>
    <w:rsid w:val="004D4931"/>
    <w:rsid w:val="004D549E"/>
    <w:rsid w:val="004D5A83"/>
    <w:rsid w:val="004D5AE3"/>
    <w:rsid w:val="004D5CE9"/>
    <w:rsid w:val="004D6049"/>
    <w:rsid w:val="004D643E"/>
    <w:rsid w:val="004D6DB0"/>
    <w:rsid w:val="004D702A"/>
    <w:rsid w:val="004D74A8"/>
    <w:rsid w:val="004D75C2"/>
    <w:rsid w:val="004D7A40"/>
    <w:rsid w:val="004D7B49"/>
    <w:rsid w:val="004E0476"/>
    <w:rsid w:val="004E0735"/>
    <w:rsid w:val="004E0755"/>
    <w:rsid w:val="004E09ED"/>
    <w:rsid w:val="004E15D5"/>
    <w:rsid w:val="004E1927"/>
    <w:rsid w:val="004E1E28"/>
    <w:rsid w:val="004E271D"/>
    <w:rsid w:val="004E27A0"/>
    <w:rsid w:val="004E285B"/>
    <w:rsid w:val="004E2A4E"/>
    <w:rsid w:val="004E300A"/>
    <w:rsid w:val="004E3022"/>
    <w:rsid w:val="004E32B9"/>
    <w:rsid w:val="004E3434"/>
    <w:rsid w:val="004E3637"/>
    <w:rsid w:val="004E36BF"/>
    <w:rsid w:val="004E3A16"/>
    <w:rsid w:val="004E42BD"/>
    <w:rsid w:val="004E44F2"/>
    <w:rsid w:val="004E465E"/>
    <w:rsid w:val="004E4780"/>
    <w:rsid w:val="004E4FCB"/>
    <w:rsid w:val="004E57FD"/>
    <w:rsid w:val="004E595B"/>
    <w:rsid w:val="004E6171"/>
    <w:rsid w:val="004E649F"/>
    <w:rsid w:val="004E677C"/>
    <w:rsid w:val="004E75B6"/>
    <w:rsid w:val="004E79B1"/>
    <w:rsid w:val="004E7A01"/>
    <w:rsid w:val="004E7D16"/>
    <w:rsid w:val="004E7E1D"/>
    <w:rsid w:val="004F0307"/>
    <w:rsid w:val="004F073C"/>
    <w:rsid w:val="004F0EC8"/>
    <w:rsid w:val="004F135A"/>
    <w:rsid w:val="004F1877"/>
    <w:rsid w:val="004F188B"/>
    <w:rsid w:val="004F193F"/>
    <w:rsid w:val="004F268F"/>
    <w:rsid w:val="004F2A2B"/>
    <w:rsid w:val="004F2D8E"/>
    <w:rsid w:val="004F2F9D"/>
    <w:rsid w:val="004F31D9"/>
    <w:rsid w:val="004F3430"/>
    <w:rsid w:val="004F3745"/>
    <w:rsid w:val="004F395F"/>
    <w:rsid w:val="004F3CCF"/>
    <w:rsid w:val="004F4092"/>
    <w:rsid w:val="004F47F1"/>
    <w:rsid w:val="004F4DA5"/>
    <w:rsid w:val="004F539F"/>
    <w:rsid w:val="004F5473"/>
    <w:rsid w:val="004F58E2"/>
    <w:rsid w:val="004F59B4"/>
    <w:rsid w:val="004F5A15"/>
    <w:rsid w:val="004F5BF3"/>
    <w:rsid w:val="004F5E32"/>
    <w:rsid w:val="004F627B"/>
    <w:rsid w:val="004F63D6"/>
    <w:rsid w:val="004F67C7"/>
    <w:rsid w:val="004F6806"/>
    <w:rsid w:val="004F69B0"/>
    <w:rsid w:val="004F6D93"/>
    <w:rsid w:val="004F70AE"/>
    <w:rsid w:val="004F7509"/>
    <w:rsid w:val="004F7771"/>
    <w:rsid w:val="004F777D"/>
    <w:rsid w:val="004F7C12"/>
    <w:rsid w:val="004F7DCC"/>
    <w:rsid w:val="005004D4"/>
    <w:rsid w:val="00500935"/>
    <w:rsid w:val="00500CB9"/>
    <w:rsid w:val="00501043"/>
    <w:rsid w:val="005018AC"/>
    <w:rsid w:val="0050192F"/>
    <w:rsid w:val="005019BD"/>
    <w:rsid w:val="005021A4"/>
    <w:rsid w:val="00502429"/>
    <w:rsid w:val="005031DE"/>
    <w:rsid w:val="0050329A"/>
    <w:rsid w:val="0050374E"/>
    <w:rsid w:val="0050398F"/>
    <w:rsid w:val="00503FBF"/>
    <w:rsid w:val="00504199"/>
    <w:rsid w:val="00504452"/>
    <w:rsid w:val="00504A80"/>
    <w:rsid w:val="00504C34"/>
    <w:rsid w:val="00504EA2"/>
    <w:rsid w:val="00504EB6"/>
    <w:rsid w:val="00504FFD"/>
    <w:rsid w:val="0050547E"/>
    <w:rsid w:val="00505AAB"/>
    <w:rsid w:val="00505C28"/>
    <w:rsid w:val="00505CEF"/>
    <w:rsid w:val="00506966"/>
    <w:rsid w:val="00506BCE"/>
    <w:rsid w:val="00507099"/>
    <w:rsid w:val="005072E9"/>
    <w:rsid w:val="00507748"/>
    <w:rsid w:val="005078EC"/>
    <w:rsid w:val="00507C84"/>
    <w:rsid w:val="00507E38"/>
    <w:rsid w:val="00507F21"/>
    <w:rsid w:val="00510813"/>
    <w:rsid w:val="005109CE"/>
    <w:rsid w:val="00510D0C"/>
    <w:rsid w:val="005111CA"/>
    <w:rsid w:val="0051129A"/>
    <w:rsid w:val="005114EA"/>
    <w:rsid w:val="00511A7F"/>
    <w:rsid w:val="00511D4A"/>
    <w:rsid w:val="00511E76"/>
    <w:rsid w:val="00511F7F"/>
    <w:rsid w:val="00512BBA"/>
    <w:rsid w:val="00512CC4"/>
    <w:rsid w:val="00512E76"/>
    <w:rsid w:val="00513157"/>
    <w:rsid w:val="005136E5"/>
    <w:rsid w:val="005141F1"/>
    <w:rsid w:val="005145FA"/>
    <w:rsid w:val="00514A63"/>
    <w:rsid w:val="00514F65"/>
    <w:rsid w:val="00514F88"/>
    <w:rsid w:val="00515134"/>
    <w:rsid w:val="005152CB"/>
    <w:rsid w:val="00515605"/>
    <w:rsid w:val="005158A0"/>
    <w:rsid w:val="00515F25"/>
    <w:rsid w:val="00516585"/>
    <w:rsid w:val="005174C9"/>
    <w:rsid w:val="00517BDC"/>
    <w:rsid w:val="00520A38"/>
    <w:rsid w:val="00520B68"/>
    <w:rsid w:val="0052127F"/>
    <w:rsid w:val="00521302"/>
    <w:rsid w:val="00521723"/>
    <w:rsid w:val="00521777"/>
    <w:rsid w:val="00521BAB"/>
    <w:rsid w:val="00521C7C"/>
    <w:rsid w:val="0052210C"/>
    <w:rsid w:val="005222A8"/>
    <w:rsid w:val="00522577"/>
    <w:rsid w:val="00522675"/>
    <w:rsid w:val="005228A0"/>
    <w:rsid w:val="00522A30"/>
    <w:rsid w:val="00523079"/>
    <w:rsid w:val="0052358D"/>
    <w:rsid w:val="00523599"/>
    <w:rsid w:val="00523709"/>
    <w:rsid w:val="00523D20"/>
    <w:rsid w:val="005244BD"/>
    <w:rsid w:val="00524902"/>
    <w:rsid w:val="00525168"/>
    <w:rsid w:val="005251E3"/>
    <w:rsid w:val="0052574A"/>
    <w:rsid w:val="00525978"/>
    <w:rsid w:val="005259FC"/>
    <w:rsid w:val="00525B61"/>
    <w:rsid w:val="00525C58"/>
    <w:rsid w:val="00526284"/>
    <w:rsid w:val="00526777"/>
    <w:rsid w:val="005267EC"/>
    <w:rsid w:val="00526B8F"/>
    <w:rsid w:val="005279CA"/>
    <w:rsid w:val="00527BC3"/>
    <w:rsid w:val="00527C5C"/>
    <w:rsid w:val="005300FB"/>
    <w:rsid w:val="005301C7"/>
    <w:rsid w:val="0053088E"/>
    <w:rsid w:val="00530E2D"/>
    <w:rsid w:val="005317CD"/>
    <w:rsid w:val="00531807"/>
    <w:rsid w:val="005318BE"/>
    <w:rsid w:val="00531900"/>
    <w:rsid w:val="00531C2E"/>
    <w:rsid w:val="005322D0"/>
    <w:rsid w:val="00532624"/>
    <w:rsid w:val="00532736"/>
    <w:rsid w:val="00532C7C"/>
    <w:rsid w:val="00532E72"/>
    <w:rsid w:val="00532E80"/>
    <w:rsid w:val="00532EF4"/>
    <w:rsid w:val="0053358D"/>
    <w:rsid w:val="00533BB8"/>
    <w:rsid w:val="00533C53"/>
    <w:rsid w:val="005348A1"/>
    <w:rsid w:val="00534BC8"/>
    <w:rsid w:val="00534BCA"/>
    <w:rsid w:val="00534BF7"/>
    <w:rsid w:val="00534C8C"/>
    <w:rsid w:val="00534F82"/>
    <w:rsid w:val="005352CA"/>
    <w:rsid w:val="005356DD"/>
    <w:rsid w:val="0053591D"/>
    <w:rsid w:val="005359E2"/>
    <w:rsid w:val="00535A8F"/>
    <w:rsid w:val="00535FA4"/>
    <w:rsid w:val="0053637F"/>
    <w:rsid w:val="00536386"/>
    <w:rsid w:val="00536536"/>
    <w:rsid w:val="005365C0"/>
    <w:rsid w:val="0053779C"/>
    <w:rsid w:val="005377BC"/>
    <w:rsid w:val="00537A90"/>
    <w:rsid w:val="00537BB6"/>
    <w:rsid w:val="00537FCB"/>
    <w:rsid w:val="00540074"/>
    <w:rsid w:val="005402EE"/>
    <w:rsid w:val="00540478"/>
    <w:rsid w:val="0054081C"/>
    <w:rsid w:val="00540A0F"/>
    <w:rsid w:val="00540E4B"/>
    <w:rsid w:val="00540F01"/>
    <w:rsid w:val="005417AE"/>
    <w:rsid w:val="0054186D"/>
    <w:rsid w:val="00541E8E"/>
    <w:rsid w:val="005423FD"/>
    <w:rsid w:val="00542A31"/>
    <w:rsid w:val="00542C6F"/>
    <w:rsid w:val="005430DC"/>
    <w:rsid w:val="0054324D"/>
    <w:rsid w:val="0054332E"/>
    <w:rsid w:val="0054370F"/>
    <w:rsid w:val="00543C9C"/>
    <w:rsid w:val="005447BD"/>
    <w:rsid w:val="00544A2C"/>
    <w:rsid w:val="00544CA5"/>
    <w:rsid w:val="00544FD3"/>
    <w:rsid w:val="005455AF"/>
    <w:rsid w:val="005463E2"/>
    <w:rsid w:val="0054684B"/>
    <w:rsid w:val="0054688F"/>
    <w:rsid w:val="00546AFD"/>
    <w:rsid w:val="00546CD1"/>
    <w:rsid w:val="00546F68"/>
    <w:rsid w:val="00547DB3"/>
    <w:rsid w:val="005500DB"/>
    <w:rsid w:val="0055051B"/>
    <w:rsid w:val="0055073F"/>
    <w:rsid w:val="00550961"/>
    <w:rsid w:val="005514CB"/>
    <w:rsid w:val="00551ACB"/>
    <w:rsid w:val="00551E55"/>
    <w:rsid w:val="0055233E"/>
    <w:rsid w:val="005526B4"/>
    <w:rsid w:val="00552A19"/>
    <w:rsid w:val="00552C0A"/>
    <w:rsid w:val="00553360"/>
    <w:rsid w:val="005534C4"/>
    <w:rsid w:val="00553595"/>
    <w:rsid w:val="005536D5"/>
    <w:rsid w:val="00554812"/>
    <w:rsid w:val="005549D1"/>
    <w:rsid w:val="005549FA"/>
    <w:rsid w:val="00554C5D"/>
    <w:rsid w:val="00554E4D"/>
    <w:rsid w:val="00554F1F"/>
    <w:rsid w:val="00554F8C"/>
    <w:rsid w:val="00555331"/>
    <w:rsid w:val="0055547D"/>
    <w:rsid w:val="00555EB2"/>
    <w:rsid w:val="00556F45"/>
    <w:rsid w:val="005570FC"/>
    <w:rsid w:val="00557CAB"/>
    <w:rsid w:val="00557D11"/>
    <w:rsid w:val="00561154"/>
    <w:rsid w:val="005611AA"/>
    <w:rsid w:val="00561232"/>
    <w:rsid w:val="0056149F"/>
    <w:rsid w:val="0056197D"/>
    <w:rsid w:val="00561D7D"/>
    <w:rsid w:val="005620BE"/>
    <w:rsid w:val="005625C9"/>
    <w:rsid w:val="0056261A"/>
    <w:rsid w:val="00562F3C"/>
    <w:rsid w:val="00563574"/>
    <w:rsid w:val="00563660"/>
    <w:rsid w:val="005639A8"/>
    <w:rsid w:val="00563D96"/>
    <w:rsid w:val="00563E15"/>
    <w:rsid w:val="005645C5"/>
    <w:rsid w:val="0056495B"/>
    <w:rsid w:val="00564DEE"/>
    <w:rsid w:val="00565B12"/>
    <w:rsid w:val="00565E5C"/>
    <w:rsid w:val="00566175"/>
    <w:rsid w:val="0056621E"/>
    <w:rsid w:val="005662F4"/>
    <w:rsid w:val="00566A86"/>
    <w:rsid w:val="00566C07"/>
    <w:rsid w:val="00566EC6"/>
    <w:rsid w:val="00567285"/>
    <w:rsid w:val="005707AB"/>
    <w:rsid w:val="00571179"/>
    <w:rsid w:val="00571A06"/>
    <w:rsid w:val="00571A29"/>
    <w:rsid w:val="005720EA"/>
    <w:rsid w:val="00572342"/>
    <w:rsid w:val="005723D9"/>
    <w:rsid w:val="00572A00"/>
    <w:rsid w:val="00572E4A"/>
    <w:rsid w:val="00573316"/>
    <w:rsid w:val="005735E9"/>
    <w:rsid w:val="0057389F"/>
    <w:rsid w:val="0057409B"/>
    <w:rsid w:val="00574233"/>
    <w:rsid w:val="00574239"/>
    <w:rsid w:val="00574BD6"/>
    <w:rsid w:val="005759EB"/>
    <w:rsid w:val="00575A42"/>
    <w:rsid w:val="00576001"/>
    <w:rsid w:val="00576151"/>
    <w:rsid w:val="00576320"/>
    <w:rsid w:val="005764C4"/>
    <w:rsid w:val="00576643"/>
    <w:rsid w:val="00576797"/>
    <w:rsid w:val="00576B37"/>
    <w:rsid w:val="00577139"/>
    <w:rsid w:val="00577293"/>
    <w:rsid w:val="00577604"/>
    <w:rsid w:val="00577753"/>
    <w:rsid w:val="00577783"/>
    <w:rsid w:val="00577A78"/>
    <w:rsid w:val="00577B0A"/>
    <w:rsid w:val="005801AD"/>
    <w:rsid w:val="005802A8"/>
    <w:rsid w:val="00580318"/>
    <w:rsid w:val="00580B5F"/>
    <w:rsid w:val="00580D95"/>
    <w:rsid w:val="0058163E"/>
    <w:rsid w:val="005816F1"/>
    <w:rsid w:val="0058181D"/>
    <w:rsid w:val="0058207B"/>
    <w:rsid w:val="00582158"/>
    <w:rsid w:val="0058276B"/>
    <w:rsid w:val="00582D34"/>
    <w:rsid w:val="00582D90"/>
    <w:rsid w:val="0058300D"/>
    <w:rsid w:val="005830B5"/>
    <w:rsid w:val="005830CB"/>
    <w:rsid w:val="0058320C"/>
    <w:rsid w:val="00583259"/>
    <w:rsid w:val="005834D4"/>
    <w:rsid w:val="00583D62"/>
    <w:rsid w:val="0058431C"/>
    <w:rsid w:val="005844B7"/>
    <w:rsid w:val="00584A7E"/>
    <w:rsid w:val="00584CD2"/>
    <w:rsid w:val="00585396"/>
    <w:rsid w:val="0058550F"/>
    <w:rsid w:val="00585536"/>
    <w:rsid w:val="00585678"/>
    <w:rsid w:val="00585B3E"/>
    <w:rsid w:val="005861E8"/>
    <w:rsid w:val="0058631A"/>
    <w:rsid w:val="00586EDE"/>
    <w:rsid w:val="00586FEA"/>
    <w:rsid w:val="00587096"/>
    <w:rsid w:val="005871D6"/>
    <w:rsid w:val="005873CC"/>
    <w:rsid w:val="005874F9"/>
    <w:rsid w:val="005875CE"/>
    <w:rsid w:val="005876B6"/>
    <w:rsid w:val="0058778A"/>
    <w:rsid w:val="00587C27"/>
    <w:rsid w:val="0059036C"/>
    <w:rsid w:val="0059039B"/>
    <w:rsid w:val="005906A0"/>
    <w:rsid w:val="00590985"/>
    <w:rsid w:val="00590EC2"/>
    <w:rsid w:val="00590F99"/>
    <w:rsid w:val="005911A9"/>
    <w:rsid w:val="00591B69"/>
    <w:rsid w:val="00591C44"/>
    <w:rsid w:val="005927BD"/>
    <w:rsid w:val="00592F29"/>
    <w:rsid w:val="005930D5"/>
    <w:rsid w:val="00593424"/>
    <w:rsid w:val="0059399B"/>
    <w:rsid w:val="00594100"/>
    <w:rsid w:val="00594756"/>
    <w:rsid w:val="0059484F"/>
    <w:rsid w:val="0059485A"/>
    <w:rsid w:val="0059582A"/>
    <w:rsid w:val="00595F71"/>
    <w:rsid w:val="005961E9"/>
    <w:rsid w:val="0059671A"/>
    <w:rsid w:val="005969C7"/>
    <w:rsid w:val="00596A47"/>
    <w:rsid w:val="00596C34"/>
    <w:rsid w:val="00596D27"/>
    <w:rsid w:val="00596DE1"/>
    <w:rsid w:val="005973E3"/>
    <w:rsid w:val="0059768E"/>
    <w:rsid w:val="005A05A8"/>
    <w:rsid w:val="005A0616"/>
    <w:rsid w:val="005A06CA"/>
    <w:rsid w:val="005A0877"/>
    <w:rsid w:val="005A0DF9"/>
    <w:rsid w:val="005A0E49"/>
    <w:rsid w:val="005A0E62"/>
    <w:rsid w:val="005A11C0"/>
    <w:rsid w:val="005A11EC"/>
    <w:rsid w:val="005A19BE"/>
    <w:rsid w:val="005A1A19"/>
    <w:rsid w:val="005A1F77"/>
    <w:rsid w:val="005A2BFE"/>
    <w:rsid w:val="005A31B7"/>
    <w:rsid w:val="005A33AF"/>
    <w:rsid w:val="005A34CA"/>
    <w:rsid w:val="005A357E"/>
    <w:rsid w:val="005A3FAB"/>
    <w:rsid w:val="005A41DD"/>
    <w:rsid w:val="005A4377"/>
    <w:rsid w:val="005A4389"/>
    <w:rsid w:val="005A4EAB"/>
    <w:rsid w:val="005A5788"/>
    <w:rsid w:val="005A5AE6"/>
    <w:rsid w:val="005A682A"/>
    <w:rsid w:val="005A68E0"/>
    <w:rsid w:val="005A6E7B"/>
    <w:rsid w:val="005A6F6A"/>
    <w:rsid w:val="005A74F3"/>
    <w:rsid w:val="005A78FA"/>
    <w:rsid w:val="005A7C89"/>
    <w:rsid w:val="005B028E"/>
    <w:rsid w:val="005B0656"/>
    <w:rsid w:val="005B069F"/>
    <w:rsid w:val="005B0BCB"/>
    <w:rsid w:val="005B10A6"/>
    <w:rsid w:val="005B1116"/>
    <w:rsid w:val="005B11FE"/>
    <w:rsid w:val="005B15D5"/>
    <w:rsid w:val="005B1812"/>
    <w:rsid w:val="005B1A89"/>
    <w:rsid w:val="005B1B02"/>
    <w:rsid w:val="005B1D79"/>
    <w:rsid w:val="005B1F80"/>
    <w:rsid w:val="005B21FB"/>
    <w:rsid w:val="005B2256"/>
    <w:rsid w:val="005B24BA"/>
    <w:rsid w:val="005B24CC"/>
    <w:rsid w:val="005B2532"/>
    <w:rsid w:val="005B2869"/>
    <w:rsid w:val="005B2B37"/>
    <w:rsid w:val="005B3093"/>
    <w:rsid w:val="005B3197"/>
    <w:rsid w:val="005B3722"/>
    <w:rsid w:val="005B384C"/>
    <w:rsid w:val="005B3982"/>
    <w:rsid w:val="005B3FED"/>
    <w:rsid w:val="005B40C4"/>
    <w:rsid w:val="005B4177"/>
    <w:rsid w:val="005B46CA"/>
    <w:rsid w:val="005B4CD0"/>
    <w:rsid w:val="005B50E3"/>
    <w:rsid w:val="005B53C0"/>
    <w:rsid w:val="005B5491"/>
    <w:rsid w:val="005B570A"/>
    <w:rsid w:val="005B5956"/>
    <w:rsid w:val="005B5A33"/>
    <w:rsid w:val="005B5C43"/>
    <w:rsid w:val="005B61A0"/>
    <w:rsid w:val="005B65D7"/>
    <w:rsid w:val="005B68B3"/>
    <w:rsid w:val="005B6D54"/>
    <w:rsid w:val="005B6D8F"/>
    <w:rsid w:val="005B71B3"/>
    <w:rsid w:val="005B79C3"/>
    <w:rsid w:val="005B7B26"/>
    <w:rsid w:val="005B7B93"/>
    <w:rsid w:val="005B7FC9"/>
    <w:rsid w:val="005C0232"/>
    <w:rsid w:val="005C04A6"/>
    <w:rsid w:val="005C09B8"/>
    <w:rsid w:val="005C0ADB"/>
    <w:rsid w:val="005C0DBB"/>
    <w:rsid w:val="005C11B3"/>
    <w:rsid w:val="005C12DB"/>
    <w:rsid w:val="005C14D8"/>
    <w:rsid w:val="005C1676"/>
    <w:rsid w:val="005C1A2C"/>
    <w:rsid w:val="005C1FFC"/>
    <w:rsid w:val="005C2049"/>
    <w:rsid w:val="005C2053"/>
    <w:rsid w:val="005C20AD"/>
    <w:rsid w:val="005C2666"/>
    <w:rsid w:val="005C2680"/>
    <w:rsid w:val="005C27E7"/>
    <w:rsid w:val="005C2A40"/>
    <w:rsid w:val="005C315C"/>
    <w:rsid w:val="005C34C8"/>
    <w:rsid w:val="005C37AA"/>
    <w:rsid w:val="005C3A37"/>
    <w:rsid w:val="005C3BE6"/>
    <w:rsid w:val="005C41E7"/>
    <w:rsid w:val="005C4AFF"/>
    <w:rsid w:val="005C55C6"/>
    <w:rsid w:val="005C5953"/>
    <w:rsid w:val="005C5BC6"/>
    <w:rsid w:val="005C5DB4"/>
    <w:rsid w:val="005C5E0E"/>
    <w:rsid w:val="005C615B"/>
    <w:rsid w:val="005C6316"/>
    <w:rsid w:val="005C63A4"/>
    <w:rsid w:val="005C6694"/>
    <w:rsid w:val="005C6DD0"/>
    <w:rsid w:val="005C7157"/>
    <w:rsid w:val="005C716F"/>
    <w:rsid w:val="005D05BD"/>
    <w:rsid w:val="005D06C6"/>
    <w:rsid w:val="005D1493"/>
    <w:rsid w:val="005D183C"/>
    <w:rsid w:val="005D199E"/>
    <w:rsid w:val="005D1D33"/>
    <w:rsid w:val="005D1E5B"/>
    <w:rsid w:val="005D20D1"/>
    <w:rsid w:val="005D24EE"/>
    <w:rsid w:val="005D253D"/>
    <w:rsid w:val="005D2808"/>
    <w:rsid w:val="005D2DCF"/>
    <w:rsid w:val="005D3221"/>
    <w:rsid w:val="005D34FA"/>
    <w:rsid w:val="005D366E"/>
    <w:rsid w:val="005D39E8"/>
    <w:rsid w:val="005D3C57"/>
    <w:rsid w:val="005D4581"/>
    <w:rsid w:val="005D47FA"/>
    <w:rsid w:val="005D49DA"/>
    <w:rsid w:val="005D5047"/>
    <w:rsid w:val="005D5565"/>
    <w:rsid w:val="005D5EC7"/>
    <w:rsid w:val="005D6184"/>
    <w:rsid w:val="005D621E"/>
    <w:rsid w:val="005D631E"/>
    <w:rsid w:val="005D6353"/>
    <w:rsid w:val="005D68CA"/>
    <w:rsid w:val="005D708D"/>
    <w:rsid w:val="005D70D9"/>
    <w:rsid w:val="005D7354"/>
    <w:rsid w:val="005D7A19"/>
    <w:rsid w:val="005E007F"/>
    <w:rsid w:val="005E01FE"/>
    <w:rsid w:val="005E042A"/>
    <w:rsid w:val="005E0555"/>
    <w:rsid w:val="005E062C"/>
    <w:rsid w:val="005E0A80"/>
    <w:rsid w:val="005E0DA2"/>
    <w:rsid w:val="005E14D1"/>
    <w:rsid w:val="005E157B"/>
    <w:rsid w:val="005E18F3"/>
    <w:rsid w:val="005E1996"/>
    <w:rsid w:val="005E1AEC"/>
    <w:rsid w:val="005E1FE3"/>
    <w:rsid w:val="005E252B"/>
    <w:rsid w:val="005E2636"/>
    <w:rsid w:val="005E2B29"/>
    <w:rsid w:val="005E2F9C"/>
    <w:rsid w:val="005E3405"/>
    <w:rsid w:val="005E38AE"/>
    <w:rsid w:val="005E3BB6"/>
    <w:rsid w:val="005E3F0C"/>
    <w:rsid w:val="005E4453"/>
    <w:rsid w:val="005E46D8"/>
    <w:rsid w:val="005E4ABE"/>
    <w:rsid w:val="005E4B79"/>
    <w:rsid w:val="005E5042"/>
    <w:rsid w:val="005E555C"/>
    <w:rsid w:val="005E5AF6"/>
    <w:rsid w:val="005E5C1A"/>
    <w:rsid w:val="005E5D5A"/>
    <w:rsid w:val="005E5E0A"/>
    <w:rsid w:val="005E6132"/>
    <w:rsid w:val="005E6C40"/>
    <w:rsid w:val="005E6DAB"/>
    <w:rsid w:val="005E6EB8"/>
    <w:rsid w:val="005E7C2B"/>
    <w:rsid w:val="005F03DA"/>
    <w:rsid w:val="005F0854"/>
    <w:rsid w:val="005F0B65"/>
    <w:rsid w:val="005F1397"/>
    <w:rsid w:val="005F1CCA"/>
    <w:rsid w:val="005F1FBA"/>
    <w:rsid w:val="005F201A"/>
    <w:rsid w:val="005F231A"/>
    <w:rsid w:val="005F236B"/>
    <w:rsid w:val="005F243B"/>
    <w:rsid w:val="005F287D"/>
    <w:rsid w:val="005F28C1"/>
    <w:rsid w:val="005F357B"/>
    <w:rsid w:val="005F3874"/>
    <w:rsid w:val="005F3997"/>
    <w:rsid w:val="005F3E25"/>
    <w:rsid w:val="005F3FA9"/>
    <w:rsid w:val="005F44BA"/>
    <w:rsid w:val="005F4533"/>
    <w:rsid w:val="005F4B15"/>
    <w:rsid w:val="005F4E5F"/>
    <w:rsid w:val="005F4EF0"/>
    <w:rsid w:val="005F517B"/>
    <w:rsid w:val="005F54A7"/>
    <w:rsid w:val="005F5D0A"/>
    <w:rsid w:val="005F61C6"/>
    <w:rsid w:val="005F68BC"/>
    <w:rsid w:val="005F6B25"/>
    <w:rsid w:val="005F6F4E"/>
    <w:rsid w:val="005F76B2"/>
    <w:rsid w:val="005F794D"/>
    <w:rsid w:val="005F7BF7"/>
    <w:rsid w:val="005F7D6C"/>
    <w:rsid w:val="005F7D75"/>
    <w:rsid w:val="006003C4"/>
    <w:rsid w:val="00600513"/>
    <w:rsid w:val="006010CC"/>
    <w:rsid w:val="00601118"/>
    <w:rsid w:val="00601324"/>
    <w:rsid w:val="00601C89"/>
    <w:rsid w:val="00601D2A"/>
    <w:rsid w:val="0060287E"/>
    <w:rsid w:val="00602A7A"/>
    <w:rsid w:val="00602D77"/>
    <w:rsid w:val="00602E23"/>
    <w:rsid w:val="0060309D"/>
    <w:rsid w:val="006031A3"/>
    <w:rsid w:val="0060353F"/>
    <w:rsid w:val="0060372F"/>
    <w:rsid w:val="00603F4E"/>
    <w:rsid w:val="00603FE8"/>
    <w:rsid w:val="00604679"/>
    <w:rsid w:val="0060474E"/>
    <w:rsid w:val="00604948"/>
    <w:rsid w:val="00605444"/>
    <w:rsid w:val="00605A58"/>
    <w:rsid w:val="00605C4C"/>
    <w:rsid w:val="00605DDD"/>
    <w:rsid w:val="006061C4"/>
    <w:rsid w:val="0060641A"/>
    <w:rsid w:val="00606522"/>
    <w:rsid w:val="006067BB"/>
    <w:rsid w:val="00606A1F"/>
    <w:rsid w:val="00606C86"/>
    <w:rsid w:val="00606D71"/>
    <w:rsid w:val="0060740E"/>
    <w:rsid w:val="0060757A"/>
    <w:rsid w:val="0060764A"/>
    <w:rsid w:val="0060793F"/>
    <w:rsid w:val="00607FA4"/>
    <w:rsid w:val="00610198"/>
    <w:rsid w:val="00610273"/>
    <w:rsid w:val="006103D1"/>
    <w:rsid w:val="0061057D"/>
    <w:rsid w:val="0061071B"/>
    <w:rsid w:val="00610841"/>
    <w:rsid w:val="006109C8"/>
    <w:rsid w:val="00610F52"/>
    <w:rsid w:val="006121A0"/>
    <w:rsid w:val="006123AB"/>
    <w:rsid w:val="006126C7"/>
    <w:rsid w:val="00612943"/>
    <w:rsid w:val="00612A57"/>
    <w:rsid w:val="00612D82"/>
    <w:rsid w:val="00613651"/>
    <w:rsid w:val="00613671"/>
    <w:rsid w:val="0061382F"/>
    <w:rsid w:val="00613885"/>
    <w:rsid w:val="006139B7"/>
    <w:rsid w:val="00613A3D"/>
    <w:rsid w:val="00614341"/>
    <w:rsid w:val="006144BA"/>
    <w:rsid w:val="00614997"/>
    <w:rsid w:val="00614EFC"/>
    <w:rsid w:val="006151E3"/>
    <w:rsid w:val="0061567B"/>
    <w:rsid w:val="00616309"/>
    <w:rsid w:val="00616BA6"/>
    <w:rsid w:val="00616C72"/>
    <w:rsid w:val="00616D7E"/>
    <w:rsid w:val="00617167"/>
    <w:rsid w:val="00617215"/>
    <w:rsid w:val="0061744F"/>
    <w:rsid w:val="006174B1"/>
    <w:rsid w:val="00617B7B"/>
    <w:rsid w:val="00617BE3"/>
    <w:rsid w:val="00617ED2"/>
    <w:rsid w:val="00620553"/>
    <w:rsid w:val="006205B3"/>
    <w:rsid w:val="006207A2"/>
    <w:rsid w:val="00620C7D"/>
    <w:rsid w:val="00620E20"/>
    <w:rsid w:val="0062108F"/>
    <w:rsid w:val="006217B9"/>
    <w:rsid w:val="00621B69"/>
    <w:rsid w:val="00622383"/>
    <w:rsid w:val="00622ECA"/>
    <w:rsid w:val="00623105"/>
    <w:rsid w:val="006231C5"/>
    <w:rsid w:val="00623268"/>
    <w:rsid w:val="006233C1"/>
    <w:rsid w:val="006238C6"/>
    <w:rsid w:val="00623D3C"/>
    <w:rsid w:val="00623E47"/>
    <w:rsid w:val="006241F4"/>
    <w:rsid w:val="0062438C"/>
    <w:rsid w:val="00624ADF"/>
    <w:rsid w:val="00624D35"/>
    <w:rsid w:val="00624F8E"/>
    <w:rsid w:val="00625629"/>
    <w:rsid w:val="00625729"/>
    <w:rsid w:val="00625804"/>
    <w:rsid w:val="00625B93"/>
    <w:rsid w:val="00626150"/>
    <w:rsid w:val="00626359"/>
    <w:rsid w:val="0062637F"/>
    <w:rsid w:val="00626589"/>
    <w:rsid w:val="00626798"/>
    <w:rsid w:val="006269A8"/>
    <w:rsid w:val="00626F05"/>
    <w:rsid w:val="00627062"/>
    <w:rsid w:val="0062717B"/>
    <w:rsid w:val="006274C5"/>
    <w:rsid w:val="0062789E"/>
    <w:rsid w:val="00627934"/>
    <w:rsid w:val="006279F0"/>
    <w:rsid w:val="00630269"/>
    <w:rsid w:val="006305B6"/>
    <w:rsid w:val="006306D4"/>
    <w:rsid w:val="00630DC3"/>
    <w:rsid w:val="00630E1E"/>
    <w:rsid w:val="00631033"/>
    <w:rsid w:val="0063130F"/>
    <w:rsid w:val="00631548"/>
    <w:rsid w:val="00631AF5"/>
    <w:rsid w:val="00631BE2"/>
    <w:rsid w:val="006323FC"/>
    <w:rsid w:val="0063275B"/>
    <w:rsid w:val="006329B2"/>
    <w:rsid w:val="00632A65"/>
    <w:rsid w:val="00632BFC"/>
    <w:rsid w:val="006331C1"/>
    <w:rsid w:val="0063345A"/>
    <w:rsid w:val="00633A51"/>
    <w:rsid w:val="006346E8"/>
    <w:rsid w:val="006348A9"/>
    <w:rsid w:val="00634C91"/>
    <w:rsid w:val="00634D86"/>
    <w:rsid w:val="006350CA"/>
    <w:rsid w:val="00635394"/>
    <w:rsid w:val="00635CBC"/>
    <w:rsid w:val="00636462"/>
    <w:rsid w:val="00636500"/>
    <w:rsid w:val="00636736"/>
    <w:rsid w:val="00636D07"/>
    <w:rsid w:val="00637132"/>
    <w:rsid w:val="0063756C"/>
    <w:rsid w:val="00637593"/>
    <w:rsid w:val="006375AC"/>
    <w:rsid w:val="0063772D"/>
    <w:rsid w:val="00637A15"/>
    <w:rsid w:val="006406E4"/>
    <w:rsid w:val="00640774"/>
    <w:rsid w:val="006407EA"/>
    <w:rsid w:val="00640DAF"/>
    <w:rsid w:val="006410A4"/>
    <w:rsid w:val="0064152B"/>
    <w:rsid w:val="006416CA"/>
    <w:rsid w:val="00641C6B"/>
    <w:rsid w:val="0064215F"/>
    <w:rsid w:val="00642844"/>
    <w:rsid w:val="00642CF7"/>
    <w:rsid w:val="00642E4A"/>
    <w:rsid w:val="00642E6B"/>
    <w:rsid w:val="0064304F"/>
    <w:rsid w:val="006430FE"/>
    <w:rsid w:val="006431F2"/>
    <w:rsid w:val="0064335F"/>
    <w:rsid w:val="0064363F"/>
    <w:rsid w:val="00643BA8"/>
    <w:rsid w:val="00643BCD"/>
    <w:rsid w:val="0064469B"/>
    <w:rsid w:val="006447F2"/>
    <w:rsid w:val="006448DD"/>
    <w:rsid w:val="00644AFF"/>
    <w:rsid w:val="00644E1F"/>
    <w:rsid w:val="00645005"/>
    <w:rsid w:val="0064523F"/>
    <w:rsid w:val="00645398"/>
    <w:rsid w:val="0064550E"/>
    <w:rsid w:val="00645F62"/>
    <w:rsid w:val="00646330"/>
    <w:rsid w:val="0064695C"/>
    <w:rsid w:val="00646C95"/>
    <w:rsid w:val="00647423"/>
    <w:rsid w:val="006477BF"/>
    <w:rsid w:val="006478CE"/>
    <w:rsid w:val="00647D62"/>
    <w:rsid w:val="0065039B"/>
    <w:rsid w:val="00650D6A"/>
    <w:rsid w:val="00650F26"/>
    <w:rsid w:val="00650F35"/>
    <w:rsid w:val="006518BE"/>
    <w:rsid w:val="006518D2"/>
    <w:rsid w:val="006520B1"/>
    <w:rsid w:val="006527BE"/>
    <w:rsid w:val="00652AD1"/>
    <w:rsid w:val="00652BCC"/>
    <w:rsid w:val="00653119"/>
    <w:rsid w:val="00653404"/>
    <w:rsid w:val="00653949"/>
    <w:rsid w:val="006539E3"/>
    <w:rsid w:val="00653A05"/>
    <w:rsid w:val="0065420F"/>
    <w:rsid w:val="00654228"/>
    <w:rsid w:val="00654FEF"/>
    <w:rsid w:val="00655098"/>
    <w:rsid w:val="0065530A"/>
    <w:rsid w:val="00655B20"/>
    <w:rsid w:val="00655D3A"/>
    <w:rsid w:val="0065679A"/>
    <w:rsid w:val="0065685B"/>
    <w:rsid w:val="00656986"/>
    <w:rsid w:val="00656F7D"/>
    <w:rsid w:val="00657045"/>
    <w:rsid w:val="0065725B"/>
    <w:rsid w:val="00657849"/>
    <w:rsid w:val="006603EF"/>
    <w:rsid w:val="00660543"/>
    <w:rsid w:val="00660AC6"/>
    <w:rsid w:val="0066123B"/>
    <w:rsid w:val="006617C5"/>
    <w:rsid w:val="006620B4"/>
    <w:rsid w:val="0066239B"/>
    <w:rsid w:val="00662615"/>
    <w:rsid w:val="00662884"/>
    <w:rsid w:val="00662D02"/>
    <w:rsid w:val="00663050"/>
    <w:rsid w:val="0066308B"/>
    <w:rsid w:val="006632EC"/>
    <w:rsid w:val="006634D9"/>
    <w:rsid w:val="00663709"/>
    <w:rsid w:val="00663CCC"/>
    <w:rsid w:val="00663E15"/>
    <w:rsid w:val="00663FCA"/>
    <w:rsid w:val="00664451"/>
    <w:rsid w:val="006646FE"/>
    <w:rsid w:val="00664B01"/>
    <w:rsid w:val="00664BFE"/>
    <w:rsid w:val="006653A1"/>
    <w:rsid w:val="00665449"/>
    <w:rsid w:val="00665600"/>
    <w:rsid w:val="00665D5A"/>
    <w:rsid w:val="00665DAE"/>
    <w:rsid w:val="0066602D"/>
    <w:rsid w:val="00666132"/>
    <w:rsid w:val="00666237"/>
    <w:rsid w:val="0066641A"/>
    <w:rsid w:val="0066674A"/>
    <w:rsid w:val="00666B10"/>
    <w:rsid w:val="00666C29"/>
    <w:rsid w:val="00666EF1"/>
    <w:rsid w:val="006676ED"/>
    <w:rsid w:val="00667BD0"/>
    <w:rsid w:val="00667BF0"/>
    <w:rsid w:val="00667CDA"/>
    <w:rsid w:val="00667D19"/>
    <w:rsid w:val="00667E7B"/>
    <w:rsid w:val="00670071"/>
    <w:rsid w:val="006700DB"/>
    <w:rsid w:val="006701C0"/>
    <w:rsid w:val="006702C9"/>
    <w:rsid w:val="0067070D"/>
    <w:rsid w:val="00671CE6"/>
    <w:rsid w:val="0067239F"/>
    <w:rsid w:val="00672A23"/>
    <w:rsid w:val="00672D06"/>
    <w:rsid w:val="006731E7"/>
    <w:rsid w:val="00673E61"/>
    <w:rsid w:val="00674054"/>
    <w:rsid w:val="00674239"/>
    <w:rsid w:val="00674502"/>
    <w:rsid w:val="00674643"/>
    <w:rsid w:val="006748D6"/>
    <w:rsid w:val="00674976"/>
    <w:rsid w:val="00674A66"/>
    <w:rsid w:val="00674C59"/>
    <w:rsid w:val="00675176"/>
    <w:rsid w:val="0067545A"/>
    <w:rsid w:val="006755E1"/>
    <w:rsid w:val="006763BB"/>
    <w:rsid w:val="0067645F"/>
    <w:rsid w:val="00676482"/>
    <w:rsid w:val="00676700"/>
    <w:rsid w:val="006767CA"/>
    <w:rsid w:val="00676B64"/>
    <w:rsid w:val="0067727D"/>
    <w:rsid w:val="0067733E"/>
    <w:rsid w:val="00677886"/>
    <w:rsid w:val="006807AB"/>
    <w:rsid w:val="00680D64"/>
    <w:rsid w:val="00680DB5"/>
    <w:rsid w:val="0068143E"/>
    <w:rsid w:val="00681627"/>
    <w:rsid w:val="006819E0"/>
    <w:rsid w:val="00681B62"/>
    <w:rsid w:val="00681D8A"/>
    <w:rsid w:val="00682E7E"/>
    <w:rsid w:val="00682FA2"/>
    <w:rsid w:val="00683654"/>
    <w:rsid w:val="00683661"/>
    <w:rsid w:val="00683A5B"/>
    <w:rsid w:val="00683ABA"/>
    <w:rsid w:val="00683CED"/>
    <w:rsid w:val="00683DEA"/>
    <w:rsid w:val="00683F93"/>
    <w:rsid w:val="00684083"/>
    <w:rsid w:val="006843B4"/>
    <w:rsid w:val="00684505"/>
    <w:rsid w:val="00684724"/>
    <w:rsid w:val="0068489D"/>
    <w:rsid w:val="00684A0A"/>
    <w:rsid w:val="00684BE4"/>
    <w:rsid w:val="00684E3C"/>
    <w:rsid w:val="0068505E"/>
    <w:rsid w:val="006853AE"/>
    <w:rsid w:val="006858A8"/>
    <w:rsid w:val="00685ECE"/>
    <w:rsid w:val="00686381"/>
    <w:rsid w:val="006865F5"/>
    <w:rsid w:val="0068660B"/>
    <w:rsid w:val="006868F8"/>
    <w:rsid w:val="00686A7E"/>
    <w:rsid w:val="00686B73"/>
    <w:rsid w:val="0068783C"/>
    <w:rsid w:val="00687C81"/>
    <w:rsid w:val="006901DC"/>
    <w:rsid w:val="0069042D"/>
    <w:rsid w:val="00690D93"/>
    <w:rsid w:val="0069167A"/>
    <w:rsid w:val="006916E6"/>
    <w:rsid w:val="006918BC"/>
    <w:rsid w:val="0069191C"/>
    <w:rsid w:val="00691B81"/>
    <w:rsid w:val="0069249B"/>
    <w:rsid w:val="006926BF"/>
    <w:rsid w:val="00692A2D"/>
    <w:rsid w:val="00692B08"/>
    <w:rsid w:val="00692CF7"/>
    <w:rsid w:val="006932F6"/>
    <w:rsid w:val="00693386"/>
    <w:rsid w:val="00693470"/>
    <w:rsid w:val="006934C8"/>
    <w:rsid w:val="006936CD"/>
    <w:rsid w:val="006939DC"/>
    <w:rsid w:val="006940F3"/>
    <w:rsid w:val="006942D1"/>
    <w:rsid w:val="006944E0"/>
    <w:rsid w:val="00694902"/>
    <w:rsid w:val="00694C09"/>
    <w:rsid w:val="00694CB4"/>
    <w:rsid w:val="00694D9D"/>
    <w:rsid w:val="00695190"/>
    <w:rsid w:val="00695BF5"/>
    <w:rsid w:val="00695DF6"/>
    <w:rsid w:val="00695FCD"/>
    <w:rsid w:val="00696106"/>
    <w:rsid w:val="006970E2"/>
    <w:rsid w:val="006974A0"/>
    <w:rsid w:val="006977DC"/>
    <w:rsid w:val="00697881"/>
    <w:rsid w:val="006979C0"/>
    <w:rsid w:val="00697B46"/>
    <w:rsid w:val="00697B8A"/>
    <w:rsid w:val="006A0461"/>
    <w:rsid w:val="006A076B"/>
    <w:rsid w:val="006A07EF"/>
    <w:rsid w:val="006A0A62"/>
    <w:rsid w:val="006A0E32"/>
    <w:rsid w:val="006A18DD"/>
    <w:rsid w:val="006A1C15"/>
    <w:rsid w:val="006A1DD2"/>
    <w:rsid w:val="006A1FCD"/>
    <w:rsid w:val="006A26CE"/>
    <w:rsid w:val="006A2AF0"/>
    <w:rsid w:val="006A3A20"/>
    <w:rsid w:val="006A3E0A"/>
    <w:rsid w:val="006A429E"/>
    <w:rsid w:val="006A44F9"/>
    <w:rsid w:val="006A4630"/>
    <w:rsid w:val="006A4BD2"/>
    <w:rsid w:val="006A5471"/>
    <w:rsid w:val="006A5643"/>
    <w:rsid w:val="006A5AFB"/>
    <w:rsid w:val="006A5C5E"/>
    <w:rsid w:val="006A65F8"/>
    <w:rsid w:val="006A689D"/>
    <w:rsid w:val="006A6B73"/>
    <w:rsid w:val="006A6D9C"/>
    <w:rsid w:val="006A73D0"/>
    <w:rsid w:val="006B023D"/>
    <w:rsid w:val="006B0267"/>
    <w:rsid w:val="006B04DB"/>
    <w:rsid w:val="006B0601"/>
    <w:rsid w:val="006B08AB"/>
    <w:rsid w:val="006B0C89"/>
    <w:rsid w:val="006B18D3"/>
    <w:rsid w:val="006B1FBF"/>
    <w:rsid w:val="006B333A"/>
    <w:rsid w:val="006B3D09"/>
    <w:rsid w:val="006B3E75"/>
    <w:rsid w:val="006B496B"/>
    <w:rsid w:val="006B49E1"/>
    <w:rsid w:val="006B4A7A"/>
    <w:rsid w:val="006B4AF3"/>
    <w:rsid w:val="006B4C77"/>
    <w:rsid w:val="006B4F76"/>
    <w:rsid w:val="006B503D"/>
    <w:rsid w:val="006B550A"/>
    <w:rsid w:val="006B5725"/>
    <w:rsid w:val="006B5F07"/>
    <w:rsid w:val="006B6085"/>
    <w:rsid w:val="006B6BC6"/>
    <w:rsid w:val="006B7311"/>
    <w:rsid w:val="006B766A"/>
    <w:rsid w:val="006C01D2"/>
    <w:rsid w:val="006C0478"/>
    <w:rsid w:val="006C1088"/>
    <w:rsid w:val="006C1928"/>
    <w:rsid w:val="006C1A12"/>
    <w:rsid w:val="006C219B"/>
    <w:rsid w:val="006C22F1"/>
    <w:rsid w:val="006C2A9A"/>
    <w:rsid w:val="006C2CF4"/>
    <w:rsid w:val="006C2F11"/>
    <w:rsid w:val="006C3382"/>
    <w:rsid w:val="006C3806"/>
    <w:rsid w:val="006C3BB5"/>
    <w:rsid w:val="006C3FA1"/>
    <w:rsid w:val="006C4194"/>
    <w:rsid w:val="006C4210"/>
    <w:rsid w:val="006C46A0"/>
    <w:rsid w:val="006C4A22"/>
    <w:rsid w:val="006C4B8F"/>
    <w:rsid w:val="006C4C14"/>
    <w:rsid w:val="006C5408"/>
    <w:rsid w:val="006C5592"/>
    <w:rsid w:val="006C5D37"/>
    <w:rsid w:val="006C5E92"/>
    <w:rsid w:val="006C6039"/>
    <w:rsid w:val="006C6346"/>
    <w:rsid w:val="006C65B6"/>
    <w:rsid w:val="006C66BF"/>
    <w:rsid w:val="006C67D6"/>
    <w:rsid w:val="006C6A45"/>
    <w:rsid w:val="006C6C6E"/>
    <w:rsid w:val="006C6C89"/>
    <w:rsid w:val="006C6CDB"/>
    <w:rsid w:val="006C6D9D"/>
    <w:rsid w:val="006C7A8A"/>
    <w:rsid w:val="006C7EE8"/>
    <w:rsid w:val="006D0012"/>
    <w:rsid w:val="006D01AF"/>
    <w:rsid w:val="006D0641"/>
    <w:rsid w:val="006D0791"/>
    <w:rsid w:val="006D08F8"/>
    <w:rsid w:val="006D1218"/>
    <w:rsid w:val="006D1302"/>
    <w:rsid w:val="006D1598"/>
    <w:rsid w:val="006D1BE6"/>
    <w:rsid w:val="006D229B"/>
    <w:rsid w:val="006D2427"/>
    <w:rsid w:val="006D2521"/>
    <w:rsid w:val="006D2CD7"/>
    <w:rsid w:val="006D2DC4"/>
    <w:rsid w:val="006D2F81"/>
    <w:rsid w:val="006D336C"/>
    <w:rsid w:val="006D343B"/>
    <w:rsid w:val="006D34AF"/>
    <w:rsid w:val="006D3722"/>
    <w:rsid w:val="006D4618"/>
    <w:rsid w:val="006D47DB"/>
    <w:rsid w:val="006D4898"/>
    <w:rsid w:val="006D4AE0"/>
    <w:rsid w:val="006D4CC4"/>
    <w:rsid w:val="006D4E26"/>
    <w:rsid w:val="006D4E8C"/>
    <w:rsid w:val="006D52F7"/>
    <w:rsid w:val="006D538C"/>
    <w:rsid w:val="006D5546"/>
    <w:rsid w:val="006D575C"/>
    <w:rsid w:val="006D59B1"/>
    <w:rsid w:val="006D59CA"/>
    <w:rsid w:val="006D5DC9"/>
    <w:rsid w:val="006D5DF4"/>
    <w:rsid w:val="006D5F77"/>
    <w:rsid w:val="006D645A"/>
    <w:rsid w:val="006D6895"/>
    <w:rsid w:val="006D6DDB"/>
    <w:rsid w:val="006D6F89"/>
    <w:rsid w:val="006D7BD2"/>
    <w:rsid w:val="006D7E6B"/>
    <w:rsid w:val="006E01AD"/>
    <w:rsid w:val="006E0421"/>
    <w:rsid w:val="006E0646"/>
    <w:rsid w:val="006E0EFF"/>
    <w:rsid w:val="006E168B"/>
    <w:rsid w:val="006E1B4B"/>
    <w:rsid w:val="006E1F96"/>
    <w:rsid w:val="006E295C"/>
    <w:rsid w:val="006E2989"/>
    <w:rsid w:val="006E29C4"/>
    <w:rsid w:val="006E2E86"/>
    <w:rsid w:val="006E2EC7"/>
    <w:rsid w:val="006E37C9"/>
    <w:rsid w:val="006E38E0"/>
    <w:rsid w:val="006E3E52"/>
    <w:rsid w:val="006E3ED7"/>
    <w:rsid w:val="006E42E0"/>
    <w:rsid w:val="006E467C"/>
    <w:rsid w:val="006E4812"/>
    <w:rsid w:val="006E4C25"/>
    <w:rsid w:val="006E4C99"/>
    <w:rsid w:val="006E4D13"/>
    <w:rsid w:val="006E4E36"/>
    <w:rsid w:val="006E4E53"/>
    <w:rsid w:val="006E4FAE"/>
    <w:rsid w:val="006E58EE"/>
    <w:rsid w:val="006E59A8"/>
    <w:rsid w:val="006E5A22"/>
    <w:rsid w:val="006E5CE6"/>
    <w:rsid w:val="006E644C"/>
    <w:rsid w:val="006E645E"/>
    <w:rsid w:val="006E65B3"/>
    <w:rsid w:val="006E69A7"/>
    <w:rsid w:val="006E6EE6"/>
    <w:rsid w:val="006E70C4"/>
    <w:rsid w:val="006E70F4"/>
    <w:rsid w:val="006E71E0"/>
    <w:rsid w:val="006E746A"/>
    <w:rsid w:val="006E7C94"/>
    <w:rsid w:val="006E7D81"/>
    <w:rsid w:val="006E7E23"/>
    <w:rsid w:val="006E7E46"/>
    <w:rsid w:val="006F007C"/>
    <w:rsid w:val="006F02A4"/>
    <w:rsid w:val="006F0F44"/>
    <w:rsid w:val="006F103D"/>
    <w:rsid w:val="006F13D9"/>
    <w:rsid w:val="006F1C69"/>
    <w:rsid w:val="006F22D2"/>
    <w:rsid w:val="006F2664"/>
    <w:rsid w:val="006F31B3"/>
    <w:rsid w:val="006F32F1"/>
    <w:rsid w:val="006F3F7F"/>
    <w:rsid w:val="006F4170"/>
    <w:rsid w:val="006F48C0"/>
    <w:rsid w:val="006F4B15"/>
    <w:rsid w:val="006F51D3"/>
    <w:rsid w:val="006F5281"/>
    <w:rsid w:val="006F56B0"/>
    <w:rsid w:val="006F5808"/>
    <w:rsid w:val="006F5EDA"/>
    <w:rsid w:val="006F606F"/>
    <w:rsid w:val="006F6267"/>
    <w:rsid w:val="006F64B8"/>
    <w:rsid w:val="006F66CC"/>
    <w:rsid w:val="006F66D1"/>
    <w:rsid w:val="006F66F9"/>
    <w:rsid w:val="006F6D3A"/>
    <w:rsid w:val="006F6DC8"/>
    <w:rsid w:val="006F70B0"/>
    <w:rsid w:val="006F7309"/>
    <w:rsid w:val="007002F1"/>
    <w:rsid w:val="00700668"/>
    <w:rsid w:val="0070081B"/>
    <w:rsid w:val="0070099A"/>
    <w:rsid w:val="00700B2A"/>
    <w:rsid w:val="00700E65"/>
    <w:rsid w:val="007014A8"/>
    <w:rsid w:val="00701580"/>
    <w:rsid w:val="0070183F"/>
    <w:rsid w:val="00701934"/>
    <w:rsid w:val="00701959"/>
    <w:rsid w:val="00701E61"/>
    <w:rsid w:val="00702139"/>
    <w:rsid w:val="007021D7"/>
    <w:rsid w:val="007023D1"/>
    <w:rsid w:val="00702698"/>
    <w:rsid w:val="00702823"/>
    <w:rsid w:val="00702963"/>
    <w:rsid w:val="00703914"/>
    <w:rsid w:val="00703960"/>
    <w:rsid w:val="00703B51"/>
    <w:rsid w:val="00703DBE"/>
    <w:rsid w:val="0070418B"/>
    <w:rsid w:val="00704677"/>
    <w:rsid w:val="00704807"/>
    <w:rsid w:val="00704B77"/>
    <w:rsid w:val="00704C2B"/>
    <w:rsid w:val="0070533B"/>
    <w:rsid w:val="007054D2"/>
    <w:rsid w:val="00705B0F"/>
    <w:rsid w:val="00706191"/>
    <w:rsid w:val="0070650E"/>
    <w:rsid w:val="00706A72"/>
    <w:rsid w:val="007072BE"/>
    <w:rsid w:val="00707A7D"/>
    <w:rsid w:val="00707DCC"/>
    <w:rsid w:val="007101FF"/>
    <w:rsid w:val="0071051D"/>
    <w:rsid w:val="00710F13"/>
    <w:rsid w:val="00710F59"/>
    <w:rsid w:val="00710F6E"/>
    <w:rsid w:val="00711286"/>
    <w:rsid w:val="007114DA"/>
    <w:rsid w:val="007115E2"/>
    <w:rsid w:val="00712168"/>
    <w:rsid w:val="00712410"/>
    <w:rsid w:val="0071272D"/>
    <w:rsid w:val="00712A53"/>
    <w:rsid w:val="00712C3B"/>
    <w:rsid w:val="00712C53"/>
    <w:rsid w:val="00712EB9"/>
    <w:rsid w:val="00712F50"/>
    <w:rsid w:val="007131B1"/>
    <w:rsid w:val="0071325F"/>
    <w:rsid w:val="007139A5"/>
    <w:rsid w:val="00713C1F"/>
    <w:rsid w:val="00714259"/>
    <w:rsid w:val="0071468C"/>
    <w:rsid w:val="00714690"/>
    <w:rsid w:val="007146AC"/>
    <w:rsid w:val="00714A11"/>
    <w:rsid w:val="00714D20"/>
    <w:rsid w:val="0071505B"/>
    <w:rsid w:val="00715751"/>
    <w:rsid w:val="00715914"/>
    <w:rsid w:val="00715AC1"/>
    <w:rsid w:val="00715B29"/>
    <w:rsid w:val="00715C7B"/>
    <w:rsid w:val="007162F7"/>
    <w:rsid w:val="0071635B"/>
    <w:rsid w:val="0071647F"/>
    <w:rsid w:val="00716CED"/>
    <w:rsid w:val="007174D1"/>
    <w:rsid w:val="00717799"/>
    <w:rsid w:val="00717D76"/>
    <w:rsid w:val="00720906"/>
    <w:rsid w:val="00720AB7"/>
    <w:rsid w:val="00720CF9"/>
    <w:rsid w:val="00721CC0"/>
    <w:rsid w:val="00721D6D"/>
    <w:rsid w:val="0072225B"/>
    <w:rsid w:val="007222DB"/>
    <w:rsid w:val="00722E1D"/>
    <w:rsid w:val="0072327A"/>
    <w:rsid w:val="007234D5"/>
    <w:rsid w:val="00723ED6"/>
    <w:rsid w:val="0072409E"/>
    <w:rsid w:val="00724639"/>
    <w:rsid w:val="0072518E"/>
    <w:rsid w:val="0072520F"/>
    <w:rsid w:val="00725845"/>
    <w:rsid w:val="007258A9"/>
    <w:rsid w:val="00725CF4"/>
    <w:rsid w:val="0072645D"/>
    <w:rsid w:val="007264C0"/>
    <w:rsid w:val="007269B1"/>
    <w:rsid w:val="00726E20"/>
    <w:rsid w:val="007275BC"/>
    <w:rsid w:val="00727A2F"/>
    <w:rsid w:val="00727AD3"/>
    <w:rsid w:val="00727E55"/>
    <w:rsid w:val="00730016"/>
    <w:rsid w:val="00730256"/>
    <w:rsid w:val="0073050E"/>
    <w:rsid w:val="0073064D"/>
    <w:rsid w:val="00730A78"/>
    <w:rsid w:val="00730C7A"/>
    <w:rsid w:val="00730D6C"/>
    <w:rsid w:val="00731003"/>
    <w:rsid w:val="007312D2"/>
    <w:rsid w:val="007316E9"/>
    <w:rsid w:val="00731832"/>
    <w:rsid w:val="00731CEF"/>
    <w:rsid w:val="00731DBB"/>
    <w:rsid w:val="0073267A"/>
    <w:rsid w:val="00732681"/>
    <w:rsid w:val="00732EF7"/>
    <w:rsid w:val="00732EF8"/>
    <w:rsid w:val="007330BB"/>
    <w:rsid w:val="00733208"/>
    <w:rsid w:val="00733317"/>
    <w:rsid w:val="0073345F"/>
    <w:rsid w:val="00733464"/>
    <w:rsid w:val="0073355E"/>
    <w:rsid w:val="00733A9C"/>
    <w:rsid w:val="00733BB0"/>
    <w:rsid w:val="00733CDC"/>
    <w:rsid w:val="007342C4"/>
    <w:rsid w:val="007344CA"/>
    <w:rsid w:val="0073451D"/>
    <w:rsid w:val="00734EB8"/>
    <w:rsid w:val="0073508A"/>
    <w:rsid w:val="00735142"/>
    <w:rsid w:val="007353D1"/>
    <w:rsid w:val="0073562C"/>
    <w:rsid w:val="0073585B"/>
    <w:rsid w:val="0073594E"/>
    <w:rsid w:val="00735DA2"/>
    <w:rsid w:val="00735E9E"/>
    <w:rsid w:val="007367FA"/>
    <w:rsid w:val="00736BA8"/>
    <w:rsid w:val="00736D5F"/>
    <w:rsid w:val="007372FE"/>
    <w:rsid w:val="00737522"/>
    <w:rsid w:val="00737BB0"/>
    <w:rsid w:val="00737BFB"/>
    <w:rsid w:val="0074048C"/>
    <w:rsid w:val="007404B9"/>
    <w:rsid w:val="00740EB7"/>
    <w:rsid w:val="00741194"/>
    <w:rsid w:val="007414EE"/>
    <w:rsid w:val="00741ACB"/>
    <w:rsid w:val="007424CC"/>
    <w:rsid w:val="00742568"/>
    <w:rsid w:val="00742799"/>
    <w:rsid w:val="007427A1"/>
    <w:rsid w:val="00742BCD"/>
    <w:rsid w:val="0074300D"/>
    <w:rsid w:val="007431CF"/>
    <w:rsid w:val="007434E8"/>
    <w:rsid w:val="00743C6D"/>
    <w:rsid w:val="0074452A"/>
    <w:rsid w:val="00744A0B"/>
    <w:rsid w:val="00744ADC"/>
    <w:rsid w:val="00744C03"/>
    <w:rsid w:val="00744E42"/>
    <w:rsid w:val="00744E72"/>
    <w:rsid w:val="0074527A"/>
    <w:rsid w:val="007456E1"/>
    <w:rsid w:val="00745DEB"/>
    <w:rsid w:val="00745F01"/>
    <w:rsid w:val="00745F14"/>
    <w:rsid w:val="0074679A"/>
    <w:rsid w:val="007467CC"/>
    <w:rsid w:val="00746B99"/>
    <w:rsid w:val="0074720E"/>
    <w:rsid w:val="0074729B"/>
    <w:rsid w:val="007475CE"/>
    <w:rsid w:val="00747CC7"/>
    <w:rsid w:val="00747D04"/>
    <w:rsid w:val="007501DF"/>
    <w:rsid w:val="00750CE0"/>
    <w:rsid w:val="00750F41"/>
    <w:rsid w:val="007512BB"/>
    <w:rsid w:val="00751421"/>
    <w:rsid w:val="00751820"/>
    <w:rsid w:val="00751C58"/>
    <w:rsid w:val="00751D15"/>
    <w:rsid w:val="0075213A"/>
    <w:rsid w:val="00752618"/>
    <w:rsid w:val="007527C7"/>
    <w:rsid w:val="00752A38"/>
    <w:rsid w:val="00752AD5"/>
    <w:rsid w:val="007531C7"/>
    <w:rsid w:val="00753428"/>
    <w:rsid w:val="00753473"/>
    <w:rsid w:val="00753744"/>
    <w:rsid w:val="007537E4"/>
    <w:rsid w:val="00753E4A"/>
    <w:rsid w:val="007544CF"/>
    <w:rsid w:val="007551E2"/>
    <w:rsid w:val="00755501"/>
    <w:rsid w:val="00755873"/>
    <w:rsid w:val="0075603E"/>
    <w:rsid w:val="00756328"/>
    <w:rsid w:val="00756492"/>
    <w:rsid w:val="00756591"/>
    <w:rsid w:val="007570F8"/>
    <w:rsid w:val="007570FF"/>
    <w:rsid w:val="0075741E"/>
    <w:rsid w:val="0075753E"/>
    <w:rsid w:val="00757705"/>
    <w:rsid w:val="00760937"/>
    <w:rsid w:val="00760A32"/>
    <w:rsid w:val="00760CFF"/>
    <w:rsid w:val="00760DE2"/>
    <w:rsid w:val="007616E3"/>
    <w:rsid w:val="00762186"/>
    <w:rsid w:val="007621E9"/>
    <w:rsid w:val="00762224"/>
    <w:rsid w:val="007624D9"/>
    <w:rsid w:val="007627A6"/>
    <w:rsid w:val="00762BA8"/>
    <w:rsid w:val="00762BC0"/>
    <w:rsid w:val="00762D07"/>
    <w:rsid w:val="00762DA3"/>
    <w:rsid w:val="007638B8"/>
    <w:rsid w:val="007648CB"/>
    <w:rsid w:val="00764909"/>
    <w:rsid w:val="0076636D"/>
    <w:rsid w:val="00766860"/>
    <w:rsid w:val="00766CD7"/>
    <w:rsid w:val="00767405"/>
    <w:rsid w:val="0076753C"/>
    <w:rsid w:val="007677D2"/>
    <w:rsid w:val="007678EB"/>
    <w:rsid w:val="00767DC9"/>
    <w:rsid w:val="00767EA3"/>
    <w:rsid w:val="00770632"/>
    <w:rsid w:val="00770A04"/>
    <w:rsid w:val="00770AEF"/>
    <w:rsid w:val="00770AFA"/>
    <w:rsid w:val="00770AFB"/>
    <w:rsid w:val="007714BA"/>
    <w:rsid w:val="007716E1"/>
    <w:rsid w:val="00771A6A"/>
    <w:rsid w:val="00771CB0"/>
    <w:rsid w:val="00771D2D"/>
    <w:rsid w:val="007720E7"/>
    <w:rsid w:val="00772295"/>
    <w:rsid w:val="00772D52"/>
    <w:rsid w:val="0077304E"/>
    <w:rsid w:val="00773328"/>
    <w:rsid w:val="007736BF"/>
    <w:rsid w:val="00773C07"/>
    <w:rsid w:val="00773DFE"/>
    <w:rsid w:val="00773FAD"/>
    <w:rsid w:val="00774112"/>
    <w:rsid w:val="007741AC"/>
    <w:rsid w:val="007745C7"/>
    <w:rsid w:val="0077489D"/>
    <w:rsid w:val="00774BA0"/>
    <w:rsid w:val="00774F39"/>
    <w:rsid w:val="0077524B"/>
    <w:rsid w:val="00775329"/>
    <w:rsid w:val="007756A2"/>
    <w:rsid w:val="007759E3"/>
    <w:rsid w:val="007759EB"/>
    <w:rsid w:val="00775ABF"/>
    <w:rsid w:val="00775AEE"/>
    <w:rsid w:val="00775DC4"/>
    <w:rsid w:val="00775E22"/>
    <w:rsid w:val="00775F74"/>
    <w:rsid w:val="00776519"/>
    <w:rsid w:val="00776522"/>
    <w:rsid w:val="007765FF"/>
    <w:rsid w:val="0077666B"/>
    <w:rsid w:val="007766CE"/>
    <w:rsid w:val="00776D6D"/>
    <w:rsid w:val="00776F29"/>
    <w:rsid w:val="0077744C"/>
    <w:rsid w:val="00777669"/>
    <w:rsid w:val="00777695"/>
    <w:rsid w:val="0077776A"/>
    <w:rsid w:val="00777CC7"/>
    <w:rsid w:val="00777E75"/>
    <w:rsid w:val="00780196"/>
    <w:rsid w:val="00780D0C"/>
    <w:rsid w:val="00780D63"/>
    <w:rsid w:val="00780EFF"/>
    <w:rsid w:val="0078130F"/>
    <w:rsid w:val="00781952"/>
    <w:rsid w:val="007822C4"/>
    <w:rsid w:val="007822D5"/>
    <w:rsid w:val="00783251"/>
    <w:rsid w:val="00783A48"/>
    <w:rsid w:val="00783CD4"/>
    <w:rsid w:val="00783E63"/>
    <w:rsid w:val="007841A0"/>
    <w:rsid w:val="00784236"/>
    <w:rsid w:val="007847CC"/>
    <w:rsid w:val="00784933"/>
    <w:rsid w:val="00784CBA"/>
    <w:rsid w:val="00784D27"/>
    <w:rsid w:val="00784E1C"/>
    <w:rsid w:val="007856B1"/>
    <w:rsid w:val="00785C80"/>
    <w:rsid w:val="00785F05"/>
    <w:rsid w:val="007862AE"/>
    <w:rsid w:val="007869CC"/>
    <w:rsid w:val="007869D4"/>
    <w:rsid w:val="00786BF7"/>
    <w:rsid w:val="00786CC5"/>
    <w:rsid w:val="00786E54"/>
    <w:rsid w:val="00787077"/>
    <w:rsid w:val="00787199"/>
    <w:rsid w:val="00787883"/>
    <w:rsid w:val="00790076"/>
    <w:rsid w:val="00790C0A"/>
    <w:rsid w:val="00790C6B"/>
    <w:rsid w:val="0079125E"/>
    <w:rsid w:val="0079126C"/>
    <w:rsid w:val="00791EAE"/>
    <w:rsid w:val="007920C6"/>
    <w:rsid w:val="00792146"/>
    <w:rsid w:val="007922D3"/>
    <w:rsid w:val="007924F7"/>
    <w:rsid w:val="007930B3"/>
    <w:rsid w:val="007930F6"/>
    <w:rsid w:val="00793822"/>
    <w:rsid w:val="00793853"/>
    <w:rsid w:val="00793FC3"/>
    <w:rsid w:val="007943B9"/>
    <w:rsid w:val="007944AC"/>
    <w:rsid w:val="007946C6"/>
    <w:rsid w:val="0079478A"/>
    <w:rsid w:val="007947AB"/>
    <w:rsid w:val="00794819"/>
    <w:rsid w:val="007948E6"/>
    <w:rsid w:val="007948F6"/>
    <w:rsid w:val="00794A53"/>
    <w:rsid w:val="007950EE"/>
    <w:rsid w:val="00795AEE"/>
    <w:rsid w:val="00795E27"/>
    <w:rsid w:val="00795FF0"/>
    <w:rsid w:val="007960A3"/>
    <w:rsid w:val="0079619E"/>
    <w:rsid w:val="00796525"/>
    <w:rsid w:val="00796B79"/>
    <w:rsid w:val="00796B92"/>
    <w:rsid w:val="0079713D"/>
    <w:rsid w:val="007972E7"/>
    <w:rsid w:val="0079731E"/>
    <w:rsid w:val="0079754A"/>
    <w:rsid w:val="007977BA"/>
    <w:rsid w:val="0079799E"/>
    <w:rsid w:val="00797A5C"/>
    <w:rsid w:val="00797D84"/>
    <w:rsid w:val="007A0316"/>
    <w:rsid w:val="007A081F"/>
    <w:rsid w:val="007A084F"/>
    <w:rsid w:val="007A0CBD"/>
    <w:rsid w:val="007A1191"/>
    <w:rsid w:val="007A11A6"/>
    <w:rsid w:val="007A1399"/>
    <w:rsid w:val="007A15B6"/>
    <w:rsid w:val="007A20D3"/>
    <w:rsid w:val="007A2397"/>
    <w:rsid w:val="007A23D0"/>
    <w:rsid w:val="007A2489"/>
    <w:rsid w:val="007A271E"/>
    <w:rsid w:val="007A2CED"/>
    <w:rsid w:val="007A2E1C"/>
    <w:rsid w:val="007A3827"/>
    <w:rsid w:val="007A3970"/>
    <w:rsid w:val="007A4605"/>
    <w:rsid w:val="007A47A6"/>
    <w:rsid w:val="007A49D8"/>
    <w:rsid w:val="007A49E3"/>
    <w:rsid w:val="007A4AC2"/>
    <w:rsid w:val="007A4E9E"/>
    <w:rsid w:val="007A4ED3"/>
    <w:rsid w:val="007A5070"/>
    <w:rsid w:val="007A507D"/>
    <w:rsid w:val="007A5579"/>
    <w:rsid w:val="007A5591"/>
    <w:rsid w:val="007A586D"/>
    <w:rsid w:val="007A5B4C"/>
    <w:rsid w:val="007A5CC3"/>
    <w:rsid w:val="007A5CE3"/>
    <w:rsid w:val="007A5D4B"/>
    <w:rsid w:val="007A5E5E"/>
    <w:rsid w:val="007A62A4"/>
    <w:rsid w:val="007A65B8"/>
    <w:rsid w:val="007A6B31"/>
    <w:rsid w:val="007A6BBA"/>
    <w:rsid w:val="007A6C71"/>
    <w:rsid w:val="007A71B3"/>
    <w:rsid w:val="007A7381"/>
    <w:rsid w:val="007B0316"/>
    <w:rsid w:val="007B08B6"/>
    <w:rsid w:val="007B11D2"/>
    <w:rsid w:val="007B14AC"/>
    <w:rsid w:val="007B16EB"/>
    <w:rsid w:val="007B1E41"/>
    <w:rsid w:val="007B213D"/>
    <w:rsid w:val="007B269D"/>
    <w:rsid w:val="007B2EF3"/>
    <w:rsid w:val="007B308F"/>
    <w:rsid w:val="007B31BB"/>
    <w:rsid w:val="007B3815"/>
    <w:rsid w:val="007B384B"/>
    <w:rsid w:val="007B3AF8"/>
    <w:rsid w:val="007B4128"/>
    <w:rsid w:val="007B4149"/>
    <w:rsid w:val="007B41F3"/>
    <w:rsid w:val="007B437F"/>
    <w:rsid w:val="007B47B7"/>
    <w:rsid w:val="007B4B87"/>
    <w:rsid w:val="007B4C45"/>
    <w:rsid w:val="007B4F2D"/>
    <w:rsid w:val="007B5E80"/>
    <w:rsid w:val="007B5EB0"/>
    <w:rsid w:val="007B5F8A"/>
    <w:rsid w:val="007B672C"/>
    <w:rsid w:val="007B775E"/>
    <w:rsid w:val="007B7878"/>
    <w:rsid w:val="007B78A0"/>
    <w:rsid w:val="007B7C98"/>
    <w:rsid w:val="007B7D4C"/>
    <w:rsid w:val="007C0262"/>
    <w:rsid w:val="007C03FB"/>
    <w:rsid w:val="007C0993"/>
    <w:rsid w:val="007C0B25"/>
    <w:rsid w:val="007C0B5F"/>
    <w:rsid w:val="007C0C47"/>
    <w:rsid w:val="007C0F1A"/>
    <w:rsid w:val="007C1109"/>
    <w:rsid w:val="007C154E"/>
    <w:rsid w:val="007C1880"/>
    <w:rsid w:val="007C1A04"/>
    <w:rsid w:val="007C1E65"/>
    <w:rsid w:val="007C2072"/>
    <w:rsid w:val="007C2551"/>
    <w:rsid w:val="007C263D"/>
    <w:rsid w:val="007C2779"/>
    <w:rsid w:val="007C2908"/>
    <w:rsid w:val="007C2A38"/>
    <w:rsid w:val="007C2B8D"/>
    <w:rsid w:val="007C2C04"/>
    <w:rsid w:val="007C304C"/>
    <w:rsid w:val="007C304F"/>
    <w:rsid w:val="007C37F1"/>
    <w:rsid w:val="007C3886"/>
    <w:rsid w:val="007C39AC"/>
    <w:rsid w:val="007C3F7E"/>
    <w:rsid w:val="007C4318"/>
    <w:rsid w:val="007C4428"/>
    <w:rsid w:val="007C4B6A"/>
    <w:rsid w:val="007C4CCF"/>
    <w:rsid w:val="007C4D41"/>
    <w:rsid w:val="007C540C"/>
    <w:rsid w:val="007C5792"/>
    <w:rsid w:val="007C57FD"/>
    <w:rsid w:val="007C5FCB"/>
    <w:rsid w:val="007C6B44"/>
    <w:rsid w:val="007C6CB0"/>
    <w:rsid w:val="007C7A1D"/>
    <w:rsid w:val="007C7C26"/>
    <w:rsid w:val="007D017C"/>
    <w:rsid w:val="007D054E"/>
    <w:rsid w:val="007D0A11"/>
    <w:rsid w:val="007D12F3"/>
    <w:rsid w:val="007D1841"/>
    <w:rsid w:val="007D1B71"/>
    <w:rsid w:val="007D1C69"/>
    <w:rsid w:val="007D1D2A"/>
    <w:rsid w:val="007D1E5A"/>
    <w:rsid w:val="007D2154"/>
    <w:rsid w:val="007D2603"/>
    <w:rsid w:val="007D27E8"/>
    <w:rsid w:val="007D2C3A"/>
    <w:rsid w:val="007D30C5"/>
    <w:rsid w:val="007D316F"/>
    <w:rsid w:val="007D350B"/>
    <w:rsid w:val="007D37FE"/>
    <w:rsid w:val="007D38B8"/>
    <w:rsid w:val="007D3A54"/>
    <w:rsid w:val="007D414F"/>
    <w:rsid w:val="007D448F"/>
    <w:rsid w:val="007D4762"/>
    <w:rsid w:val="007D499F"/>
    <w:rsid w:val="007D5144"/>
    <w:rsid w:val="007D5D73"/>
    <w:rsid w:val="007D6458"/>
    <w:rsid w:val="007D6960"/>
    <w:rsid w:val="007D71F9"/>
    <w:rsid w:val="007D72B8"/>
    <w:rsid w:val="007D7614"/>
    <w:rsid w:val="007D79A8"/>
    <w:rsid w:val="007D7A3C"/>
    <w:rsid w:val="007E01DC"/>
    <w:rsid w:val="007E0928"/>
    <w:rsid w:val="007E0A2B"/>
    <w:rsid w:val="007E164C"/>
    <w:rsid w:val="007E1805"/>
    <w:rsid w:val="007E18D5"/>
    <w:rsid w:val="007E1CC1"/>
    <w:rsid w:val="007E2082"/>
    <w:rsid w:val="007E2B00"/>
    <w:rsid w:val="007E2B59"/>
    <w:rsid w:val="007E2CEF"/>
    <w:rsid w:val="007E2D2D"/>
    <w:rsid w:val="007E2FC0"/>
    <w:rsid w:val="007E30D3"/>
    <w:rsid w:val="007E3311"/>
    <w:rsid w:val="007E3877"/>
    <w:rsid w:val="007E3B4B"/>
    <w:rsid w:val="007E414E"/>
    <w:rsid w:val="007E484A"/>
    <w:rsid w:val="007E4D26"/>
    <w:rsid w:val="007E4E66"/>
    <w:rsid w:val="007E5041"/>
    <w:rsid w:val="007E55DD"/>
    <w:rsid w:val="007E596F"/>
    <w:rsid w:val="007E6214"/>
    <w:rsid w:val="007E62BA"/>
    <w:rsid w:val="007E6578"/>
    <w:rsid w:val="007E6A85"/>
    <w:rsid w:val="007E6A97"/>
    <w:rsid w:val="007E6B49"/>
    <w:rsid w:val="007E6E2B"/>
    <w:rsid w:val="007E74A7"/>
    <w:rsid w:val="007E75D5"/>
    <w:rsid w:val="007E7FDE"/>
    <w:rsid w:val="007F099F"/>
    <w:rsid w:val="007F0FD7"/>
    <w:rsid w:val="007F1636"/>
    <w:rsid w:val="007F16F4"/>
    <w:rsid w:val="007F179F"/>
    <w:rsid w:val="007F182B"/>
    <w:rsid w:val="007F1B23"/>
    <w:rsid w:val="007F233D"/>
    <w:rsid w:val="007F254E"/>
    <w:rsid w:val="007F25B4"/>
    <w:rsid w:val="007F25CD"/>
    <w:rsid w:val="007F2786"/>
    <w:rsid w:val="007F2C16"/>
    <w:rsid w:val="007F30A9"/>
    <w:rsid w:val="007F327E"/>
    <w:rsid w:val="007F352E"/>
    <w:rsid w:val="007F40FD"/>
    <w:rsid w:val="007F415D"/>
    <w:rsid w:val="007F44F2"/>
    <w:rsid w:val="007F47CF"/>
    <w:rsid w:val="007F4FFA"/>
    <w:rsid w:val="007F55F7"/>
    <w:rsid w:val="007F563C"/>
    <w:rsid w:val="007F5CE7"/>
    <w:rsid w:val="007F624E"/>
    <w:rsid w:val="007F6902"/>
    <w:rsid w:val="007F6E87"/>
    <w:rsid w:val="007F6F35"/>
    <w:rsid w:val="007F70E6"/>
    <w:rsid w:val="007F7166"/>
    <w:rsid w:val="007F73D0"/>
    <w:rsid w:val="007F7535"/>
    <w:rsid w:val="007F7600"/>
    <w:rsid w:val="007F77FF"/>
    <w:rsid w:val="00800015"/>
    <w:rsid w:val="0080052D"/>
    <w:rsid w:val="00800593"/>
    <w:rsid w:val="00800A8F"/>
    <w:rsid w:val="00800C59"/>
    <w:rsid w:val="00800CE9"/>
    <w:rsid w:val="00800FCD"/>
    <w:rsid w:val="0080107E"/>
    <w:rsid w:val="008012F3"/>
    <w:rsid w:val="00801677"/>
    <w:rsid w:val="00801B0E"/>
    <w:rsid w:val="00801CE2"/>
    <w:rsid w:val="00801D92"/>
    <w:rsid w:val="00801FFC"/>
    <w:rsid w:val="00802015"/>
    <w:rsid w:val="008021C6"/>
    <w:rsid w:val="00802427"/>
    <w:rsid w:val="00802715"/>
    <w:rsid w:val="00802B70"/>
    <w:rsid w:val="00802D53"/>
    <w:rsid w:val="008032BD"/>
    <w:rsid w:val="00803AF2"/>
    <w:rsid w:val="00803C5B"/>
    <w:rsid w:val="00803CAB"/>
    <w:rsid w:val="00803F7C"/>
    <w:rsid w:val="00803F81"/>
    <w:rsid w:val="00804E02"/>
    <w:rsid w:val="00805107"/>
    <w:rsid w:val="00805292"/>
    <w:rsid w:val="008056DE"/>
    <w:rsid w:val="008057BB"/>
    <w:rsid w:val="00805C8D"/>
    <w:rsid w:val="008060C6"/>
    <w:rsid w:val="00806110"/>
    <w:rsid w:val="00806171"/>
    <w:rsid w:val="0080635D"/>
    <w:rsid w:val="00806DB5"/>
    <w:rsid w:val="008070FA"/>
    <w:rsid w:val="00807280"/>
    <w:rsid w:val="0080735A"/>
    <w:rsid w:val="00807489"/>
    <w:rsid w:val="008075CB"/>
    <w:rsid w:val="00807B43"/>
    <w:rsid w:val="00807ECD"/>
    <w:rsid w:val="008104CB"/>
    <w:rsid w:val="008107AD"/>
    <w:rsid w:val="008107C5"/>
    <w:rsid w:val="00810B4D"/>
    <w:rsid w:val="00810B8B"/>
    <w:rsid w:val="00810C5C"/>
    <w:rsid w:val="0081171D"/>
    <w:rsid w:val="008127C3"/>
    <w:rsid w:val="00812F8C"/>
    <w:rsid w:val="00813387"/>
    <w:rsid w:val="008142DB"/>
    <w:rsid w:val="008146C2"/>
    <w:rsid w:val="00814843"/>
    <w:rsid w:val="00814ABF"/>
    <w:rsid w:val="00814C07"/>
    <w:rsid w:val="0081536D"/>
    <w:rsid w:val="00815606"/>
    <w:rsid w:val="008156B8"/>
    <w:rsid w:val="00815AEC"/>
    <w:rsid w:val="00815C96"/>
    <w:rsid w:val="00815EC9"/>
    <w:rsid w:val="00815F2F"/>
    <w:rsid w:val="0081651A"/>
    <w:rsid w:val="00816B73"/>
    <w:rsid w:val="00816F5F"/>
    <w:rsid w:val="00816F7A"/>
    <w:rsid w:val="00817260"/>
    <w:rsid w:val="0081732D"/>
    <w:rsid w:val="008177DE"/>
    <w:rsid w:val="00817ACB"/>
    <w:rsid w:val="00817CCD"/>
    <w:rsid w:val="00820930"/>
    <w:rsid w:val="008209BF"/>
    <w:rsid w:val="008210BF"/>
    <w:rsid w:val="0082149B"/>
    <w:rsid w:val="00821729"/>
    <w:rsid w:val="008218C7"/>
    <w:rsid w:val="00821E94"/>
    <w:rsid w:val="00822309"/>
    <w:rsid w:val="0082288D"/>
    <w:rsid w:val="0082331F"/>
    <w:rsid w:val="0082362E"/>
    <w:rsid w:val="008238AF"/>
    <w:rsid w:val="008243DA"/>
    <w:rsid w:val="008249C8"/>
    <w:rsid w:val="00825455"/>
    <w:rsid w:val="0082577A"/>
    <w:rsid w:val="0082591E"/>
    <w:rsid w:val="008259A5"/>
    <w:rsid w:val="00825D3E"/>
    <w:rsid w:val="00825F60"/>
    <w:rsid w:val="00825FA1"/>
    <w:rsid w:val="0082652F"/>
    <w:rsid w:val="008266AB"/>
    <w:rsid w:val="008267BF"/>
    <w:rsid w:val="008267D2"/>
    <w:rsid w:val="00826864"/>
    <w:rsid w:val="00826E7A"/>
    <w:rsid w:val="00826F6D"/>
    <w:rsid w:val="0082752C"/>
    <w:rsid w:val="00827CC0"/>
    <w:rsid w:val="008300C8"/>
    <w:rsid w:val="00830208"/>
    <w:rsid w:val="008304A9"/>
    <w:rsid w:val="008306EA"/>
    <w:rsid w:val="0083076E"/>
    <w:rsid w:val="00830A09"/>
    <w:rsid w:val="00830BE8"/>
    <w:rsid w:val="00831134"/>
    <w:rsid w:val="008312E7"/>
    <w:rsid w:val="008313C9"/>
    <w:rsid w:val="0083147E"/>
    <w:rsid w:val="0083196D"/>
    <w:rsid w:val="00831987"/>
    <w:rsid w:val="00831A38"/>
    <w:rsid w:val="00831DA3"/>
    <w:rsid w:val="00831F4F"/>
    <w:rsid w:val="00832444"/>
    <w:rsid w:val="008324E7"/>
    <w:rsid w:val="00832E85"/>
    <w:rsid w:val="00833AED"/>
    <w:rsid w:val="00833B17"/>
    <w:rsid w:val="00833C4C"/>
    <w:rsid w:val="008340F2"/>
    <w:rsid w:val="008341C7"/>
    <w:rsid w:val="00834EC3"/>
    <w:rsid w:val="008351BD"/>
    <w:rsid w:val="00835461"/>
    <w:rsid w:val="00835477"/>
    <w:rsid w:val="00835622"/>
    <w:rsid w:val="00835A10"/>
    <w:rsid w:val="00835E49"/>
    <w:rsid w:val="00836F10"/>
    <w:rsid w:val="00836FF0"/>
    <w:rsid w:val="00837156"/>
    <w:rsid w:val="0084002E"/>
    <w:rsid w:val="00840440"/>
    <w:rsid w:val="008405A1"/>
    <w:rsid w:val="008406C8"/>
    <w:rsid w:val="00840765"/>
    <w:rsid w:val="00840A9D"/>
    <w:rsid w:val="00840C28"/>
    <w:rsid w:val="00840E6C"/>
    <w:rsid w:val="00840E9D"/>
    <w:rsid w:val="00841464"/>
    <w:rsid w:val="00841E69"/>
    <w:rsid w:val="00841F7E"/>
    <w:rsid w:val="00841FED"/>
    <w:rsid w:val="00842047"/>
    <w:rsid w:val="00842312"/>
    <w:rsid w:val="00842567"/>
    <w:rsid w:val="00842637"/>
    <w:rsid w:val="00842892"/>
    <w:rsid w:val="00842988"/>
    <w:rsid w:val="00842B97"/>
    <w:rsid w:val="00842EC9"/>
    <w:rsid w:val="00842F95"/>
    <w:rsid w:val="008430DC"/>
    <w:rsid w:val="008433CE"/>
    <w:rsid w:val="00843905"/>
    <w:rsid w:val="008440D3"/>
    <w:rsid w:val="008443AD"/>
    <w:rsid w:val="00844C0A"/>
    <w:rsid w:val="00844F2E"/>
    <w:rsid w:val="008453C2"/>
    <w:rsid w:val="008456F5"/>
    <w:rsid w:val="008458DE"/>
    <w:rsid w:val="00846439"/>
    <w:rsid w:val="008467D0"/>
    <w:rsid w:val="0084691B"/>
    <w:rsid w:val="00846A03"/>
    <w:rsid w:val="00846AB5"/>
    <w:rsid w:val="00846C9C"/>
    <w:rsid w:val="00846D4D"/>
    <w:rsid w:val="00846FB9"/>
    <w:rsid w:val="008472F7"/>
    <w:rsid w:val="0084750E"/>
    <w:rsid w:val="00847B18"/>
    <w:rsid w:val="00847EE4"/>
    <w:rsid w:val="00850399"/>
    <w:rsid w:val="008504B6"/>
    <w:rsid w:val="00850733"/>
    <w:rsid w:val="00850B66"/>
    <w:rsid w:val="00850DE5"/>
    <w:rsid w:val="00850F5E"/>
    <w:rsid w:val="00850FCE"/>
    <w:rsid w:val="00851014"/>
    <w:rsid w:val="00851118"/>
    <w:rsid w:val="0085118B"/>
    <w:rsid w:val="008512E7"/>
    <w:rsid w:val="00851AD4"/>
    <w:rsid w:val="00851BF6"/>
    <w:rsid w:val="00851E55"/>
    <w:rsid w:val="00851EBC"/>
    <w:rsid w:val="00851ED2"/>
    <w:rsid w:val="00851EF0"/>
    <w:rsid w:val="00852417"/>
    <w:rsid w:val="0085251B"/>
    <w:rsid w:val="0085256A"/>
    <w:rsid w:val="00852EC8"/>
    <w:rsid w:val="00852F16"/>
    <w:rsid w:val="00853759"/>
    <w:rsid w:val="008537CD"/>
    <w:rsid w:val="00853D51"/>
    <w:rsid w:val="00854231"/>
    <w:rsid w:val="008542C5"/>
    <w:rsid w:val="00854BBD"/>
    <w:rsid w:val="00854F26"/>
    <w:rsid w:val="008550C7"/>
    <w:rsid w:val="008551AA"/>
    <w:rsid w:val="008555D5"/>
    <w:rsid w:val="0085594A"/>
    <w:rsid w:val="00855BA4"/>
    <w:rsid w:val="00855E0A"/>
    <w:rsid w:val="00855E78"/>
    <w:rsid w:val="00856078"/>
    <w:rsid w:val="0085638E"/>
    <w:rsid w:val="00856493"/>
    <w:rsid w:val="008569D5"/>
    <w:rsid w:val="00856A09"/>
    <w:rsid w:val="00856A1A"/>
    <w:rsid w:val="00856A9F"/>
    <w:rsid w:val="00856F71"/>
    <w:rsid w:val="00856FCA"/>
    <w:rsid w:val="00857002"/>
    <w:rsid w:val="00857177"/>
    <w:rsid w:val="00857593"/>
    <w:rsid w:val="008578BF"/>
    <w:rsid w:val="0085797A"/>
    <w:rsid w:val="00857B44"/>
    <w:rsid w:val="008602A9"/>
    <w:rsid w:val="008606F1"/>
    <w:rsid w:val="00860913"/>
    <w:rsid w:val="00861732"/>
    <w:rsid w:val="00861737"/>
    <w:rsid w:val="0086180E"/>
    <w:rsid w:val="00861AD6"/>
    <w:rsid w:val="00861EFD"/>
    <w:rsid w:val="008621FF"/>
    <w:rsid w:val="00862547"/>
    <w:rsid w:val="00862677"/>
    <w:rsid w:val="00862692"/>
    <w:rsid w:val="0086295A"/>
    <w:rsid w:val="00863719"/>
    <w:rsid w:val="008637BD"/>
    <w:rsid w:val="00863966"/>
    <w:rsid w:val="00863D4F"/>
    <w:rsid w:val="00863EC2"/>
    <w:rsid w:val="0086427E"/>
    <w:rsid w:val="008645FD"/>
    <w:rsid w:val="008649E3"/>
    <w:rsid w:val="00864B11"/>
    <w:rsid w:val="008650A4"/>
    <w:rsid w:val="0086524A"/>
    <w:rsid w:val="008655D9"/>
    <w:rsid w:val="008657A8"/>
    <w:rsid w:val="00865F4F"/>
    <w:rsid w:val="00866766"/>
    <w:rsid w:val="00867021"/>
    <w:rsid w:val="00867133"/>
    <w:rsid w:val="00867292"/>
    <w:rsid w:val="0086729B"/>
    <w:rsid w:val="00867413"/>
    <w:rsid w:val="008679FC"/>
    <w:rsid w:val="00867B14"/>
    <w:rsid w:val="0087065C"/>
    <w:rsid w:val="00870751"/>
    <w:rsid w:val="00870BC7"/>
    <w:rsid w:val="00870C16"/>
    <w:rsid w:val="00870E1A"/>
    <w:rsid w:val="00871CA0"/>
    <w:rsid w:val="00871D34"/>
    <w:rsid w:val="00871E65"/>
    <w:rsid w:val="00871E93"/>
    <w:rsid w:val="00872209"/>
    <w:rsid w:val="00872D99"/>
    <w:rsid w:val="00872EB2"/>
    <w:rsid w:val="008731A5"/>
    <w:rsid w:val="008732C8"/>
    <w:rsid w:val="00873553"/>
    <w:rsid w:val="00873682"/>
    <w:rsid w:val="00873971"/>
    <w:rsid w:val="00873B20"/>
    <w:rsid w:val="00873D75"/>
    <w:rsid w:val="0087403A"/>
    <w:rsid w:val="008748AF"/>
    <w:rsid w:val="00874F69"/>
    <w:rsid w:val="00875360"/>
    <w:rsid w:val="008754D0"/>
    <w:rsid w:val="008757CD"/>
    <w:rsid w:val="00875AF1"/>
    <w:rsid w:val="00875C2F"/>
    <w:rsid w:val="00875FE3"/>
    <w:rsid w:val="00876074"/>
    <w:rsid w:val="0087609B"/>
    <w:rsid w:val="0087609C"/>
    <w:rsid w:val="00876CC5"/>
    <w:rsid w:val="00876E01"/>
    <w:rsid w:val="00877080"/>
    <w:rsid w:val="008770C4"/>
    <w:rsid w:val="00877212"/>
    <w:rsid w:val="00877ACE"/>
    <w:rsid w:val="00877BC8"/>
    <w:rsid w:val="00877C4E"/>
    <w:rsid w:val="00877DED"/>
    <w:rsid w:val="00877EA4"/>
    <w:rsid w:val="00877FD9"/>
    <w:rsid w:val="008803F7"/>
    <w:rsid w:val="00880C7E"/>
    <w:rsid w:val="00881395"/>
    <w:rsid w:val="008814FD"/>
    <w:rsid w:val="00881753"/>
    <w:rsid w:val="008819DD"/>
    <w:rsid w:val="00881C9A"/>
    <w:rsid w:val="00881DA8"/>
    <w:rsid w:val="00881FE5"/>
    <w:rsid w:val="008821F0"/>
    <w:rsid w:val="0088222F"/>
    <w:rsid w:val="00882380"/>
    <w:rsid w:val="0088253E"/>
    <w:rsid w:val="00882DC1"/>
    <w:rsid w:val="00882F8E"/>
    <w:rsid w:val="00882FD8"/>
    <w:rsid w:val="00883119"/>
    <w:rsid w:val="00883DD0"/>
    <w:rsid w:val="008840DE"/>
    <w:rsid w:val="008843BD"/>
    <w:rsid w:val="00885352"/>
    <w:rsid w:val="00885639"/>
    <w:rsid w:val="00885685"/>
    <w:rsid w:val="00885846"/>
    <w:rsid w:val="00885DC4"/>
    <w:rsid w:val="008862EC"/>
    <w:rsid w:val="0088687D"/>
    <w:rsid w:val="00886B5E"/>
    <w:rsid w:val="00886D00"/>
    <w:rsid w:val="00886F6D"/>
    <w:rsid w:val="00887FF0"/>
    <w:rsid w:val="008902FC"/>
    <w:rsid w:val="00890537"/>
    <w:rsid w:val="00890629"/>
    <w:rsid w:val="0089078E"/>
    <w:rsid w:val="00890976"/>
    <w:rsid w:val="00890A3C"/>
    <w:rsid w:val="00890FB7"/>
    <w:rsid w:val="0089111D"/>
    <w:rsid w:val="0089111E"/>
    <w:rsid w:val="008916B2"/>
    <w:rsid w:val="008922B7"/>
    <w:rsid w:val="0089274A"/>
    <w:rsid w:val="00892D34"/>
    <w:rsid w:val="00892DD7"/>
    <w:rsid w:val="0089304D"/>
    <w:rsid w:val="00893B6A"/>
    <w:rsid w:val="00893C57"/>
    <w:rsid w:val="00893F4F"/>
    <w:rsid w:val="008940E7"/>
    <w:rsid w:val="00894635"/>
    <w:rsid w:val="00894DE5"/>
    <w:rsid w:val="00895210"/>
    <w:rsid w:val="008958DA"/>
    <w:rsid w:val="00895D1F"/>
    <w:rsid w:val="00895D38"/>
    <w:rsid w:val="008965EF"/>
    <w:rsid w:val="0089665A"/>
    <w:rsid w:val="00896851"/>
    <w:rsid w:val="00896C35"/>
    <w:rsid w:val="00896C81"/>
    <w:rsid w:val="00896DAC"/>
    <w:rsid w:val="00897A2E"/>
    <w:rsid w:val="00897DAD"/>
    <w:rsid w:val="008A012E"/>
    <w:rsid w:val="008A0488"/>
    <w:rsid w:val="008A0CB9"/>
    <w:rsid w:val="008A1219"/>
    <w:rsid w:val="008A126F"/>
    <w:rsid w:val="008A1544"/>
    <w:rsid w:val="008A1675"/>
    <w:rsid w:val="008A17BA"/>
    <w:rsid w:val="008A18F8"/>
    <w:rsid w:val="008A1A2A"/>
    <w:rsid w:val="008A1B03"/>
    <w:rsid w:val="008A264D"/>
    <w:rsid w:val="008A2A81"/>
    <w:rsid w:val="008A2B52"/>
    <w:rsid w:val="008A2BBE"/>
    <w:rsid w:val="008A2BDE"/>
    <w:rsid w:val="008A2BE8"/>
    <w:rsid w:val="008A2D77"/>
    <w:rsid w:val="008A2DD2"/>
    <w:rsid w:val="008A2F70"/>
    <w:rsid w:val="008A3463"/>
    <w:rsid w:val="008A3A43"/>
    <w:rsid w:val="008A3A4E"/>
    <w:rsid w:val="008A3D0B"/>
    <w:rsid w:val="008A4137"/>
    <w:rsid w:val="008A4216"/>
    <w:rsid w:val="008A4943"/>
    <w:rsid w:val="008A49AD"/>
    <w:rsid w:val="008A4C10"/>
    <w:rsid w:val="008A4E3F"/>
    <w:rsid w:val="008A5644"/>
    <w:rsid w:val="008A5980"/>
    <w:rsid w:val="008A5DFD"/>
    <w:rsid w:val="008A61B9"/>
    <w:rsid w:val="008A6217"/>
    <w:rsid w:val="008A655D"/>
    <w:rsid w:val="008A6561"/>
    <w:rsid w:val="008A65D5"/>
    <w:rsid w:val="008A67A6"/>
    <w:rsid w:val="008A6904"/>
    <w:rsid w:val="008A6B9D"/>
    <w:rsid w:val="008A6BE7"/>
    <w:rsid w:val="008A6C07"/>
    <w:rsid w:val="008A6C8E"/>
    <w:rsid w:val="008A7006"/>
    <w:rsid w:val="008A7329"/>
    <w:rsid w:val="008A7564"/>
    <w:rsid w:val="008A7ABC"/>
    <w:rsid w:val="008A7F74"/>
    <w:rsid w:val="008B09A3"/>
    <w:rsid w:val="008B0CD5"/>
    <w:rsid w:val="008B0E8F"/>
    <w:rsid w:val="008B1098"/>
    <w:rsid w:val="008B10A7"/>
    <w:rsid w:val="008B18CA"/>
    <w:rsid w:val="008B1E83"/>
    <w:rsid w:val="008B238F"/>
    <w:rsid w:val="008B2472"/>
    <w:rsid w:val="008B285A"/>
    <w:rsid w:val="008B2A87"/>
    <w:rsid w:val="008B344A"/>
    <w:rsid w:val="008B4284"/>
    <w:rsid w:val="008B4295"/>
    <w:rsid w:val="008B42A0"/>
    <w:rsid w:val="008B473A"/>
    <w:rsid w:val="008B49C2"/>
    <w:rsid w:val="008B4AB8"/>
    <w:rsid w:val="008B4ADA"/>
    <w:rsid w:val="008B4B83"/>
    <w:rsid w:val="008B4EF6"/>
    <w:rsid w:val="008B5053"/>
    <w:rsid w:val="008B5066"/>
    <w:rsid w:val="008B5A6B"/>
    <w:rsid w:val="008B5C0B"/>
    <w:rsid w:val="008B60B0"/>
    <w:rsid w:val="008B6139"/>
    <w:rsid w:val="008B6252"/>
    <w:rsid w:val="008B67CA"/>
    <w:rsid w:val="008B693A"/>
    <w:rsid w:val="008B6B5F"/>
    <w:rsid w:val="008B6CBD"/>
    <w:rsid w:val="008B6E15"/>
    <w:rsid w:val="008B7109"/>
    <w:rsid w:val="008B7DE6"/>
    <w:rsid w:val="008B7F1B"/>
    <w:rsid w:val="008C03CA"/>
    <w:rsid w:val="008C07FB"/>
    <w:rsid w:val="008C12D3"/>
    <w:rsid w:val="008C15A3"/>
    <w:rsid w:val="008C163E"/>
    <w:rsid w:val="008C193D"/>
    <w:rsid w:val="008C1C69"/>
    <w:rsid w:val="008C2938"/>
    <w:rsid w:val="008C2A48"/>
    <w:rsid w:val="008C3076"/>
    <w:rsid w:val="008C31E6"/>
    <w:rsid w:val="008C334E"/>
    <w:rsid w:val="008C3960"/>
    <w:rsid w:val="008C43EC"/>
    <w:rsid w:val="008C4A1A"/>
    <w:rsid w:val="008C53D0"/>
    <w:rsid w:val="008C566B"/>
    <w:rsid w:val="008C5AB8"/>
    <w:rsid w:val="008C5E45"/>
    <w:rsid w:val="008C5F51"/>
    <w:rsid w:val="008C6058"/>
    <w:rsid w:val="008C6176"/>
    <w:rsid w:val="008C728F"/>
    <w:rsid w:val="008C7963"/>
    <w:rsid w:val="008C7D4E"/>
    <w:rsid w:val="008C7FCD"/>
    <w:rsid w:val="008D0101"/>
    <w:rsid w:val="008D01CE"/>
    <w:rsid w:val="008D0904"/>
    <w:rsid w:val="008D0C17"/>
    <w:rsid w:val="008D1024"/>
    <w:rsid w:val="008D111B"/>
    <w:rsid w:val="008D121B"/>
    <w:rsid w:val="008D1854"/>
    <w:rsid w:val="008D1F38"/>
    <w:rsid w:val="008D21E4"/>
    <w:rsid w:val="008D242A"/>
    <w:rsid w:val="008D337A"/>
    <w:rsid w:val="008D35F6"/>
    <w:rsid w:val="008D36C7"/>
    <w:rsid w:val="008D39DD"/>
    <w:rsid w:val="008D4574"/>
    <w:rsid w:val="008D4A38"/>
    <w:rsid w:val="008D5290"/>
    <w:rsid w:val="008D5A40"/>
    <w:rsid w:val="008D6327"/>
    <w:rsid w:val="008D64A2"/>
    <w:rsid w:val="008D6A44"/>
    <w:rsid w:val="008D70B3"/>
    <w:rsid w:val="008D7552"/>
    <w:rsid w:val="008E0168"/>
    <w:rsid w:val="008E0467"/>
    <w:rsid w:val="008E0581"/>
    <w:rsid w:val="008E0651"/>
    <w:rsid w:val="008E0891"/>
    <w:rsid w:val="008E0A15"/>
    <w:rsid w:val="008E0DC8"/>
    <w:rsid w:val="008E0F7D"/>
    <w:rsid w:val="008E1EAA"/>
    <w:rsid w:val="008E218B"/>
    <w:rsid w:val="008E228F"/>
    <w:rsid w:val="008E2A85"/>
    <w:rsid w:val="008E3BB3"/>
    <w:rsid w:val="008E3FD7"/>
    <w:rsid w:val="008E4031"/>
    <w:rsid w:val="008E41DC"/>
    <w:rsid w:val="008E482A"/>
    <w:rsid w:val="008E484E"/>
    <w:rsid w:val="008E4B88"/>
    <w:rsid w:val="008E4C3F"/>
    <w:rsid w:val="008E5523"/>
    <w:rsid w:val="008E5751"/>
    <w:rsid w:val="008E5799"/>
    <w:rsid w:val="008E5C46"/>
    <w:rsid w:val="008E64AF"/>
    <w:rsid w:val="008E64E5"/>
    <w:rsid w:val="008E6C08"/>
    <w:rsid w:val="008E6ED4"/>
    <w:rsid w:val="008E70AD"/>
    <w:rsid w:val="008E7318"/>
    <w:rsid w:val="008E73D6"/>
    <w:rsid w:val="008E7944"/>
    <w:rsid w:val="008E7A99"/>
    <w:rsid w:val="008E7E97"/>
    <w:rsid w:val="008E7F23"/>
    <w:rsid w:val="008F02D6"/>
    <w:rsid w:val="008F078D"/>
    <w:rsid w:val="008F0AA3"/>
    <w:rsid w:val="008F0C6A"/>
    <w:rsid w:val="008F1935"/>
    <w:rsid w:val="008F2254"/>
    <w:rsid w:val="008F229F"/>
    <w:rsid w:val="008F2819"/>
    <w:rsid w:val="008F2A71"/>
    <w:rsid w:val="008F2CD5"/>
    <w:rsid w:val="008F3120"/>
    <w:rsid w:val="008F32B4"/>
    <w:rsid w:val="008F34EA"/>
    <w:rsid w:val="008F3589"/>
    <w:rsid w:val="008F35F5"/>
    <w:rsid w:val="008F3795"/>
    <w:rsid w:val="008F3C76"/>
    <w:rsid w:val="008F3D3A"/>
    <w:rsid w:val="008F3D7E"/>
    <w:rsid w:val="008F42B2"/>
    <w:rsid w:val="008F45F1"/>
    <w:rsid w:val="008F4FE3"/>
    <w:rsid w:val="008F50E1"/>
    <w:rsid w:val="008F5E7E"/>
    <w:rsid w:val="008F6548"/>
    <w:rsid w:val="008F7080"/>
    <w:rsid w:val="008F7162"/>
    <w:rsid w:val="008F7322"/>
    <w:rsid w:val="008F7BA8"/>
    <w:rsid w:val="008F7C8F"/>
    <w:rsid w:val="008F7D33"/>
    <w:rsid w:val="008F7F97"/>
    <w:rsid w:val="00900A74"/>
    <w:rsid w:val="00900CEE"/>
    <w:rsid w:val="00900E54"/>
    <w:rsid w:val="00900E85"/>
    <w:rsid w:val="009010D4"/>
    <w:rsid w:val="00901678"/>
    <w:rsid w:val="00901B46"/>
    <w:rsid w:val="009023EF"/>
    <w:rsid w:val="00902BBA"/>
    <w:rsid w:val="00902CA7"/>
    <w:rsid w:val="00902D58"/>
    <w:rsid w:val="00902DA5"/>
    <w:rsid w:val="0090311C"/>
    <w:rsid w:val="00903844"/>
    <w:rsid w:val="00903BE3"/>
    <w:rsid w:val="00903C4E"/>
    <w:rsid w:val="00903DBC"/>
    <w:rsid w:val="00903FA9"/>
    <w:rsid w:val="0090415E"/>
    <w:rsid w:val="009044D7"/>
    <w:rsid w:val="009049EA"/>
    <w:rsid w:val="00904D8B"/>
    <w:rsid w:val="009053AB"/>
    <w:rsid w:val="009056FB"/>
    <w:rsid w:val="00905733"/>
    <w:rsid w:val="00905783"/>
    <w:rsid w:val="009062CA"/>
    <w:rsid w:val="00906897"/>
    <w:rsid w:val="00906DFC"/>
    <w:rsid w:val="00906EE2"/>
    <w:rsid w:val="00907993"/>
    <w:rsid w:val="009079B2"/>
    <w:rsid w:val="00907EE5"/>
    <w:rsid w:val="009104C8"/>
    <w:rsid w:val="0091056F"/>
    <w:rsid w:val="00910C80"/>
    <w:rsid w:val="00910E9D"/>
    <w:rsid w:val="00910EFE"/>
    <w:rsid w:val="00911056"/>
    <w:rsid w:val="009110A1"/>
    <w:rsid w:val="009116F2"/>
    <w:rsid w:val="009117DB"/>
    <w:rsid w:val="0091186D"/>
    <w:rsid w:val="0091198F"/>
    <w:rsid w:val="00911E80"/>
    <w:rsid w:val="009121D1"/>
    <w:rsid w:val="0091227F"/>
    <w:rsid w:val="009124D7"/>
    <w:rsid w:val="00912B84"/>
    <w:rsid w:val="009131EB"/>
    <w:rsid w:val="00913883"/>
    <w:rsid w:val="00913BA8"/>
    <w:rsid w:val="00913BEF"/>
    <w:rsid w:val="00913DE4"/>
    <w:rsid w:val="00914045"/>
    <w:rsid w:val="0091409F"/>
    <w:rsid w:val="00914481"/>
    <w:rsid w:val="00914631"/>
    <w:rsid w:val="00914662"/>
    <w:rsid w:val="009147F2"/>
    <w:rsid w:val="009149FD"/>
    <w:rsid w:val="009150F5"/>
    <w:rsid w:val="0091525D"/>
    <w:rsid w:val="0091528C"/>
    <w:rsid w:val="0091539E"/>
    <w:rsid w:val="00915AA6"/>
    <w:rsid w:val="00915F89"/>
    <w:rsid w:val="009163FE"/>
    <w:rsid w:val="00916CCC"/>
    <w:rsid w:val="00917073"/>
    <w:rsid w:val="009179F1"/>
    <w:rsid w:val="00917B16"/>
    <w:rsid w:val="0092030C"/>
    <w:rsid w:val="00920369"/>
    <w:rsid w:val="009203DA"/>
    <w:rsid w:val="0092113B"/>
    <w:rsid w:val="00921288"/>
    <w:rsid w:val="009213FF"/>
    <w:rsid w:val="009214B6"/>
    <w:rsid w:val="009214BB"/>
    <w:rsid w:val="00921B8E"/>
    <w:rsid w:val="009221A4"/>
    <w:rsid w:val="00922328"/>
    <w:rsid w:val="00922475"/>
    <w:rsid w:val="00922497"/>
    <w:rsid w:val="00922655"/>
    <w:rsid w:val="009228B9"/>
    <w:rsid w:val="00922A46"/>
    <w:rsid w:val="00922BFF"/>
    <w:rsid w:val="00922E30"/>
    <w:rsid w:val="00922E4C"/>
    <w:rsid w:val="0092312F"/>
    <w:rsid w:val="00923961"/>
    <w:rsid w:val="00923A31"/>
    <w:rsid w:val="00923FEE"/>
    <w:rsid w:val="00924233"/>
    <w:rsid w:val="00924281"/>
    <w:rsid w:val="00924B63"/>
    <w:rsid w:val="00924EE2"/>
    <w:rsid w:val="00925100"/>
    <w:rsid w:val="009256F9"/>
    <w:rsid w:val="009257EC"/>
    <w:rsid w:val="00925B40"/>
    <w:rsid w:val="00925D4E"/>
    <w:rsid w:val="00925E78"/>
    <w:rsid w:val="00926CDB"/>
    <w:rsid w:val="00926D73"/>
    <w:rsid w:val="00926DBB"/>
    <w:rsid w:val="009270D6"/>
    <w:rsid w:val="009270DF"/>
    <w:rsid w:val="009278A8"/>
    <w:rsid w:val="00927BAF"/>
    <w:rsid w:val="00930287"/>
    <w:rsid w:val="009304A4"/>
    <w:rsid w:val="00930578"/>
    <w:rsid w:val="00930654"/>
    <w:rsid w:val="009309C7"/>
    <w:rsid w:val="00930A57"/>
    <w:rsid w:val="00930ADC"/>
    <w:rsid w:val="00931186"/>
    <w:rsid w:val="00931406"/>
    <w:rsid w:val="009318B9"/>
    <w:rsid w:val="00931E0D"/>
    <w:rsid w:val="009320DA"/>
    <w:rsid w:val="00932272"/>
    <w:rsid w:val="009326C5"/>
    <w:rsid w:val="00932795"/>
    <w:rsid w:val="009328E7"/>
    <w:rsid w:val="00932CB3"/>
    <w:rsid w:val="00933007"/>
    <w:rsid w:val="0093359E"/>
    <w:rsid w:val="0093373C"/>
    <w:rsid w:val="009339C2"/>
    <w:rsid w:val="00933FBE"/>
    <w:rsid w:val="009342F5"/>
    <w:rsid w:val="00934306"/>
    <w:rsid w:val="009343EE"/>
    <w:rsid w:val="0093473E"/>
    <w:rsid w:val="00934962"/>
    <w:rsid w:val="00934FE3"/>
    <w:rsid w:val="00935498"/>
    <w:rsid w:val="00935665"/>
    <w:rsid w:val="00935712"/>
    <w:rsid w:val="00935869"/>
    <w:rsid w:val="009362A6"/>
    <w:rsid w:val="0093630F"/>
    <w:rsid w:val="00936585"/>
    <w:rsid w:val="00936C40"/>
    <w:rsid w:val="00936D91"/>
    <w:rsid w:val="00936DDC"/>
    <w:rsid w:val="00936E34"/>
    <w:rsid w:val="0093732D"/>
    <w:rsid w:val="009374FF"/>
    <w:rsid w:val="009377D7"/>
    <w:rsid w:val="00937887"/>
    <w:rsid w:val="00937A7A"/>
    <w:rsid w:val="00937B38"/>
    <w:rsid w:val="0094033C"/>
    <w:rsid w:val="009403A2"/>
    <w:rsid w:val="0094044B"/>
    <w:rsid w:val="00940B75"/>
    <w:rsid w:val="00940D6E"/>
    <w:rsid w:val="009410F0"/>
    <w:rsid w:val="009413C9"/>
    <w:rsid w:val="00941405"/>
    <w:rsid w:val="00941A35"/>
    <w:rsid w:val="00941EBA"/>
    <w:rsid w:val="00941F59"/>
    <w:rsid w:val="009424C8"/>
    <w:rsid w:val="00942D96"/>
    <w:rsid w:val="009433B9"/>
    <w:rsid w:val="00944116"/>
    <w:rsid w:val="009447A6"/>
    <w:rsid w:val="00944DF2"/>
    <w:rsid w:val="00945121"/>
    <w:rsid w:val="009452F3"/>
    <w:rsid w:val="00945580"/>
    <w:rsid w:val="009455E1"/>
    <w:rsid w:val="00945A20"/>
    <w:rsid w:val="00945DBE"/>
    <w:rsid w:val="00945DC4"/>
    <w:rsid w:val="00946EA5"/>
    <w:rsid w:val="00946F3B"/>
    <w:rsid w:val="0094719A"/>
    <w:rsid w:val="009472FD"/>
    <w:rsid w:val="0094759D"/>
    <w:rsid w:val="0094789B"/>
    <w:rsid w:val="00947DEE"/>
    <w:rsid w:val="0095026E"/>
    <w:rsid w:val="00950398"/>
    <w:rsid w:val="00950BC5"/>
    <w:rsid w:val="00950F57"/>
    <w:rsid w:val="00950F82"/>
    <w:rsid w:val="0095113E"/>
    <w:rsid w:val="00951374"/>
    <w:rsid w:val="00951580"/>
    <w:rsid w:val="00951CB1"/>
    <w:rsid w:val="0095216D"/>
    <w:rsid w:val="0095265A"/>
    <w:rsid w:val="00952B19"/>
    <w:rsid w:val="00952B41"/>
    <w:rsid w:val="00952D22"/>
    <w:rsid w:val="00952E5C"/>
    <w:rsid w:val="009542B3"/>
    <w:rsid w:val="0095499E"/>
    <w:rsid w:val="00954AE9"/>
    <w:rsid w:val="00954B5A"/>
    <w:rsid w:val="00954C2A"/>
    <w:rsid w:val="00954E7F"/>
    <w:rsid w:val="00954F5A"/>
    <w:rsid w:val="0095535C"/>
    <w:rsid w:val="00955533"/>
    <w:rsid w:val="00955D70"/>
    <w:rsid w:val="0095689E"/>
    <w:rsid w:val="00956E41"/>
    <w:rsid w:val="00957025"/>
    <w:rsid w:val="00957158"/>
    <w:rsid w:val="00957167"/>
    <w:rsid w:val="009578B6"/>
    <w:rsid w:val="009579DF"/>
    <w:rsid w:val="009579FF"/>
    <w:rsid w:val="00957B12"/>
    <w:rsid w:val="00957DF8"/>
    <w:rsid w:val="00960393"/>
    <w:rsid w:val="00960889"/>
    <w:rsid w:val="0096098D"/>
    <w:rsid w:val="00960CBB"/>
    <w:rsid w:val="00960D67"/>
    <w:rsid w:val="009614B1"/>
    <w:rsid w:val="00961737"/>
    <w:rsid w:val="00961E21"/>
    <w:rsid w:val="00961E55"/>
    <w:rsid w:val="009620AB"/>
    <w:rsid w:val="009623DE"/>
    <w:rsid w:val="009625E2"/>
    <w:rsid w:val="00962B74"/>
    <w:rsid w:val="00962D2A"/>
    <w:rsid w:val="009631C0"/>
    <w:rsid w:val="009631C8"/>
    <w:rsid w:val="00963C28"/>
    <w:rsid w:val="00963EEB"/>
    <w:rsid w:val="0096440B"/>
    <w:rsid w:val="00964882"/>
    <w:rsid w:val="00964E37"/>
    <w:rsid w:val="0096500E"/>
    <w:rsid w:val="00965ABB"/>
    <w:rsid w:val="00966377"/>
    <w:rsid w:val="00966630"/>
    <w:rsid w:val="0096748A"/>
    <w:rsid w:val="00967499"/>
    <w:rsid w:val="009676D5"/>
    <w:rsid w:val="00967738"/>
    <w:rsid w:val="0096773B"/>
    <w:rsid w:val="00967E34"/>
    <w:rsid w:val="0097058A"/>
    <w:rsid w:val="009708A9"/>
    <w:rsid w:val="009709F1"/>
    <w:rsid w:val="00970A6F"/>
    <w:rsid w:val="00970D0E"/>
    <w:rsid w:val="00971192"/>
    <w:rsid w:val="00971200"/>
    <w:rsid w:val="009714B4"/>
    <w:rsid w:val="0097161D"/>
    <w:rsid w:val="00971B12"/>
    <w:rsid w:val="009721D5"/>
    <w:rsid w:val="00972259"/>
    <w:rsid w:val="0097248B"/>
    <w:rsid w:val="0097249C"/>
    <w:rsid w:val="00972712"/>
    <w:rsid w:val="009728F4"/>
    <w:rsid w:val="00972A6D"/>
    <w:rsid w:val="00972E53"/>
    <w:rsid w:val="00972F43"/>
    <w:rsid w:val="00972F6F"/>
    <w:rsid w:val="009730B7"/>
    <w:rsid w:val="00973476"/>
    <w:rsid w:val="00973487"/>
    <w:rsid w:val="009736B9"/>
    <w:rsid w:val="0097378D"/>
    <w:rsid w:val="00973BA0"/>
    <w:rsid w:val="00973EB6"/>
    <w:rsid w:val="00973F43"/>
    <w:rsid w:val="00974018"/>
    <w:rsid w:val="00974079"/>
    <w:rsid w:val="009745C6"/>
    <w:rsid w:val="00974628"/>
    <w:rsid w:val="0097488D"/>
    <w:rsid w:val="00974F4B"/>
    <w:rsid w:val="00975643"/>
    <w:rsid w:val="00975934"/>
    <w:rsid w:val="009759F0"/>
    <w:rsid w:val="00975A8A"/>
    <w:rsid w:val="00975C57"/>
    <w:rsid w:val="00975F6D"/>
    <w:rsid w:val="00976131"/>
    <w:rsid w:val="00976260"/>
    <w:rsid w:val="009764DD"/>
    <w:rsid w:val="00976F6E"/>
    <w:rsid w:val="00977493"/>
    <w:rsid w:val="00977D4B"/>
    <w:rsid w:val="00980051"/>
    <w:rsid w:val="00980148"/>
    <w:rsid w:val="00980B80"/>
    <w:rsid w:val="00980BBD"/>
    <w:rsid w:val="00980C26"/>
    <w:rsid w:val="009813E5"/>
    <w:rsid w:val="00981441"/>
    <w:rsid w:val="0098152B"/>
    <w:rsid w:val="009815F1"/>
    <w:rsid w:val="009822CD"/>
    <w:rsid w:val="00982731"/>
    <w:rsid w:val="00982740"/>
    <w:rsid w:val="00982BCD"/>
    <w:rsid w:val="00983117"/>
    <w:rsid w:val="009833E6"/>
    <w:rsid w:val="009836C8"/>
    <w:rsid w:val="0098378A"/>
    <w:rsid w:val="009838EB"/>
    <w:rsid w:val="00983CE5"/>
    <w:rsid w:val="00984397"/>
    <w:rsid w:val="009843ED"/>
    <w:rsid w:val="0098496F"/>
    <w:rsid w:val="00984C40"/>
    <w:rsid w:val="00984CF2"/>
    <w:rsid w:val="00984EB9"/>
    <w:rsid w:val="00984F65"/>
    <w:rsid w:val="0098577D"/>
    <w:rsid w:val="00985C5A"/>
    <w:rsid w:val="00985FD1"/>
    <w:rsid w:val="009864CD"/>
    <w:rsid w:val="009864D3"/>
    <w:rsid w:val="009864D4"/>
    <w:rsid w:val="00986787"/>
    <w:rsid w:val="009869F0"/>
    <w:rsid w:val="00986B5C"/>
    <w:rsid w:val="0098750C"/>
    <w:rsid w:val="00987534"/>
    <w:rsid w:val="009876BB"/>
    <w:rsid w:val="00987782"/>
    <w:rsid w:val="0098785A"/>
    <w:rsid w:val="00987B4D"/>
    <w:rsid w:val="00990156"/>
    <w:rsid w:val="00990365"/>
    <w:rsid w:val="00990968"/>
    <w:rsid w:val="00990AD9"/>
    <w:rsid w:val="009913DD"/>
    <w:rsid w:val="009918A5"/>
    <w:rsid w:val="00991B4A"/>
    <w:rsid w:val="00991E59"/>
    <w:rsid w:val="00992739"/>
    <w:rsid w:val="0099282C"/>
    <w:rsid w:val="00992981"/>
    <w:rsid w:val="00992D36"/>
    <w:rsid w:val="00992DFE"/>
    <w:rsid w:val="00992EFA"/>
    <w:rsid w:val="00993376"/>
    <w:rsid w:val="00993B7D"/>
    <w:rsid w:val="00994008"/>
    <w:rsid w:val="0099449D"/>
    <w:rsid w:val="00994615"/>
    <w:rsid w:val="00994624"/>
    <w:rsid w:val="009946A1"/>
    <w:rsid w:val="00994AE3"/>
    <w:rsid w:val="00994EE8"/>
    <w:rsid w:val="0099511F"/>
    <w:rsid w:val="0099518F"/>
    <w:rsid w:val="0099536E"/>
    <w:rsid w:val="0099568F"/>
    <w:rsid w:val="009959E0"/>
    <w:rsid w:val="009962B5"/>
    <w:rsid w:val="009963B5"/>
    <w:rsid w:val="00996807"/>
    <w:rsid w:val="00996AE2"/>
    <w:rsid w:val="00996FDC"/>
    <w:rsid w:val="00997438"/>
    <w:rsid w:val="0099771B"/>
    <w:rsid w:val="00997E8F"/>
    <w:rsid w:val="009A001C"/>
    <w:rsid w:val="009A003D"/>
    <w:rsid w:val="009A0076"/>
    <w:rsid w:val="009A0275"/>
    <w:rsid w:val="009A02D4"/>
    <w:rsid w:val="009A0426"/>
    <w:rsid w:val="009A04B8"/>
    <w:rsid w:val="009A0ACB"/>
    <w:rsid w:val="009A21B9"/>
    <w:rsid w:val="009A2461"/>
    <w:rsid w:val="009A2530"/>
    <w:rsid w:val="009A28AC"/>
    <w:rsid w:val="009A28F5"/>
    <w:rsid w:val="009A2BCD"/>
    <w:rsid w:val="009A2DAC"/>
    <w:rsid w:val="009A33DB"/>
    <w:rsid w:val="009A344F"/>
    <w:rsid w:val="009A3950"/>
    <w:rsid w:val="009A3A09"/>
    <w:rsid w:val="009A3B6E"/>
    <w:rsid w:val="009A3EDB"/>
    <w:rsid w:val="009A3FDE"/>
    <w:rsid w:val="009A4087"/>
    <w:rsid w:val="009A41F4"/>
    <w:rsid w:val="009A434D"/>
    <w:rsid w:val="009A467B"/>
    <w:rsid w:val="009A4EED"/>
    <w:rsid w:val="009A4F30"/>
    <w:rsid w:val="009A5008"/>
    <w:rsid w:val="009A52C5"/>
    <w:rsid w:val="009A5D73"/>
    <w:rsid w:val="009A6145"/>
    <w:rsid w:val="009A6818"/>
    <w:rsid w:val="009A69C1"/>
    <w:rsid w:val="009A6BC5"/>
    <w:rsid w:val="009A6BEB"/>
    <w:rsid w:val="009A6CE3"/>
    <w:rsid w:val="009A6CEB"/>
    <w:rsid w:val="009A7063"/>
    <w:rsid w:val="009A7294"/>
    <w:rsid w:val="009A731E"/>
    <w:rsid w:val="009A73F7"/>
    <w:rsid w:val="009A75C5"/>
    <w:rsid w:val="009A7670"/>
    <w:rsid w:val="009A7EDF"/>
    <w:rsid w:val="009B01CD"/>
    <w:rsid w:val="009B0415"/>
    <w:rsid w:val="009B060A"/>
    <w:rsid w:val="009B06A1"/>
    <w:rsid w:val="009B0A3D"/>
    <w:rsid w:val="009B0F36"/>
    <w:rsid w:val="009B11BA"/>
    <w:rsid w:val="009B11D4"/>
    <w:rsid w:val="009B14A2"/>
    <w:rsid w:val="009B1A2A"/>
    <w:rsid w:val="009B1B63"/>
    <w:rsid w:val="009B1DFC"/>
    <w:rsid w:val="009B1ED8"/>
    <w:rsid w:val="009B2180"/>
    <w:rsid w:val="009B22CB"/>
    <w:rsid w:val="009B24CE"/>
    <w:rsid w:val="009B26ED"/>
    <w:rsid w:val="009B2E20"/>
    <w:rsid w:val="009B2ED0"/>
    <w:rsid w:val="009B329D"/>
    <w:rsid w:val="009B4E64"/>
    <w:rsid w:val="009B4FED"/>
    <w:rsid w:val="009B594E"/>
    <w:rsid w:val="009B5E90"/>
    <w:rsid w:val="009B5F67"/>
    <w:rsid w:val="009B63B8"/>
    <w:rsid w:val="009B65A0"/>
    <w:rsid w:val="009B6746"/>
    <w:rsid w:val="009B68C4"/>
    <w:rsid w:val="009B698E"/>
    <w:rsid w:val="009B6A06"/>
    <w:rsid w:val="009B6A80"/>
    <w:rsid w:val="009B6B72"/>
    <w:rsid w:val="009B6EA6"/>
    <w:rsid w:val="009B70BA"/>
    <w:rsid w:val="009B7332"/>
    <w:rsid w:val="009B743C"/>
    <w:rsid w:val="009B75D2"/>
    <w:rsid w:val="009B76CD"/>
    <w:rsid w:val="009B7981"/>
    <w:rsid w:val="009B7BE7"/>
    <w:rsid w:val="009B7C36"/>
    <w:rsid w:val="009B7D7A"/>
    <w:rsid w:val="009B7E81"/>
    <w:rsid w:val="009C024A"/>
    <w:rsid w:val="009C06C8"/>
    <w:rsid w:val="009C074D"/>
    <w:rsid w:val="009C0AF9"/>
    <w:rsid w:val="009C0E3D"/>
    <w:rsid w:val="009C1803"/>
    <w:rsid w:val="009C2DBF"/>
    <w:rsid w:val="009C315A"/>
    <w:rsid w:val="009C3CCA"/>
    <w:rsid w:val="009C3E63"/>
    <w:rsid w:val="009C3EE1"/>
    <w:rsid w:val="009C3FDD"/>
    <w:rsid w:val="009C4493"/>
    <w:rsid w:val="009C467F"/>
    <w:rsid w:val="009C4BFD"/>
    <w:rsid w:val="009C4ECE"/>
    <w:rsid w:val="009C50A0"/>
    <w:rsid w:val="009C54B2"/>
    <w:rsid w:val="009C5C77"/>
    <w:rsid w:val="009C5E9F"/>
    <w:rsid w:val="009C6B07"/>
    <w:rsid w:val="009C6F5C"/>
    <w:rsid w:val="009C7364"/>
    <w:rsid w:val="009C7473"/>
    <w:rsid w:val="009C769F"/>
    <w:rsid w:val="009C7BE9"/>
    <w:rsid w:val="009C7FFE"/>
    <w:rsid w:val="009D00DF"/>
    <w:rsid w:val="009D0581"/>
    <w:rsid w:val="009D10A3"/>
    <w:rsid w:val="009D10B0"/>
    <w:rsid w:val="009D1159"/>
    <w:rsid w:val="009D1236"/>
    <w:rsid w:val="009D1309"/>
    <w:rsid w:val="009D134C"/>
    <w:rsid w:val="009D2623"/>
    <w:rsid w:val="009D263B"/>
    <w:rsid w:val="009D2754"/>
    <w:rsid w:val="009D2E51"/>
    <w:rsid w:val="009D328C"/>
    <w:rsid w:val="009D3844"/>
    <w:rsid w:val="009D3A41"/>
    <w:rsid w:val="009D3B75"/>
    <w:rsid w:val="009D3F1E"/>
    <w:rsid w:val="009D4286"/>
    <w:rsid w:val="009D465A"/>
    <w:rsid w:val="009D494D"/>
    <w:rsid w:val="009D4BA2"/>
    <w:rsid w:val="009D4BF4"/>
    <w:rsid w:val="009D4D7E"/>
    <w:rsid w:val="009D507C"/>
    <w:rsid w:val="009D51DC"/>
    <w:rsid w:val="009D5692"/>
    <w:rsid w:val="009D5A15"/>
    <w:rsid w:val="009D5B13"/>
    <w:rsid w:val="009D5DE8"/>
    <w:rsid w:val="009D5F1D"/>
    <w:rsid w:val="009D5F5D"/>
    <w:rsid w:val="009D60B0"/>
    <w:rsid w:val="009D6469"/>
    <w:rsid w:val="009D69AC"/>
    <w:rsid w:val="009D6D36"/>
    <w:rsid w:val="009D712A"/>
    <w:rsid w:val="009D777E"/>
    <w:rsid w:val="009D7DA4"/>
    <w:rsid w:val="009D7F34"/>
    <w:rsid w:val="009E0459"/>
    <w:rsid w:val="009E061C"/>
    <w:rsid w:val="009E083B"/>
    <w:rsid w:val="009E0E80"/>
    <w:rsid w:val="009E1223"/>
    <w:rsid w:val="009E143E"/>
    <w:rsid w:val="009E17CF"/>
    <w:rsid w:val="009E1B6C"/>
    <w:rsid w:val="009E1F1C"/>
    <w:rsid w:val="009E203B"/>
    <w:rsid w:val="009E2079"/>
    <w:rsid w:val="009E2086"/>
    <w:rsid w:val="009E21A2"/>
    <w:rsid w:val="009E2911"/>
    <w:rsid w:val="009E2D29"/>
    <w:rsid w:val="009E2D83"/>
    <w:rsid w:val="009E3464"/>
    <w:rsid w:val="009E348B"/>
    <w:rsid w:val="009E34FB"/>
    <w:rsid w:val="009E39AC"/>
    <w:rsid w:val="009E3ACE"/>
    <w:rsid w:val="009E44AF"/>
    <w:rsid w:val="009E45DC"/>
    <w:rsid w:val="009E4C40"/>
    <w:rsid w:val="009E4F17"/>
    <w:rsid w:val="009E5F54"/>
    <w:rsid w:val="009E6B7E"/>
    <w:rsid w:val="009E70AE"/>
    <w:rsid w:val="009E7793"/>
    <w:rsid w:val="009E7AF9"/>
    <w:rsid w:val="009E7CC7"/>
    <w:rsid w:val="009F00A2"/>
    <w:rsid w:val="009F0561"/>
    <w:rsid w:val="009F0569"/>
    <w:rsid w:val="009F093C"/>
    <w:rsid w:val="009F09EC"/>
    <w:rsid w:val="009F1152"/>
    <w:rsid w:val="009F1B2F"/>
    <w:rsid w:val="009F23DB"/>
    <w:rsid w:val="009F24E5"/>
    <w:rsid w:val="009F28B0"/>
    <w:rsid w:val="009F2A67"/>
    <w:rsid w:val="009F2AF1"/>
    <w:rsid w:val="009F2CF0"/>
    <w:rsid w:val="009F362C"/>
    <w:rsid w:val="009F3851"/>
    <w:rsid w:val="009F396E"/>
    <w:rsid w:val="009F3EC3"/>
    <w:rsid w:val="009F3F99"/>
    <w:rsid w:val="009F4074"/>
    <w:rsid w:val="009F4738"/>
    <w:rsid w:val="009F4858"/>
    <w:rsid w:val="009F48A3"/>
    <w:rsid w:val="009F48B2"/>
    <w:rsid w:val="009F4B58"/>
    <w:rsid w:val="009F6237"/>
    <w:rsid w:val="009F6441"/>
    <w:rsid w:val="009F67D1"/>
    <w:rsid w:val="009F72F9"/>
    <w:rsid w:val="009F7712"/>
    <w:rsid w:val="009F7BDE"/>
    <w:rsid w:val="00A00250"/>
    <w:rsid w:val="00A00551"/>
    <w:rsid w:val="00A00685"/>
    <w:rsid w:val="00A00C23"/>
    <w:rsid w:val="00A00C57"/>
    <w:rsid w:val="00A012D4"/>
    <w:rsid w:val="00A015C2"/>
    <w:rsid w:val="00A01740"/>
    <w:rsid w:val="00A017F2"/>
    <w:rsid w:val="00A01951"/>
    <w:rsid w:val="00A019B2"/>
    <w:rsid w:val="00A01ABE"/>
    <w:rsid w:val="00A01B8A"/>
    <w:rsid w:val="00A01CA6"/>
    <w:rsid w:val="00A020AB"/>
    <w:rsid w:val="00A0251E"/>
    <w:rsid w:val="00A02797"/>
    <w:rsid w:val="00A028F0"/>
    <w:rsid w:val="00A02A8B"/>
    <w:rsid w:val="00A02C0D"/>
    <w:rsid w:val="00A02D94"/>
    <w:rsid w:val="00A02E62"/>
    <w:rsid w:val="00A02E94"/>
    <w:rsid w:val="00A03474"/>
    <w:rsid w:val="00A03924"/>
    <w:rsid w:val="00A03AEC"/>
    <w:rsid w:val="00A04024"/>
    <w:rsid w:val="00A041CD"/>
    <w:rsid w:val="00A04B43"/>
    <w:rsid w:val="00A04E0F"/>
    <w:rsid w:val="00A05293"/>
    <w:rsid w:val="00A052C8"/>
    <w:rsid w:val="00A05459"/>
    <w:rsid w:val="00A05F36"/>
    <w:rsid w:val="00A060AD"/>
    <w:rsid w:val="00A06545"/>
    <w:rsid w:val="00A06695"/>
    <w:rsid w:val="00A06E17"/>
    <w:rsid w:val="00A07BCB"/>
    <w:rsid w:val="00A07FDC"/>
    <w:rsid w:val="00A10062"/>
    <w:rsid w:val="00A10286"/>
    <w:rsid w:val="00A105C7"/>
    <w:rsid w:val="00A10CA3"/>
    <w:rsid w:val="00A10EC8"/>
    <w:rsid w:val="00A117A2"/>
    <w:rsid w:val="00A11944"/>
    <w:rsid w:val="00A11D50"/>
    <w:rsid w:val="00A12051"/>
    <w:rsid w:val="00A120F9"/>
    <w:rsid w:val="00A12608"/>
    <w:rsid w:val="00A12820"/>
    <w:rsid w:val="00A128DD"/>
    <w:rsid w:val="00A129C1"/>
    <w:rsid w:val="00A12AD5"/>
    <w:rsid w:val="00A12C13"/>
    <w:rsid w:val="00A12EF7"/>
    <w:rsid w:val="00A132CD"/>
    <w:rsid w:val="00A133C6"/>
    <w:rsid w:val="00A1367A"/>
    <w:rsid w:val="00A1370A"/>
    <w:rsid w:val="00A13826"/>
    <w:rsid w:val="00A13AC2"/>
    <w:rsid w:val="00A13B44"/>
    <w:rsid w:val="00A13F9F"/>
    <w:rsid w:val="00A13FAA"/>
    <w:rsid w:val="00A141DF"/>
    <w:rsid w:val="00A1434B"/>
    <w:rsid w:val="00A146BB"/>
    <w:rsid w:val="00A14AE6"/>
    <w:rsid w:val="00A14F7A"/>
    <w:rsid w:val="00A151EF"/>
    <w:rsid w:val="00A15675"/>
    <w:rsid w:val="00A157D5"/>
    <w:rsid w:val="00A15EB6"/>
    <w:rsid w:val="00A15FF3"/>
    <w:rsid w:val="00A164A7"/>
    <w:rsid w:val="00A16618"/>
    <w:rsid w:val="00A1685A"/>
    <w:rsid w:val="00A171CB"/>
    <w:rsid w:val="00A172C7"/>
    <w:rsid w:val="00A174B3"/>
    <w:rsid w:val="00A17616"/>
    <w:rsid w:val="00A17647"/>
    <w:rsid w:val="00A176BF"/>
    <w:rsid w:val="00A17704"/>
    <w:rsid w:val="00A17DF5"/>
    <w:rsid w:val="00A2015B"/>
    <w:rsid w:val="00A20C71"/>
    <w:rsid w:val="00A20EDE"/>
    <w:rsid w:val="00A20FEA"/>
    <w:rsid w:val="00A217E7"/>
    <w:rsid w:val="00A21B4A"/>
    <w:rsid w:val="00A21B4C"/>
    <w:rsid w:val="00A21C90"/>
    <w:rsid w:val="00A21CBA"/>
    <w:rsid w:val="00A21D32"/>
    <w:rsid w:val="00A21F4E"/>
    <w:rsid w:val="00A221B1"/>
    <w:rsid w:val="00A223C3"/>
    <w:rsid w:val="00A225F5"/>
    <w:rsid w:val="00A2262A"/>
    <w:rsid w:val="00A2265F"/>
    <w:rsid w:val="00A22D02"/>
    <w:rsid w:val="00A23300"/>
    <w:rsid w:val="00A235E1"/>
    <w:rsid w:val="00A24207"/>
    <w:rsid w:val="00A244ED"/>
    <w:rsid w:val="00A24990"/>
    <w:rsid w:val="00A249A3"/>
    <w:rsid w:val="00A24A01"/>
    <w:rsid w:val="00A25938"/>
    <w:rsid w:val="00A25963"/>
    <w:rsid w:val="00A25BF4"/>
    <w:rsid w:val="00A25CD8"/>
    <w:rsid w:val="00A25E02"/>
    <w:rsid w:val="00A25FA5"/>
    <w:rsid w:val="00A25FFB"/>
    <w:rsid w:val="00A264CF"/>
    <w:rsid w:val="00A268EC"/>
    <w:rsid w:val="00A26C67"/>
    <w:rsid w:val="00A271B7"/>
    <w:rsid w:val="00A27932"/>
    <w:rsid w:val="00A279C7"/>
    <w:rsid w:val="00A27A0E"/>
    <w:rsid w:val="00A27C86"/>
    <w:rsid w:val="00A30093"/>
    <w:rsid w:val="00A3013A"/>
    <w:rsid w:val="00A30329"/>
    <w:rsid w:val="00A30537"/>
    <w:rsid w:val="00A3077A"/>
    <w:rsid w:val="00A30C38"/>
    <w:rsid w:val="00A3160B"/>
    <w:rsid w:val="00A31844"/>
    <w:rsid w:val="00A318AA"/>
    <w:rsid w:val="00A31B4F"/>
    <w:rsid w:val="00A31C0E"/>
    <w:rsid w:val="00A31DEC"/>
    <w:rsid w:val="00A31FB7"/>
    <w:rsid w:val="00A31FF1"/>
    <w:rsid w:val="00A32292"/>
    <w:rsid w:val="00A32639"/>
    <w:rsid w:val="00A327B0"/>
    <w:rsid w:val="00A32940"/>
    <w:rsid w:val="00A331F6"/>
    <w:rsid w:val="00A33AE4"/>
    <w:rsid w:val="00A3473E"/>
    <w:rsid w:val="00A34CC5"/>
    <w:rsid w:val="00A34D6D"/>
    <w:rsid w:val="00A35233"/>
    <w:rsid w:val="00A353E4"/>
    <w:rsid w:val="00A35422"/>
    <w:rsid w:val="00A35744"/>
    <w:rsid w:val="00A357C2"/>
    <w:rsid w:val="00A35CC6"/>
    <w:rsid w:val="00A3664F"/>
    <w:rsid w:val="00A369FA"/>
    <w:rsid w:val="00A36D4F"/>
    <w:rsid w:val="00A3726F"/>
    <w:rsid w:val="00A37A29"/>
    <w:rsid w:val="00A37F36"/>
    <w:rsid w:val="00A403EC"/>
    <w:rsid w:val="00A406C5"/>
    <w:rsid w:val="00A40809"/>
    <w:rsid w:val="00A4091A"/>
    <w:rsid w:val="00A40972"/>
    <w:rsid w:val="00A409EE"/>
    <w:rsid w:val="00A40A38"/>
    <w:rsid w:val="00A4107B"/>
    <w:rsid w:val="00A412DC"/>
    <w:rsid w:val="00A41479"/>
    <w:rsid w:val="00A41A30"/>
    <w:rsid w:val="00A41CAE"/>
    <w:rsid w:val="00A41D67"/>
    <w:rsid w:val="00A41F4B"/>
    <w:rsid w:val="00A425DD"/>
    <w:rsid w:val="00A426B8"/>
    <w:rsid w:val="00A429B8"/>
    <w:rsid w:val="00A42B3D"/>
    <w:rsid w:val="00A42E2D"/>
    <w:rsid w:val="00A43207"/>
    <w:rsid w:val="00A4327B"/>
    <w:rsid w:val="00A432D1"/>
    <w:rsid w:val="00A442C0"/>
    <w:rsid w:val="00A446D0"/>
    <w:rsid w:val="00A448D7"/>
    <w:rsid w:val="00A44BD1"/>
    <w:rsid w:val="00A44BD9"/>
    <w:rsid w:val="00A44FA3"/>
    <w:rsid w:val="00A4533B"/>
    <w:rsid w:val="00A455B5"/>
    <w:rsid w:val="00A45B75"/>
    <w:rsid w:val="00A46318"/>
    <w:rsid w:val="00A4651D"/>
    <w:rsid w:val="00A474AA"/>
    <w:rsid w:val="00A4769D"/>
    <w:rsid w:val="00A47D47"/>
    <w:rsid w:val="00A500B0"/>
    <w:rsid w:val="00A5071C"/>
    <w:rsid w:val="00A5094A"/>
    <w:rsid w:val="00A50B19"/>
    <w:rsid w:val="00A50BFA"/>
    <w:rsid w:val="00A51065"/>
    <w:rsid w:val="00A5190F"/>
    <w:rsid w:val="00A51DCE"/>
    <w:rsid w:val="00A51FC9"/>
    <w:rsid w:val="00A5202A"/>
    <w:rsid w:val="00A52161"/>
    <w:rsid w:val="00A5236F"/>
    <w:rsid w:val="00A5264F"/>
    <w:rsid w:val="00A528F5"/>
    <w:rsid w:val="00A53072"/>
    <w:rsid w:val="00A535DE"/>
    <w:rsid w:val="00A53840"/>
    <w:rsid w:val="00A53F0F"/>
    <w:rsid w:val="00A53F24"/>
    <w:rsid w:val="00A540D8"/>
    <w:rsid w:val="00A54148"/>
    <w:rsid w:val="00A54959"/>
    <w:rsid w:val="00A54C54"/>
    <w:rsid w:val="00A54ED2"/>
    <w:rsid w:val="00A54EEB"/>
    <w:rsid w:val="00A550F5"/>
    <w:rsid w:val="00A556EC"/>
    <w:rsid w:val="00A55805"/>
    <w:rsid w:val="00A55DBA"/>
    <w:rsid w:val="00A55E78"/>
    <w:rsid w:val="00A5656B"/>
    <w:rsid w:val="00A566A7"/>
    <w:rsid w:val="00A566CB"/>
    <w:rsid w:val="00A568F4"/>
    <w:rsid w:val="00A569F9"/>
    <w:rsid w:val="00A57E75"/>
    <w:rsid w:val="00A57ED0"/>
    <w:rsid w:val="00A6029F"/>
    <w:rsid w:val="00A603AF"/>
    <w:rsid w:val="00A60546"/>
    <w:rsid w:val="00A6064E"/>
    <w:rsid w:val="00A60708"/>
    <w:rsid w:val="00A60819"/>
    <w:rsid w:val="00A60A79"/>
    <w:rsid w:val="00A60B9C"/>
    <w:rsid w:val="00A60BA6"/>
    <w:rsid w:val="00A60D68"/>
    <w:rsid w:val="00A60E91"/>
    <w:rsid w:val="00A60F45"/>
    <w:rsid w:val="00A61001"/>
    <w:rsid w:val="00A61459"/>
    <w:rsid w:val="00A61736"/>
    <w:rsid w:val="00A61C27"/>
    <w:rsid w:val="00A61D39"/>
    <w:rsid w:val="00A620AB"/>
    <w:rsid w:val="00A62141"/>
    <w:rsid w:val="00A62482"/>
    <w:rsid w:val="00A62E74"/>
    <w:rsid w:val="00A62FED"/>
    <w:rsid w:val="00A6319E"/>
    <w:rsid w:val="00A639CC"/>
    <w:rsid w:val="00A63B64"/>
    <w:rsid w:val="00A640CA"/>
    <w:rsid w:val="00A6436B"/>
    <w:rsid w:val="00A64515"/>
    <w:rsid w:val="00A64815"/>
    <w:rsid w:val="00A64D34"/>
    <w:rsid w:val="00A64DDB"/>
    <w:rsid w:val="00A651D7"/>
    <w:rsid w:val="00A6525A"/>
    <w:rsid w:val="00A653FE"/>
    <w:rsid w:val="00A6610C"/>
    <w:rsid w:val="00A66124"/>
    <w:rsid w:val="00A66536"/>
    <w:rsid w:val="00A6694D"/>
    <w:rsid w:val="00A66C67"/>
    <w:rsid w:val="00A66E49"/>
    <w:rsid w:val="00A673EC"/>
    <w:rsid w:val="00A676BB"/>
    <w:rsid w:val="00A67A71"/>
    <w:rsid w:val="00A67AFC"/>
    <w:rsid w:val="00A67D14"/>
    <w:rsid w:val="00A67FD9"/>
    <w:rsid w:val="00A70659"/>
    <w:rsid w:val="00A70738"/>
    <w:rsid w:val="00A70763"/>
    <w:rsid w:val="00A70FA1"/>
    <w:rsid w:val="00A71180"/>
    <w:rsid w:val="00A71529"/>
    <w:rsid w:val="00A71EE4"/>
    <w:rsid w:val="00A7229B"/>
    <w:rsid w:val="00A7233A"/>
    <w:rsid w:val="00A72B02"/>
    <w:rsid w:val="00A72CD4"/>
    <w:rsid w:val="00A72DCB"/>
    <w:rsid w:val="00A73070"/>
    <w:rsid w:val="00A7324E"/>
    <w:rsid w:val="00A734AD"/>
    <w:rsid w:val="00A73BCF"/>
    <w:rsid w:val="00A73C0F"/>
    <w:rsid w:val="00A744B0"/>
    <w:rsid w:val="00A7463A"/>
    <w:rsid w:val="00A747C9"/>
    <w:rsid w:val="00A74A44"/>
    <w:rsid w:val="00A755CA"/>
    <w:rsid w:val="00A75620"/>
    <w:rsid w:val="00A75904"/>
    <w:rsid w:val="00A75C15"/>
    <w:rsid w:val="00A75F65"/>
    <w:rsid w:val="00A76051"/>
    <w:rsid w:val="00A76C27"/>
    <w:rsid w:val="00A76C64"/>
    <w:rsid w:val="00A773DB"/>
    <w:rsid w:val="00A7761B"/>
    <w:rsid w:val="00A77C66"/>
    <w:rsid w:val="00A8053A"/>
    <w:rsid w:val="00A81211"/>
    <w:rsid w:val="00A8141C"/>
    <w:rsid w:val="00A815AD"/>
    <w:rsid w:val="00A819B1"/>
    <w:rsid w:val="00A81B55"/>
    <w:rsid w:val="00A81BF5"/>
    <w:rsid w:val="00A81EDC"/>
    <w:rsid w:val="00A82313"/>
    <w:rsid w:val="00A82AE7"/>
    <w:rsid w:val="00A835E3"/>
    <w:rsid w:val="00A841B7"/>
    <w:rsid w:val="00A845F2"/>
    <w:rsid w:val="00A84A49"/>
    <w:rsid w:val="00A84DF3"/>
    <w:rsid w:val="00A855FF"/>
    <w:rsid w:val="00A85640"/>
    <w:rsid w:val="00A857B5"/>
    <w:rsid w:val="00A85950"/>
    <w:rsid w:val="00A85D48"/>
    <w:rsid w:val="00A85D67"/>
    <w:rsid w:val="00A85F65"/>
    <w:rsid w:val="00A86209"/>
    <w:rsid w:val="00A8680F"/>
    <w:rsid w:val="00A868E6"/>
    <w:rsid w:val="00A86AE6"/>
    <w:rsid w:val="00A8783A"/>
    <w:rsid w:val="00A87AE3"/>
    <w:rsid w:val="00A87B7C"/>
    <w:rsid w:val="00A9028F"/>
    <w:rsid w:val="00A903B4"/>
    <w:rsid w:val="00A903BA"/>
    <w:rsid w:val="00A907F9"/>
    <w:rsid w:val="00A90A49"/>
    <w:rsid w:val="00A90C03"/>
    <w:rsid w:val="00A90DFF"/>
    <w:rsid w:val="00A9161E"/>
    <w:rsid w:val="00A91717"/>
    <w:rsid w:val="00A91ACF"/>
    <w:rsid w:val="00A9213B"/>
    <w:rsid w:val="00A92B82"/>
    <w:rsid w:val="00A930F0"/>
    <w:rsid w:val="00A93232"/>
    <w:rsid w:val="00A93448"/>
    <w:rsid w:val="00A9367B"/>
    <w:rsid w:val="00A9395B"/>
    <w:rsid w:val="00A93D13"/>
    <w:rsid w:val="00A9416C"/>
    <w:rsid w:val="00A94CC5"/>
    <w:rsid w:val="00A95457"/>
    <w:rsid w:val="00A959B8"/>
    <w:rsid w:val="00A96034"/>
    <w:rsid w:val="00A9668D"/>
    <w:rsid w:val="00A96ECF"/>
    <w:rsid w:val="00A9735D"/>
    <w:rsid w:val="00A97477"/>
    <w:rsid w:val="00A97584"/>
    <w:rsid w:val="00A975F5"/>
    <w:rsid w:val="00A979E7"/>
    <w:rsid w:val="00A97CE9"/>
    <w:rsid w:val="00A97D32"/>
    <w:rsid w:val="00A97F02"/>
    <w:rsid w:val="00AA014C"/>
    <w:rsid w:val="00AA0155"/>
    <w:rsid w:val="00AA025E"/>
    <w:rsid w:val="00AA026B"/>
    <w:rsid w:val="00AA0570"/>
    <w:rsid w:val="00AA0BDC"/>
    <w:rsid w:val="00AA0E57"/>
    <w:rsid w:val="00AA126A"/>
    <w:rsid w:val="00AA14E8"/>
    <w:rsid w:val="00AA1A2F"/>
    <w:rsid w:val="00AA1D35"/>
    <w:rsid w:val="00AA2770"/>
    <w:rsid w:val="00AA27EF"/>
    <w:rsid w:val="00AA2A59"/>
    <w:rsid w:val="00AA3623"/>
    <w:rsid w:val="00AA3BDF"/>
    <w:rsid w:val="00AA3F1B"/>
    <w:rsid w:val="00AA4326"/>
    <w:rsid w:val="00AA4629"/>
    <w:rsid w:val="00AA485F"/>
    <w:rsid w:val="00AA4D20"/>
    <w:rsid w:val="00AA4E6A"/>
    <w:rsid w:val="00AA65DE"/>
    <w:rsid w:val="00AA6E31"/>
    <w:rsid w:val="00AA6FD9"/>
    <w:rsid w:val="00AA72D2"/>
    <w:rsid w:val="00AA7591"/>
    <w:rsid w:val="00AA787D"/>
    <w:rsid w:val="00AA7E8A"/>
    <w:rsid w:val="00AA7FA7"/>
    <w:rsid w:val="00AB0058"/>
    <w:rsid w:val="00AB03BF"/>
    <w:rsid w:val="00AB03FF"/>
    <w:rsid w:val="00AB042D"/>
    <w:rsid w:val="00AB0584"/>
    <w:rsid w:val="00AB05DE"/>
    <w:rsid w:val="00AB0608"/>
    <w:rsid w:val="00AB0917"/>
    <w:rsid w:val="00AB0976"/>
    <w:rsid w:val="00AB0A27"/>
    <w:rsid w:val="00AB0B59"/>
    <w:rsid w:val="00AB0BE4"/>
    <w:rsid w:val="00AB1036"/>
    <w:rsid w:val="00AB1515"/>
    <w:rsid w:val="00AB1580"/>
    <w:rsid w:val="00AB1932"/>
    <w:rsid w:val="00AB1B0C"/>
    <w:rsid w:val="00AB1F3E"/>
    <w:rsid w:val="00AB2381"/>
    <w:rsid w:val="00AB2454"/>
    <w:rsid w:val="00AB2560"/>
    <w:rsid w:val="00AB3085"/>
    <w:rsid w:val="00AB31EF"/>
    <w:rsid w:val="00AB37C1"/>
    <w:rsid w:val="00AB3F97"/>
    <w:rsid w:val="00AB40C1"/>
    <w:rsid w:val="00AB46D2"/>
    <w:rsid w:val="00AB4C51"/>
    <w:rsid w:val="00AB4C57"/>
    <w:rsid w:val="00AB52CB"/>
    <w:rsid w:val="00AB58AD"/>
    <w:rsid w:val="00AB59E4"/>
    <w:rsid w:val="00AB5B02"/>
    <w:rsid w:val="00AB5CEA"/>
    <w:rsid w:val="00AB5F4F"/>
    <w:rsid w:val="00AB633B"/>
    <w:rsid w:val="00AB641A"/>
    <w:rsid w:val="00AB6B49"/>
    <w:rsid w:val="00AB7133"/>
    <w:rsid w:val="00AB7177"/>
    <w:rsid w:val="00AB71AE"/>
    <w:rsid w:val="00AB792C"/>
    <w:rsid w:val="00AB7995"/>
    <w:rsid w:val="00AB7B35"/>
    <w:rsid w:val="00AC0757"/>
    <w:rsid w:val="00AC08A2"/>
    <w:rsid w:val="00AC13E6"/>
    <w:rsid w:val="00AC1A85"/>
    <w:rsid w:val="00AC2396"/>
    <w:rsid w:val="00AC2709"/>
    <w:rsid w:val="00AC2BBA"/>
    <w:rsid w:val="00AC2C6B"/>
    <w:rsid w:val="00AC30D7"/>
    <w:rsid w:val="00AC3366"/>
    <w:rsid w:val="00AC3655"/>
    <w:rsid w:val="00AC3790"/>
    <w:rsid w:val="00AC3C91"/>
    <w:rsid w:val="00AC3E12"/>
    <w:rsid w:val="00AC3F5B"/>
    <w:rsid w:val="00AC43FC"/>
    <w:rsid w:val="00AC479D"/>
    <w:rsid w:val="00AC4983"/>
    <w:rsid w:val="00AC4A99"/>
    <w:rsid w:val="00AC4DC6"/>
    <w:rsid w:val="00AC507E"/>
    <w:rsid w:val="00AC5413"/>
    <w:rsid w:val="00AC54C1"/>
    <w:rsid w:val="00AC553B"/>
    <w:rsid w:val="00AC5CFD"/>
    <w:rsid w:val="00AC5FC7"/>
    <w:rsid w:val="00AC631B"/>
    <w:rsid w:val="00AC6488"/>
    <w:rsid w:val="00AC6B83"/>
    <w:rsid w:val="00AC6C58"/>
    <w:rsid w:val="00AC73C4"/>
    <w:rsid w:val="00AC7900"/>
    <w:rsid w:val="00AD0160"/>
    <w:rsid w:val="00AD02A1"/>
    <w:rsid w:val="00AD0A77"/>
    <w:rsid w:val="00AD0EB0"/>
    <w:rsid w:val="00AD16BE"/>
    <w:rsid w:val="00AD1857"/>
    <w:rsid w:val="00AD1B3B"/>
    <w:rsid w:val="00AD1C51"/>
    <w:rsid w:val="00AD1F6B"/>
    <w:rsid w:val="00AD250B"/>
    <w:rsid w:val="00AD281E"/>
    <w:rsid w:val="00AD3013"/>
    <w:rsid w:val="00AD328F"/>
    <w:rsid w:val="00AD3C1F"/>
    <w:rsid w:val="00AD422A"/>
    <w:rsid w:val="00AD5176"/>
    <w:rsid w:val="00AD5401"/>
    <w:rsid w:val="00AD585A"/>
    <w:rsid w:val="00AD5952"/>
    <w:rsid w:val="00AD606C"/>
    <w:rsid w:val="00AD6103"/>
    <w:rsid w:val="00AD65CA"/>
    <w:rsid w:val="00AD6732"/>
    <w:rsid w:val="00AD67B6"/>
    <w:rsid w:val="00AD697C"/>
    <w:rsid w:val="00AD6AA5"/>
    <w:rsid w:val="00AD6CF0"/>
    <w:rsid w:val="00AD7262"/>
    <w:rsid w:val="00AD7335"/>
    <w:rsid w:val="00AD77B4"/>
    <w:rsid w:val="00AD7FB8"/>
    <w:rsid w:val="00AE0B71"/>
    <w:rsid w:val="00AE0E75"/>
    <w:rsid w:val="00AE0F92"/>
    <w:rsid w:val="00AE104A"/>
    <w:rsid w:val="00AE1D11"/>
    <w:rsid w:val="00AE256A"/>
    <w:rsid w:val="00AE263E"/>
    <w:rsid w:val="00AE2B2C"/>
    <w:rsid w:val="00AE2E0F"/>
    <w:rsid w:val="00AE2E5D"/>
    <w:rsid w:val="00AE31F7"/>
    <w:rsid w:val="00AE3438"/>
    <w:rsid w:val="00AE35B3"/>
    <w:rsid w:val="00AE3711"/>
    <w:rsid w:val="00AE381D"/>
    <w:rsid w:val="00AE3AB1"/>
    <w:rsid w:val="00AE3C1A"/>
    <w:rsid w:val="00AE3C71"/>
    <w:rsid w:val="00AE3F96"/>
    <w:rsid w:val="00AE41AB"/>
    <w:rsid w:val="00AE4207"/>
    <w:rsid w:val="00AE49CF"/>
    <w:rsid w:val="00AE4C31"/>
    <w:rsid w:val="00AE5297"/>
    <w:rsid w:val="00AE53B9"/>
    <w:rsid w:val="00AE56A1"/>
    <w:rsid w:val="00AE584C"/>
    <w:rsid w:val="00AE595E"/>
    <w:rsid w:val="00AE5BD3"/>
    <w:rsid w:val="00AE5D09"/>
    <w:rsid w:val="00AE5DF5"/>
    <w:rsid w:val="00AE6099"/>
    <w:rsid w:val="00AE61BD"/>
    <w:rsid w:val="00AE679B"/>
    <w:rsid w:val="00AE686A"/>
    <w:rsid w:val="00AE6A9A"/>
    <w:rsid w:val="00AE6EA1"/>
    <w:rsid w:val="00AE6FF5"/>
    <w:rsid w:val="00AE7640"/>
    <w:rsid w:val="00AE7879"/>
    <w:rsid w:val="00AE7B83"/>
    <w:rsid w:val="00AF0240"/>
    <w:rsid w:val="00AF0346"/>
    <w:rsid w:val="00AF08A4"/>
    <w:rsid w:val="00AF093C"/>
    <w:rsid w:val="00AF1205"/>
    <w:rsid w:val="00AF165D"/>
    <w:rsid w:val="00AF177F"/>
    <w:rsid w:val="00AF1A4C"/>
    <w:rsid w:val="00AF206D"/>
    <w:rsid w:val="00AF21FE"/>
    <w:rsid w:val="00AF22FA"/>
    <w:rsid w:val="00AF234F"/>
    <w:rsid w:val="00AF2450"/>
    <w:rsid w:val="00AF252D"/>
    <w:rsid w:val="00AF2AA2"/>
    <w:rsid w:val="00AF2B97"/>
    <w:rsid w:val="00AF2C09"/>
    <w:rsid w:val="00AF2CE2"/>
    <w:rsid w:val="00AF3032"/>
    <w:rsid w:val="00AF339B"/>
    <w:rsid w:val="00AF3E60"/>
    <w:rsid w:val="00AF4053"/>
    <w:rsid w:val="00AF491F"/>
    <w:rsid w:val="00AF50EA"/>
    <w:rsid w:val="00AF57BD"/>
    <w:rsid w:val="00AF587D"/>
    <w:rsid w:val="00AF5DAA"/>
    <w:rsid w:val="00AF5ECA"/>
    <w:rsid w:val="00AF601A"/>
    <w:rsid w:val="00AF687A"/>
    <w:rsid w:val="00AF6EAA"/>
    <w:rsid w:val="00AF7334"/>
    <w:rsid w:val="00AF7801"/>
    <w:rsid w:val="00AF7893"/>
    <w:rsid w:val="00AF7957"/>
    <w:rsid w:val="00AF7DE2"/>
    <w:rsid w:val="00AF7E92"/>
    <w:rsid w:val="00B001F4"/>
    <w:rsid w:val="00B00549"/>
    <w:rsid w:val="00B00AD5"/>
    <w:rsid w:val="00B00B02"/>
    <w:rsid w:val="00B012CD"/>
    <w:rsid w:val="00B0140E"/>
    <w:rsid w:val="00B018C0"/>
    <w:rsid w:val="00B01B4A"/>
    <w:rsid w:val="00B01FFB"/>
    <w:rsid w:val="00B02122"/>
    <w:rsid w:val="00B027E1"/>
    <w:rsid w:val="00B02F2C"/>
    <w:rsid w:val="00B03AE8"/>
    <w:rsid w:val="00B03C6F"/>
    <w:rsid w:val="00B04540"/>
    <w:rsid w:val="00B04612"/>
    <w:rsid w:val="00B04E64"/>
    <w:rsid w:val="00B05456"/>
    <w:rsid w:val="00B054EF"/>
    <w:rsid w:val="00B056FD"/>
    <w:rsid w:val="00B061FA"/>
    <w:rsid w:val="00B068D8"/>
    <w:rsid w:val="00B06BD2"/>
    <w:rsid w:val="00B06C63"/>
    <w:rsid w:val="00B07322"/>
    <w:rsid w:val="00B074E6"/>
    <w:rsid w:val="00B074FF"/>
    <w:rsid w:val="00B07C26"/>
    <w:rsid w:val="00B1016F"/>
    <w:rsid w:val="00B1034C"/>
    <w:rsid w:val="00B108F5"/>
    <w:rsid w:val="00B1096E"/>
    <w:rsid w:val="00B10C63"/>
    <w:rsid w:val="00B10EEE"/>
    <w:rsid w:val="00B11134"/>
    <w:rsid w:val="00B11A76"/>
    <w:rsid w:val="00B11C97"/>
    <w:rsid w:val="00B1229D"/>
    <w:rsid w:val="00B124B9"/>
    <w:rsid w:val="00B126A3"/>
    <w:rsid w:val="00B12778"/>
    <w:rsid w:val="00B1292A"/>
    <w:rsid w:val="00B12FA2"/>
    <w:rsid w:val="00B13019"/>
    <w:rsid w:val="00B1329D"/>
    <w:rsid w:val="00B1351C"/>
    <w:rsid w:val="00B137D1"/>
    <w:rsid w:val="00B13AD5"/>
    <w:rsid w:val="00B13BEC"/>
    <w:rsid w:val="00B13D3C"/>
    <w:rsid w:val="00B13D9E"/>
    <w:rsid w:val="00B1454E"/>
    <w:rsid w:val="00B1519D"/>
    <w:rsid w:val="00B15B8B"/>
    <w:rsid w:val="00B15DC3"/>
    <w:rsid w:val="00B17039"/>
    <w:rsid w:val="00B17DE5"/>
    <w:rsid w:val="00B17EA5"/>
    <w:rsid w:val="00B17EE4"/>
    <w:rsid w:val="00B202BF"/>
    <w:rsid w:val="00B2073B"/>
    <w:rsid w:val="00B20A9B"/>
    <w:rsid w:val="00B20E42"/>
    <w:rsid w:val="00B20E5A"/>
    <w:rsid w:val="00B2116F"/>
    <w:rsid w:val="00B214F3"/>
    <w:rsid w:val="00B21518"/>
    <w:rsid w:val="00B21561"/>
    <w:rsid w:val="00B216D3"/>
    <w:rsid w:val="00B21863"/>
    <w:rsid w:val="00B227EF"/>
    <w:rsid w:val="00B22FBF"/>
    <w:rsid w:val="00B239AC"/>
    <w:rsid w:val="00B239B0"/>
    <w:rsid w:val="00B239D1"/>
    <w:rsid w:val="00B239E6"/>
    <w:rsid w:val="00B2415F"/>
    <w:rsid w:val="00B24578"/>
    <w:rsid w:val="00B24761"/>
    <w:rsid w:val="00B247CD"/>
    <w:rsid w:val="00B25017"/>
    <w:rsid w:val="00B2518E"/>
    <w:rsid w:val="00B2525A"/>
    <w:rsid w:val="00B25281"/>
    <w:rsid w:val="00B25B91"/>
    <w:rsid w:val="00B25D8E"/>
    <w:rsid w:val="00B26BBF"/>
    <w:rsid w:val="00B26C7A"/>
    <w:rsid w:val="00B26F83"/>
    <w:rsid w:val="00B26FBF"/>
    <w:rsid w:val="00B27047"/>
    <w:rsid w:val="00B274FF"/>
    <w:rsid w:val="00B277C0"/>
    <w:rsid w:val="00B27C9A"/>
    <w:rsid w:val="00B27CA0"/>
    <w:rsid w:val="00B3046F"/>
    <w:rsid w:val="00B3063E"/>
    <w:rsid w:val="00B30E8C"/>
    <w:rsid w:val="00B3113B"/>
    <w:rsid w:val="00B31AD8"/>
    <w:rsid w:val="00B3244B"/>
    <w:rsid w:val="00B32A81"/>
    <w:rsid w:val="00B3315A"/>
    <w:rsid w:val="00B3342D"/>
    <w:rsid w:val="00B33AD2"/>
    <w:rsid w:val="00B33B82"/>
    <w:rsid w:val="00B34175"/>
    <w:rsid w:val="00B34928"/>
    <w:rsid w:val="00B3526D"/>
    <w:rsid w:val="00B3619D"/>
    <w:rsid w:val="00B36309"/>
    <w:rsid w:val="00B3650B"/>
    <w:rsid w:val="00B36A84"/>
    <w:rsid w:val="00B37CD5"/>
    <w:rsid w:val="00B4077D"/>
    <w:rsid w:val="00B40ABF"/>
    <w:rsid w:val="00B40B8B"/>
    <w:rsid w:val="00B40D22"/>
    <w:rsid w:val="00B40E86"/>
    <w:rsid w:val="00B413C9"/>
    <w:rsid w:val="00B419AA"/>
    <w:rsid w:val="00B41F72"/>
    <w:rsid w:val="00B42C61"/>
    <w:rsid w:val="00B42FA4"/>
    <w:rsid w:val="00B43249"/>
    <w:rsid w:val="00B43627"/>
    <w:rsid w:val="00B43760"/>
    <w:rsid w:val="00B43AEF"/>
    <w:rsid w:val="00B44105"/>
    <w:rsid w:val="00B44C5B"/>
    <w:rsid w:val="00B44E91"/>
    <w:rsid w:val="00B45135"/>
    <w:rsid w:val="00B45428"/>
    <w:rsid w:val="00B45443"/>
    <w:rsid w:val="00B45674"/>
    <w:rsid w:val="00B45BE6"/>
    <w:rsid w:val="00B45E74"/>
    <w:rsid w:val="00B46155"/>
    <w:rsid w:val="00B46207"/>
    <w:rsid w:val="00B46631"/>
    <w:rsid w:val="00B4681D"/>
    <w:rsid w:val="00B46C1A"/>
    <w:rsid w:val="00B46F1B"/>
    <w:rsid w:val="00B4702B"/>
    <w:rsid w:val="00B47771"/>
    <w:rsid w:val="00B479F5"/>
    <w:rsid w:val="00B47A87"/>
    <w:rsid w:val="00B50050"/>
    <w:rsid w:val="00B5084A"/>
    <w:rsid w:val="00B50A2B"/>
    <w:rsid w:val="00B50B6F"/>
    <w:rsid w:val="00B50F34"/>
    <w:rsid w:val="00B5147C"/>
    <w:rsid w:val="00B5147F"/>
    <w:rsid w:val="00B51CF6"/>
    <w:rsid w:val="00B522C4"/>
    <w:rsid w:val="00B531FD"/>
    <w:rsid w:val="00B53A11"/>
    <w:rsid w:val="00B53C8A"/>
    <w:rsid w:val="00B5405E"/>
    <w:rsid w:val="00B541AA"/>
    <w:rsid w:val="00B5457F"/>
    <w:rsid w:val="00B54931"/>
    <w:rsid w:val="00B54A6C"/>
    <w:rsid w:val="00B54FD1"/>
    <w:rsid w:val="00B55065"/>
    <w:rsid w:val="00B55167"/>
    <w:rsid w:val="00B551F1"/>
    <w:rsid w:val="00B55A1E"/>
    <w:rsid w:val="00B55E63"/>
    <w:rsid w:val="00B560AF"/>
    <w:rsid w:val="00B56A2D"/>
    <w:rsid w:val="00B56B10"/>
    <w:rsid w:val="00B56BBB"/>
    <w:rsid w:val="00B56E63"/>
    <w:rsid w:val="00B56EB4"/>
    <w:rsid w:val="00B5733D"/>
    <w:rsid w:val="00B57523"/>
    <w:rsid w:val="00B57597"/>
    <w:rsid w:val="00B576A8"/>
    <w:rsid w:val="00B578AF"/>
    <w:rsid w:val="00B57C9A"/>
    <w:rsid w:val="00B57FE8"/>
    <w:rsid w:val="00B60165"/>
    <w:rsid w:val="00B60441"/>
    <w:rsid w:val="00B60594"/>
    <w:rsid w:val="00B60BF1"/>
    <w:rsid w:val="00B6151E"/>
    <w:rsid w:val="00B616D2"/>
    <w:rsid w:val="00B61D5D"/>
    <w:rsid w:val="00B61EC2"/>
    <w:rsid w:val="00B61EC6"/>
    <w:rsid w:val="00B626B6"/>
    <w:rsid w:val="00B62974"/>
    <w:rsid w:val="00B62CDE"/>
    <w:rsid w:val="00B63999"/>
    <w:rsid w:val="00B63AE3"/>
    <w:rsid w:val="00B63E42"/>
    <w:rsid w:val="00B6400B"/>
    <w:rsid w:val="00B64336"/>
    <w:rsid w:val="00B64457"/>
    <w:rsid w:val="00B64752"/>
    <w:rsid w:val="00B64759"/>
    <w:rsid w:val="00B64F9A"/>
    <w:rsid w:val="00B64FFC"/>
    <w:rsid w:val="00B65154"/>
    <w:rsid w:val="00B65711"/>
    <w:rsid w:val="00B66145"/>
    <w:rsid w:val="00B6639F"/>
    <w:rsid w:val="00B66B96"/>
    <w:rsid w:val="00B66E44"/>
    <w:rsid w:val="00B6739F"/>
    <w:rsid w:val="00B67BDC"/>
    <w:rsid w:val="00B67D6D"/>
    <w:rsid w:val="00B67DAA"/>
    <w:rsid w:val="00B700D8"/>
    <w:rsid w:val="00B70A97"/>
    <w:rsid w:val="00B70BE7"/>
    <w:rsid w:val="00B70D20"/>
    <w:rsid w:val="00B710F6"/>
    <w:rsid w:val="00B71432"/>
    <w:rsid w:val="00B71446"/>
    <w:rsid w:val="00B714C9"/>
    <w:rsid w:val="00B71545"/>
    <w:rsid w:val="00B71629"/>
    <w:rsid w:val="00B7172D"/>
    <w:rsid w:val="00B71921"/>
    <w:rsid w:val="00B71E3D"/>
    <w:rsid w:val="00B720F5"/>
    <w:rsid w:val="00B72B14"/>
    <w:rsid w:val="00B7343D"/>
    <w:rsid w:val="00B73B77"/>
    <w:rsid w:val="00B73FA2"/>
    <w:rsid w:val="00B73FBF"/>
    <w:rsid w:val="00B7434D"/>
    <w:rsid w:val="00B746D0"/>
    <w:rsid w:val="00B7479E"/>
    <w:rsid w:val="00B7482B"/>
    <w:rsid w:val="00B74D25"/>
    <w:rsid w:val="00B750BF"/>
    <w:rsid w:val="00B7526D"/>
    <w:rsid w:val="00B7527C"/>
    <w:rsid w:val="00B75EBA"/>
    <w:rsid w:val="00B76430"/>
    <w:rsid w:val="00B764C3"/>
    <w:rsid w:val="00B767E9"/>
    <w:rsid w:val="00B76A9F"/>
    <w:rsid w:val="00B7703F"/>
    <w:rsid w:val="00B773A9"/>
    <w:rsid w:val="00B775F0"/>
    <w:rsid w:val="00B77A1F"/>
    <w:rsid w:val="00B800F5"/>
    <w:rsid w:val="00B80798"/>
    <w:rsid w:val="00B807DD"/>
    <w:rsid w:val="00B8090E"/>
    <w:rsid w:val="00B8097C"/>
    <w:rsid w:val="00B80C35"/>
    <w:rsid w:val="00B80F81"/>
    <w:rsid w:val="00B81332"/>
    <w:rsid w:val="00B81336"/>
    <w:rsid w:val="00B814CC"/>
    <w:rsid w:val="00B817B7"/>
    <w:rsid w:val="00B81FA9"/>
    <w:rsid w:val="00B8204A"/>
    <w:rsid w:val="00B8212C"/>
    <w:rsid w:val="00B822AB"/>
    <w:rsid w:val="00B822E5"/>
    <w:rsid w:val="00B82A66"/>
    <w:rsid w:val="00B835D9"/>
    <w:rsid w:val="00B8409D"/>
    <w:rsid w:val="00B8410D"/>
    <w:rsid w:val="00B842F4"/>
    <w:rsid w:val="00B84524"/>
    <w:rsid w:val="00B84DCC"/>
    <w:rsid w:val="00B84F5C"/>
    <w:rsid w:val="00B85831"/>
    <w:rsid w:val="00B86124"/>
    <w:rsid w:val="00B8659D"/>
    <w:rsid w:val="00B865BF"/>
    <w:rsid w:val="00B866F1"/>
    <w:rsid w:val="00B86742"/>
    <w:rsid w:val="00B871E7"/>
    <w:rsid w:val="00B87683"/>
    <w:rsid w:val="00B87D40"/>
    <w:rsid w:val="00B87FD4"/>
    <w:rsid w:val="00B9001F"/>
    <w:rsid w:val="00B90153"/>
    <w:rsid w:val="00B903CC"/>
    <w:rsid w:val="00B90B6A"/>
    <w:rsid w:val="00B90C1B"/>
    <w:rsid w:val="00B90D75"/>
    <w:rsid w:val="00B90F47"/>
    <w:rsid w:val="00B91118"/>
    <w:rsid w:val="00B914D3"/>
    <w:rsid w:val="00B919B0"/>
    <w:rsid w:val="00B91B07"/>
    <w:rsid w:val="00B91BF2"/>
    <w:rsid w:val="00B926A1"/>
    <w:rsid w:val="00B9280E"/>
    <w:rsid w:val="00B929F7"/>
    <w:rsid w:val="00B92B2C"/>
    <w:rsid w:val="00B92F08"/>
    <w:rsid w:val="00B9373A"/>
    <w:rsid w:val="00B948B9"/>
    <w:rsid w:val="00B949EA"/>
    <w:rsid w:val="00B94B50"/>
    <w:rsid w:val="00B94C08"/>
    <w:rsid w:val="00B94CE6"/>
    <w:rsid w:val="00B94F1A"/>
    <w:rsid w:val="00B95492"/>
    <w:rsid w:val="00B9559C"/>
    <w:rsid w:val="00B95A14"/>
    <w:rsid w:val="00B95EA3"/>
    <w:rsid w:val="00B96705"/>
    <w:rsid w:val="00B96E1C"/>
    <w:rsid w:val="00B96E7F"/>
    <w:rsid w:val="00B96FFB"/>
    <w:rsid w:val="00B9717D"/>
    <w:rsid w:val="00B975F5"/>
    <w:rsid w:val="00B9762F"/>
    <w:rsid w:val="00B97F25"/>
    <w:rsid w:val="00BA04FB"/>
    <w:rsid w:val="00BA0777"/>
    <w:rsid w:val="00BA08B0"/>
    <w:rsid w:val="00BA0A8A"/>
    <w:rsid w:val="00BA0CD5"/>
    <w:rsid w:val="00BA1034"/>
    <w:rsid w:val="00BA1262"/>
    <w:rsid w:val="00BA1AA1"/>
    <w:rsid w:val="00BA20A0"/>
    <w:rsid w:val="00BA243A"/>
    <w:rsid w:val="00BA26B3"/>
    <w:rsid w:val="00BA2973"/>
    <w:rsid w:val="00BA2BDA"/>
    <w:rsid w:val="00BA2E9A"/>
    <w:rsid w:val="00BA32B4"/>
    <w:rsid w:val="00BA3550"/>
    <w:rsid w:val="00BA384F"/>
    <w:rsid w:val="00BA3C48"/>
    <w:rsid w:val="00BA41BC"/>
    <w:rsid w:val="00BA4D1D"/>
    <w:rsid w:val="00BA4F7C"/>
    <w:rsid w:val="00BA55CA"/>
    <w:rsid w:val="00BA5682"/>
    <w:rsid w:val="00BA56A1"/>
    <w:rsid w:val="00BA5933"/>
    <w:rsid w:val="00BA59BB"/>
    <w:rsid w:val="00BA5B1B"/>
    <w:rsid w:val="00BA5C08"/>
    <w:rsid w:val="00BA5C6F"/>
    <w:rsid w:val="00BA5F0A"/>
    <w:rsid w:val="00BA6416"/>
    <w:rsid w:val="00BA6442"/>
    <w:rsid w:val="00BA6743"/>
    <w:rsid w:val="00BA6784"/>
    <w:rsid w:val="00BA6C7B"/>
    <w:rsid w:val="00BA6E61"/>
    <w:rsid w:val="00BA6FAC"/>
    <w:rsid w:val="00BA790A"/>
    <w:rsid w:val="00BB021C"/>
    <w:rsid w:val="00BB0644"/>
    <w:rsid w:val="00BB0B42"/>
    <w:rsid w:val="00BB0D5D"/>
    <w:rsid w:val="00BB0FAD"/>
    <w:rsid w:val="00BB102D"/>
    <w:rsid w:val="00BB1825"/>
    <w:rsid w:val="00BB1902"/>
    <w:rsid w:val="00BB1B3B"/>
    <w:rsid w:val="00BB1B58"/>
    <w:rsid w:val="00BB1DCE"/>
    <w:rsid w:val="00BB2237"/>
    <w:rsid w:val="00BB23F1"/>
    <w:rsid w:val="00BB2851"/>
    <w:rsid w:val="00BB2AE9"/>
    <w:rsid w:val="00BB31D8"/>
    <w:rsid w:val="00BB3B97"/>
    <w:rsid w:val="00BB3CDB"/>
    <w:rsid w:val="00BB3DF7"/>
    <w:rsid w:val="00BB4331"/>
    <w:rsid w:val="00BB4A66"/>
    <w:rsid w:val="00BB4E25"/>
    <w:rsid w:val="00BB4F9F"/>
    <w:rsid w:val="00BB5159"/>
    <w:rsid w:val="00BB5497"/>
    <w:rsid w:val="00BB587A"/>
    <w:rsid w:val="00BB5A41"/>
    <w:rsid w:val="00BB5EC0"/>
    <w:rsid w:val="00BB6065"/>
    <w:rsid w:val="00BB60EF"/>
    <w:rsid w:val="00BB61F7"/>
    <w:rsid w:val="00BB63DA"/>
    <w:rsid w:val="00BB643F"/>
    <w:rsid w:val="00BB6678"/>
    <w:rsid w:val="00BB6A06"/>
    <w:rsid w:val="00BB6E87"/>
    <w:rsid w:val="00BB6EA6"/>
    <w:rsid w:val="00BB72F6"/>
    <w:rsid w:val="00BB741B"/>
    <w:rsid w:val="00BC0E8E"/>
    <w:rsid w:val="00BC1117"/>
    <w:rsid w:val="00BC12A2"/>
    <w:rsid w:val="00BC134F"/>
    <w:rsid w:val="00BC153B"/>
    <w:rsid w:val="00BC18C5"/>
    <w:rsid w:val="00BC1BD2"/>
    <w:rsid w:val="00BC1E27"/>
    <w:rsid w:val="00BC2374"/>
    <w:rsid w:val="00BC2873"/>
    <w:rsid w:val="00BC28B5"/>
    <w:rsid w:val="00BC2BFF"/>
    <w:rsid w:val="00BC30CF"/>
    <w:rsid w:val="00BC3217"/>
    <w:rsid w:val="00BC369E"/>
    <w:rsid w:val="00BC3773"/>
    <w:rsid w:val="00BC3854"/>
    <w:rsid w:val="00BC391B"/>
    <w:rsid w:val="00BC4649"/>
    <w:rsid w:val="00BC47CF"/>
    <w:rsid w:val="00BC4BC8"/>
    <w:rsid w:val="00BC4EBA"/>
    <w:rsid w:val="00BC5446"/>
    <w:rsid w:val="00BC55BD"/>
    <w:rsid w:val="00BC57AF"/>
    <w:rsid w:val="00BC5D20"/>
    <w:rsid w:val="00BC5E57"/>
    <w:rsid w:val="00BC61E8"/>
    <w:rsid w:val="00BC6282"/>
    <w:rsid w:val="00BC6311"/>
    <w:rsid w:val="00BC64D3"/>
    <w:rsid w:val="00BC6AB5"/>
    <w:rsid w:val="00BC709A"/>
    <w:rsid w:val="00BC7462"/>
    <w:rsid w:val="00BD038D"/>
    <w:rsid w:val="00BD0735"/>
    <w:rsid w:val="00BD0D79"/>
    <w:rsid w:val="00BD0F97"/>
    <w:rsid w:val="00BD13ED"/>
    <w:rsid w:val="00BD1A3F"/>
    <w:rsid w:val="00BD1DFE"/>
    <w:rsid w:val="00BD25DE"/>
    <w:rsid w:val="00BD269C"/>
    <w:rsid w:val="00BD2CC5"/>
    <w:rsid w:val="00BD2DD4"/>
    <w:rsid w:val="00BD2F08"/>
    <w:rsid w:val="00BD317D"/>
    <w:rsid w:val="00BD3792"/>
    <w:rsid w:val="00BD39AA"/>
    <w:rsid w:val="00BD3D28"/>
    <w:rsid w:val="00BD4270"/>
    <w:rsid w:val="00BD439E"/>
    <w:rsid w:val="00BD43A7"/>
    <w:rsid w:val="00BD4679"/>
    <w:rsid w:val="00BD47FC"/>
    <w:rsid w:val="00BD4E18"/>
    <w:rsid w:val="00BD4F08"/>
    <w:rsid w:val="00BD5054"/>
    <w:rsid w:val="00BD53D7"/>
    <w:rsid w:val="00BD6291"/>
    <w:rsid w:val="00BD64A4"/>
    <w:rsid w:val="00BD6542"/>
    <w:rsid w:val="00BD697A"/>
    <w:rsid w:val="00BD6D71"/>
    <w:rsid w:val="00BD6F76"/>
    <w:rsid w:val="00BD767A"/>
    <w:rsid w:val="00BD76B8"/>
    <w:rsid w:val="00BD7FDA"/>
    <w:rsid w:val="00BE0281"/>
    <w:rsid w:val="00BE0458"/>
    <w:rsid w:val="00BE0BC0"/>
    <w:rsid w:val="00BE0D43"/>
    <w:rsid w:val="00BE0D49"/>
    <w:rsid w:val="00BE0E25"/>
    <w:rsid w:val="00BE0F8F"/>
    <w:rsid w:val="00BE1916"/>
    <w:rsid w:val="00BE1C1E"/>
    <w:rsid w:val="00BE2002"/>
    <w:rsid w:val="00BE2068"/>
    <w:rsid w:val="00BE21D4"/>
    <w:rsid w:val="00BE2257"/>
    <w:rsid w:val="00BE25FB"/>
    <w:rsid w:val="00BE263F"/>
    <w:rsid w:val="00BE284F"/>
    <w:rsid w:val="00BE2E99"/>
    <w:rsid w:val="00BE32A2"/>
    <w:rsid w:val="00BE3681"/>
    <w:rsid w:val="00BE3AFA"/>
    <w:rsid w:val="00BE3C17"/>
    <w:rsid w:val="00BE3F11"/>
    <w:rsid w:val="00BE3FC0"/>
    <w:rsid w:val="00BE4792"/>
    <w:rsid w:val="00BE4B36"/>
    <w:rsid w:val="00BE4D40"/>
    <w:rsid w:val="00BE4DF7"/>
    <w:rsid w:val="00BE5236"/>
    <w:rsid w:val="00BE52E9"/>
    <w:rsid w:val="00BE53EE"/>
    <w:rsid w:val="00BE55AB"/>
    <w:rsid w:val="00BE5A86"/>
    <w:rsid w:val="00BE5DAB"/>
    <w:rsid w:val="00BE5E48"/>
    <w:rsid w:val="00BE5E92"/>
    <w:rsid w:val="00BE6068"/>
    <w:rsid w:val="00BE6103"/>
    <w:rsid w:val="00BE6154"/>
    <w:rsid w:val="00BE61FC"/>
    <w:rsid w:val="00BE6DA3"/>
    <w:rsid w:val="00BE7345"/>
    <w:rsid w:val="00BE761F"/>
    <w:rsid w:val="00BE7BF3"/>
    <w:rsid w:val="00BE7C06"/>
    <w:rsid w:val="00BF07EB"/>
    <w:rsid w:val="00BF0824"/>
    <w:rsid w:val="00BF0A63"/>
    <w:rsid w:val="00BF0B39"/>
    <w:rsid w:val="00BF16B6"/>
    <w:rsid w:val="00BF16CA"/>
    <w:rsid w:val="00BF1AF1"/>
    <w:rsid w:val="00BF1C18"/>
    <w:rsid w:val="00BF1E28"/>
    <w:rsid w:val="00BF2DAD"/>
    <w:rsid w:val="00BF2DF5"/>
    <w:rsid w:val="00BF3A31"/>
    <w:rsid w:val="00BF3D2E"/>
    <w:rsid w:val="00BF423C"/>
    <w:rsid w:val="00BF4602"/>
    <w:rsid w:val="00BF48ED"/>
    <w:rsid w:val="00BF4D8D"/>
    <w:rsid w:val="00BF4EB5"/>
    <w:rsid w:val="00BF5424"/>
    <w:rsid w:val="00BF54B3"/>
    <w:rsid w:val="00BF5752"/>
    <w:rsid w:val="00BF595F"/>
    <w:rsid w:val="00BF5DBA"/>
    <w:rsid w:val="00BF6923"/>
    <w:rsid w:val="00BF713E"/>
    <w:rsid w:val="00BF7362"/>
    <w:rsid w:val="00BF78A4"/>
    <w:rsid w:val="00BF7E2B"/>
    <w:rsid w:val="00C001C1"/>
    <w:rsid w:val="00C001DB"/>
    <w:rsid w:val="00C00315"/>
    <w:rsid w:val="00C004CB"/>
    <w:rsid w:val="00C00550"/>
    <w:rsid w:val="00C008CF"/>
    <w:rsid w:val="00C00DB2"/>
    <w:rsid w:val="00C00F92"/>
    <w:rsid w:val="00C01010"/>
    <w:rsid w:val="00C01630"/>
    <w:rsid w:val="00C0163B"/>
    <w:rsid w:val="00C01839"/>
    <w:rsid w:val="00C01A83"/>
    <w:rsid w:val="00C01B0E"/>
    <w:rsid w:val="00C01B76"/>
    <w:rsid w:val="00C021FF"/>
    <w:rsid w:val="00C0250B"/>
    <w:rsid w:val="00C02B44"/>
    <w:rsid w:val="00C02F8C"/>
    <w:rsid w:val="00C034BC"/>
    <w:rsid w:val="00C038D9"/>
    <w:rsid w:val="00C03B5E"/>
    <w:rsid w:val="00C040EB"/>
    <w:rsid w:val="00C04430"/>
    <w:rsid w:val="00C04882"/>
    <w:rsid w:val="00C04E99"/>
    <w:rsid w:val="00C05094"/>
    <w:rsid w:val="00C05621"/>
    <w:rsid w:val="00C05B52"/>
    <w:rsid w:val="00C06197"/>
    <w:rsid w:val="00C06466"/>
    <w:rsid w:val="00C06516"/>
    <w:rsid w:val="00C06796"/>
    <w:rsid w:val="00C0758D"/>
    <w:rsid w:val="00C075F6"/>
    <w:rsid w:val="00C07847"/>
    <w:rsid w:val="00C07B7E"/>
    <w:rsid w:val="00C07C01"/>
    <w:rsid w:val="00C1008D"/>
    <w:rsid w:val="00C101F6"/>
    <w:rsid w:val="00C113A9"/>
    <w:rsid w:val="00C1144A"/>
    <w:rsid w:val="00C11759"/>
    <w:rsid w:val="00C11910"/>
    <w:rsid w:val="00C11B45"/>
    <w:rsid w:val="00C11BC6"/>
    <w:rsid w:val="00C11C7B"/>
    <w:rsid w:val="00C11FA1"/>
    <w:rsid w:val="00C120ED"/>
    <w:rsid w:val="00C122BD"/>
    <w:rsid w:val="00C1275E"/>
    <w:rsid w:val="00C12B7D"/>
    <w:rsid w:val="00C12BB8"/>
    <w:rsid w:val="00C12E78"/>
    <w:rsid w:val="00C132F0"/>
    <w:rsid w:val="00C1378E"/>
    <w:rsid w:val="00C13DD1"/>
    <w:rsid w:val="00C14293"/>
    <w:rsid w:val="00C145AE"/>
    <w:rsid w:val="00C146EA"/>
    <w:rsid w:val="00C147AA"/>
    <w:rsid w:val="00C1586D"/>
    <w:rsid w:val="00C1593F"/>
    <w:rsid w:val="00C15A37"/>
    <w:rsid w:val="00C15B97"/>
    <w:rsid w:val="00C160C5"/>
    <w:rsid w:val="00C161E6"/>
    <w:rsid w:val="00C166A0"/>
    <w:rsid w:val="00C16C70"/>
    <w:rsid w:val="00C17286"/>
    <w:rsid w:val="00C1792A"/>
    <w:rsid w:val="00C179C7"/>
    <w:rsid w:val="00C17A92"/>
    <w:rsid w:val="00C20519"/>
    <w:rsid w:val="00C2063D"/>
    <w:rsid w:val="00C20D66"/>
    <w:rsid w:val="00C20E43"/>
    <w:rsid w:val="00C214E4"/>
    <w:rsid w:val="00C216BF"/>
    <w:rsid w:val="00C217B0"/>
    <w:rsid w:val="00C218D0"/>
    <w:rsid w:val="00C23150"/>
    <w:rsid w:val="00C23647"/>
    <w:rsid w:val="00C23823"/>
    <w:rsid w:val="00C238EB"/>
    <w:rsid w:val="00C23CC7"/>
    <w:rsid w:val="00C23CF6"/>
    <w:rsid w:val="00C23D18"/>
    <w:rsid w:val="00C2438E"/>
    <w:rsid w:val="00C2472A"/>
    <w:rsid w:val="00C2475D"/>
    <w:rsid w:val="00C247DA"/>
    <w:rsid w:val="00C247F1"/>
    <w:rsid w:val="00C253FE"/>
    <w:rsid w:val="00C255D2"/>
    <w:rsid w:val="00C2605E"/>
    <w:rsid w:val="00C262B9"/>
    <w:rsid w:val="00C26B41"/>
    <w:rsid w:val="00C271C0"/>
    <w:rsid w:val="00C273DC"/>
    <w:rsid w:val="00C27D11"/>
    <w:rsid w:val="00C27E7B"/>
    <w:rsid w:val="00C27FD1"/>
    <w:rsid w:val="00C3044C"/>
    <w:rsid w:val="00C305F8"/>
    <w:rsid w:val="00C306B2"/>
    <w:rsid w:val="00C308F1"/>
    <w:rsid w:val="00C30A95"/>
    <w:rsid w:val="00C31488"/>
    <w:rsid w:val="00C31841"/>
    <w:rsid w:val="00C3185D"/>
    <w:rsid w:val="00C3198A"/>
    <w:rsid w:val="00C31CAD"/>
    <w:rsid w:val="00C31DB1"/>
    <w:rsid w:val="00C31EC2"/>
    <w:rsid w:val="00C31F9F"/>
    <w:rsid w:val="00C3211F"/>
    <w:rsid w:val="00C3213F"/>
    <w:rsid w:val="00C32A72"/>
    <w:rsid w:val="00C332D3"/>
    <w:rsid w:val="00C33E70"/>
    <w:rsid w:val="00C344F8"/>
    <w:rsid w:val="00C34934"/>
    <w:rsid w:val="00C3496D"/>
    <w:rsid w:val="00C34C5A"/>
    <w:rsid w:val="00C34FA4"/>
    <w:rsid w:val="00C35445"/>
    <w:rsid w:val="00C35B12"/>
    <w:rsid w:val="00C35D08"/>
    <w:rsid w:val="00C361B0"/>
    <w:rsid w:val="00C36406"/>
    <w:rsid w:val="00C3682F"/>
    <w:rsid w:val="00C36C2C"/>
    <w:rsid w:val="00C378A0"/>
    <w:rsid w:val="00C37A41"/>
    <w:rsid w:val="00C37E71"/>
    <w:rsid w:val="00C37F99"/>
    <w:rsid w:val="00C4032F"/>
    <w:rsid w:val="00C40500"/>
    <w:rsid w:val="00C40691"/>
    <w:rsid w:val="00C408F2"/>
    <w:rsid w:val="00C40AAB"/>
    <w:rsid w:val="00C40C78"/>
    <w:rsid w:val="00C410D9"/>
    <w:rsid w:val="00C421CE"/>
    <w:rsid w:val="00C42385"/>
    <w:rsid w:val="00C42900"/>
    <w:rsid w:val="00C42A58"/>
    <w:rsid w:val="00C4309E"/>
    <w:rsid w:val="00C430E4"/>
    <w:rsid w:val="00C431E3"/>
    <w:rsid w:val="00C436A5"/>
    <w:rsid w:val="00C43AE0"/>
    <w:rsid w:val="00C43B65"/>
    <w:rsid w:val="00C43E5D"/>
    <w:rsid w:val="00C43ED4"/>
    <w:rsid w:val="00C4416F"/>
    <w:rsid w:val="00C448E7"/>
    <w:rsid w:val="00C45A1B"/>
    <w:rsid w:val="00C45ACE"/>
    <w:rsid w:val="00C45BEF"/>
    <w:rsid w:val="00C45C7F"/>
    <w:rsid w:val="00C4678E"/>
    <w:rsid w:val="00C47151"/>
    <w:rsid w:val="00C47ABF"/>
    <w:rsid w:val="00C5008B"/>
    <w:rsid w:val="00C5018A"/>
    <w:rsid w:val="00C50583"/>
    <w:rsid w:val="00C50777"/>
    <w:rsid w:val="00C50B94"/>
    <w:rsid w:val="00C5133F"/>
    <w:rsid w:val="00C51447"/>
    <w:rsid w:val="00C51CD0"/>
    <w:rsid w:val="00C523DB"/>
    <w:rsid w:val="00C5270E"/>
    <w:rsid w:val="00C52C1D"/>
    <w:rsid w:val="00C52C29"/>
    <w:rsid w:val="00C53379"/>
    <w:rsid w:val="00C5389A"/>
    <w:rsid w:val="00C53B3E"/>
    <w:rsid w:val="00C53C2B"/>
    <w:rsid w:val="00C53EBF"/>
    <w:rsid w:val="00C53F5A"/>
    <w:rsid w:val="00C54A87"/>
    <w:rsid w:val="00C54AA9"/>
    <w:rsid w:val="00C54B21"/>
    <w:rsid w:val="00C54B8E"/>
    <w:rsid w:val="00C54DC2"/>
    <w:rsid w:val="00C54E07"/>
    <w:rsid w:val="00C54F11"/>
    <w:rsid w:val="00C5519B"/>
    <w:rsid w:val="00C55EE6"/>
    <w:rsid w:val="00C56015"/>
    <w:rsid w:val="00C56300"/>
    <w:rsid w:val="00C56B7C"/>
    <w:rsid w:val="00C56CD8"/>
    <w:rsid w:val="00C57C33"/>
    <w:rsid w:val="00C602F2"/>
    <w:rsid w:val="00C60993"/>
    <w:rsid w:val="00C60FEA"/>
    <w:rsid w:val="00C61043"/>
    <w:rsid w:val="00C6194E"/>
    <w:rsid w:val="00C61B12"/>
    <w:rsid w:val="00C61D69"/>
    <w:rsid w:val="00C6212A"/>
    <w:rsid w:val="00C62540"/>
    <w:rsid w:val="00C62589"/>
    <w:rsid w:val="00C62715"/>
    <w:rsid w:val="00C629C6"/>
    <w:rsid w:val="00C62B7F"/>
    <w:rsid w:val="00C62EF9"/>
    <w:rsid w:val="00C6320A"/>
    <w:rsid w:val="00C6322D"/>
    <w:rsid w:val="00C63512"/>
    <w:rsid w:val="00C63725"/>
    <w:rsid w:val="00C63A9F"/>
    <w:rsid w:val="00C63E05"/>
    <w:rsid w:val="00C6400B"/>
    <w:rsid w:val="00C649D2"/>
    <w:rsid w:val="00C64BE9"/>
    <w:rsid w:val="00C65071"/>
    <w:rsid w:val="00C656AE"/>
    <w:rsid w:val="00C65B4A"/>
    <w:rsid w:val="00C65D09"/>
    <w:rsid w:val="00C65F0E"/>
    <w:rsid w:val="00C66026"/>
    <w:rsid w:val="00C66204"/>
    <w:rsid w:val="00C6625C"/>
    <w:rsid w:val="00C662CF"/>
    <w:rsid w:val="00C668AB"/>
    <w:rsid w:val="00C66DF5"/>
    <w:rsid w:val="00C66E64"/>
    <w:rsid w:val="00C675D8"/>
    <w:rsid w:val="00C677A7"/>
    <w:rsid w:val="00C67B19"/>
    <w:rsid w:val="00C67B24"/>
    <w:rsid w:val="00C67F97"/>
    <w:rsid w:val="00C70345"/>
    <w:rsid w:val="00C705EE"/>
    <w:rsid w:val="00C71129"/>
    <w:rsid w:val="00C71AC6"/>
    <w:rsid w:val="00C71D27"/>
    <w:rsid w:val="00C71F55"/>
    <w:rsid w:val="00C72192"/>
    <w:rsid w:val="00C72340"/>
    <w:rsid w:val="00C72D95"/>
    <w:rsid w:val="00C73022"/>
    <w:rsid w:val="00C7365F"/>
    <w:rsid w:val="00C737DE"/>
    <w:rsid w:val="00C73BB0"/>
    <w:rsid w:val="00C73EEA"/>
    <w:rsid w:val="00C741F8"/>
    <w:rsid w:val="00C742C1"/>
    <w:rsid w:val="00C7476C"/>
    <w:rsid w:val="00C74815"/>
    <w:rsid w:val="00C7497E"/>
    <w:rsid w:val="00C74B70"/>
    <w:rsid w:val="00C74BFF"/>
    <w:rsid w:val="00C7526A"/>
    <w:rsid w:val="00C752AB"/>
    <w:rsid w:val="00C75359"/>
    <w:rsid w:val="00C753D8"/>
    <w:rsid w:val="00C75B93"/>
    <w:rsid w:val="00C75D5A"/>
    <w:rsid w:val="00C76551"/>
    <w:rsid w:val="00C7698A"/>
    <w:rsid w:val="00C76A35"/>
    <w:rsid w:val="00C76A99"/>
    <w:rsid w:val="00C76BA2"/>
    <w:rsid w:val="00C77198"/>
    <w:rsid w:val="00C77546"/>
    <w:rsid w:val="00C80A03"/>
    <w:rsid w:val="00C80B19"/>
    <w:rsid w:val="00C81C46"/>
    <w:rsid w:val="00C81EB6"/>
    <w:rsid w:val="00C825A8"/>
    <w:rsid w:val="00C82653"/>
    <w:rsid w:val="00C82CD0"/>
    <w:rsid w:val="00C82E56"/>
    <w:rsid w:val="00C838E0"/>
    <w:rsid w:val="00C83924"/>
    <w:rsid w:val="00C8408A"/>
    <w:rsid w:val="00C844BA"/>
    <w:rsid w:val="00C84947"/>
    <w:rsid w:val="00C850B3"/>
    <w:rsid w:val="00C853E2"/>
    <w:rsid w:val="00C85BA3"/>
    <w:rsid w:val="00C85C3A"/>
    <w:rsid w:val="00C85C72"/>
    <w:rsid w:val="00C85EF8"/>
    <w:rsid w:val="00C86055"/>
    <w:rsid w:val="00C861CD"/>
    <w:rsid w:val="00C86293"/>
    <w:rsid w:val="00C8638E"/>
    <w:rsid w:val="00C8653A"/>
    <w:rsid w:val="00C867DB"/>
    <w:rsid w:val="00C8714D"/>
    <w:rsid w:val="00C87328"/>
    <w:rsid w:val="00C87402"/>
    <w:rsid w:val="00C876A4"/>
    <w:rsid w:val="00C878B4"/>
    <w:rsid w:val="00C87902"/>
    <w:rsid w:val="00C87A3B"/>
    <w:rsid w:val="00C90113"/>
    <w:rsid w:val="00C901BD"/>
    <w:rsid w:val="00C901C8"/>
    <w:rsid w:val="00C90AF5"/>
    <w:rsid w:val="00C911B8"/>
    <w:rsid w:val="00C911C3"/>
    <w:rsid w:val="00C91BB4"/>
    <w:rsid w:val="00C91CBE"/>
    <w:rsid w:val="00C921F3"/>
    <w:rsid w:val="00C92366"/>
    <w:rsid w:val="00C92627"/>
    <w:rsid w:val="00C92824"/>
    <w:rsid w:val="00C92F7B"/>
    <w:rsid w:val="00C93779"/>
    <w:rsid w:val="00C93948"/>
    <w:rsid w:val="00C95333"/>
    <w:rsid w:val="00C95C40"/>
    <w:rsid w:val="00C960CE"/>
    <w:rsid w:val="00C96214"/>
    <w:rsid w:val="00C9627F"/>
    <w:rsid w:val="00C9635F"/>
    <w:rsid w:val="00C963B1"/>
    <w:rsid w:val="00C9676D"/>
    <w:rsid w:val="00C970DF"/>
    <w:rsid w:val="00C971F8"/>
    <w:rsid w:val="00C97214"/>
    <w:rsid w:val="00C974B7"/>
    <w:rsid w:val="00C97507"/>
    <w:rsid w:val="00C97599"/>
    <w:rsid w:val="00C9759B"/>
    <w:rsid w:val="00C97C5E"/>
    <w:rsid w:val="00CA025E"/>
    <w:rsid w:val="00CA03BC"/>
    <w:rsid w:val="00CA07C9"/>
    <w:rsid w:val="00CA0965"/>
    <w:rsid w:val="00CA0A00"/>
    <w:rsid w:val="00CA1273"/>
    <w:rsid w:val="00CA1AB7"/>
    <w:rsid w:val="00CA2426"/>
    <w:rsid w:val="00CA284B"/>
    <w:rsid w:val="00CA28F8"/>
    <w:rsid w:val="00CA2BD3"/>
    <w:rsid w:val="00CA3407"/>
    <w:rsid w:val="00CA35F8"/>
    <w:rsid w:val="00CA3696"/>
    <w:rsid w:val="00CA3C2F"/>
    <w:rsid w:val="00CA3CE0"/>
    <w:rsid w:val="00CA4628"/>
    <w:rsid w:val="00CA4A26"/>
    <w:rsid w:val="00CA4A72"/>
    <w:rsid w:val="00CA4ADF"/>
    <w:rsid w:val="00CA4D78"/>
    <w:rsid w:val="00CA4FF2"/>
    <w:rsid w:val="00CA505F"/>
    <w:rsid w:val="00CA5381"/>
    <w:rsid w:val="00CA59E3"/>
    <w:rsid w:val="00CA5A0F"/>
    <w:rsid w:val="00CA5EC3"/>
    <w:rsid w:val="00CA6138"/>
    <w:rsid w:val="00CA77AB"/>
    <w:rsid w:val="00CA795D"/>
    <w:rsid w:val="00CA798E"/>
    <w:rsid w:val="00CB001E"/>
    <w:rsid w:val="00CB0911"/>
    <w:rsid w:val="00CB092E"/>
    <w:rsid w:val="00CB11AB"/>
    <w:rsid w:val="00CB12E2"/>
    <w:rsid w:val="00CB1385"/>
    <w:rsid w:val="00CB140F"/>
    <w:rsid w:val="00CB16CD"/>
    <w:rsid w:val="00CB17E7"/>
    <w:rsid w:val="00CB1BC8"/>
    <w:rsid w:val="00CB1C39"/>
    <w:rsid w:val="00CB1F5E"/>
    <w:rsid w:val="00CB2484"/>
    <w:rsid w:val="00CB2709"/>
    <w:rsid w:val="00CB2AA0"/>
    <w:rsid w:val="00CB2C3A"/>
    <w:rsid w:val="00CB2F27"/>
    <w:rsid w:val="00CB3195"/>
    <w:rsid w:val="00CB33A6"/>
    <w:rsid w:val="00CB3589"/>
    <w:rsid w:val="00CB35DF"/>
    <w:rsid w:val="00CB3894"/>
    <w:rsid w:val="00CB38C3"/>
    <w:rsid w:val="00CB3948"/>
    <w:rsid w:val="00CB3AF2"/>
    <w:rsid w:val="00CB4145"/>
    <w:rsid w:val="00CB42A8"/>
    <w:rsid w:val="00CB4594"/>
    <w:rsid w:val="00CB479A"/>
    <w:rsid w:val="00CB4892"/>
    <w:rsid w:val="00CB4969"/>
    <w:rsid w:val="00CB4CC0"/>
    <w:rsid w:val="00CB4F50"/>
    <w:rsid w:val="00CB538D"/>
    <w:rsid w:val="00CB564C"/>
    <w:rsid w:val="00CB59AC"/>
    <w:rsid w:val="00CB6169"/>
    <w:rsid w:val="00CB6729"/>
    <w:rsid w:val="00CB6944"/>
    <w:rsid w:val="00CB6B22"/>
    <w:rsid w:val="00CB6D59"/>
    <w:rsid w:val="00CB71FA"/>
    <w:rsid w:val="00CB720A"/>
    <w:rsid w:val="00CB72E4"/>
    <w:rsid w:val="00CB755A"/>
    <w:rsid w:val="00CB76F8"/>
    <w:rsid w:val="00CB79D0"/>
    <w:rsid w:val="00CB7DF9"/>
    <w:rsid w:val="00CB7E82"/>
    <w:rsid w:val="00CC0553"/>
    <w:rsid w:val="00CC0A6A"/>
    <w:rsid w:val="00CC1243"/>
    <w:rsid w:val="00CC137A"/>
    <w:rsid w:val="00CC144E"/>
    <w:rsid w:val="00CC187E"/>
    <w:rsid w:val="00CC1909"/>
    <w:rsid w:val="00CC217D"/>
    <w:rsid w:val="00CC24C4"/>
    <w:rsid w:val="00CC25FF"/>
    <w:rsid w:val="00CC28CD"/>
    <w:rsid w:val="00CC2924"/>
    <w:rsid w:val="00CC2CBC"/>
    <w:rsid w:val="00CC2ECB"/>
    <w:rsid w:val="00CC2F5F"/>
    <w:rsid w:val="00CC3284"/>
    <w:rsid w:val="00CC34B1"/>
    <w:rsid w:val="00CC3520"/>
    <w:rsid w:val="00CC35CF"/>
    <w:rsid w:val="00CC3AA9"/>
    <w:rsid w:val="00CC3EB8"/>
    <w:rsid w:val="00CC3F5C"/>
    <w:rsid w:val="00CC3FCB"/>
    <w:rsid w:val="00CC43DF"/>
    <w:rsid w:val="00CC4475"/>
    <w:rsid w:val="00CC4CF6"/>
    <w:rsid w:val="00CC4D18"/>
    <w:rsid w:val="00CC4FDE"/>
    <w:rsid w:val="00CC5013"/>
    <w:rsid w:val="00CC50E2"/>
    <w:rsid w:val="00CC574D"/>
    <w:rsid w:val="00CC5793"/>
    <w:rsid w:val="00CC5AE1"/>
    <w:rsid w:val="00CC5CB3"/>
    <w:rsid w:val="00CC5DA8"/>
    <w:rsid w:val="00CC5F6A"/>
    <w:rsid w:val="00CC6437"/>
    <w:rsid w:val="00CC6744"/>
    <w:rsid w:val="00CC6C2F"/>
    <w:rsid w:val="00CC700E"/>
    <w:rsid w:val="00CC726A"/>
    <w:rsid w:val="00CC7347"/>
    <w:rsid w:val="00CC73A2"/>
    <w:rsid w:val="00CC78F7"/>
    <w:rsid w:val="00CC7B2F"/>
    <w:rsid w:val="00CD023A"/>
    <w:rsid w:val="00CD058B"/>
    <w:rsid w:val="00CD0DAB"/>
    <w:rsid w:val="00CD1091"/>
    <w:rsid w:val="00CD1541"/>
    <w:rsid w:val="00CD1847"/>
    <w:rsid w:val="00CD1A65"/>
    <w:rsid w:val="00CD1B85"/>
    <w:rsid w:val="00CD1BCB"/>
    <w:rsid w:val="00CD1D67"/>
    <w:rsid w:val="00CD22B6"/>
    <w:rsid w:val="00CD2A09"/>
    <w:rsid w:val="00CD2CC6"/>
    <w:rsid w:val="00CD34B9"/>
    <w:rsid w:val="00CD38A7"/>
    <w:rsid w:val="00CD3AE8"/>
    <w:rsid w:val="00CD3F72"/>
    <w:rsid w:val="00CD4025"/>
    <w:rsid w:val="00CD49FD"/>
    <w:rsid w:val="00CD4D65"/>
    <w:rsid w:val="00CD4F8B"/>
    <w:rsid w:val="00CD4FD7"/>
    <w:rsid w:val="00CD502A"/>
    <w:rsid w:val="00CD5075"/>
    <w:rsid w:val="00CD52C3"/>
    <w:rsid w:val="00CD53C8"/>
    <w:rsid w:val="00CD53CB"/>
    <w:rsid w:val="00CD5533"/>
    <w:rsid w:val="00CD5706"/>
    <w:rsid w:val="00CD5738"/>
    <w:rsid w:val="00CD59FC"/>
    <w:rsid w:val="00CD5A9B"/>
    <w:rsid w:val="00CD5B0C"/>
    <w:rsid w:val="00CD5DCC"/>
    <w:rsid w:val="00CD5E5E"/>
    <w:rsid w:val="00CD6242"/>
    <w:rsid w:val="00CD6625"/>
    <w:rsid w:val="00CD665A"/>
    <w:rsid w:val="00CD6AAA"/>
    <w:rsid w:val="00CD6C6A"/>
    <w:rsid w:val="00CD6F07"/>
    <w:rsid w:val="00CD72C7"/>
    <w:rsid w:val="00CD7B7C"/>
    <w:rsid w:val="00CD7BED"/>
    <w:rsid w:val="00CE0BCF"/>
    <w:rsid w:val="00CE0F71"/>
    <w:rsid w:val="00CE1472"/>
    <w:rsid w:val="00CE163F"/>
    <w:rsid w:val="00CE19EE"/>
    <w:rsid w:val="00CE1F58"/>
    <w:rsid w:val="00CE22A3"/>
    <w:rsid w:val="00CE277D"/>
    <w:rsid w:val="00CE2BA0"/>
    <w:rsid w:val="00CE2C92"/>
    <w:rsid w:val="00CE2EBE"/>
    <w:rsid w:val="00CE37F1"/>
    <w:rsid w:val="00CE380A"/>
    <w:rsid w:val="00CE3C6B"/>
    <w:rsid w:val="00CE3D32"/>
    <w:rsid w:val="00CE41EB"/>
    <w:rsid w:val="00CE5CD6"/>
    <w:rsid w:val="00CE5ED9"/>
    <w:rsid w:val="00CE5FF7"/>
    <w:rsid w:val="00CE60C4"/>
    <w:rsid w:val="00CE6349"/>
    <w:rsid w:val="00CE6AF6"/>
    <w:rsid w:val="00CE6EE2"/>
    <w:rsid w:val="00CE7127"/>
    <w:rsid w:val="00CE7149"/>
    <w:rsid w:val="00CE7428"/>
    <w:rsid w:val="00CE751F"/>
    <w:rsid w:val="00CE77B0"/>
    <w:rsid w:val="00CF0131"/>
    <w:rsid w:val="00CF01E4"/>
    <w:rsid w:val="00CF01EE"/>
    <w:rsid w:val="00CF0350"/>
    <w:rsid w:val="00CF0605"/>
    <w:rsid w:val="00CF065B"/>
    <w:rsid w:val="00CF08BB"/>
    <w:rsid w:val="00CF1488"/>
    <w:rsid w:val="00CF1668"/>
    <w:rsid w:val="00CF1E1A"/>
    <w:rsid w:val="00CF25EC"/>
    <w:rsid w:val="00CF3119"/>
    <w:rsid w:val="00CF3397"/>
    <w:rsid w:val="00CF3855"/>
    <w:rsid w:val="00CF3EE0"/>
    <w:rsid w:val="00CF45B5"/>
    <w:rsid w:val="00CF5040"/>
    <w:rsid w:val="00CF5062"/>
    <w:rsid w:val="00CF54F9"/>
    <w:rsid w:val="00CF5B71"/>
    <w:rsid w:val="00CF5FE5"/>
    <w:rsid w:val="00CF6872"/>
    <w:rsid w:val="00CF6A88"/>
    <w:rsid w:val="00CF6D77"/>
    <w:rsid w:val="00CF6FE6"/>
    <w:rsid w:val="00CF7240"/>
    <w:rsid w:val="00CF7952"/>
    <w:rsid w:val="00CF7A75"/>
    <w:rsid w:val="00CF7F62"/>
    <w:rsid w:val="00D000A3"/>
    <w:rsid w:val="00D003EF"/>
    <w:rsid w:val="00D0049E"/>
    <w:rsid w:val="00D00729"/>
    <w:rsid w:val="00D00EF5"/>
    <w:rsid w:val="00D01528"/>
    <w:rsid w:val="00D01536"/>
    <w:rsid w:val="00D0196D"/>
    <w:rsid w:val="00D01F3A"/>
    <w:rsid w:val="00D02295"/>
    <w:rsid w:val="00D024DB"/>
    <w:rsid w:val="00D0256A"/>
    <w:rsid w:val="00D025B5"/>
    <w:rsid w:val="00D02CCB"/>
    <w:rsid w:val="00D0353C"/>
    <w:rsid w:val="00D035FF"/>
    <w:rsid w:val="00D03C5D"/>
    <w:rsid w:val="00D045A6"/>
    <w:rsid w:val="00D048E1"/>
    <w:rsid w:val="00D04E16"/>
    <w:rsid w:val="00D05257"/>
    <w:rsid w:val="00D0529F"/>
    <w:rsid w:val="00D05ED8"/>
    <w:rsid w:val="00D05FA7"/>
    <w:rsid w:val="00D06731"/>
    <w:rsid w:val="00D06CBE"/>
    <w:rsid w:val="00D072D4"/>
    <w:rsid w:val="00D07794"/>
    <w:rsid w:val="00D07C6C"/>
    <w:rsid w:val="00D07F6A"/>
    <w:rsid w:val="00D101F1"/>
    <w:rsid w:val="00D1040C"/>
    <w:rsid w:val="00D105FB"/>
    <w:rsid w:val="00D10EE2"/>
    <w:rsid w:val="00D11189"/>
    <w:rsid w:val="00D11315"/>
    <w:rsid w:val="00D11930"/>
    <w:rsid w:val="00D11D02"/>
    <w:rsid w:val="00D11EA6"/>
    <w:rsid w:val="00D122C2"/>
    <w:rsid w:val="00D12C0D"/>
    <w:rsid w:val="00D13093"/>
    <w:rsid w:val="00D136CD"/>
    <w:rsid w:val="00D14198"/>
    <w:rsid w:val="00D1436A"/>
    <w:rsid w:val="00D14425"/>
    <w:rsid w:val="00D1571A"/>
    <w:rsid w:val="00D15920"/>
    <w:rsid w:val="00D15943"/>
    <w:rsid w:val="00D15B10"/>
    <w:rsid w:val="00D15B5F"/>
    <w:rsid w:val="00D15F84"/>
    <w:rsid w:val="00D16117"/>
    <w:rsid w:val="00D1627D"/>
    <w:rsid w:val="00D166E7"/>
    <w:rsid w:val="00D16F5A"/>
    <w:rsid w:val="00D177F1"/>
    <w:rsid w:val="00D1798F"/>
    <w:rsid w:val="00D17B3F"/>
    <w:rsid w:val="00D17EFC"/>
    <w:rsid w:val="00D17F0C"/>
    <w:rsid w:val="00D201DF"/>
    <w:rsid w:val="00D205BB"/>
    <w:rsid w:val="00D20F6C"/>
    <w:rsid w:val="00D211F4"/>
    <w:rsid w:val="00D215D7"/>
    <w:rsid w:val="00D2160B"/>
    <w:rsid w:val="00D21627"/>
    <w:rsid w:val="00D2172C"/>
    <w:rsid w:val="00D21741"/>
    <w:rsid w:val="00D217AF"/>
    <w:rsid w:val="00D21CAE"/>
    <w:rsid w:val="00D22076"/>
    <w:rsid w:val="00D22174"/>
    <w:rsid w:val="00D22225"/>
    <w:rsid w:val="00D222BB"/>
    <w:rsid w:val="00D22845"/>
    <w:rsid w:val="00D22FC5"/>
    <w:rsid w:val="00D23373"/>
    <w:rsid w:val="00D23929"/>
    <w:rsid w:val="00D23983"/>
    <w:rsid w:val="00D239D5"/>
    <w:rsid w:val="00D23AF6"/>
    <w:rsid w:val="00D23D20"/>
    <w:rsid w:val="00D2424D"/>
    <w:rsid w:val="00D243A6"/>
    <w:rsid w:val="00D243E1"/>
    <w:rsid w:val="00D243E7"/>
    <w:rsid w:val="00D244EB"/>
    <w:rsid w:val="00D246F4"/>
    <w:rsid w:val="00D24A7B"/>
    <w:rsid w:val="00D24BF2"/>
    <w:rsid w:val="00D24D8A"/>
    <w:rsid w:val="00D24E8C"/>
    <w:rsid w:val="00D24F69"/>
    <w:rsid w:val="00D25681"/>
    <w:rsid w:val="00D257D2"/>
    <w:rsid w:val="00D25864"/>
    <w:rsid w:val="00D25FB0"/>
    <w:rsid w:val="00D26376"/>
    <w:rsid w:val="00D265F8"/>
    <w:rsid w:val="00D2670B"/>
    <w:rsid w:val="00D26942"/>
    <w:rsid w:val="00D26D7C"/>
    <w:rsid w:val="00D2708B"/>
    <w:rsid w:val="00D274AD"/>
    <w:rsid w:val="00D274B2"/>
    <w:rsid w:val="00D2760F"/>
    <w:rsid w:val="00D2795D"/>
    <w:rsid w:val="00D27AB5"/>
    <w:rsid w:val="00D27F83"/>
    <w:rsid w:val="00D303CE"/>
    <w:rsid w:val="00D308DB"/>
    <w:rsid w:val="00D30EC3"/>
    <w:rsid w:val="00D31283"/>
    <w:rsid w:val="00D3141C"/>
    <w:rsid w:val="00D316F6"/>
    <w:rsid w:val="00D317F6"/>
    <w:rsid w:val="00D31821"/>
    <w:rsid w:val="00D322B4"/>
    <w:rsid w:val="00D32582"/>
    <w:rsid w:val="00D32674"/>
    <w:rsid w:val="00D3281E"/>
    <w:rsid w:val="00D32D00"/>
    <w:rsid w:val="00D32D81"/>
    <w:rsid w:val="00D32DC1"/>
    <w:rsid w:val="00D32F11"/>
    <w:rsid w:val="00D33093"/>
    <w:rsid w:val="00D334D9"/>
    <w:rsid w:val="00D336B8"/>
    <w:rsid w:val="00D3370E"/>
    <w:rsid w:val="00D338B6"/>
    <w:rsid w:val="00D33A48"/>
    <w:rsid w:val="00D33AB2"/>
    <w:rsid w:val="00D345B7"/>
    <w:rsid w:val="00D345C7"/>
    <w:rsid w:val="00D345D5"/>
    <w:rsid w:val="00D34875"/>
    <w:rsid w:val="00D34918"/>
    <w:rsid w:val="00D34942"/>
    <w:rsid w:val="00D34AE5"/>
    <w:rsid w:val="00D34D56"/>
    <w:rsid w:val="00D35000"/>
    <w:rsid w:val="00D357FC"/>
    <w:rsid w:val="00D36E34"/>
    <w:rsid w:val="00D3778A"/>
    <w:rsid w:val="00D37836"/>
    <w:rsid w:val="00D37FC7"/>
    <w:rsid w:val="00D40003"/>
    <w:rsid w:val="00D40088"/>
    <w:rsid w:val="00D4043A"/>
    <w:rsid w:val="00D41DFD"/>
    <w:rsid w:val="00D41F37"/>
    <w:rsid w:val="00D42478"/>
    <w:rsid w:val="00D426A6"/>
    <w:rsid w:val="00D42DC1"/>
    <w:rsid w:val="00D42FC0"/>
    <w:rsid w:val="00D434A2"/>
    <w:rsid w:val="00D43776"/>
    <w:rsid w:val="00D43A31"/>
    <w:rsid w:val="00D43AC5"/>
    <w:rsid w:val="00D445D9"/>
    <w:rsid w:val="00D44A41"/>
    <w:rsid w:val="00D44D6D"/>
    <w:rsid w:val="00D45344"/>
    <w:rsid w:val="00D454AB"/>
    <w:rsid w:val="00D45512"/>
    <w:rsid w:val="00D45BAD"/>
    <w:rsid w:val="00D45C4B"/>
    <w:rsid w:val="00D45D1F"/>
    <w:rsid w:val="00D45DE4"/>
    <w:rsid w:val="00D46058"/>
    <w:rsid w:val="00D463DA"/>
    <w:rsid w:val="00D464A3"/>
    <w:rsid w:val="00D46608"/>
    <w:rsid w:val="00D46792"/>
    <w:rsid w:val="00D46C0B"/>
    <w:rsid w:val="00D46E67"/>
    <w:rsid w:val="00D46E79"/>
    <w:rsid w:val="00D47423"/>
    <w:rsid w:val="00D4776B"/>
    <w:rsid w:val="00D478EB"/>
    <w:rsid w:val="00D4797F"/>
    <w:rsid w:val="00D47A6A"/>
    <w:rsid w:val="00D47B7A"/>
    <w:rsid w:val="00D503E3"/>
    <w:rsid w:val="00D50728"/>
    <w:rsid w:val="00D508B3"/>
    <w:rsid w:val="00D50BAC"/>
    <w:rsid w:val="00D5147A"/>
    <w:rsid w:val="00D519BD"/>
    <w:rsid w:val="00D51EC2"/>
    <w:rsid w:val="00D527C5"/>
    <w:rsid w:val="00D52B9E"/>
    <w:rsid w:val="00D52D04"/>
    <w:rsid w:val="00D531FA"/>
    <w:rsid w:val="00D53430"/>
    <w:rsid w:val="00D5376F"/>
    <w:rsid w:val="00D53994"/>
    <w:rsid w:val="00D53B3A"/>
    <w:rsid w:val="00D540F8"/>
    <w:rsid w:val="00D5461D"/>
    <w:rsid w:val="00D546C7"/>
    <w:rsid w:val="00D54DF9"/>
    <w:rsid w:val="00D54F3D"/>
    <w:rsid w:val="00D550BA"/>
    <w:rsid w:val="00D55170"/>
    <w:rsid w:val="00D55304"/>
    <w:rsid w:val="00D55615"/>
    <w:rsid w:val="00D55DCD"/>
    <w:rsid w:val="00D55FE6"/>
    <w:rsid w:val="00D561E9"/>
    <w:rsid w:val="00D56201"/>
    <w:rsid w:val="00D56473"/>
    <w:rsid w:val="00D572FF"/>
    <w:rsid w:val="00D57C04"/>
    <w:rsid w:val="00D57E8A"/>
    <w:rsid w:val="00D602E5"/>
    <w:rsid w:val="00D6095B"/>
    <w:rsid w:val="00D60F25"/>
    <w:rsid w:val="00D61144"/>
    <w:rsid w:val="00D621AE"/>
    <w:rsid w:val="00D62536"/>
    <w:rsid w:val="00D62974"/>
    <w:rsid w:val="00D63131"/>
    <w:rsid w:val="00D632F7"/>
    <w:rsid w:val="00D63714"/>
    <w:rsid w:val="00D63B70"/>
    <w:rsid w:val="00D63C6A"/>
    <w:rsid w:val="00D63C8D"/>
    <w:rsid w:val="00D63C9E"/>
    <w:rsid w:val="00D63FF2"/>
    <w:rsid w:val="00D644CE"/>
    <w:rsid w:val="00D64700"/>
    <w:rsid w:val="00D64A3A"/>
    <w:rsid w:val="00D64DDC"/>
    <w:rsid w:val="00D64DF1"/>
    <w:rsid w:val="00D65A0D"/>
    <w:rsid w:val="00D65C4B"/>
    <w:rsid w:val="00D65E56"/>
    <w:rsid w:val="00D6605E"/>
    <w:rsid w:val="00D666E3"/>
    <w:rsid w:val="00D66777"/>
    <w:rsid w:val="00D66D04"/>
    <w:rsid w:val="00D67415"/>
    <w:rsid w:val="00D676D0"/>
    <w:rsid w:val="00D67861"/>
    <w:rsid w:val="00D679BC"/>
    <w:rsid w:val="00D67AAA"/>
    <w:rsid w:val="00D67AFA"/>
    <w:rsid w:val="00D67E13"/>
    <w:rsid w:val="00D70BA6"/>
    <w:rsid w:val="00D70DD2"/>
    <w:rsid w:val="00D70F5E"/>
    <w:rsid w:val="00D7110E"/>
    <w:rsid w:val="00D71698"/>
    <w:rsid w:val="00D71C9A"/>
    <w:rsid w:val="00D71E0D"/>
    <w:rsid w:val="00D720E1"/>
    <w:rsid w:val="00D72193"/>
    <w:rsid w:val="00D72247"/>
    <w:rsid w:val="00D72702"/>
    <w:rsid w:val="00D73053"/>
    <w:rsid w:val="00D730C2"/>
    <w:rsid w:val="00D73279"/>
    <w:rsid w:val="00D7380D"/>
    <w:rsid w:val="00D73BAF"/>
    <w:rsid w:val="00D73F51"/>
    <w:rsid w:val="00D73F65"/>
    <w:rsid w:val="00D742A2"/>
    <w:rsid w:val="00D74412"/>
    <w:rsid w:val="00D7442F"/>
    <w:rsid w:val="00D746E6"/>
    <w:rsid w:val="00D746FC"/>
    <w:rsid w:val="00D74888"/>
    <w:rsid w:val="00D74B92"/>
    <w:rsid w:val="00D74D56"/>
    <w:rsid w:val="00D74EA1"/>
    <w:rsid w:val="00D75036"/>
    <w:rsid w:val="00D75410"/>
    <w:rsid w:val="00D754D1"/>
    <w:rsid w:val="00D759CF"/>
    <w:rsid w:val="00D75CD0"/>
    <w:rsid w:val="00D76289"/>
    <w:rsid w:val="00D76637"/>
    <w:rsid w:val="00D769D1"/>
    <w:rsid w:val="00D778F1"/>
    <w:rsid w:val="00D77AB4"/>
    <w:rsid w:val="00D804BA"/>
    <w:rsid w:val="00D80501"/>
    <w:rsid w:val="00D805DC"/>
    <w:rsid w:val="00D80726"/>
    <w:rsid w:val="00D80D43"/>
    <w:rsid w:val="00D80FAD"/>
    <w:rsid w:val="00D8107B"/>
    <w:rsid w:val="00D812A9"/>
    <w:rsid w:val="00D8131F"/>
    <w:rsid w:val="00D81864"/>
    <w:rsid w:val="00D81C82"/>
    <w:rsid w:val="00D81D48"/>
    <w:rsid w:val="00D81E5B"/>
    <w:rsid w:val="00D81F70"/>
    <w:rsid w:val="00D821DA"/>
    <w:rsid w:val="00D82605"/>
    <w:rsid w:val="00D82DAE"/>
    <w:rsid w:val="00D83092"/>
    <w:rsid w:val="00D830AB"/>
    <w:rsid w:val="00D8312A"/>
    <w:rsid w:val="00D83686"/>
    <w:rsid w:val="00D83991"/>
    <w:rsid w:val="00D83ED5"/>
    <w:rsid w:val="00D847F9"/>
    <w:rsid w:val="00D8503D"/>
    <w:rsid w:val="00D8536A"/>
    <w:rsid w:val="00D855B7"/>
    <w:rsid w:val="00D85A4D"/>
    <w:rsid w:val="00D85CFA"/>
    <w:rsid w:val="00D85E08"/>
    <w:rsid w:val="00D860DC"/>
    <w:rsid w:val="00D86303"/>
    <w:rsid w:val="00D8664C"/>
    <w:rsid w:val="00D86804"/>
    <w:rsid w:val="00D86B2E"/>
    <w:rsid w:val="00D86C9F"/>
    <w:rsid w:val="00D876F8"/>
    <w:rsid w:val="00D90170"/>
    <w:rsid w:val="00D9070B"/>
    <w:rsid w:val="00D90755"/>
    <w:rsid w:val="00D90AA0"/>
    <w:rsid w:val="00D90E99"/>
    <w:rsid w:val="00D913BC"/>
    <w:rsid w:val="00D91BCB"/>
    <w:rsid w:val="00D91DBE"/>
    <w:rsid w:val="00D91DFC"/>
    <w:rsid w:val="00D92152"/>
    <w:rsid w:val="00D921B3"/>
    <w:rsid w:val="00D934DA"/>
    <w:rsid w:val="00D939AC"/>
    <w:rsid w:val="00D93BB0"/>
    <w:rsid w:val="00D94023"/>
    <w:rsid w:val="00D9429D"/>
    <w:rsid w:val="00D9457F"/>
    <w:rsid w:val="00D947F4"/>
    <w:rsid w:val="00D95081"/>
    <w:rsid w:val="00D9563F"/>
    <w:rsid w:val="00D95CD3"/>
    <w:rsid w:val="00D95D86"/>
    <w:rsid w:val="00D95E54"/>
    <w:rsid w:val="00D9653F"/>
    <w:rsid w:val="00D96770"/>
    <w:rsid w:val="00D968C3"/>
    <w:rsid w:val="00D969BE"/>
    <w:rsid w:val="00D96B63"/>
    <w:rsid w:val="00D96E96"/>
    <w:rsid w:val="00D97094"/>
    <w:rsid w:val="00D971ED"/>
    <w:rsid w:val="00D97636"/>
    <w:rsid w:val="00D97AA7"/>
    <w:rsid w:val="00DA06DA"/>
    <w:rsid w:val="00DA077B"/>
    <w:rsid w:val="00DA0A07"/>
    <w:rsid w:val="00DA0C1A"/>
    <w:rsid w:val="00DA0D18"/>
    <w:rsid w:val="00DA0D78"/>
    <w:rsid w:val="00DA15F7"/>
    <w:rsid w:val="00DA1829"/>
    <w:rsid w:val="00DA19AC"/>
    <w:rsid w:val="00DA1D5A"/>
    <w:rsid w:val="00DA20C4"/>
    <w:rsid w:val="00DA2305"/>
    <w:rsid w:val="00DA2470"/>
    <w:rsid w:val="00DA24F3"/>
    <w:rsid w:val="00DA2B7A"/>
    <w:rsid w:val="00DA331D"/>
    <w:rsid w:val="00DA36D6"/>
    <w:rsid w:val="00DA3770"/>
    <w:rsid w:val="00DA383F"/>
    <w:rsid w:val="00DA3A50"/>
    <w:rsid w:val="00DA3CC1"/>
    <w:rsid w:val="00DA3EA3"/>
    <w:rsid w:val="00DA405C"/>
    <w:rsid w:val="00DA4238"/>
    <w:rsid w:val="00DA4529"/>
    <w:rsid w:val="00DA47CA"/>
    <w:rsid w:val="00DA4EBC"/>
    <w:rsid w:val="00DA5184"/>
    <w:rsid w:val="00DA6088"/>
    <w:rsid w:val="00DA6211"/>
    <w:rsid w:val="00DA68D4"/>
    <w:rsid w:val="00DA6964"/>
    <w:rsid w:val="00DA6DB9"/>
    <w:rsid w:val="00DA72E8"/>
    <w:rsid w:val="00DA7C60"/>
    <w:rsid w:val="00DA7D0C"/>
    <w:rsid w:val="00DA7D1E"/>
    <w:rsid w:val="00DA7E85"/>
    <w:rsid w:val="00DA7EE1"/>
    <w:rsid w:val="00DB04F9"/>
    <w:rsid w:val="00DB056C"/>
    <w:rsid w:val="00DB08BA"/>
    <w:rsid w:val="00DB090E"/>
    <w:rsid w:val="00DB0F1B"/>
    <w:rsid w:val="00DB1361"/>
    <w:rsid w:val="00DB172C"/>
    <w:rsid w:val="00DB17A7"/>
    <w:rsid w:val="00DB183F"/>
    <w:rsid w:val="00DB19F5"/>
    <w:rsid w:val="00DB1D52"/>
    <w:rsid w:val="00DB2286"/>
    <w:rsid w:val="00DB2467"/>
    <w:rsid w:val="00DB248D"/>
    <w:rsid w:val="00DB2662"/>
    <w:rsid w:val="00DB26CA"/>
    <w:rsid w:val="00DB2CC2"/>
    <w:rsid w:val="00DB30BF"/>
    <w:rsid w:val="00DB35E1"/>
    <w:rsid w:val="00DB39AC"/>
    <w:rsid w:val="00DB3B2B"/>
    <w:rsid w:val="00DB410E"/>
    <w:rsid w:val="00DB4685"/>
    <w:rsid w:val="00DB4834"/>
    <w:rsid w:val="00DB4B8D"/>
    <w:rsid w:val="00DB4D07"/>
    <w:rsid w:val="00DB4DD2"/>
    <w:rsid w:val="00DB5007"/>
    <w:rsid w:val="00DB51D6"/>
    <w:rsid w:val="00DB545D"/>
    <w:rsid w:val="00DB5CD8"/>
    <w:rsid w:val="00DB6B03"/>
    <w:rsid w:val="00DB71AC"/>
    <w:rsid w:val="00DB7239"/>
    <w:rsid w:val="00DB74BA"/>
    <w:rsid w:val="00DB773B"/>
    <w:rsid w:val="00DB77BF"/>
    <w:rsid w:val="00DB79AE"/>
    <w:rsid w:val="00DB7D4C"/>
    <w:rsid w:val="00DC032B"/>
    <w:rsid w:val="00DC0453"/>
    <w:rsid w:val="00DC0469"/>
    <w:rsid w:val="00DC0517"/>
    <w:rsid w:val="00DC110A"/>
    <w:rsid w:val="00DC16A6"/>
    <w:rsid w:val="00DC19C4"/>
    <w:rsid w:val="00DC1C21"/>
    <w:rsid w:val="00DC1C9A"/>
    <w:rsid w:val="00DC225B"/>
    <w:rsid w:val="00DC26AA"/>
    <w:rsid w:val="00DC27F7"/>
    <w:rsid w:val="00DC3348"/>
    <w:rsid w:val="00DC39E2"/>
    <w:rsid w:val="00DC3B4A"/>
    <w:rsid w:val="00DC3E9E"/>
    <w:rsid w:val="00DC3FF3"/>
    <w:rsid w:val="00DC4927"/>
    <w:rsid w:val="00DC4A29"/>
    <w:rsid w:val="00DC510F"/>
    <w:rsid w:val="00DC55D0"/>
    <w:rsid w:val="00DC566C"/>
    <w:rsid w:val="00DC5D87"/>
    <w:rsid w:val="00DC6E31"/>
    <w:rsid w:val="00DC7334"/>
    <w:rsid w:val="00DC7722"/>
    <w:rsid w:val="00DC774C"/>
    <w:rsid w:val="00DC7821"/>
    <w:rsid w:val="00DC7974"/>
    <w:rsid w:val="00DC7B3B"/>
    <w:rsid w:val="00DC7BBE"/>
    <w:rsid w:val="00DC7C28"/>
    <w:rsid w:val="00DC7D09"/>
    <w:rsid w:val="00DC7D14"/>
    <w:rsid w:val="00DD011F"/>
    <w:rsid w:val="00DD05AA"/>
    <w:rsid w:val="00DD0843"/>
    <w:rsid w:val="00DD0E98"/>
    <w:rsid w:val="00DD14D5"/>
    <w:rsid w:val="00DD1704"/>
    <w:rsid w:val="00DD1C07"/>
    <w:rsid w:val="00DD1DD4"/>
    <w:rsid w:val="00DD1F93"/>
    <w:rsid w:val="00DD28AA"/>
    <w:rsid w:val="00DD2A64"/>
    <w:rsid w:val="00DD2A92"/>
    <w:rsid w:val="00DD2FA4"/>
    <w:rsid w:val="00DD3201"/>
    <w:rsid w:val="00DD33BD"/>
    <w:rsid w:val="00DD393A"/>
    <w:rsid w:val="00DD3E91"/>
    <w:rsid w:val="00DD4751"/>
    <w:rsid w:val="00DD4824"/>
    <w:rsid w:val="00DD4EFD"/>
    <w:rsid w:val="00DD51D9"/>
    <w:rsid w:val="00DD5501"/>
    <w:rsid w:val="00DD569E"/>
    <w:rsid w:val="00DD581E"/>
    <w:rsid w:val="00DD5B64"/>
    <w:rsid w:val="00DD5D83"/>
    <w:rsid w:val="00DD637F"/>
    <w:rsid w:val="00DD6B8C"/>
    <w:rsid w:val="00DD6D35"/>
    <w:rsid w:val="00DD6E35"/>
    <w:rsid w:val="00DD729F"/>
    <w:rsid w:val="00DD73EB"/>
    <w:rsid w:val="00DD7C74"/>
    <w:rsid w:val="00DE0018"/>
    <w:rsid w:val="00DE0649"/>
    <w:rsid w:val="00DE0EF7"/>
    <w:rsid w:val="00DE0F4B"/>
    <w:rsid w:val="00DE0FC2"/>
    <w:rsid w:val="00DE1024"/>
    <w:rsid w:val="00DE149D"/>
    <w:rsid w:val="00DE16F3"/>
    <w:rsid w:val="00DE1B8C"/>
    <w:rsid w:val="00DE1EF2"/>
    <w:rsid w:val="00DE20C8"/>
    <w:rsid w:val="00DE26F7"/>
    <w:rsid w:val="00DE2902"/>
    <w:rsid w:val="00DE2AA8"/>
    <w:rsid w:val="00DE2B24"/>
    <w:rsid w:val="00DE34E2"/>
    <w:rsid w:val="00DE36C4"/>
    <w:rsid w:val="00DE4111"/>
    <w:rsid w:val="00DE4266"/>
    <w:rsid w:val="00DE442D"/>
    <w:rsid w:val="00DE45B7"/>
    <w:rsid w:val="00DE484C"/>
    <w:rsid w:val="00DE48FF"/>
    <w:rsid w:val="00DE4A47"/>
    <w:rsid w:val="00DE4AA0"/>
    <w:rsid w:val="00DE5031"/>
    <w:rsid w:val="00DE6943"/>
    <w:rsid w:val="00DE69B7"/>
    <w:rsid w:val="00DE6D3D"/>
    <w:rsid w:val="00DE7008"/>
    <w:rsid w:val="00DE7080"/>
    <w:rsid w:val="00DE751E"/>
    <w:rsid w:val="00DE7531"/>
    <w:rsid w:val="00DE77C3"/>
    <w:rsid w:val="00DE7856"/>
    <w:rsid w:val="00DE797D"/>
    <w:rsid w:val="00DE7B5A"/>
    <w:rsid w:val="00DF0276"/>
    <w:rsid w:val="00DF0600"/>
    <w:rsid w:val="00DF068E"/>
    <w:rsid w:val="00DF0F36"/>
    <w:rsid w:val="00DF12AB"/>
    <w:rsid w:val="00DF144A"/>
    <w:rsid w:val="00DF1539"/>
    <w:rsid w:val="00DF18CF"/>
    <w:rsid w:val="00DF1AF1"/>
    <w:rsid w:val="00DF240B"/>
    <w:rsid w:val="00DF31DF"/>
    <w:rsid w:val="00DF36C5"/>
    <w:rsid w:val="00DF3873"/>
    <w:rsid w:val="00DF39A5"/>
    <w:rsid w:val="00DF3DD7"/>
    <w:rsid w:val="00DF446F"/>
    <w:rsid w:val="00DF4732"/>
    <w:rsid w:val="00DF4775"/>
    <w:rsid w:val="00DF4947"/>
    <w:rsid w:val="00DF59C4"/>
    <w:rsid w:val="00DF5E66"/>
    <w:rsid w:val="00DF5EC6"/>
    <w:rsid w:val="00DF63E7"/>
    <w:rsid w:val="00DF65FD"/>
    <w:rsid w:val="00DF67FD"/>
    <w:rsid w:val="00DF7112"/>
    <w:rsid w:val="00DF74E7"/>
    <w:rsid w:val="00DF76FD"/>
    <w:rsid w:val="00DF779F"/>
    <w:rsid w:val="00DF7B8E"/>
    <w:rsid w:val="00DF7D4A"/>
    <w:rsid w:val="00DF7E5B"/>
    <w:rsid w:val="00DF7FDD"/>
    <w:rsid w:val="00E006CC"/>
    <w:rsid w:val="00E0095B"/>
    <w:rsid w:val="00E00DC3"/>
    <w:rsid w:val="00E01132"/>
    <w:rsid w:val="00E01675"/>
    <w:rsid w:val="00E01C61"/>
    <w:rsid w:val="00E01FC2"/>
    <w:rsid w:val="00E022AF"/>
    <w:rsid w:val="00E0240D"/>
    <w:rsid w:val="00E024A9"/>
    <w:rsid w:val="00E02904"/>
    <w:rsid w:val="00E02B2A"/>
    <w:rsid w:val="00E02F66"/>
    <w:rsid w:val="00E02FBE"/>
    <w:rsid w:val="00E0312D"/>
    <w:rsid w:val="00E0382B"/>
    <w:rsid w:val="00E03D9E"/>
    <w:rsid w:val="00E0410A"/>
    <w:rsid w:val="00E04660"/>
    <w:rsid w:val="00E0479E"/>
    <w:rsid w:val="00E04A42"/>
    <w:rsid w:val="00E04CD8"/>
    <w:rsid w:val="00E04D13"/>
    <w:rsid w:val="00E054D4"/>
    <w:rsid w:val="00E05B13"/>
    <w:rsid w:val="00E05DC6"/>
    <w:rsid w:val="00E05F0F"/>
    <w:rsid w:val="00E05FD0"/>
    <w:rsid w:val="00E07000"/>
    <w:rsid w:val="00E070AF"/>
    <w:rsid w:val="00E07997"/>
    <w:rsid w:val="00E102EE"/>
    <w:rsid w:val="00E10718"/>
    <w:rsid w:val="00E108E8"/>
    <w:rsid w:val="00E10F07"/>
    <w:rsid w:val="00E10F63"/>
    <w:rsid w:val="00E11232"/>
    <w:rsid w:val="00E113E3"/>
    <w:rsid w:val="00E1140D"/>
    <w:rsid w:val="00E11AF4"/>
    <w:rsid w:val="00E12053"/>
    <w:rsid w:val="00E12084"/>
    <w:rsid w:val="00E1285B"/>
    <w:rsid w:val="00E12F4C"/>
    <w:rsid w:val="00E1342F"/>
    <w:rsid w:val="00E134C1"/>
    <w:rsid w:val="00E13557"/>
    <w:rsid w:val="00E13AED"/>
    <w:rsid w:val="00E13DC8"/>
    <w:rsid w:val="00E1412A"/>
    <w:rsid w:val="00E14350"/>
    <w:rsid w:val="00E1442D"/>
    <w:rsid w:val="00E14434"/>
    <w:rsid w:val="00E15711"/>
    <w:rsid w:val="00E159D2"/>
    <w:rsid w:val="00E15B81"/>
    <w:rsid w:val="00E15EE8"/>
    <w:rsid w:val="00E15FC7"/>
    <w:rsid w:val="00E164E5"/>
    <w:rsid w:val="00E165CC"/>
    <w:rsid w:val="00E16A7C"/>
    <w:rsid w:val="00E16F4D"/>
    <w:rsid w:val="00E17A1F"/>
    <w:rsid w:val="00E17BC8"/>
    <w:rsid w:val="00E17BF3"/>
    <w:rsid w:val="00E2069E"/>
    <w:rsid w:val="00E20869"/>
    <w:rsid w:val="00E20F67"/>
    <w:rsid w:val="00E2163E"/>
    <w:rsid w:val="00E21DC8"/>
    <w:rsid w:val="00E22436"/>
    <w:rsid w:val="00E22A39"/>
    <w:rsid w:val="00E231DC"/>
    <w:rsid w:val="00E2345C"/>
    <w:rsid w:val="00E238B4"/>
    <w:rsid w:val="00E23C09"/>
    <w:rsid w:val="00E23C87"/>
    <w:rsid w:val="00E24212"/>
    <w:rsid w:val="00E24577"/>
    <w:rsid w:val="00E2481F"/>
    <w:rsid w:val="00E259FE"/>
    <w:rsid w:val="00E25C27"/>
    <w:rsid w:val="00E25C78"/>
    <w:rsid w:val="00E25EAC"/>
    <w:rsid w:val="00E25F15"/>
    <w:rsid w:val="00E26012"/>
    <w:rsid w:val="00E26227"/>
    <w:rsid w:val="00E26235"/>
    <w:rsid w:val="00E267FE"/>
    <w:rsid w:val="00E26A96"/>
    <w:rsid w:val="00E26F31"/>
    <w:rsid w:val="00E2703A"/>
    <w:rsid w:val="00E27130"/>
    <w:rsid w:val="00E271E4"/>
    <w:rsid w:val="00E27650"/>
    <w:rsid w:val="00E27A4C"/>
    <w:rsid w:val="00E27D03"/>
    <w:rsid w:val="00E300A5"/>
    <w:rsid w:val="00E307E4"/>
    <w:rsid w:val="00E30AA7"/>
    <w:rsid w:val="00E30D21"/>
    <w:rsid w:val="00E30D8A"/>
    <w:rsid w:val="00E30E32"/>
    <w:rsid w:val="00E30E93"/>
    <w:rsid w:val="00E30FED"/>
    <w:rsid w:val="00E310CA"/>
    <w:rsid w:val="00E31171"/>
    <w:rsid w:val="00E312B7"/>
    <w:rsid w:val="00E3167B"/>
    <w:rsid w:val="00E31D61"/>
    <w:rsid w:val="00E3230B"/>
    <w:rsid w:val="00E3240B"/>
    <w:rsid w:val="00E324CD"/>
    <w:rsid w:val="00E327F3"/>
    <w:rsid w:val="00E32CD9"/>
    <w:rsid w:val="00E33007"/>
    <w:rsid w:val="00E33105"/>
    <w:rsid w:val="00E33539"/>
    <w:rsid w:val="00E337EF"/>
    <w:rsid w:val="00E33ACF"/>
    <w:rsid w:val="00E3421A"/>
    <w:rsid w:val="00E3431D"/>
    <w:rsid w:val="00E344E3"/>
    <w:rsid w:val="00E3478B"/>
    <w:rsid w:val="00E34946"/>
    <w:rsid w:val="00E34BDC"/>
    <w:rsid w:val="00E34C05"/>
    <w:rsid w:val="00E353E8"/>
    <w:rsid w:val="00E35D2C"/>
    <w:rsid w:val="00E35DFD"/>
    <w:rsid w:val="00E3610B"/>
    <w:rsid w:val="00E3627E"/>
    <w:rsid w:val="00E36346"/>
    <w:rsid w:val="00E36510"/>
    <w:rsid w:val="00E3693D"/>
    <w:rsid w:val="00E36D01"/>
    <w:rsid w:val="00E36D0E"/>
    <w:rsid w:val="00E36E1F"/>
    <w:rsid w:val="00E371A0"/>
    <w:rsid w:val="00E371DE"/>
    <w:rsid w:val="00E3730A"/>
    <w:rsid w:val="00E373ED"/>
    <w:rsid w:val="00E37A49"/>
    <w:rsid w:val="00E40204"/>
    <w:rsid w:val="00E4025D"/>
    <w:rsid w:val="00E40412"/>
    <w:rsid w:val="00E40508"/>
    <w:rsid w:val="00E40B6F"/>
    <w:rsid w:val="00E40D38"/>
    <w:rsid w:val="00E40F7B"/>
    <w:rsid w:val="00E41041"/>
    <w:rsid w:val="00E419E1"/>
    <w:rsid w:val="00E41C8F"/>
    <w:rsid w:val="00E41E01"/>
    <w:rsid w:val="00E422A9"/>
    <w:rsid w:val="00E42391"/>
    <w:rsid w:val="00E423D9"/>
    <w:rsid w:val="00E4361B"/>
    <w:rsid w:val="00E43B7B"/>
    <w:rsid w:val="00E43BED"/>
    <w:rsid w:val="00E4431F"/>
    <w:rsid w:val="00E445B5"/>
    <w:rsid w:val="00E44B16"/>
    <w:rsid w:val="00E44B36"/>
    <w:rsid w:val="00E44C9C"/>
    <w:rsid w:val="00E44EB7"/>
    <w:rsid w:val="00E44FD3"/>
    <w:rsid w:val="00E452BD"/>
    <w:rsid w:val="00E452F4"/>
    <w:rsid w:val="00E45723"/>
    <w:rsid w:val="00E4576D"/>
    <w:rsid w:val="00E45DEF"/>
    <w:rsid w:val="00E46138"/>
    <w:rsid w:val="00E46272"/>
    <w:rsid w:val="00E46B31"/>
    <w:rsid w:val="00E474DF"/>
    <w:rsid w:val="00E47532"/>
    <w:rsid w:val="00E477D5"/>
    <w:rsid w:val="00E47A0D"/>
    <w:rsid w:val="00E47C03"/>
    <w:rsid w:val="00E47D2F"/>
    <w:rsid w:val="00E47D5F"/>
    <w:rsid w:val="00E47FAC"/>
    <w:rsid w:val="00E500A8"/>
    <w:rsid w:val="00E50134"/>
    <w:rsid w:val="00E504E0"/>
    <w:rsid w:val="00E50692"/>
    <w:rsid w:val="00E506DB"/>
    <w:rsid w:val="00E50797"/>
    <w:rsid w:val="00E5095D"/>
    <w:rsid w:val="00E50B91"/>
    <w:rsid w:val="00E50BD9"/>
    <w:rsid w:val="00E50BF3"/>
    <w:rsid w:val="00E50D87"/>
    <w:rsid w:val="00E50E6D"/>
    <w:rsid w:val="00E50FD2"/>
    <w:rsid w:val="00E5166B"/>
    <w:rsid w:val="00E51815"/>
    <w:rsid w:val="00E51A34"/>
    <w:rsid w:val="00E51F79"/>
    <w:rsid w:val="00E520A3"/>
    <w:rsid w:val="00E52FAE"/>
    <w:rsid w:val="00E530FF"/>
    <w:rsid w:val="00E53CA0"/>
    <w:rsid w:val="00E53CAE"/>
    <w:rsid w:val="00E53F22"/>
    <w:rsid w:val="00E54099"/>
    <w:rsid w:val="00E54ADC"/>
    <w:rsid w:val="00E55AAE"/>
    <w:rsid w:val="00E55B78"/>
    <w:rsid w:val="00E55EB7"/>
    <w:rsid w:val="00E55F52"/>
    <w:rsid w:val="00E5628E"/>
    <w:rsid w:val="00E565FB"/>
    <w:rsid w:val="00E568C6"/>
    <w:rsid w:val="00E56A6B"/>
    <w:rsid w:val="00E57861"/>
    <w:rsid w:val="00E60196"/>
    <w:rsid w:val="00E605FE"/>
    <w:rsid w:val="00E60A3E"/>
    <w:rsid w:val="00E610F9"/>
    <w:rsid w:val="00E611CF"/>
    <w:rsid w:val="00E612F4"/>
    <w:rsid w:val="00E613A8"/>
    <w:rsid w:val="00E61472"/>
    <w:rsid w:val="00E61E90"/>
    <w:rsid w:val="00E62C0F"/>
    <w:rsid w:val="00E631E7"/>
    <w:rsid w:val="00E6357F"/>
    <w:rsid w:val="00E63A90"/>
    <w:rsid w:val="00E63DEB"/>
    <w:rsid w:val="00E64396"/>
    <w:rsid w:val="00E645E2"/>
    <w:rsid w:val="00E6475F"/>
    <w:rsid w:val="00E647BC"/>
    <w:rsid w:val="00E64841"/>
    <w:rsid w:val="00E64B88"/>
    <w:rsid w:val="00E64E83"/>
    <w:rsid w:val="00E6500E"/>
    <w:rsid w:val="00E654AF"/>
    <w:rsid w:val="00E657D3"/>
    <w:rsid w:val="00E65A31"/>
    <w:rsid w:val="00E65DC1"/>
    <w:rsid w:val="00E65FA8"/>
    <w:rsid w:val="00E667B9"/>
    <w:rsid w:val="00E668A9"/>
    <w:rsid w:val="00E66A7B"/>
    <w:rsid w:val="00E66E9C"/>
    <w:rsid w:val="00E672B1"/>
    <w:rsid w:val="00E67371"/>
    <w:rsid w:val="00E674F2"/>
    <w:rsid w:val="00E67ED6"/>
    <w:rsid w:val="00E7007A"/>
    <w:rsid w:val="00E706B9"/>
    <w:rsid w:val="00E70992"/>
    <w:rsid w:val="00E709FB"/>
    <w:rsid w:val="00E70AF8"/>
    <w:rsid w:val="00E72E7B"/>
    <w:rsid w:val="00E7305A"/>
    <w:rsid w:val="00E74A29"/>
    <w:rsid w:val="00E74EBD"/>
    <w:rsid w:val="00E74ED5"/>
    <w:rsid w:val="00E75854"/>
    <w:rsid w:val="00E7592B"/>
    <w:rsid w:val="00E75D92"/>
    <w:rsid w:val="00E7601B"/>
    <w:rsid w:val="00E76039"/>
    <w:rsid w:val="00E7649A"/>
    <w:rsid w:val="00E7727B"/>
    <w:rsid w:val="00E775E6"/>
    <w:rsid w:val="00E77819"/>
    <w:rsid w:val="00E80339"/>
    <w:rsid w:val="00E80C24"/>
    <w:rsid w:val="00E80D63"/>
    <w:rsid w:val="00E80E1F"/>
    <w:rsid w:val="00E80FAE"/>
    <w:rsid w:val="00E813C7"/>
    <w:rsid w:val="00E814FB"/>
    <w:rsid w:val="00E81E27"/>
    <w:rsid w:val="00E821BE"/>
    <w:rsid w:val="00E82351"/>
    <w:rsid w:val="00E82B8C"/>
    <w:rsid w:val="00E831CD"/>
    <w:rsid w:val="00E8350A"/>
    <w:rsid w:val="00E83678"/>
    <w:rsid w:val="00E83799"/>
    <w:rsid w:val="00E83C2D"/>
    <w:rsid w:val="00E843D7"/>
    <w:rsid w:val="00E84E1F"/>
    <w:rsid w:val="00E85658"/>
    <w:rsid w:val="00E858A0"/>
    <w:rsid w:val="00E858EC"/>
    <w:rsid w:val="00E85AA9"/>
    <w:rsid w:val="00E86312"/>
    <w:rsid w:val="00E86411"/>
    <w:rsid w:val="00E86487"/>
    <w:rsid w:val="00E864DB"/>
    <w:rsid w:val="00E86876"/>
    <w:rsid w:val="00E8692E"/>
    <w:rsid w:val="00E87147"/>
    <w:rsid w:val="00E8792D"/>
    <w:rsid w:val="00E87BA6"/>
    <w:rsid w:val="00E87C1A"/>
    <w:rsid w:val="00E90566"/>
    <w:rsid w:val="00E90636"/>
    <w:rsid w:val="00E906D9"/>
    <w:rsid w:val="00E906EB"/>
    <w:rsid w:val="00E909C5"/>
    <w:rsid w:val="00E90D37"/>
    <w:rsid w:val="00E9136C"/>
    <w:rsid w:val="00E9185B"/>
    <w:rsid w:val="00E91B81"/>
    <w:rsid w:val="00E91DCD"/>
    <w:rsid w:val="00E92469"/>
    <w:rsid w:val="00E924E8"/>
    <w:rsid w:val="00E9261B"/>
    <w:rsid w:val="00E92B3C"/>
    <w:rsid w:val="00E9332D"/>
    <w:rsid w:val="00E935F7"/>
    <w:rsid w:val="00E941EC"/>
    <w:rsid w:val="00E944EE"/>
    <w:rsid w:val="00E94A7B"/>
    <w:rsid w:val="00E9517D"/>
    <w:rsid w:val="00E95418"/>
    <w:rsid w:val="00E958A8"/>
    <w:rsid w:val="00E95B69"/>
    <w:rsid w:val="00E962D1"/>
    <w:rsid w:val="00E96975"/>
    <w:rsid w:val="00E96A18"/>
    <w:rsid w:val="00E973EE"/>
    <w:rsid w:val="00E97562"/>
    <w:rsid w:val="00E97787"/>
    <w:rsid w:val="00E97E86"/>
    <w:rsid w:val="00EA0688"/>
    <w:rsid w:val="00EA0BD8"/>
    <w:rsid w:val="00EA0D63"/>
    <w:rsid w:val="00EA0E6A"/>
    <w:rsid w:val="00EA145B"/>
    <w:rsid w:val="00EA1ED7"/>
    <w:rsid w:val="00EA1F88"/>
    <w:rsid w:val="00EA2395"/>
    <w:rsid w:val="00EA2CAF"/>
    <w:rsid w:val="00EA2D19"/>
    <w:rsid w:val="00EA3005"/>
    <w:rsid w:val="00EA3049"/>
    <w:rsid w:val="00EA31EC"/>
    <w:rsid w:val="00EA381D"/>
    <w:rsid w:val="00EA3852"/>
    <w:rsid w:val="00EA3AC5"/>
    <w:rsid w:val="00EA3CF5"/>
    <w:rsid w:val="00EA3E04"/>
    <w:rsid w:val="00EA3F5C"/>
    <w:rsid w:val="00EA43E7"/>
    <w:rsid w:val="00EA48DC"/>
    <w:rsid w:val="00EA4C54"/>
    <w:rsid w:val="00EA4C5E"/>
    <w:rsid w:val="00EA4C6B"/>
    <w:rsid w:val="00EA4C9F"/>
    <w:rsid w:val="00EA535C"/>
    <w:rsid w:val="00EA5C79"/>
    <w:rsid w:val="00EA60DA"/>
    <w:rsid w:val="00EA6391"/>
    <w:rsid w:val="00EA64E7"/>
    <w:rsid w:val="00EA6545"/>
    <w:rsid w:val="00EA692B"/>
    <w:rsid w:val="00EA6B0E"/>
    <w:rsid w:val="00EA77A1"/>
    <w:rsid w:val="00EA7BF6"/>
    <w:rsid w:val="00EA7C0B"/>
    <w:rsid w:val="00EA7D21"/>
    <w:rsid w:val="00EB00BF"/>
    <w:rsid w:val="00EB13EC"/>
    <w:rsid w:val="00EB171F"/>
    <w:rsid w:val="00EB1B46"/>
    <w:rsid w:val="00EB1C31"/>
    <w:rsid w:val="00EB1F3B"/>
    <w:rsid w:val="00EB287A"/>
    <w:rsid w:val="00EB2AD8"/>
    <w:rsid w:val="00EB2CFF"/>
    <w:rsid w:val="00EB2FC9"/>
    <w:rsid w:val="00EB3004"/>
    <w:rsid w:val="00EB31BC"/>
    <w:rsid w:val="00EB31C1"/>
    <w:rsid w:val="00EB3AB5"/>
    <w:rsid w:val="00EB3C8D"/>
    <w:rsid w:val="00EB4361"/>
    <w:rsid w:val="00EB43CB"/>
    <w:rsid w:val="00EB44BE"/>
    <w:rsid w:val="00EB45FD"/>
    <w:rsid w:val="00EB4A41"/>
    <w:rsid w:val="00EB4A4F"/>
    <w:rsid w:val="00EB4AD6"/>
    <w:rsid w:val="00EB4B94"/>
    <w:rsid w:val="00EB4D64"/>
    <w:rsid w:val="00EB5605"/>
    <w:rsid w:val="00EB5779"/>
    <w:rsid w:val="00EB591A"/>
    <w:rsid w:val="00EB5A4E"/>
    <w:rsid w:val="00EB5D75"/>
    <w:rsid w:val="00EB6312"/>
    <w:rsid w:val="00EB65A5"/>
    <w:rsid w:val="00EB682E"/>
    <w:rsid w:val="00EB7463"/>
    <w:rsid w:val="00EB7A88"/>
    <w:rsid w:val="00EB7B14"/>
    <w:rsid w:val="00EB7C82"/>
    <w:rsid w:val="00EC05BE"/>
    <w:rsid w:val="00EC0A8D"/>
    <w:rsid w:val="00EC0F3B"/>
    <w:rsid w:val="00EC14E7"/>
    <w:rsid w:val="00EC1565"/>
    <w:rsid w:val="00EC163F"/>
    <w:rsid w:val="00EC1721"/>
    <w:rsid w:val="00EC198E"/>
    <w:rsid w:val="00EC202E"/>
    <w:rsid w:val="00EC284E"/>
    <w:rsid w:val="00EC29B7"/>
    <w:rsid w:val="00EC2BAA"/>
    <w:rsid w:val="00EC3007"/>
    <w:rsid w:val="00EC35E7"/>
    <w:rsid w:val="00EC3670"/>
    <w:rsid w:val="00EC37CB"/>
    <w:rsid w:val="00EC45BD"/>
    <w:rsid w:val="00EC4A22"/>
    <w:rsid w:val="00EC4DF6"/>
    <w:rsid w:val="00EC53E8"/>
    <w:rsid w:val="00EC5A60"/>
    <w:rsid w:val="00EC5E86"/>
    <w:rsid w:val="00EC6366"/>
    <w:rsid w:val="00EC649C"/>
    <w:rsid w:val="00EC6C5A"/>
    <w:rsid w:val="00EC7111"/>
    <w:rsid w:val="00EC72C1"/>
    <w:rsid w:val="00EC73CF"/>
    <w:rsid w:val="00EC7652"/>
    <w:rsid w:val="00EC7A31"/>
    <w:rsid w:val="00EC7C59"/>
    <w:rsid w:val="00ED0204"/>
    <w:rsid w:val="00ED0276"/>
    <w:rsid w:val="00ED027D"/>
    <w:rsid w:val="00ED0800"/>
    <w:rsid w:val="00ED1199"/>
    <w:rsid w:val="00ED15FE"/>
    <w:rsid w:val="00ED195D"/>
    <w:rsid w:val="00ED1ADE"/>
    <w:rsid w:val="00ED1D3B"/>
    <w:rsid w:val="00ED248C"/>
    <w:rsid w:val="00ED252B"/>
    <w:rsid w:val="00ED2678"/>
    <w:rsid w:val="00ED2752"/>
    <w:rsid w:val="00ED299C"/>
    <w:rsid w:val="00ED29D2"/>
    <w:rsid w:val="00ED2B84"/>
    <w:rsid w:val="00ED2BE6"/>
    <w:rsid w:val="00ED2F26"/>
    <w:rsid w:val="00ED3ACE"/>
    <w:rsid w:val="00ED3C7E"/>
    <w:rsid w:val="00ED40BD"/>
    <w:rsid w:val="00ED4E1E"/>
    <w:rsid w:val="00ED4F7D"/>
    <w:rsid w:val="00ED55A7"/>
    <w:rsid w:val="00ED5AD9"/>
    <w:rsid w:val="00ED5CC6"/>
    <w:rsid w:val="00ED61BE"/>
    <w:rsid w:val="00ED61C8"/>
    <w:rsid w:val="00ED6923"/>
    <w:rsid w:val="00ED6F7E"/>
    <w:rsid w:val="00ED76D4"/>
    <w:rsid w:val="00ED7B52"/>
    <w:rsid w:val="00ED7D77"/>
    <w:rsid w:val="00EE0583"/>
    <w:rsid w:val="00EE0622"/>
    <w:rsid w:val="00EE0768"/>
    <w:rsid w:val="00EE079C"/>
    <w:rsid w:val="00EE0B82"/>
    <w:rsid w:val="00EE136A"/>
    <w:rsid w:val="00EE1522"/>
    <w:rsid w:val="00EE178C"/>
    <w:rsid w:val="00EE2621"/>
    <w:rsid w:val="00EE26B6"/>
    <w:rsid w:val="00EE2773"/>
    <w:rsid w:val="00EE2AD6"/>
    <w:rsid w:val="00EE2CEB"/>
    <w:rsid w:val="00EE2E29"/>
    <w:rsid w:val="00EE35ED"/>
    <w:rsid w:val="00EE36E7"/>
    <w:rsid w:val="00EE4160"/>
    <w:rsid w:val="00EE42A9"/>
    <w:rsid w:val="00EE4388"/>
    <w:rsid w:val="00EE4696"/>
    <w:rsid w:val="00EE4A70"/>
    <w:rsid w:val="00EE4E1C"/>
    <w:rsid w:val="00EE4FBF"/>
    <w:rsid w:val="00EE511B"/>
    <w:rsid w:val="00EE5274"/>
    <w:rsid w:val="00EE5415"/>
    <w:rsid w:val="00EE64BA"/>
    <w:rsid w:val="00EE6535"/>
    <w:rsid w:val="00EE658B"/>
    <w:rsid w:val="00EE662C"/>
    <w:rsid w:val="00EE6666"/>
    <w:rsid w:val="00EE6727"/>
    <w:rsid w:val="00EE6F4F"/>
    <w:rsid w:val="00EE702B"/>
    <w:rsid w:val="00EE71DA"/>
    <w:rsid w:val="00EE7372"/>
    <w:rsid w:val="00EE76CE"/>
    <w:rsid w:val="00EE7B2C"/>
    <w:rsid w:val="00EF00BF"/>
    <w:rsid w:val="00EF017B"/>
    <w:rsid w:val="00EF05CA"/>
    <w:rsid w:val="00EF0BB2"/>
    <w:rsid w:val="00EF1496"/>
    <w:rsid w:val="00EF161D"/>
    <w:rsid w:val="00EF165F"/>
    <w:rsid w:val="00EF17DD"/>
    <w:rsid w:val="00EF1CBF"/>
    <w:rsid w:val="00EF1F0F"/>
    <w:rsid w:val="00EF20DF"/>
    <w:rsid w:val="00EF2178"/>
    <w:rsid w:val="00EF259F"/>
    <w:rsid w:val="00EF2AB0"/>
    <w:rsid w:val="00EF33B5"/>
    <w:rsid w:val="00EF361B"/>
    <w:rsid w:val="00EF3CC4"/>
    <w:rsid w:val="00EF4589"/>
    <w:rsid w:val="00EF481A"/>
    <w:rsid w:val="00EF483A"/>
    <w:rsid w:val="00EF48C7"/>
    <w:rsid w:val="00EF4A7B"/>
    <w:rsid w:val="00EF5049"/>
    <w:rsid w:val="00EF54A3"/>
    <w:rsid w:val="00EF5713"/>
    <w:rsid w:val="00EF5B1E"/>
    <w:rsid w:val="00EF6088"/>
    <w:rsid w:val="00EF6128"/>
    <w:rsid w:val="00EF6397"/>
    <w:rsid w:val="00EF6776"/>
    <w:rsid w:val="00EF68FC"/>
    <w:rsid w:val="00F002F3"/>
    <w:rsid w:val="00F003BE"/>
    <w:rsid w:val="00F00473"/>
    <w:rsid w:val="00F00A60"/>
    <w:rsid w:val="00F00CFC"/>
    <w:rsid w:val="00F01291"/>
    <w:rsid w:val="00F0161A"/>
    <w:rsid w:val="00F01C1C"/>
    <w:rsid w:val="00F02543"/>
    <w:rsid w:val="00F025B9"/>
    <w:rsid w:val="00F03143"/>
    <w:rsid w:val="00F0324E"/>
    <w:rsid w:val="00F036A1"/>
    <w:rsid w:val="00F04604"/>
    <w:rsid w:val="00F04A29"/>
    <w:rsid w:val="00F05771"/>
    <w:rsid w:val="00F05A80"/>
    <w:rsid w:val="00F060D3"/>
    <w:rsid w:val="00F0619D"/>
    <w:rsid w:val="00F0658D"/>
    <w:rsid w:val="00F066B7"/>
    <w:rsid w:val="00F06F1D"/>
    <w:rsid w:val="00F07054"/>
    <w:rsid w:val="00F072E7"/>
    <w:rsid w:val="00F07420"/>
    <w:rsid w:val="00F0742F"/>
    <w:rsid w:val="00F07432"/>
    <w:rsid w:val="00F100DC"/>
    <w:rsid w:val="00F1142B"/>
    <w:rsid w:val="00F114E4"/>
    <w:rsid w:val="00F118D3"/>
    <w:rsid w:val="00F11A58"/>
    <w:rsid w:val="00F11AD3"/>
    <w:rsid w:val="00F128F4"/>
    <w:rsid w:val="00F12C25"/>
    <w:rsid w:val="00F12E05"/>
    <w:rsid w:val="00F132F3"/>
    <w:rsid w:val="00F1352B"/>
    <w:rsid w:val="00F137AA"/>
    <w:rsid w:val="00F13C63"/>
    <w:rsid w:val="00F140AE"/>
    <w:rsid w:val="00F144C4"/>
    <w:rsid w:val="00F14C3F"/>
    <w:rsid w:val="00F1530E"/>
    <w:rsid w:val="00F153DF"/>
    <w:rsid w:val="00F1551D"/>
    <w:rsid w:val="00F15619"/>
    <w:rsid w:val="00F15F99"/>
    <w:rsid w:val="00F1683F"/>
    <w:rsid w:val="00F16D57"/>
    <w:rsid w:val="00F17129"/>
    <w:rsid w:val="00F176F2"/>
    <w:rsid w:val="00F17906"/>
    <w:rsid w:val="00F2011A"/>
    <w:rsid w:val="00F2037B"/>
    <w:rsid w:val="00F2039D"/>
    <w:rsid w:val="00F20ACC"/>
    <w:rsid w:val="00F20B7A"/>
    <w:rsid w:val="00F20FD8"/>
    <w:rsid w:val="00F210DA"/>
    <w:rsid w:val="00F211E8"/>
    <w:rsid w:val="00F211EA"/>
    <w:rsid w:val="00F21860"/>
    <w:rsid w:val="00F21C33"/>
    <w:rsid w:val="00F21EB2"/>
    <w:rsid w:val="00F22193"/>
    <w:rsid w:val="00F22205"/>
    <w:rsid w:val="00F22AE3"/>
    <w:rsid w:val="00F22B7B"/>
    <w:rsid w:val="00F22BAA"/>
    <w:rsid w:val="00F22C05"/>
    <w:rsid w:val="00F22C42"/>
    <w:rsid w:val="00F22C6F"/>
    <w:rsid w:val="00F2314C"/>
    <w:rsid w:val="00F2369F"/>
    <w:rsid w:val="00F23FD4"/>
    <w:rsid w:val="00F2458C"/>
    <w:rsid w:val="00F2489F"/>
    <w:rsid w:val="00F24CC7"/>
    <w:rsid w:val="00F250B3"/>
    <w:rsid w:val="00F2575C"/>
    <w:rsid w:val="00F25762"/>
    <w:rsid w:val="00F25D1C"/>
    <w:rsid w:val="00F25D27"/>
    <w:rsid w:val="00F25D6D"/>
    <w:rsid w:val="00F25DF5"/>
    <w:rsid w:val="00F26D6E"/>
    <w:rsid w:val="00F26DE2"/>
    <w:rsid w:val="00F27255"/>
    <w:rsid w:val="00F27572"/>
    <w:rsid w:val="00F276E3"/>
    <w:rsid w:val="00F27C01"/>
    <w:rsid w:val="00F27C3C"/>
    <w:rsid w:val="00F27E59"/>
    <w:rsid w:val="00F27ED0"/>
    <w:rsid w:val="00F27FAF"/>
    <w:rsid w:val="00F3039E"/>
    <w:rsid w:val="00F30467"/>
    <w:rsid w:val="00F308EF"/>
    <w:rsid w:val="00F30D47"/>
    <w:rsid w:val="00F30F08"/>
    <w:rsid w:val="00F31701"/>
    <w:rsid w:val="00F31882"/>
    <w:rsid w:val="00F31FE0"/>
    <w:rsid w:val="00F3201B"/>
    <w:rsid w:val="00F3211B"/>
    <w:rsid w:val="00F32205"/>
    <w:rsid w:val="00F32C3D"/>
    <w:rsid w:val="00F334E7"/>
    <w:rsid w:val="00F33595"/>
    <w:rsid w:val="00F336FB"/>
    <w:rsid w:val="00F33739"/>
    <w:rsid w:val="00F33D6C"/>
    <w:rsid w:val="00F33EFE"/>
    <w:rsid w:val="00F33FBD"/>
    <w:rsid w:val="00F34683"/>
    <w:rsid w:val="00F34754"/>
    <w:rsid w:val="00F347B4"/>
    <w:rsid w:val="00F34B01"/>
    <w:rsid w:val="00F34E66"/>
    <w:rsid w:val="00F35366"/>
    <w:rsid w:val="00F353E3"/>
    <w:rsid w:val="00F35BA5"/>
    <w:rsid w:val="00F35C5A"/>
    <w:rsid w:val="00F35F10"/>
    <w:rsid w:val="00F36632"/>
    <w:rsid w:val="00F36828"/>
    <w:rsid w:val="00F36DDD"/>
    <w:rsid w:val="00F36F92"/>
    <w:rsid w:val="00F376FF"/>
    <w:rsid w:val="00F3793A"/>
    <w:rsid w:val="00F37F1E"/>
    <w:rsid w:val="00F4010B"/>
    <w:rsid w:val="00F4015C"/>
    <w:rsid w:val="00F40585"/>
    <w:rsid w:val="00F40621"/>
    <w:rsid w:val="00F407FE"/>
    <w:rsid w:val="00F4133C"/>
    <w:rsid w:val="00F419F6"/>
    <w:rsid w:val="00F41DBD"/>
    <w:rsid w:val="00F420F2"/>
    <w:rsid w:val="00F421C8"/>
    <w:rsid w:val="00F424ED"/>
    <w:rsid w:val="00F42AB4"/>
    <w:rsid w:val="00F42E4C"/>
    <w:rsid w:val="00F43271"/>
    <w:rsid w:val="00F432F4"/>
    <w:rsid w:val="00F4375D"/>
    <w:rsid w:val="00F43BF6"/>
    <w:rsid w:val="00F43C86"/>
    <w:rsid w:val="00F44365"/>
    <w:rsid w:val="00F44A3D"/>
    <w:rsid w:val="00F44A83"/>
    <w:rsid w:val="00F44BB6"/>
    <w:rsid w:val="00F4500B"/>
    <w:rsid w:val="00F457F8"/>
    <w:rsid w:val="00F45CC7"/>
    <w:rsid w:val="00F45E67"/>
    <w:rsid w:val="00F46118"/>
    <w:rsid w:val="00F461FD"/>
    <w:rsid w:val="00F462E8"/>
    <w:rsid w:val="00F46375"/>
    <w:rsid w:val="00F468F6"/>
    <w:rsid w:val="00F474F5"/>
    <w:rsid w:val="00F477D2"/>
    <w:rsid w:val="00F47900"/>
    <w:rsid w:val="00F47F88"/>
    <w:rsid w:val="00F50339"/>
    <w:rsid w:val="00F503F5"/>
    <w:rsid w:val="00F50877"/>
    <w:rsid w:val="00F50D27"/>
    <w:rsid w:val="00F50D90"/>
    <w:rsid w:val="00F50DDD"/>
    <w:rsid w:val="00F50F10"/>
    <w:rsid w:val="00F5117B"/>
    <w:rsid w:val="00F512BC"/>
    <w:rsid w:val="00F51C53"/>
    <w:rsid w:val="00F51D5C"/>
    <w:rsid w:val="00F5215F"/>
    <w:rsid w:val="00F524CD"/>
    <w:rsid w:val="00F5308D"/>
    <w:rsid w:val="00F53181"/>
    <w:rsid w:val="00F5323F"/>
    <w:rsid w:val="00F5339C"/>
    <w:rsid w:val="00F536D7"/>
    <w:rsid w:val="00F53B15"/>
    <w:rsid w:val="00F53B68"/>
    <w:rsid w:val="00F53D3F"/>
    <w:rsid w:val="00F53EAF"/>
    <w:rsid w:val="00F53F9A"/>
    <w:rsid w:val="00F53FCD"/>
    <w:rsid w:val="00F53FEF"/>
    <w:rsid w:val="00F54595"/>
    <w:rsid w:val="00F545EA"/>
    <w:rsid w:val="00F54DED"/>
    <w:rsid w:val="00F5500A"/>
    <w:rsid w:val="00F5514B"/>
    <w:rsid w:val="00F55438"/>
    <w:rsid w:val="00F554AB"/>
    <w:rsid w:val="00F554DE"/>
    <w:rsid w:val="00F555B6"/>
    <w:rsid w:val="00F556FF"/>
    <w:rsid w:val="00F55830"/>
    <w:rsid w:val="00F55A48"/>
    <w:rsid w:val="00F55EF0"/>
    <w:rsid w:val="00F56AB8"/>
    <w:rsid w:val="00F56E90"/>
    <w:rsid w:val="00F56EE2"/>
    <w:rsid w:val="00F5711B"/>
    <w:rsid w:val="00F573B9"/>
    <w:rsid w:val="00F576D5"/>
    <w:rsid w:val="00F57B8F"/>
    <w:rsid w:val="00F57BCC"/>
    <w:rsid w:val="00F57CAE"/>
    <w:rsid w:val="00F600DD"/>
    <w:rsid w:val="00F60675"/>
    <w:rsid w:val="00F60AC9"/>
    <w:rsid w:val="00F60FD3"/>
    <w:rsid w:val="00F612C7"/>
    <w:rsid w:val="00F61714"/>
    <w:rsid w:val="00F61BBF"/>
    <w:rsid w:val="00F621A0"/>
    <w:rsid w:val="00F622DC"/>
    <w:rsid w:val="00F62634"/>
    <w:rsid w:val="00F62C93"/>
    <w:rsid w:val="00F63439"/>
    <w:rsid w:val="00F63669"/>
    <w:rsid w:val="00F6373D"/>
    <w:rsid w:val="00F6401E"/>
    <w:rsid w:val="00F641A3"/>
    <w:rsid w:val="00F6541B"/>
    <w:rsid w:val="00F655AC"/>
    <w:rsid w:val="00F65663"/>
    <w:rsid w:val="00F65666"/>
    <w:rsid w:val="00F65724"/>
    <w:rsid w:val="00F657B7"/>
    <w:rsid w:val="00F669D2"/>
    <w:rsid w:val="00F66BE4"/>
    <w:rsid w:val="00F66C93"/>
    <w:rsid w:val="00F66D46"/>
    <w:rsid w:val="00F66EB5"/>
    <w:rsid w:val="00F670F9"/>
    <w:rsid w:val="00F67428"/>
    <w:rsid w:val="00F6743A"/>
    <w:rsid w:val="00F675BD"/>
    <w:rsid w:val="00F677E1"/>
    <w:rsid w:val="00F67AD8"/>
    <w:rsid w:val="00F67D8D"/>
    <w:rsid w:val="00F70B15"/>
    <w:rsid w:val="00F70C60"/>
    <w:rsid w:val="00F70CB6"/>
    <w:rsid w:val="00F70CE0"/>
    <w:rsid w:val="00F70DF1"/>
    <w:rsid w:val="00F7118F"/>
    <w:rsid w:val="00F714E0"/>
    <w:rsid w:val="00F7175F"/>
    <w:rsid w:val="00F71766"/>
    <w:rsid w:val="00F71B86"/>
    <w:rsid w:val="00F7221F"/>
    <w:rsid w:val="00F7241B"/>
    <w:rsid w:val="00F72451"/>
    <w:rsid w:val="00F72500"/>
    <w:rsid w:val="00F72785"/>
    <w:rsid w:val="00F72841"/>
    <w:rsid w:val="00F72DE8"/>
    <w:rsid w:val="00F72F5C"/>
    <w:rsid w:val="00F73063"/>
    <w:rsid w:val="00F7343C"/>
    <w:rsid w:val="00F73C98"/>
    <w:rsid w:val="00F73E47"/>
    <w:rsid w:val="00F73E6A"/>
    <w:rsid w:val="00F7415C"/>
    <w:rsid w:val="00F7433C"/>
    <w:rsid w:val="00F7496F"/>
    <w:rsid w:val="00F749B4"/>
    <w:rsid w:val="00F74A74"/>
    <w:rsid w:val="00F75ED4"/>
    <w:rsid w:val="00F76074"/>
    <w:rsid w:val="00F762AB"/>
    <w:rsid w:val="00F763DC"/>
    <w:rsid w:val="00F764D8"/>
    <w:rsid w:val="00F76672"/>
    <w:rsid w:val="00F76764"/>
    <w:rsid w:val="00F767B6"/>
    <w:rsid w:val="00F76855"/>
    <w:rsid w:val="00F77217"/>
    <w:rsid w:val="00F77284"/>
    <w:rsid w:val="00F7732B"/>
    <w:rsid w:val="00F7784B"/>
    <w:rsid w:val="00F77C4B"/>
    <w:rsid w:val="00F77C66"/>
    <w:rsid w:val="00F77E4F"/>
    <w:rsid w:val="00F800D0"/>
    <w:rsid w:val="00F80598"/>
    <w:rsid w:val="00F808C6"/>
    <w:rsid w:val="00F816FC"/>
    <w:rsid w:val="00F8174F"/>
    <w:rsid w:val="00F81CB6"/>
    <w:rsid w:val="00F81FF3"/>
    <w:rsid w:val="00F8215B"/>
    <w:rsid w:val="00F82439"/>
    <w:rsid w:val="00F824EA"/>
    <w:rsid w:val="00F8265D"/>
    <w:rsid w:val="00F82677"/>
    <w:rsid w:val="00F82890"/>
    <w:rsid w:val="00F82A44"/>
    <w:rsid w:val="00F839B7"/>
    <w:rsid w:val="00F84060"/>
    <w:rsid w:val="00F84491"/>
    <w:rsid w:val="00F844FE"/>
    <w:rsid w:val="00F84718"/>
    <w:rsid w:val="00F8486E"/>
    <w:rsid w:val="00F84B29"/>
    <w:rsid w:val="00F84F7A"/>
    <w:rsid w:val="00F8506C"/>
    <w:rsid w:val="00F85546"/>
    <w:rsid w:val="00F85E7E"/>
    <w:rsid w:val="00F86115"/>
    <w:rsid w:val="00F864CB"/>
    <w:rsid w:val="00F86BCF"/>
    <w:rsid w:val="00F8706F"/>
    <w:rsid w:val="00F872A1"/>
    <w:rsid w:val="00F872D2"/>
    <w:rsid w:val="00F87316"/>
    <w:rsid w:val="00F874FA"/>
    <w:rsid w:val="00F87798"/>
    <w:rsid w:val="00F87C3D"/>
    <w:rsid w:val="00F900CC"/>
    <w:rsid w:val="00F9018C"/>
    <w:rsid w:val="00F901F6"/>
    <w:rsid w:val="00F91188"/>
    <w:rsid w:val="00F91473"/>
    <w:rsid w:val="00F917BD"/>
    <w:rsid w:val="00F91977"/>
    <w:rsid w:val="00F91AD2"/>
    <w:rsid w:val="00F91C5C"/>
    <w:rsid w:val="00F9213A"/>
    <w:rsid w:val="00F92389"/>
    <w:rsid w:val="00F92543"/>
    <w:rsid w:val="00F92E0A"/>
    <w:rsid w:val="00F9446D"/>
    <w:rsid w:val="00F944D3"/>
    <w:rsid w:val="00F948B0"/>
    <w:rsid w:val="00F954B9"/>
    <w:rsid w:val="00F9561A"/>
    <w:rsid w:val="00F957EB"/>
    <w:rsid w:val="00F959B5"/>
    <w:rsid w:val="00F95A88"/>
    <w:rsid w:val="00F95C92"/>
    <w:rsid w:val="00F95D13"/>
    <w:rsid w:val="00F9643B"/>
    <w:rsid w:val="00F96585"/>
    <w:rsid w:val="00F96F56"/>
    <w:rsid w:val="00F9703B"/>
    <w:rsid w:val="00F97148"/>
    <w:rsid w:val="00F9723C"/>
    <w:rsid w:val="00F97D2C"/>
    <w:rsid w:val="00FA07CB"/>
    <w:rsid w:val="00FA11CE"/>
    <w:rsid w:val="00FA12A1"/>
    <w:rsid w:val="00FA148D"/>
    <w:rsid w:val="00FA14B1"/>
    <w:rsid w:val="00FA2948"/>
    <w:rsid w:val="00FA29F0"/>
    <w:rsid w:val="00FA2A29"/>
    <w:rsid w:val="00FA2C6F"/>
    <w:rsid w:val="00FA364B"/>
    <w:rsid w:val="00FA39AC"/>
    <w:rsid w:val="00FA4388"/>
    <w:rsid w:val="00FA472D"/>
    <w:rsid w:val="00FA4939"/>
    <w:rsid w:val="00FA496A"/>
    <w:rsid w:val="00FA4CDE"/>
    <w:rsid w:val="00FA4FEE"/>
    <w:rsid w:val="00FA5191"/>
    <w:rsid w:val="00FA5858"/>
    <w:rsid w:val="00FA60BC"/>
    <w:rsid w:val="00FA64D2"/>
    <w:rsid w:val="00FA654B"/>
    <w:rsid w:val="00FA6A31"/>
    <w:rsid w:val="00FA70DC"/>
    <w:rsid w:val="00FA7213"/>
    <w:rsid w:val="00FA7554"/>
    <w:rsid w:val="00FA77ED"/>
    <w:rsid w:val="00FA7CF1"/>
    <w:rsid w:val="00FA7CF4"/>
    <w:rsid w:val="00FA7FD7"/>
    <w:rsid w:val="00FB0233"/>
    <w:rsid w:val="00FB026F"/>
    <w:rsid w:val="00FB08C4"/>
    <w:rsid w:val="00FB0C09"/>
    <w:rsid w:val="00FB0E36"/>
    <w:rsid w:val="00FB0ED2"/>
    <w:rsid w:val="00FB0FC1"/>
    <w:rsid w:val="00FB106D"/>
    <w:rsid w:val="00FB11A9"/>
    <w:rsid w:val="00FB1829"/>
    <w:rsid w:val="00FB1D6D"/>
    <w:rsid w:val="00FB1D88"/>
    <w:rsid w:val="00FB1F10"/>
    <w:rsid w:val="00FB1F46"/>
    <w:rsid w:val="00FB207F"/>
    <w:rsid w:val="00FB2132"/>
    <w:rsid w:val="00FB2347"/>
    <w:rsid w:val="00FB237E"/>
    <w:rsid w:val="00FB23DE"/>
    <w:rsid w:val="00FB2435"/>
    <w:rsid w:val="00FB24E4"/>
    <w:rsid w:val="00FB25BA"/>
    <w:rsid w:val="00FB25FB"/>
    <w:rsid w:val="00FB27A3"/>
    <w:rsid w:val="00FB2833"/>
    <w:rsid w:val="00FB28D2"/>
    <w:rsid w:val="00FB2985"/>
    <w:rsid w:val="00FB2D81"/>
    <w:rsid w:val="00FB3513"/>
    <w:rsid w:val="00FB37E7"/>
    <w:rsid w:val="00FB3845"/>
    <w:rsid w:val="00FB3E22"/>
    <w:rsid w:val="00FB402D"/>
    <w:rsid w:val="00FB41D7"/>
    <w:rsid w:val="00FB44F1"/>
    <w:rsid w:val="00FB465A"/>
    <w:rsid w:val="00FB4E1C"/>
    <w:rsid w:val="00FB4E5E"/>
    <w:rsid w:val="00FB4F43"/>
    <w:rsid w:val="00FB4FCD"/>
    <w:rsid w:val="00FB51FF"/>
    <w:rsid w:val="00FB5358"/>
    <w:rsid w:val="00FB5377"/>
    <w:rsid w:val="00FB541D"/>
    <w:rsid w:val="00FB553E"/>
    <w:rsid w:val="00FB5C24"/>
    <w:rsid w:val="00FB6590"/>
    <w:rsid w:val="00FB692A"/>
    <w:rsid w:val="00FB6A9A"/>
    <w:rsid w:val="00FB6C9B"/>
    <w:rsid w:val="00FB70C0"/>
    <w:rsid w:val="00FB75A9"/>
    <w:rsid w:val="00FB75D8"/>
    <w:rsid w:val="00FB7922"/>
    <w:rsid w:val="00FB7AB5"/>
    <w:rsid w:val="00FC0651"/>
    <w:rsid w:val="00FC0A14"/>
    <w:rsid w:val="00FC15D2"/>
    <w:rsid w:val="00FC1694"/>
    <w:rsid w:val="00FC1B20"/>
    <w:rsid w:val="00FC1FF0"/>
    <w:rsid w:val="00FC2015"/>
    <w:rsid w:val="00FC218C"/>
    <w:rsid w:val="00FC2195"/>
    <w:rsid w:val="00FC26C6"/>
    <w:rsid w:val="00FC288F"/>
    <w:rsid w:val="00FC2A68"/>
    <w:rsid w:val="00FC2B57"/>
    <w:rsid w:val="00FC2C00"/>
    <w:rsid w:val="00FC2D23"/>
    <w:rsid w:val="00FC2D8D"/>
    <w:rsid w:val="00FC30D9"/>
    <w:rsid w:val="00FC3BFE"/>
    <w:rsid w:val="00FC3C24"/>
    <w:rsid w:val="00FC408B"/>
    <w:rsid w:val="00FC44B0"/>
    <w:rsid w:val="00FC4547"/>
    <w:rsid w:val="00FC457E"/>
    <w:rsid w:val="00FC46F7"/>
    <w:rsid w:val="00FC4962"/>
    <w:rsid w:val="00FC4BB5"/>
    <w:rsid w:val="00FC4C7B"/>
    <w:rsid w:val="00FC5279"/>
    <w:rsid w:val="00FC5335"/>
    <w:rsid w:val="00FC59CE"/>
    <w:rsid w:val="00FC5B05"/>
    <w:rsid w:val="00FC64BB"/>
    <w:rsid w:val="00FC675B"/>
    <w:rsid w:val="00FC6765"/>
    <w:rsid w:val="00FC67C3"/>
    <w:rsid w:val="00FC690E"/>
    <w:rsid w:val="00FC6911"/>
    <w:rsid w:val="00FC6944"/>
    <w:rsid w:val="00FC6E0B"/>
    <w:rsid w:val="00FC700D"/>
    <w:rsid w:val="00FC74EF"/>
    <w:rsid w:val="00FC7A98"/>
    <w:rsid w:val="00FC7C63"/>
    <w:rsid w:val="00FD022A"/>
    <w:rsid w:val="00FD0305"/>
    <w:rsid w:val="00FD0D15"/>
    <w:rsid w:val="00FD0EFF"/>
    <w:rsid w:val="00FD14F4"/>
    <w:rsid w:val="00FD15FA"/>
    <w:rsid w:val="00FD169D"/>
    <w:rsid w:val="00FD17E0"/>
    <w:rsid w:val="00FD1940"/>
    <w:rsid w:val="00FD2195"/>
    <w:rsid w:val="00FD23B6"/>
    <w:rsid w:val="00FD2496"/>
    <w:rsid w:val="00FD24CD"/>
    <w:rsid w:val="00FD2A7A"/>
    <w:rsid w:val="00FD2E8B"/>
    <w:rsid w:val="00FD3213"/>
    <w:rsid w:val="00FD363A"/>
    <w:rsid w:val="00FD3693"/>
    <w:rsid w:val="00FD3B4F"/>
    <w:rsid w:val="00FD3CD8"/>
    <w:rsid w:val="00FD438C"/>
    <w:rsid w:val="00FD4760"/>
    <w:rsid w:val="00FD4952"/>
    <w:rsid w:val="00FD49AF"/>
    <w:rsid w:val="00FD4C0C"/>
    <w:rsid w:val="00FD4E6E"/>
    <w:rsid w:val="00FD4F3F"/>
    <w:rsid w:val="00FD4FE4"/>
    <w:rsid w:val="00FD56A0"/>
    <w:rsid w:val="00FD5BCA"/>
    <w:rsid w:val="00FD615C"/>
    <w:rsid w:val="00FD6202"/>
    <w:rsid w:val="00FD6732"/>
    <w:rsid w:val="00FD6BDB"/>
    <w:rsid w:val="00FD71DD"/>
    <w:rsid w:val="00FD76C2"/>
    <w:rsid w:val="00FD78F6"/>
    <w:rsid w:val="00FD7B29"/>
    <w:rsid w:val="00FD7E4E"/>
    <w:rsid w:val="00FD7F2C"/>
    <w:rsid w:val="00FE01AE"/>
    <w:rsid w:val="00FE066F"/>
    <w:rsid w:val="00FE0841"/>
    <w:rsid w:val="00FE093C"/>
    <w:rsid w:val="00FE10E6"/>
    <w:rsid w:val="00FE132E"/>
    <w:rsid w:val="00FE141D"/>
    <w:rsid w:val="00FE17D5"/>
    <w:rsid w:val="00FE193A"/>
    <w:rsid w:val="00FE1955"/>
    <w:rsid w:val="00FE1C35"/>
    <w:rsid w:val="00FE2172"/>
    <w:rsid w:val="00FE24F9"/>
    <w:rsid w:val="00FE36AA"/>
    <w:rsid w:val="00FE3743"/>
    <w:rsid w:val="00FE3890"/>
    <w:rsid w:val="00FE4D72"/>
    <w:rsid w:val="00FE4F9C"/>
    <w:rsid w:val="00FE5207"/>
    <w:rsid w:val="00FE52EC"/>
    <w:rsid w:val="00FE55CE"/>
    <w:rsid w:val="00FE58AE"/>
    <w:rsid w:val="00FE5C14"/>
    <w:rsid w:val="00FE635E"/>
    <w:rsid w:val="00FE6571"/>
    <w:rsid w:val="00FE6A5B"/>
    <w:rsid w:val="00FE6F43"/>
    <w:rsid w:val="00FE70A7"/>
    <w:rsid w:val="00FE73AD"/>
    <w:rsid w:val="00FE73E6"/>
    <w:rsid w:val="00FE766F"/>
    <w:rsid w:val="00FE795F"/>
    <w:rsid w:val="00FE7A9B"/>
    <w:rsid w:val="00FE7AF9"/>
    <w:rsid w:val="00FE7C3E"/>
    <w:rsid w:val="00FF057D"/>
    <w:rsid w:val="00FF1821"/>
    <w:rsid w:val="00FF1A04"/>
    <w:rsid w:val="00FF1FB9"/>
    <w:rsid w:val="00FF2208"/>
    <w:rsid w:val="00FF22EF"/>
    <w:rsid w:val="00FF287B"/>
    <w:rsid w:val="00FF29D0"/>
    <w:rsid w:val="00FF29F3"/>
    <w:rsid w:val="00FF2A40"/>
    <w:rsid w:val="00FF345E"/>
    <w:rsid w:val="00FF3829"/>
    <w:rsid w:val="00FF3964"/>
    <w:rsid w:val="00FF40AB"/>
    <w:rsid w:val="00FF48CA"/>
    <w:rsid w:val="00FF49C8"/>
    <w:rsid w:val="00FF4E3A"/>
    <w:rsid w:val="00FF4EEC"/>
    <w:rsid w:val="00FF516F"/>
    <w:rsid w:val="00FF51FD"/>
    <w:rsid w:val="00FF5361"/>
    <w:rsid w:val="00FF59AB"/>
    <w:rsid w:val="00FF59D7"/>
    <w:rsid w:val="00FF5CA7"/>
    <w:rsid w:val="00FF5DDB"/>
    <w:rsid w:val="00FF5E22"/>
    <w:rsid w:val="00FF6189"/>
    <w:rsid w:val="00FF62BE"/>
    <w:rsid w:val="00FF6F98"/>
    <w:rsid w:val="00FF71E0"/>
    <w:rsid w:val="00FF7A54"/>
    <w:rsid w:val="00FF7DE9"/>
    <w:rsid w:val="01944320"/>
    <w:rsid w:val="020F46B2"/>
    <w:rsid w:val="0333AE21"/>
    <w:rsid w:val="04F700D7"/>
    <w:rsid w:val="058A3488"/>
    <w:rsid w:val="0747D518"/>
    <w:rsid w:val="08D22A46"/>
    <w:rsid w:val="09086C80"/>
    <w:rsid w:val="091AF46F"/>
    <w:rsid w:val="0AAF001F"/>
    <w:rsid w:val="0B0B73F7"/>
    <w:rsid w:val="0B33F0D9"/>
    <w:rsid w:val="0B9EB877"/>
    <w:rsid w:val="0C155F05"/>
    <w:rsid w:val="0D8C8F99"/>
    <w:rsid w:val="0E44A79F"/>
    <w:rsid w:val="0F7C34AC"/>
    <w:rsid w:val="0F940029"/>
    <w:rsid w:val="1084A947"/>
    <w:rsid w:val="10A80C93"/>
    <w:rsid w:val="10C93E8A"/>
    <w:rsid w:val="10D9E9F9"/>
    <w:rsid w:val="1133BFD1"/>
    <w:rsid w:val="1200A143"/>
    <w:rsid w:val="121C1C30"/>
    <w:rsid w:val="135C3DDB"/>
    <w:rsid w:val="139A8C4E"/>
    <w:rsid w:val="13D660AF"/>
    <w:rsid w:val="146EAC28"/>
    <w:rsid w:val="16592CFB"/>
    <w:rsid w:val="1705B4BA"/>
    <w:rsid w:val="171EA09B"/>
    <w:rsid w:val="1758981F"/>
    <w:rsid w:val="1916B9F0"/>
    <w:rsid w:val="193B2549"/>
    <w:rsid w:val="1A376844"/>
    <w:rsid w:val="1ACD028C"/>
    <w:rsid w:val="1BB48626"/>
    <w:rsid w:val="1D7C0FA1"/>
    <w:rsid w:val="1EE7F112"/>
    <w:rsid w:val="20017593"/>
    <w:rsid w:val="23890C7A"/>
    <w:rsid w:val="2881C339"/>
    <w:rsid w:val="28B9EA2A"/>
    <w:rsid w:val="297A5919"/>
    <w:rsid w:val="29D597CD"/>
    <w:rsid w:val="2A66DE6D"/>
    <w:rsid w:val="2A9EDC09"/>
    <w:rsid w:val="2B9FFC70"/>
    <w:rsid w:val="2C2F916F"/>
    <w:rsid w:val="2CDF3785"/>
    <w:rsid w:val="2CF81233"/>
    <w:rsid w:val="2EB8FDA5"/>
    <w:rsid w:val="3056282B"/>
    <w:rsid w:val="309B3F0D"/>
    <w:rsid w:val="30EB8097"/>
    <w:rsid w:val="313C66F9"/>
    <w:rsid w:val="328F277F"/>
    <w:rsid w:val="32A108F9"/>
    <w:rsid w:val="3320AB71"/>
    <w:rsid w:val="338ED62E"/>
    <w:rsid w:val="350CFA66"/>
    <w:rsid w:val="362BB453"/>
    <w:rsid w:val="3637FA28"/>
    <w:rsid w:val="372E00FD"/>
    <w:rsid w:val="3731A765"/>
    <w:rsid w:val="38E3BD03"/>
    <w:rsid w:val="3B0C78E7"/>
    <w:rsid w:val="3BF23504"/>
    <w:rsid w:val="3C2EC2E2"/>
    <w:rsid w:val="3CDC2EBC"/>
    <w:rsid w:val="3E6D9E87"/>
    <w:rsid w:val="3F42D991"/>
    <w:rsid w:val="404EC67B"/>
    <w:rsid w:val="425839CE"/>
    <w:rsid w:val="42E4821F"/>
    <w:rsid w:val="4310F4F6"/>
    <w:rsid w:val="4321FD71"/>
    <w:rsid w:val="43676489"/>
    <w:rsid w:val="4436FFA7"/>
    <w:rsid w:val="4521CF4C"/>
    <w:rsid w:val="4623AF05"/>
    <w:rsid w:val="494345B1"/>
    <w:rsid w:val="4987E10B"/>
    <w:rsid w:val="4A7DFA55"/>
    <w:rsid w:val="4B7AAA4A"/>
    <w:rsid w:val="4BF7187A"/>
    <w:rsid w:val="4C25DC64"/>
    <w:rsid w:val="4C692913"/>
    <w:rsid w:val="4C997749"/>
    <w:rsid w:val="4DC0F7F6"/>
    <w:rsid w:val="4E891F26"/>
    <w:rsid w:val="4EBDB172"/>
    <w:rsid w:val="4EC1C1CA"/>
    <w:rsid w:val="4F12EF97"/>
    <w:rsid w:val="4F946FD5"/>
    <w:rsid w:val="4FCE5374"/>
    <w:rsid w:val="501255BB"/>
    <w:rsid w:val="513F02BD"/>
    <w:rsid w:val="520C1AC2"/>
    <w:rsid w:val="532C8BAB"/>
    <w:rsid w:val="5430691D"/>
    <w:rsid w:val="554C7258"/>
    <w:rsid w:val="55854D7D"/>
    <w:rsid w:val="5589D66C"/>
    <w:rsid w:val="57714A59"/>
    <w:rsid w:val="5AE61E6C"/>
    <w:rsid w:val="5B4C757F"/>
    <w:rsid w:val="5CB2DA6B"/>
    <w:rsid w:val="5CE202FC"/>
    <w:rsid w:val="5CF1DD0D"/>
    <w:rsid w:val="5E959AF4"/>
    <w:rsid w:val="607D7BCA"/>
    <w:rsid w:val="617FD461"/>
    <w:rsid w:val="66C59C95"/>
    <w:rsid w:val="6810313D"/>
    <w:rsid w:val="69628A87"/>
    <w:rsid w:val="6A59507F"/>
    <w:rsid w:val="6B474ED4"/>
    <w:rsid w:val="6DE7315F"/>
    <w:rsid w:val="6FA683B3"/>
    <w:rsid w:val="70090919"/>
    <w:rsid w:val="713BCC13"/>
    <w:rsid w:val="71CC3972"/>
    <w:rsid w:val="73A8F25B"/>
    <w:rsid w:val="74D3BC0B"/>
    <w:rsid w:val="75766E9D"/>
    <w:rsid w:val="75B05FC6"/>
    <w:rsid w:val="75BA03CB"/>
    <w:rsid w:val="7662DF2E"/>
    <w:rsid w:val="76861AB8"/>
    <w:rsid w:val="77D6215F"/>
    <w:rsid w:val="77D70DB8"/>
    <w:rsid w:val="78D4F145"/>
    <w:rsid w:val="79043314"/>
    <w:rsid w:val="7953708A"/>
    <w:rsid w:val="7A354D76"/>
    <w:rsid w:val="7C40CE08"/>
    <w:rsid w:val="7E186D17"/>
    <w:rsid w:val="7F76836B"/>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CB9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iPriority="99"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5"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3BF8"/>
    <w:pPr>
      <w:spacing w:after="80"/>
    </w:pPr>
    <w:rPr>
      <w:rFonts w:ascii="Tahoma" w:hAnsi="Tahoma"/>
      <w:sz w:val="22"/>
      <w:lang w:val="en-US"/>
    </w:rPr>
  </w:style>
  <w:style w:type="paragraph" w:styleId="Heading1">
    <w:name w:val="heading 1"/>
    <w:aliases w:val="level2 hdg,h1"/>
    <w:next w:val="Normal"/>
    <w:link w:val="Heading1Char"/>
    <w:autoRedefine/>
    <w:qFormat/>
    <w:rsid w:val="00BE5A86"/>
    <w:pPr>
      <w:keepNext/>
      <w:keepLines/>
      <w:pBdr>
        <w:top w:val="single" w:sz="12" w:space="4" w:color="auto"/>
        <w:bottom w:val="single" w:sz="12" w:space="4" w:color="auto"/>
      </w:pBdr>
      <w:spacing w:before="240" w:after="360"/>
      <w:outlineLvl w:val="0"/>
    </w:pPr>
    <w:rPr>
      <w:rFonts w:ascii="Arial" w:eastAsiaTheme="majorEastAsia" w:hAnsi="Arial" w:cs="Times New Roman (Headings CS)"/>
      <w:b/>
      <w:color w:val="003366"/>
      <w:sz w:val="80"/>
      <w:szCs w:val="32"/>
      <w:lang w:eastAsia="en-US"/>
    </w:rPr>
  </w:style>
  <w:style w:type="paragraph" w:styleId="Heading2">
    <w:name w:val="heading 2"/>
    <w:aliases w:val="h2"/>
    <w:next w:val="BodyText"/>
    <w:link w:val="Heading2Char"/>
    <w:autoRedefine/>
    <w:unhideWhenUsed/>
    <w:qFormat/>
    <w:rsid w:val="00913BA8"/>
    <w:pPr>
      <w:keepNext/>
      <w:numPr>
        <w:numId w:val="60"/>
      </w:numPr>
      <w:spacing w:after="240" w:line="520" w:lineRule="exact"/>
      <w:ind w:right="-288"/>
      <w:outlineLvl w:val="1"/>
    </w:pPr>
    <w:rPr>
      <w:rFonts w:ascii="Tahoma" w:eastAsiaTheme="majorEastAsia" w:hAnsi="Tahoma" w:cs="Times New Roman (Headings CS)"/>
      <w:color w:val="1F497D" w:themeColor="text2"/>
      <w:sz w:val="44"/>
      <w:szCs w:val="26"/>
      <w:lang w:eastAsia="en-US"/>
    </w:rPr>
  </w:style>
  <w:style w:type="paragraph" w:styleId="Heading3">
    <w:name w:val="heading 3"/>
    <w:aliases w:val="heading 3"/>
    <w:next w:val="BodyText"/>
    <w:link w:val="Heading3Char"/>
    <w:autoRedefine/>
    <w:uiPriority w:val="9"/>
    <w:unhideWhenUsed/>
    <w:qFormat/>
    <w:rsid w:val="00364068"/>
    <w:pPr>
      <w:keepNext/>
      <w:numPr>
        <w:ilvl w:val="1"/>
        <w:numId w:val="60"/>
      </w:numPr>
      <w:spacing w:after="100" w:line="360" w:lineRule="exact"/>
      <w:outlineLvl w:val="2"/>
    </w:pPr>
    <w:rPr>
      <w:rFonts w:ascii="Tahoma" w:eastAsiaTheme="majorEastAsia" w:hAnsi="Tahoma" w:cs="Times New Roman (Headings CS)"/>
      <w:color w:val="1F497D" w:themeColor="text2"/>
      <w:sz w:val="32"/>
      <w:szCs w:val="26"/>
      <w:lang w:eastAsia="en-US"/>
    </w:rPr>
  </w:style>
  <w:style w:type="paragraph" w:styleId="Heading4">
    <w:name w:val="heading 4"/>
    <w:aliases w:val="Signature Space"/>
    <w:next w:val="Normal"/>
    <w:link w:val="Heading4Char"/>
    <w:autoRedefine/>
    <w:unhideWhenUsed/>
    <w:qFormat/>
    <w:rsid w:val="00A93D13"/>
    <w:pPr>
      <w:keepNext/>
      <w:numPr>
        <w:ilvl w:val="2"/>
        <w:numId w:val="60"/>
      </w:numPr>
      <w:spacing w:before="360" w:after="120"/>
      <w:outlineLvl w:val="3"/>
    </w:pPr>
    <w:rPr>
      <w:rFonts w:ascii="Tahoma" w:eastAsiaTheme="majorEastAsia" w:hAnsi="Tahoma" w:cs="Times New Roman (Headings CS)"/>
      <w:iCs/>
      <w:color w:val="44546A"/>
      <w:sz w:val="28"/>
      <w:szCs w:val="26"/>
      <w:lang w:eastAsia="en-US"/>
    </w:rPr>
  </w:style>
  <w:style w:type="paragraph" w:styleId="Heading5">
    <w:name w:val="heading 5"/>
    <w:aliases w:val="h5,Block Label"/>
    <w:basedOn w:val="Heading4"/>
    <w:next w:val="Normal"/>
    <w:link w:val="Heading5Char"/>
    <w:autoRedefine/>
    <w:unhideWhenUsed/>
    <w:qFormat/>
    <w:rsid w:val="008C163E"/>
    <w:pPr>
      <w:numPr>
        <w:ilvl w:val="3"/>
      </w:numPr>
      <w:spacing w:before="300"/>
      <w:outlineLvl w:val="4"/>
    </w:pPr>
    <w:rPr>
      <w:rFonts w:ascii="Verdana" w:hAnsi="Verdana"/>
      <w:iCs w:val="0"/>
      <w:sz w:val="24"/>
    </w:rPr>
  </w:style>
  <w:style w:type="paragraph" w:styleId="Heading6">
    <w:name w:val="heading 6"/>
    <w:basedOn w:val="Normal"/>
    <w:next w:val="Normal"/>
    <w:qFormat/>
    <w:rsid w:val="008A7F74"/>
    <w:pPr>
      <w:numPr>
        <w:ilvl w:val="4"/>
        <w:numId w:val="60"/>
      </w:numPr>
      <w:spacing w:after="160"/>
      <w:outlineLvl w:val="5"/>
    </w:pPr>
    <w:rPr>
      <w:b/>
      <w:sz w:val="32"/>
    </w:rPr>
  </w:style>
  <w:style w:type="paragraph" w:styleId="Heading7">
    <w:name w:val="heading 7"/>
    <w:basedOn w:val="Heading1"/>
    <w:next w:val="BodyText"/>
    <w:qFormat/>
    <w:rsid w:val="008A7F74"/>
    <w:pPr>
      <w:numPr>
        <w:ilvl w:val="5"/>
        <w:numId w:val="60"/>
      </w:numPr>
      <w:outlineLvl w:val="6"/>
    </w:pPr>
  </w:style>
  <w:style w:type="paragraph" w:styleId="Heading8">
    <w:name w:val="heading 8"/>
    <w:basedOn w:val="Heading2"/>
    <w:next w:val="BodyText"/>
    <w:qFormat/>
    <w:rsid w:val="008A7F74"/>
    <w:pPr>
      <w:tabs>
        <w:tab w:val="left" w:pos="936"/>
      </w:tabs>
      <w:ind w:left="1440" w:hanging="1440"/>
      <w:outlineLvl w:val="7"/>
    </w:pPr>
  </w:style>
  <w:style w:type="paragraph" w:styleId="Heading9">
    <w:name w:val="heading 9"/>
    <w:basedOn w:val="Heading3"/>
    <w:next w:val="BodyText"/>
    <w:qFormat/>
    <w:rsid w:val="008A7F74"/>
    <w:pPr>
      <w:tabs>
        <w:tab w:val="left" w:pos="936"/>
        <w:tab w:val="num" w:pos="1080"/>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 Char Char,Body Text Char1 Char1 Char Chaequation,Body Text Char1 Char1 Char Char,Body Text Char Char Char1 Char Char,Body Text Char1 Char Char Char Char,Body Text Char Char Char Char Char Char"/>
    <w:basedOn w:val="Normal"/>
    <w:link w:val="BodyTextChar"/>
    <w:qFormat/>
    <w:rsid w:val="008A7F74"/>
    <w:pPr>
      <w:spacing w:before="120" w:after="120"/>
    </w:pPr>
  </w:style>
  <w:style w:type="paragraph" w:customStyle="1" w:styleId="Abstract">
    <w:name w:val="Abstract"/>
    <w:basedOn w:val="Normal"/>
    <w:qFormat/>
    <w:rsid w:val="008A7F74"/>
    <w:pPr>
      <w:spacing w:before="80" w:after="120"/>
      <w:ind w:left="2160"/>
      <w:jc w:val="right"/>
    </w:pPr>
    <w:rPr>
      <w:rFonts w:ascii="Arial Narrow" w:hAnsi="Arial Narrow"/>
      <w:b/>
    </w:rPr>
  </w:style>
  <w:style w:type="paragraph" w:styleId="ListContinue">
    <w:name w:val="List Continue"/>
    <w:basedOn w:val="BodyText"/>
    <w:rsid w:val="008A7F74"/>
    <w:pPr>
      <w:spacing w:before="40" w:after="80"/>
      <w:ind w:left="864"/>
    </w:pPr>
    <w:rPr>
      <w:noProof/>
    </w:rPr>
  </w:style>
  <w:style w:type="paragraph" w:styleId="ListNumber">
    <w:name w:val="List Number"/>
    <w:basedOn w:val="BodyText"/>
    <w:rsid w:val="008A7F74"/>
    <w:pPr>
      <w:tabs>
        <w:tab w:val="num" w:pos="1224"/>
      </w:tabs>
      <w:spacing w:before="40" w:after="80"/>
      <w:ind w:left="864" w:hanging="360"/>
    </w:pPr>
  </w:style>
  <w:style w:type="paragraph" w:customStyle="1" w:styleId="DocumentControlTableHead">
    <w:name w:val="DocumentControlTableHead"/>
    <w:basedOn w:val="Normal"/>
    <w:rsid w:val="008A7F74"/>
    <w:pPr>
      <w:spacing w:before="120" w:after="40"/>
    </w:pPr>
    <w:rPr>
      <w:b/>
    </w:rPr>
  </w:style>
  <w:style w:type="paragraph" w:styleId="ListContinue2">
    <w:name w:val="List Continue 2"/>
    <w:basedOn w:val="BodyText"/>
    <w:rsid w:val="008A7F74"/>
    <w:pPr>
      <w:spacing w:before="40" w:after="80"/>
      <w:ind w:left="1224"/>
    </w:pPr>
  </w:style>
  <w:style w:type="paragraph" w:customStyle="1" w:styleId="DocumentControlHeading">
    <w:name w:val="DocumentControlHeading"/>
    <w:next w:val="DocumentControlSubHeading"/>
    <w:rsid w:val="00445C35"/>
    <w:pPr>
      <w:spacing w:after="120"/>
    </w:pPr>
    <w:rPr>
      <w:rFonts w:ascii="Arial" w:hAnsi="Arial"/>
      <w:b/>
      <w:noProof/>
      <w:color w:val="1F497D" w:themeColor="text2"/>
      <w:sz w:val="28"/>
    </w:rPr>
  </w:style>
  <w:style w:type="paragraph" w:customStyle="1" w:styleId="DocumentControlSubHeading">
    <w:name w:val="DocumentControlSubHeading"/>
    <w:rsid w:val="008A7F74"/>
    <w:rPr>
      <w:rFonts w:ascii="Arial" w:hAnsi="Arial"/>
      <w:b/>
      <w:i/>
      <w:noProof/>
      <w:sz w:val="24"/>
    </w:rPr>
  </w:style>
  <w:style w:type="paragraph" w:customStyle="1" w:styleId="Figure">
    <w:name w:val="Figure"/>
    <w:basedOn w:val="Normal"/>
    <w:next w:val="FigureCaption"/>
    <w:rsid w:val="008A7F74"/>
    <w:pPr>
      <w:spacing w:before="240" w:after="60"/>
      <w:jc w:val="center"/>
    </w:pPr>
    <w:rPr>
      <w:noProof/>
    </w:rPr>
  </w:style>
  <w:style w:type="paragraph" w:customStyle="1" w:styleId="FigureCaption">
    <w:name w:val="Figure Caption"/>
    <w:basedOn w:val="Normal"/>
    <w:rsid w:val="008A7F74"/>
    <w:pPr>
      <w:tabs>
        <w:tab w:val="left" w:pos="1800"/>
      </w:tabs>
      <w:spacing w:before="40" w:after="240"/>
      <w:jc w:val="center"/>
    </w:pPr>
    <w:rPr>
      <w:b/>
      <w:snapToGrid w:val="0"/>
      <w:color w:val="000000"/>
      <w:lang w:eastAsia="en-US"/>
    </w:rPr>
  </w:style>
  <w:style w:type="paragraph" w:styleId="Header">
    <w:name w:val="header"/>
    <w:basedOn w:val="Normal"/>
    <w:link w:val="HeaderChar"/>
    <w:uiPriority w:val="99"/>
    <w:rsid w:val="008A7F74"/>
    <w:pPr>
      <w:pBdr>
        <w:bottom w:val="single" w:sz="6" w:space="1" w:color="auto"/>
      </w:pBdr>
      <w:tabs>
        <w:tab w:val="right" w:pos="9540"/>
      </w:tabs>
      <w:ind w:left="-720" w:right="-540"/>
    </w:pPr>
    <w:rPr>
      <w:sz w:val="20"/>
    </w:rPr>
  </w:style>
  <w:style w:type="paragraph" w:styleId="Footer">
    <w:name w:val="footer"/>
    <w:basedOn w:val="Normal"/>
    <w:link w:val="FooterChar"/>
    <w:uiPriority w:val="99"/>
    <w:rsid w:val="008A7F74"/>
    <w:pPr>
      <w:pBdr>
        <w:top w:val="single" w:sz="4" w:space="1" w:color="auto"/>
      </w:pBdr>
      <w:tabs>
        <w:tab w:val="center" w:pos="4824"/>
        <w:tab w:val="right" w:pos="9720"/>
      </w:tabs>
      <w:ind w:left="-720" w:right="-720"/>
    </w:pPr>
    <w:rPr>
      <w:sz w:val="20"/>
    </w:rPr>
  </w:style>
  <w:style w:type="paragraph" w:customStyle="1" w:styleId="Domain">
    <w:name w:val="Domain"/>
    <w:basedOn w:val="Normal"/>
    <w:next w:val="Normal"/>
    <w:rsid w:val="008A7F74"/>
    <w:pPr>
      <w:keepNext/>
      <w:jc w:val="center"/>
    </w:pPr>
    <w:rPr>
      <w:rFonts w:ascii="Arial" w:hAnsi="Arial"/>
      <w:b/>
      <w:sz w:val="48"/>
    </w:rPr>
  </w:style>
  <w:style w:type="paragraph" w:customStyle="1" w:styleId="DocumentDivision">
    <w:name w:val="DocumentDivision"/>
    <w:basedOn w:val="Normal"/>
    <w:rsid w:val="008A7F74"/>
    <w:pPr>
      <w:keepNext/>
      <w:spacing w:before="180"/>
      <w:jc w:val="center"/>
    </w:pPr>
    <w:rPr>
      <w:rFonts w:ascii="Arial" w:hAnsi="Arial"/>
      <w:b/>
      <w:color w:val="FFFFFF"/>
      <w:sz w:val="170"/>
    </w:rPr>
  </w:style>
  <w:style w:type="paragraph" w:customStyle="1" w:styleId="Title1">
    <w:name w:val="Title1"/>
    <w:basedOn w:val="Normal"/>
    <w:rsid w:val="008A7F74"/>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8A7F74"/>
    <w:pPr>
      <w:pBdr>
        <w:top w:val="single" w:sz="12" w:space="8" w:color="auto"/>
      </w:pBdr>
      <w:spacing w:before="120" w:after="0"/>
      <w:jc w:val="right"/>
    </w:pPr>
    <w:rPr>
      <w:rFonts w:ascii="Arial" w:hAnsi="Arial"/>
      <w:b/>
      <w:sz w:val="44"/>
    </w:rPr>
  </w:style>
  <w:style w:type="paragraph" w:customStyle="1" w:styleId="DocumentRef">
    <w:name w:val="DocumentRef"/>
    <w:basedOn w:val="Normal"/>
    <w:rsid w:val="008A7F74"/>
    <w:pPr>
      <w:spacing w:before="80"/>
      <w:ind w:left="2246" w:hanging="2246"/>
    </w:pPr>
    <w:rPr>
      <w:rFonts w:ascii="Arial" w:hAnsi="Arial"/>
      <w:sz w:val="18"/>
    </w:rPr>
  </w:style>
  <w:style w:type="paragraph" w:styleId="ListBullet3">
    <w:name w:val="List Bullet 3"/>
    <w:basedOn w:val="BodyText"/>
    <w:autoRedefine/>
    <w:uiPriority w:val="99"/>
    <w:rsid w:val="008A7F74"/>
    <w:pPr>
      <w:spacing w:before="40" w:after="80"/>
    </w:pPr>
  </w:style>
  <w:style w:type="paragraph" w:styleId="ListBullet2">
    <w:name w:val="List Bullet 2"/>
    <w:basedOn w:val="BodyText"/>
    <w:rsid w:val="008A7F74"/>
    <w:pPr>
      <w:numPr>
        <w:numId w:val="3"/>
      </w:numPr>
      <w:spacing w:before="40" w:after="80"/>
    </w:pPr>
  </w:style>
  <w:style w:type="paragraph" w:styleId="ListBullet">
    <w:name w:val="List Bullet"/>
    <w:basedOn w:val="BodyText"/>
    <w:rsid w:val="008A7F74"/>
    <w:pPr>
      <w:numPr>
        <w:numId w:val="2"/>
      </w:numPr>
      <w:spacing w:before="40" w:after="80"/>
    </w:pPr>
  </w:style>
  <w:style w:type="paragraph" w:styleId="DocumentMap">
    <w:name w:val="Document Map"/>
    <w:basedOn w:val="Normal"/>
    <w:semiHidden/>
    <w:rsid w:val="008A7F74"/>
    <w:pPr>
      <w:shd w:val="clear" w:color="auto" w:fill="000080"/>
    </w:pPr>
  </w:style>
  <w:style w:type="paragraph" w:styleId="TOC2">
    <w:name w:val="toc 2"/>
    <w:basedOn w:val="Normal"/>
    <w:next w:val="Normal"/>
    <w:autoRedefine/>
    <w:uiPriority w:val="39"/>
    <w:rsid w:val="008A7F74"/>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8A7F74"/>
    <w:rPr>
      <w:rFonts w:ascii="Arial" w:hAnsi="Arial"/>
    </w:rPr>
  </w:style>
  <w:style w:type="paragraph" w:customStyle="1" w:styleId="Head1NoNum">
    <w:name w:val="Head1NoNum"/>
    <w:basedOn w:val="Normal"/>
    <w:next w:val="BodyText"/>
    <w:rsid w:val="008A7F74"/>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8A7F74"/>
    <w:pPr>
      <w:numPr>
        <w:numId w:val="4"/>
      </w:numPr>
      <w:tabs>
        <w:tab w:val="clear" w:pos="1584"/>
        <w:tab w:val="left" w:pos="1224"/>
      </w:tabs>
      <w:spacing w:before="40" w:after="80"/>
    </w:pPr>
  </w:style>
  <w:style w:type="paragraph" w:styleId="TOC1">
    <w:name w:val="toc 1"/>
    <w:basedOn w:val="Normal"/>
    <w:next w:val="Normal"/>
    <w:autoRedefine/>
    <w:uiPriority w:val="39"/>
    <w:rsid w:val="008A7F74"/>
    <w:pPr>
      <w:tabs>
        <w:tab w:val="left" w:pos="504"/>
        <w:tab w:val="right" w:leader="dot" w:pos="9000"/>
      </w:tabs>
      <w:spacing w:before="240" w:after="0"/>
      <w:ind w:left="504" w:right="576" w:hanging="504"/>
    </w:pPr>
    <w:rPr>
      <w:rFonts w:ascii="Arial" w:hAnsi="Arial"/>
      <w:b/>
      <w:noProof/>
      <w:sz w:val="24"/>
    </w:rPr>
  </w:style>
  <w:style w:type="paragraph" w:customStyle="1" w:styleId="TableofContents">
    <w:name w:val="TableofContents"/>
    <w:basedOn w:val="Head1NoNum"/>
    <w:rsid w:val="00445C35"/>
    <w:pPr>
      <w:pBdr>
        <w:bottom w:val="none" w:sz="0" w:space="0" w:color="auto"/>
      </w:pBdr>
    </w:pPr>
    <w:rPr>
      <w:color w:val="1F497D" w:themeColor="text2"/>
    </w:rPr>
  </w:style>
  <w:style w:type="paragraph" w:customStyle="1" w:styleId="TableHead">
    <w:name w:val="Table Head"/>
    <w:basedOn w:val="Normal"/>
    <w:rsid w:val="008A7F74"/>
    <w:pPr>
      <w:spacing w:before="80" w:after="60"/>
      <w:jc w:val="center"/>
    </w:pPr>
    <w:rPr>
      <w:b/>
    </w:rPr>
  </w:style>
  <w:style w:type="paragraph" w:customStyle="1" w:styleId="TableText">
    <w:name w:val="Table Text"/>
    <w:basedOn w:val="Normal"/>
    <w:link w:val="TableTextChar"/>
    <w:qFormat/>
    <w:rsid w:val="002A7613"/>
    <w:pPr>
      <w:spacing w:before="40" w:after="60"/>
    </w:pPr>
    <w:rPr>
      <w:sz w:val="16"/>
    </w:rPr>
  </w:style>
  <w:style w:type="paragraph" w:customStyle="1" w:styleId="Version">
    <w:name w:val="Version"/>
    <w:basedOn w:val="Title2"/>
    <w:rsid w:val="008A7F74"/>
    <w:pPr>
      <w:pBdr>
        <w:top w:val="none" w:sz="0" w:space="0" w:color="auto"/>
      </w:pBdr>
    </w:pPr>
  </w:style>
  <w:style w:type="paragraph" w:customStyle="1" w:styleId="FooterCopyright">
    <w:name w:val="FooterCopyright"/>
    <w:basedOn w:val="Footer"/>
    <w:rsid w:val="008A7F74"/>
    <w:pPr>
      <w:pBdr>
        <w:top w:val="single" w:sz="6" w:space="1" w:color="auto"/>
      </w:pBdr>
      <w:tabs>
        <w:tab w:val="right" w:pos="9360"/>
      </w:tabs>
    </w:pPr>
    <w:rPr>
      <w:b/>
      <w:sz w:val="16"/>
    </w:rPr>
  </w:style>
  <w:style w:type="paragraph" w:styleId="TOC3">
    <w:name w:val="toc 3"/>
    <w:basedOn w:val="Normal"/>
    <w:next w:val="Normal"/>
    <w:autoRedefine/>
    <w:uiPriority w:val="39"/>
    <w:rsid w:val="008A7F74"/>
    <w:pPr>
      <w:tabs>
        <w:tab w:val="right" w:leader="dot" w:pos="9000"/>
      </w:tabs>
      <w:spacing w:after="40"/>
      <w:ind w:left="1944" w:hanging="720"/>
    </w:pPr>
    <w:rPr>
      <w:rFonts w:ascii="Arial" w:hAnsi="Arial"/>
    </w:rPr>
  </w:style>
  <w:style w:type="paragraph" w:customStyle="1" w:styleId="DocumentControlTableText">
    <w:name w:val="DocumentControlTableText"/>
    <w:basedOn w:val="Normal"/>
    <w:rsid w:val="008A7F74"/>
    <w:pPr>
      <w:spacing w:before="80"/>
    </w:pPr>
  </w:style>
  <w:style w:type="paragraph" w:styleId="ListContinue3">
    <w:name w:val="List Continue 3"/>
    <w:basedOn w:val="BodyText"/>
    <w:rsid w:val="008A7F74"/>
    <w:pPr>
      <w:spacing w:before="40" w:after="80"/>
      <w:ind w:left="1584"/>
    </w:pPr>
  </w:style>
  <w:style w:type="paragraph" w:customStyle="1" w:styleId="Head2NoNum">
    <w:name w:val="Head2NoNum"/>
    <w:next w:val="BodyText"/>
    <w:rsid w:val="008A7F74"/>
    <w:pPr>
      <w:tabs>
        <w:tab w:val="left" w:pos="990"/>
      </w:tabs>
      <w:spacing w:before="480" w:after="80"/>
    </w:pPr>
    <w:rPr>
      <w:rFonts w:ascii="Arial" w:hAnsi="Arial"/>
      <w:b/>
      <w:noProof/>
      <w:sz w:val="32"/>
    </w:rPr>
  </w:style>
  <w:style w:type="paragraph" w:customStyle="1" w:styleId="Confidentiality">
    <w:name w:val="Confidentiality"/>
    <w:basedOn w:val="Normal"/>
    <w:rsid w:val="008A7F74"/>
    <w:pPr>
      <w:spacing w:before="60" w:after="60"/>
      <w:jc w:val="center"/>
    </w:pPr>
    <w:rPr>
      <w:rFonts w:ascii="Arial" w:hAnsi="Arial"/>
    </w:rPr>
  </w:style>
  <w:style w:type="paragraph" w:customStyle="1" w:styleId="Head3NoNum">
    <w:name w:val="Head3NoNum"/>
    <w:next w:val="BodyText"/>
    <w:rsid w:val="008A7F74"/>
    <w:pPr>
      <w:tabs>
        <w:tab w:val="left" w:pos="2250"/>
      </w:tabs>
      <w:spacing w:before="360" w:after="80"/>
    </w:pPr>
    <w:rPr>
      <w:rFonts w:ascii="Arial" w:hAnsi="Arial"/>
      <w:b/>
      <w:noProof/>
      <w:sz w:val="28"/>
    </w:rPr>
  </w:style>
  <w:style w:type="paragraph" w:customStyle="1" w:styleId="EndofText">
    <w:name w:val="EndofText"/>
    <w:link w:val="EndofTextChar"/>
    <w:rsid w:val="008A7F74"/>
    <w:pPr>
      <w:spacing w:before="480" w:after="120"/>
      <w:jc w:val="center"/>
    </w:pPr>
    <w:rPr>
      <w:b/>
      <w:noProof/>
      <w:sz w:val="22"/>
    </w:rPr>
  </w:style>
  <w:style w:type="paragraph" w:styleId="ListNumber3">
    <w:name w:val="List Number 3"/>
    <w:basedOn w:val="BodyText"/>
    <w:rsid w:val="008A7F74"/>
    <w:pPr>
      <w:spacing w:before="40" w:after="80"/>
      <w:ind w:left="1584" w:hanging="360"/>
    </w:pPr>
  </w:style>
  <w:style w:type="paragraph" w:customStyle="1" w:styleId="ListAlpha">
    <w:name w:val="List Alpha"/>
    <w:basedOn w:val="BodyText"/>
    <w:rsid w:val="008A7F74"/>
    <w:pPr>
      <w:numPr>
        <w:numId w:val="5"/>
      </w:numPr>
      <w:spacing w:before="40" w:after="80"/>
    </w:pPr>
  </w:style>
  <w:style w:type="character" w:styleId="PageNumber">
    <w:name w:val="page number"/>
    <w:basedOn w:val="DefaultParagraphFont"/>
    <w:rsid w:val="008A7F74"/>
  </w:style>
  <w:style w:type="paragraph" w:styleId="TableofFigures">
    <w:name w:val="table of figures"/>
    <w:basedOn w:val="Normal"/>
    <w:next w:val="Normal"/>
    <w:uiPriority w:val="99"/>
    <w:rsid w:val="008A7F74"/>
    <w:pPr>
      <w:ind w:left="446" w:hanging="446"/>
    </w:pPr>
    <w:rPr>
      <w:rFonts w:ascii="Arial" w:hAnsi="Arial"/>
    </w:rPr>
  </w:style>
  <w:style w:type="paragraph" w:customStyle="1" w:styleId="TableCaption">
    <w:name w:val="Table Caption"/>
    <w:basedOn w:val="Normal"/>
    <w:next w:val="Normal"/>
    <w:link w:val="TableCaptionChar"/>
    <w:rsid w:val="008A7F74"/>
    <w:pPr>
      <w:spacing w:before="240" w:after="120"/>
      <w:jc w:val="center"/>
    </w:pPr>
    <w:rPr>
      <w:b/>
      <w:lang w:eastAsia="en-US"/>
    </w:rPr>
  </w:style>
  <w:style w:type="paragraph" w:customStyle="1" w:styleId="GlossaryHead">
    <w:name w:val="Glossary Head"/>
    <w:basedOn w:val="Normal"/>
    <w:next w:val="GlossaryText"/>
    <w:rsid w:val="008A7F74"/>
    <w:pPr>
      <w:keepNext/>
      <w:spacing w:before="120"/>
    </w:pPr>
    <w:rPr>
      <w:b/>
    </w:rPr>
  </w:style>
  <w:style w:type="paragraph" w:customStyle="1" w:styleId="GlossaryText">
    <w:name w:val="Glossary Text"/>
    <w:basedOn w:val="Normal"/>
    <w:next w:val="GlossaryHead"/>
    <w:rsid w:val="008A7F74"/>
    <w:pPr>
      <w:ind w:left="504"/>
    </w:pPr>
  </w:style>
  <w:style w:type="paragraph" w:customStyle="1" w:styleId="ListAlpha3">
    <w:name w:val="List Alpha3"/>
    <w:basedOn w:val="BodyText"/>
    <w:rsid w:val="008A7F74"/>
    <w:pPr>
      <w:numPr>
        <w:numId w:val="6"/>
      </w:numPr>
      <w:spacing w:before="40" w:after="80"/>
    </w:pPr>
  </w:style>
  <w:style w:type="paragraph" w:customStyle="1" w:styleId="ListAlpha2">
    <w:name w:val="List Alpha2"/>
    <w:basedOn w:val="BodyText"/>
    <w:rsid w:val="008A7F74"/>
    <w:pPr>
      <w:numPr>
        <w:numId w:val="1"/>
      </w:numPr>
      <w:tabs>
        <w:tab w:val="clear" w:pos="1224"/>
      </w:tabs>
      <w:spacing w:before="40" w:after="80"/>
    </w:pPr>
  </w:style>
  <w:style w:type="paragraph" w:customStyle="1" w:styleId="BodyTextNote">
    <w:name w:val="Body Text Note"/>
    <w:basedOn w:val="BodyText"/>
    <w:next w:val="BodyText"/>
    <w:rsid w:val="008A7F74"/>
    <w:pPr>
      <w:numPr>
        <w:numId w:val="7"/>
      </w:numPr>
      <w:tabs>
        <w:tab w:val="clear" w:pos="720"/>
        <w:tab w:val="left" w:pos="576"/>
      </w:tabs>
    </w:pPr>
  </w:style>
  <w:style w:type="paragraph" w:customStyle="1" w:styleId="IndentedText">
    <w:name w:val="Indented Text"/>
    <w:basedOn w:val="Normal"/>
    <w:next w:val="Normal"/>
    <w:rsid w:val="008A7F74"/>
    <w:pPr>
      <w:spacing w:before="60" w:after="60"/>
      <w:ind w:left="2160"/>
      <w:jc w:val="both"/>
    </w:pPr>
    <w:rPr>
      <w:rFonts w:ascii="Arial" w:hAnsi="Arial"/>
    </w:rPr>
  </w:style>
  <w:style w:type="paragraph" w:customStyle="1" w:styleId="Issue">
    <w:name w:val="Issue"/>
    <w:basedOn w:val="Title2"/>
    <w:rsid w:val="008A7F74"/>
    <w:pPr>
      <w:pBdr>
        <w:top w:val="none" w:sz="0" w:space="0" w:color="auto"/>
      </w:pBdr>
    </w:pPr>
  </w:style>
  <w:style w:type="paragraph" w:customStyle="1" w:styleId="HeaderLandscape">
    <w:name w:val="HeaderLandscape"/>
    <w:basedOn w:val="Header"/>
    <w:rsid w:val="00547DB3"/>
    <w:pPr>
      <w:tabs>
        <w:tab w:val="clear" w:pos="9540"/>
        <w:tab w:val="right" w:pos="13680"/>
      </w:tabs>
      <w:ind w:left="0" w:right="-720"/>
      <w:jc w:val="both"/>
    </w:pPr>
  </w:style>
  <w:style w:type="paragraph" w:customStyle="1" w:styleId="FooterLandscape">
    <w:name w:val="FooterLandscape"/>
    <w:basedOn w:val="Footer"/>
    <w:rsid w:val="008A7F74"/>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qFormat/>
    <w:rsid w:val="00A22D02"/>
    <w:pPr>
      <w:tabs>
        <w:tab w:val="num" w:pos="360"/>
      </w:tabs>
      <w:spacing w:before="20" w:after="40"/>
      <w:ind w:left="216" w:hanging="216"/>
    </w:pPr>
  </w:style>
  <w:style w:type="paragraph" w:customStyle="1" w:styleId="Head4NoNum">
    <w:name w:val="Head4NoNum"/>
    <w:basedOn w:val="Normal"/>
    <w:next w:val="BodyText"/>
    <w:rsid w:val="008A7F74"/>
    <w:pPr>
      <w:spacing w:before="240" w:after="40"/>
    </w:pPr>
    <w:rPr>
      <w:rFonts w:ascii="Arial" w:hAnsi="Arial"/>
      <w:b/>
      <w:sz w:val="24"/>
    </w:rPr>
  </w:style>
  <w:style w:type="paragraph" w:customStyle="1" w:styleId="TableBullet2">
    <w:name w:val="Table Bullet2"/>
    <w:basedOn w:val="TableBullet"/>
    <w:rsid w:val="008A7F74"/>
    <w:pPr>
      <w:numPr>
        <w:numId w:val="8"/>
      </w:numPr>
      <w:tabs>
        <w:tab w:val="clear" w:pos="576"/>
      </w:tabs>
    </w:pPr>
  </w:style>
  <w:style w:type="paragraph" w:customStyle="1" w:styleId="BodyTextNumContinue">
    <w:name w:val="Body Text NumContinue"/>
    <w:basedOn w:val="Normal"/>
    <w:rsid w:val="008A7F74"/>
    <w:pPr>
      <w:spacing w:before="120" w:after="120"/>
      <w:ind w:left="504"/>
    </w:pPr>
  </w:style>
  <w:style w:type="paragraph" w:styleId="TOC4">
    <w:name w:val="toc 4"/>
    <w:basedOn w:val="Normal"/>
    <w:next w:val="Normal"/>
    <w:autoRedefine/>
    <w:uiPriority w:val="39"/>
    <w:rsid w:val="008A7F74"/>
    <w:pPr>
      <w:ind w:left="660"/>
    </w:pPr>
  </w:style>
  <w:style w:type="paragraph" w:styleId="TOC5">
    <w:name w:val="toc 5"/>
    <w:basedOn w:val="Normal"/>
    <w:next w:val="Normal"/>
    <w:autoRedefine/>
    <w:uiPriority w:val="39"/>
    <w:rsid w:val="008A7F74"/>
    <w:pPr>
      <w:ind w:left="880"/>
    </w:pPr>
  </w:style>
  <w:style w:type="paragraph" w:styleId="TOC6">
    <w:name w:val="toc 6"/>
    <w:basedOn w:val="Normal"/>
    <w:next w:val="Normal"/>
    <w:autoRedefine/>
    <w:semiHidden/>
    <w:rsid w:val="008A7F74"/>
    <w:pPr>
      <w:ind w:left="1100"/>
    </w:pPr>
  </w:style>
  <w:style w:type="paragraph" w:styleId="TOC7">
    <w:name w:val="toc 7"/>
    <w:basedOn w:val="Normal"/>
    <w:next w:val="Normal"/>
    <w:autoRedefine/>
    <w:semiHidden/>
    <w:rsid w:val="008A7F74"/>
    <w:pPr>
      <w:ind w:left="1320"/>
    </w:pPr>
  </w:style>
  <w:style w:type="paragraph" w:styleId="TOC8">
    <w:name w:val="toc 8"/>
    <w:basedOn w:val="Normal"/>
    <w:next w:val="Normal"/>
    <w:autoRedefine/>
    <w:semiHidden/>
    <w:rsid w:val="008A7F74"/>
    <w:pPr>
      <w:ind w:left="1540"/>
    </w:pPr>
  </w:style>
  <w:style w:type="paragraph" w:styleId="TOC9">
    <w:name w:val="toc 9"/>
    <w:basedOn w:val="Normal"/>
    <w:next w:val="Normal"/>
    <w:autoRedefine/>
    <w:semiHidden/>
    <w:rsid w:val="008A7F74"/>
    <w:pPr>
      <w:ind w:left="1760"/>
    </w:pPr>
  </w:style>
  <w:style w:type="paragraph" w:customStyle="1" w:styleId="BodyText0">
    <w:name w:val="BodyText"/>
    <w:link w:val="BodyTextChar0"/>
    <w:autoRedefine/>
    <w:qFormat/>
    <w:rsid w:val="007316E9"/>
    <w:pPr>
      <w:spacing w:before="40"/>
    </w:pPr>
    <w:rPr>
      <w:snapToGrid w:val="0"/>
      <w:sz w:val="22"/>
      <w:lang w:eastAsia="en-US"/>
    </w:rPr>
  </w:style>
  <w:style w:type="paragraph" w:styleId="BalloonText">
    <w:name w:val="Balloon Text"/>
    <w:basedOn w:val="Normal"/>
    <w:link w:val="BalloonTextChar"/>
    <w:rsid w:val="00B90D75"/>
    <w:pPr>
      <w:spacing w:after="0"/>
    </w:pPr>
    <w:rPr>
      <w:rFonts w:cs="Tahoma"/>
      <w:sz w:val="16"/>
      <w:szCs w:val="16"/>
    </w:rPr>
  </w:style>
  <w:style w:type="character" w:customStyle="1" w:styleId="BalloonTextChar">
    <w:name w:val="Balloon Text Char"/>
    <w:basedOn w:val="DefaultParagraphFont"/>
    <w:link w:val="BalloonText"/>
    <w:rsid w:val="00B90D75"/>
    <w:rPr>
      <w:rFonts w:ascii="Tahoma" w:hAnsi="Tahoma" w:cs="Tahoma"/>
      <w:sz w:val="16"/>
      <w:szCs w:val="16"/>
      <w:lang w:val="en-US"/>
    </w:rPr>
  </w:style>
  <w:style w:type="character" w:customStyle="1" w:styleId="TableTextChar">
    <w:name w:val="Table Text Char"/>
    <w:basedOn w:val="DefaultParagraphFont"/>
    <w:link w:val="TableText"/>
    <w:rsid w:val="002A7613"/>
    <w:rPr>
      <w:rFonts w:ascii="Tahoma" w:hAnsi="Tahoma"/>
      <w:sz w:val="16"/>
      <w:lang w:val="en-US"/>
    </w:rPr>
  </w:style>
  <w:style w:type="paragraph" w:customStyle="1" w:styleId="DocumentControl">
    <w:name w:val="Document Control"/>
    <w:basedOn w:val="Normal"/>
    <w:rsid w:val="00A31844"/>
    <w:pPr>
      <w:spacing w:before="80"/>
    </w:pPr>
  </w:style>
  <w:style w:type="paragraph" w:customStyle="1" w:styleId="StepsBullet">
    <w:name w:val="StepsBullet"/>
    <w:basedOn w:val="Normal"/>
    <w:autoRedefine/>
    <w:rsid w:val="00A31844"/>
    <w:pPr>
      <w:spacing w:before="40"/>
    </w:pPr>
    <w:rPr>
      <w:rFonts w:ascii="Arial" w:hAnsi="Arial"/>
      <w:sz w:val="20"/>
    </w:rPr>
  </w:style>
  <w:style w:type="character" w:customStyle="1" w:styleId="EndofTextChar">
    <w:name w:val="EndofText Char"/>
    <w:basedOn w:val="DefaultParagraphFont"/>
    <w:link w:val="EndofText"/>
    <w:rsid w:val="00A31844"/>
    <w:rPr>
      <w:b/>
      <w:noProof/>
      <w:sz w:val="22"/>
    </w:rPr>
  </w:style>
  <w:style w:type="paragraph" w:customStyle="1" w:styleId="FootnoteBase">
    <w:name w:val="Footnote Base"/>
    <w:basedOn w:val="Normal"/>
    <w:rsid w:val="00BE284F"/>
    <w:pPr>
      <w:keepLines/>
      <w:spacing w:after="0" w:line="200" w:lineRule="atLeast"/>
    </w:pPr>
    <w:rPr>
      <w:rFonts w:ascii="Arial" w:hAnsi="Arial"/>
      <w:spacing w:val="-5"/>
      <w:sz w:val="16"/>
    </w:rPr>
  </w:style>
  <w:style w:type="character" w:styleId="FootnoteReference">
    <w:name w:val="footnote reference"/>
    <w:rsid w:val="00BE284F"/>
    <w:rPr>
      <w:bdr w:val="none" w:sz="0" w:space="0" w:color="auto"/>
      <w:vertAlign w:val="superscript"/>
    </w:rPr>
  </w:style>
  <w:style w:type="paragraph" w:styleId="FootnoteText">
    <w:name w:val="footnote text"/>
    <w:basedOn w:val="FootnoteBase"/>
    <w:link w:val="FootnoteTextChar"/>
    <w:uiPriority w:val="99"/>
    <w:rsid w:val="00BE284F"/>
    <w:pPr>
      <w:ind w:left="144" w:hanging="144"/>
    </w:pPr>
  </w:style>
  <w:style w:type="character" w:customStyle="1" w:styleId="FootnoteTextChar">
    <w:name w:val="Footnote Text Char"/>
    <w:basedOn w:val="DefaultParagraphFont"/>
    <w:link w:val="FootnoteText"/>
    <w:uiPriority w:val="99"/>
    <w:rsid w:val="00BE284F"/>
    <w:rPr>
      <w:rFonts w:ascii="Arial" w:hAnsi="Arial"/>
      <w:spacing w:val="-5"/>
      <w:sz w:val="16"/>
      <w:lang w:val="en-US"/>
    </w:rPr>
  </w:style>
  <w:style w:type="paragraph" w:customStyle="1" w:styleId="DocumentType">
    <w:name w:val="Document Type"/>
    <w:basedOn w:val="Normal"/>
    <w:rsid w:val="00BE284F"/>
    <w:pPr>
      <w:keepNext/>
      <w:spacing w:before="180" w:after="0"/>
      <w:jc w:val="center"/>
    </w:pPr>
    <w:rPr>
      <w:rFonts w:ascii="Arial" w:hAnsi="Arial"/>
      <w:b/>
      <w:color w:val="FFFFFF"/>
      <w:sz w:val="170"/>
    </w:rPr>
  </w:style>
  <w:style w:type="paragraph" w:customStyle="1" w:styleId="Note">
    <w:name w:val="Note"/>
    <w:basedOn w:val="Normal"/>
    <w:next w:val="BodyText"/>
    <w:rsid w:val="00BE284F"/>
    <w:pPr>
      <w:numPr>
        <w:numId w:val="11"/>
      </w:numPr>
      <w:pBdr>
        <w:top w:val="single" w:sz="4" w:space="5" w:color="auto"/>
        <w:left w:val="single" w:sz="4" w:space="5" w:color="auto"/>
        <w:bottom w:val="single" w:sz="4" w:space="5" w:color="auto"/>
        <w:right w:val="single" w:sz="4" w:space="5" w:color="auto"/>
      </w:pBdr>
      <w:tabs>
        <w:tab w:val="clear" w:pos="720"/>
        <w:tab w:val="left" w:pos="576"/>
      </w:tabs>
      <w:spacing w:before="240" w:after="240"/>
      <w:ind w:left="576" w:hanging="576"/>
    </w:pPr>
    <w:rPr>
      <w:rFonts w:ascii="Arial" w:hAnsi="Arial"/>
      <w:sz w:val="20"/>
    </w:rPr>
  </w:style>
  <w:style w:type="paragraph" w:customStyle="1" w:styleId="BodyTextNumber">
    <w:name w:val="Body Text Number"/>
    <w:basedOn w:val="Normal"/>
    <w:qFormat/>
    <w:rsid w:val="00BE284F"/>
    <w:pPr>
      <w:numPr>
        <w:numId w:val="10"/>
      </w:numPr>
      <w:spacing w:before="120" w:after="120"/>
    </w:pPr>
  </w:style>
  <w:style w:type="paragraph" w:customStyle="1" w:styleId="StepsAlpha">
    <w:name w:val="StepsAlpha"/>
    <w:basedOn w:val="Normal"/>
    <w:rsid w:val="00BE284F"/>
    <w:pPr>
      <w:numPr>
        <w:ilvl w:val="2"/>
        <w:numId w:val="12"/>
      </w:numPr>
      <w:spacing w:before="40"/>
    </w:pPr>
    <w:rPr>
      <w:rFonts w:ascii="Arial" w:hAnsi="Arial"/>
      <w:sz w:val="20"/>
    </w:rPr>
  </w:style>
  <w:style w:type="paragraph" w:customStyle="1" w:styleId="StepsNumberContinue">
    <w:name w:val="StepsNumber Continue"/>
    <w:rsid w:val="00BE284F"/>
    <w:pPr>
      <w:spacing w:before="40" w:after="80"/>
      <w:ind w:left="360"/>
    </w:pPr>
    <w:rPr>
      <w:rFonts w:ascii="Arial" w:hAnsi="Arial"/>
      <w:noProof/>
    </w:rPr>
  </w:style>
  <w:style w:type="paragraph" w:customStyle="1" w:styleId="StepsAlphaContinue">
    <w:name w:val="StepsAlpha Continue"/>
    <w:basedOn w:val="StepsNumberContinue"/>
    <w:rsid w:val="00BE284F"/>
    <w:pPr>
      <w:ind w:left="720"/>
    </w:pPr>
  </w:style>
  <w:style w:type="paragraph" w:customStyle="1" w:styleId="StepsBullet2">
    <w:name w:val="StepsBullet2"/>
    <w:rsid w:val="00BE284F"/>
    <w:pPr>
      <w:numPr>
        <w:numId w:val="13"/>
      </w:numPr>
      <w:spacing w:before="40" w:after="80"/>
    </w:pPr>
    <w:rPr>
      <w:rFonts w:ascii="Arial" w:hAnsi="Arial"/>
      <w:noProof/>
    </w:rPr>
  </w:style>
  <w:style w:type="paragraph" w:customStyle="1" w:styleId="StepsCenter">
    <w:name w:val="StepsCenter"/>
    <w:basedOn w:val="Normal"/>
    <w:next w:val="StepsNumberContinue"/>
    <w:rsid w:val="00BE284F"/>
    <w:pPr>
      <w:spacing w:before="40"/>
      <w:jc w:val="center"/>
    </w:pPr>
    <w:rPr>
      <w:rFonts w:ascii="Arial" w:hAnsi="Arial"/>
      <w:b/>
      <w:sz w:val="20"/>
    </w:rPr>
  </w:style>
  <w:style w:type="paragraph" w:customStyle="1" w:styleId="StepsHead">
    <w:name w:val="StepsHead"/>
    <w:basedOn w:val="Normal"/>
    <w:next w:val="Normal"/>
    <w:rsid w:val="00BE284F"/>
    <w:pPr>
      <w:keepNext/>
      <w:numPr>
        <w:numId w:val="12"/>
      </w:numPr>
      <w:spacing w:before="120" w:after="120"/>
    </w:pPr>
    <w:rPr>
      <w:noProof/>
    </w:rPr>
  </w:style>
  <w:style w:type="paragraph" w:customStyle="1" w:styleId="StepsNumber">
    <w:name w:val="StepsNumber"/>
    <w:rsid w:val="00BE284F"/>
    <w:pPr>
      <w:numPr>
        <w:ilvl w:val="1"/>
        <w:numId w:val="12"/>
      </w:numPr>
      <w:spacing w:before="40" w:after="80"/>
    </w:pPr>
    <w:rPr>
      <w:rFonts w:ascii="Arial" w:hAnsi="Arial"/>
      <w:lang w:val="en-US"/>
    </w:rPr>
  </w:style>
  <w:style w:type="character" w:styleId="Hyperlink">
    <w:name w:val="Hyperlink"/>
    <w:basedOn w:val="DefaultParagraphFont"/>
    <w:uiPriority w:val="99"/>
    <w:rsid w:val="00BE284F"/>
    <w:rPr>
      <w:color w:val="0000FF"/>
      <w:u w:val="single"/>
    </w:rPr>
  </w:style>
  <w:style w:type="paragraph" w:customStyle="1" w:styleId="TableTextEquations">
    <w:name w:val="Table Text Equations"/>
    <w:uiPriority w:val="99"/>
    <w:rsid w:val="00BE284F"/>
    <w:pPr>
      <w:spacing w:before="60" w:after="60"/>
    </w:pPr>
    <w:rPr>
      <w:noProof/>
      <w:sz w:val="22"/>
    </w:rPr>
  </w:style>
  <w:style w:type="paragraph" w:customStyle="1" w:styleId="ManualBodyText4">
    <w:name w:val="Manual Body Text 4"/>
    <w:link w:val="ManualBodyText4Char"/>
    <w:autoRedefine/>
    <w:rsid w:val="00F9561A"/>
    <w:pPr>
      <w:pageBreakBefore/>
      <w:tabs>
        <w:tab w:val="left" w:pos="2160"/>
      </w:tabs>
      <w:spacing w:after="240"/>
    </w:pPr>
    <w:rPr>
      <w:rFonts w:ascii="Tahoma" w:eastAsiaTheme="minorHAnsi" w:hAnsi="Tahoma" w:cs="Tahoma"/>
      <w:sz w:val="18"/>
      <w:szCs w:val="18"/>
      <w:lang w:val="de-DE" w:eastAsia="en-US"/>
    </w:rPr>
  </w:style>
  <w:style w:type="character" w:customStyle="1" w:styleId="ManualBodyText4Char">
    <w:name w:val="Manual Body Text 4 Char"/>
    <w:basedOn w:val="DefaultParagraphFont"/>
    <w:link w:val="ManualBodyText4"/>
    <w:rsid w:val="00F9561A"/>
    <w:rPr>
      <w:rFonts w:ascii="Tahoma" w:eastAsiaTheme="minorHAnsi" w:hAnsi="Tahoma" w:cs="Tahoma"/>
      <w:sz w:val="18"/>
      <w:szCs w:val="18"/>
      <w:lang w:val="de-DE" w:eastAsia="en-US"/>
    </w:rPr>
  </w:style>
  <w:style w:type="paragraph" w:customStyle="1" w:styleId="ManualBodyText3">
    <w:name w:val="Manual Body Text 3"/>
    <w:link w:val="ManualBodyText3Char"/>
    <w:autoRedefine/>
    <w:rsid w:val="00BE284F"/>
    <w:rPr>
      <w:sz w:val="22"/>
      <w:szCs w:val="22"/>
      <w:lang w:eastAsia="en-US"/>
    </w:rPr>
  </w:style>
  <w:style w:type="character" w:customStyle="1" w:styleId="ManualBodyText3Char">
    <w:name w:val="Manual Body Text 3 Char"/>
    <w:basedOn w:val="DefaultParagraphFont"/>
    <w:link w:val="ManualBodyText3"/>
    <w:rsid w:val="00BE284F"/>
    <w:rPr>
      <w:sz w:val="22"/>
      <w:szCs w:val="22"/>
      <w:lang w:eastAsia="en-US"/>
    </w:rPr>
  </w:style>
  <w:style w:type="paragraph" w:styleId="Index1">
    <w:name w:val="index 1"/>
    <w:basedOn w:val="Normal"/>
    <w:next w:val="Normal"/>
    <w:autoRedefine/>
    <w:rsid w:val="00BE284F"/>
    <w:pPr>
      <w:spacing w:after="0"/>
      <w:ind w:left="220" w:hanging="220"/>
    </w:pPr>
  </w:style>
  <w:style w:type="character" w:customStyle="1" w:styleId="Heading1Char">
    <w:name w:val="Heading 1 Char"/>
    <w:aliases w:val="level2 hdg Char,h1 Char"/>
    <w:basedOn w:val="DefaultParagraphFont"/>
    <w:link w:val="Heading1"/>
    <w:rsid w:val="00BE284F"/>
    <w:rPr>
      <w:rFonts w:ascii="Arial" w:eastAsiaTheme="majorEastAsia" w:hAnsi="Arial" w:cs="Times New Roman (Headings CS)"/>
      <w:b/>
      <w:color w:val="003366"/>
      <w:sz w:val="80"/>
      <w:szCs w:val="32"/>
      <w:lang w:eastAsia="en-US"/>
    </w:rPr>
  </w:style>
  <w:style w:type="character" w:styleId="FollowedHyperlink">
    <w:name w:val="FollowedHyperlink"/>
    <w:basedOn w:val="DefaultParagraphFont"/>
    <w:rsid w:val="00BE284F"/>
    <w:rPr>
      <w:color w:val="800080"/>
      <w:u w:val="single"/>
    </w:rPr>
  </w:style>
  <w:style w:type="paragraph" w:customStyle="1" w:styleId="OHHpara">
    <w:name w:val="OHHpara"/>
    <w:aliases w:val="P"/>
    <w:basedOn w:val="Normal"/>
    <w:rsid w:val="00BE284F"/>
    <w:pPr>
      <w:autoSpaceDE w:val="0"/>
      <w:autoSpaceDN w:val="0"/>
      <w:adjustRightInd w:val="0"/>
      <w:spacing w:after="240" w:line="360" w:lineRule="auto"/>
      <w:jc w:val="both"/>
    </w:pPr>
    <w:rPr>
      <w:rFonts w:ascii="Times New (W1)" w:hAnsi="Times New (W1)" w:cs="Times New (W1)"/>
      <w:sz w:val="20"/>
      <w:lang w:val="en-CA"/>
    </w:rPr>
  </w:style>
  <w:style w:type="paragraph" w:customStyle="1" w:styleId="OHHMainHeading">
    <w:name w:val="OHHMainHeading"/>
    <w:aliases w:val="OMH"/>
    <w:basedOn w:val="OHHpara"/>
    <w:next w:val="OHHpara"/>
    <w:rsid w:val="00BE284F"/>
    <w:pPr>
      <w:keepNext/>
      <w:keepLines/>
      <w:spacing w:before="120"/>
      <w:jc w:val="center"/>
      <w:outlineLvl w:val="0"/>
    </w:pPr>
    <w:rPr>
      <w:b/>
      <w:bCs/>
      <w:caps/>
      <w:u w:val="single"/>
    </w:rPr>
  </w:style>
  <w:style w:type="paragraph" w:customStyle="1" w:styleId="ConstructionL4">
    <w:name w:val="Construction_L4"/>
    <w:basedOn w:val="Normal"/>
    <w:rsid w:val="00BE284F"/>
    <w:pPr>
      <w:tabs>
        <w:tab w:val="num" w:pos="1224"/>
      </w:tabs>
      <w:autoSpaceDE w:val="0"/>
      <w:autoSpaceDN w:val="0"/>
      <w:adjustRightInd w:val="0"/>
      <w:spacing w:after="240" w:line="360" w:lineRule="auto"/>
      <w:ind w:left="1224" w:hanging="360"/>
      <w:jc w:val="both"/>
      <w:outlineLvl w:val="3"/>
    </w:pPr>
    <w:rPr>
      <w:sz w:val="20"/>
      <w:lang w:val="en-CA"/>
    </w:rPr>
  </w:style>
  <w:style w:type="paragraph" w:customStyle="1" w:styleId="ConstructionL3">
    <w:name w:val="Construction_L3"/>
    <w:basedOn w:val="Normal"/>
    <w:rsid w:val="00BE284F"/>
    <w:pPr>
      <w:tabs>
        <w:tab w:val="num" w:pos="1224"/>
      </w:tabs>
      <w:autoSpaceDE w:val="0"/>
      <w:autoSpaceDN w:val="0"/>
      <w:adjustRightInd w:val="0"/>
      <w:spacing w:after="240" w:line="360" w:lineRule="auto"/>
      <w:ind w:left="1224" w:hanging="360"/>
      <w:jc w:val="both"/>
      <w:outlineLvl w:val="2"/>
    </w:pPr>
    <w:rPr>
      <w:sz w:val="20"/>
      <w:lang w:val="en-CA"/>
    </w:rPr>
  </w:style>
  <w:style w:type="paragraph" w:customStyle="1" w:styleId="ConstructionL1">
    <w:name w:val="Construction_L1"/>
    <w:basedOn w:val="Normal"/>
    <w:next w:val="ConstructionL2"/>
    <w:rsid w:val="00BE284F"/>
    <w:pPr>
      <w:tabs>
        <w:tab w:val="num" w:pos="1224"/>
      </w:tabs>
      <w:spacing w:after="240" w:line="360" w:lineRule="auto"/>
      <w:ind w:left="1224" w:hanging="360"/>
      <w:jc w:val="both"/>
      <w:outlineLvl w:val="0"/>
    </w:pPr>
    <w:rPr>
      <w:b/>
      <w:caps/>
      <w:sz w:val="20"/>
      <w:lang w:val="en-CA" w:eastAsia="en-US"/>
    </w:rPr>
  </w:style>
  <w:style w:type="paragraph" w:customStyle="1" w:styleId="ConstructionL2">
    <w:name w:val="Construction_L2"/>
    <w:basedOn w:val="ConstructionL1"/>
    <w:next w:val="ConstructionL3"/>
    <w:rsid w:val="00BE284F"/>
    <w:pPr>
      <w:numPr>
        <w:ilvl w:val="1"/>
      </w:numPr>
      <w:tabs>
        <w:tab w:val="num" w:pos="1224"/>
      </w:tabs>
      <w:ind w:left="1224" w:hanging="360"/>
      <w:outlineLvl w:val="1"/>
    </w:pPr>
    <w:rPr>
      <w:caps w:val="0"/>
    </w:rPr>
  </w:style>
  <w:style w:type="paragraph" w:customStyle="1" w:styleId="ConstructionL5">
    <w:name w:val="Construction_L5"/>
    <w:basedOn w:val="ConstructionL4"/>
    <w:rsid w:val="00BE284F"/>
    <w:pPr>
      <w:tabs>
        <w:tab w:val="clear" w:pos="1224"/>
        <w:tab w:val="num" w:pos="2160"/>
      </w:tabs>
      <w:autoSpaceDE/>
      <w:autoSpaceDN/>
      <w:adjustRightInd/>
      <w:ind w:left="2160" w:hanging="720"/>
      <w:outlineLvl w:val="4"/>
    </w:pPr>
    <w:rPr>
      <w:lang w:eastAsia="en-US"/>
    </w:rPr>
  </w:style>
  <w:style w:type="paragraph" w:customStyle="1" w:styleId="ConstructionL6">
    <w:name w:val="Construction_L6"/>
    <w:basedOn w:val="ConstructionL5"/>
    <w:rsid w:val="00BE284F"/>
    <w:pPr>
      <w:tabs>
        <w:tab w:val="clear" w:pos="2160"/>
        <w:tab w:val="num" w:pos="2880"/>
      </w:tabs>
      <w:ind w:left="2880"/>
      <w:outlineLvl w:val="5"/>
    </w:pPr>
  </w:style>
  <w:style w:type="paragraph" w:customStyle="1" w:styleId="ConstructionL7">
    <w:name w:val="Construction_L7"/>
    <w:basedOn w:val="ConstructionL6"/>
    <w:rsid w:val="00BE284F"/>
    <w:pPr>
      <w:tabs>
        <w:tab w:val="clear" w:pos="2880"/>
        <w:tab w:val="num" w:pos="3600"/>
      </w:tabs>
      <w:spacing w:line="240" w:lineRule="auto"/>
      <w:ind w:left="3600"/>
      <w:outlineLvl w:val="6"/>
    </w:pPr>
    <w:rPr>
      <w:sz w:val="24"/>
    </w:rPr>
  </w:style>
  <w:style w:type="character" w:styleId="CommentReference">
    <w:name w:val="annotation reference"/>
    <w:basedOn w:val="DefaultParagraphFont"/>
    <w:rsid w:val="00BE284F"/>
    <w:rPr>
      <w:sz w:val="16"/>
      <w:szCs w:val="16"/>
    </w:rPr>
  </w:style>
  <w:style w:type="paragraph" w:styleId="CommentText">
    <w:name w:val="annotation text"/>
    <w:basedOn w:val="Normal"/>
    <w:link w:val="CommentTextChar"/>
    <w:rsid w:val="00BE284F"/>
    <w:pPr>
      <w:spacing w:after="0"/>
    </w:pPr>
    <w:rPr>
      <w:sz w:val="20"/>
    </w:rPr>
  </w:style>
  <w:style w:type="character" w:customStyle="1" w:styleId="CommentTextChar">
    <w:name w:val="Comment Text Char"/>
    <w:basedOn w:val="DefaultParagraphFont"/>
    <w:link w:val="CommentText"/>
    <w:rsid w:val="00BE284F"/>
    <w:rPr>
      <w:lang w:val="en-US"/>
    </w:rPr>
  </w:style>
  <w:style w:type="paragraph" w:styleId="CommentSubject">
    <w:name w:val="annotation subject"/>
    <w:basedOn w:val="CommentText"/>
    <w:next w:val="CommentText"/>
    <w:link w:val="CommentSubjectChar"/>
    <w:rsid w:val="00BE284F"/>
    <w:rPr>
      <w:b/>
      <w:bCs/>
    </w:rPr>
  </w:style>
  <w:style w:type="character" w:customStyle="1" w:styleId="CommentSubjectChar">
    <w:name w:val="Comment Subject Char"/>
    <w:basedOn w:val="CommentTextChar"/>
    <w:link w:val="CommentSubject"/>
    <w:rsid w:val="00BE284F"/>
    <w:rPr>
      <w:b/>
      <w:bCs/>
      <w:lang w:val="en-US"/>
    </w:rPr>
  </w:style>
  <w:style w:type="paragraph" w:customStyle="1" w:styleId="Bullet">
    <w:name w:val="Bullet"/>
    <w:basedOn w:val="Normal"/>
    <w:rsid w:val="00BE284F"/>
    <w:pPr>
      <w:numPr>
        <w:ilvl w:val="1"/>
        <w:numId w:val="23"/>
      </w:numPr>
      <w:spacing w:after="0"/>
    </w:pPr>
  </w:style>
  <w:style w:type="paragraph" w:styleId="NormalWeb">
    <w:name w:val="Normal (Web)"/>
    <w:basedOn w:val="Normal"/>
    <w:uiPriority w:val="99"/>
    <w:rsid w:val="00BE284F"/>
    <w:pPr>
      <w:spacing w:before="100" w:beforeAutospacing="1" w:after="100" w:afterAutospacing="1"/>
    </w:pPr>
    <w:rPr>
      <w:sz w:val="24"/>
      <w:szCs w:val="24"/>
      <w:lang w:val="en-CA"/>
    </w:rPr>
  </w:style>
  <w:style w:type="paragraph" w:styleId="ListParagraph">
    <w:name w:val="List Paragraph"/>
    <w:aliases w:val="Sub-Bulleted List,Bullet List 1,Heading 4 test,Bullet Styles para,TOC etc.,Numbered Standard,List Paragraph - RFP,Numbered Para 1,Dot pt,No Spacing1,List Paragraph Char Char Char,Indicator Text,List Paragraph1,Bullet Points,MAIN CONTENT,L"/>
    <w:basedOn w:val="Normal"/>
    <w:link w:val="ListParagraphChar"/>
    <w:uiPriority w:val="5"/>
    <w:qFormat/>
    <w:rsid w:val="00BE284F"/>
    <w:pPr>
      <w:spacing w:after="0"/>
      <w:ind w:left="720"/>
    </w:pPr>
  </w:style>
  <w:style w:type="character" w:styleId="LineNumber">
    <w:name w:val="line number"/>
    <w:basedOn w:val="DefaultParagraphFont"/>
    <w:rsid w:val="00BE284F"/>
  </w:style>
  <w:style w:type="paragraph" w:customStyle="1" w:styleId="Default">
    <w:name w:val="Default"/>
    <w:rsid w:val="000B4163"/>
    <w:pPr>
      <w:autoSpaceDE w:val="0"/>
      <w:autoSpaceDN w:val="0"/>
      <w:adjustRightInd w:val="0"/>
    </w:pPr>
    <w:rPr>
      <w:rFonts w:eastAsia="Calibri"/>
      <w:color w:val="000000"/>
      <w:sz w:val="24"/>
      <w:szCs w:val="24"/>
      <w:lang w:eastAsia="en-US"/>
    </w:rPr>
  </w:style>
  <w:style w:type="paragraph" w:styleId="NoSpacing">
    <w:name w:val="No Spacing"/>
    <w:uiPriority w:val="1"/>
    <w:qFormat/>
    <w:rsid w:val="000B4163"/>
    <w:rPr>
      <w:rFonts w:ascii="Calibri" w:eastAsia="Calibri" w:hAnsi="Calibri"/>
      <w:sz w:val="22"/>
      <w:szCs w:val="22"/>
      <w:lang w:eastAsia="en-US"/>
    </w:rPr>
  </w:style>
  <w:style w:type="paragraph" w:styleId="Revision">
    <w:name w:val="Revision"/>
    <w:hidden/>
    <w:uiPriority w:val="99"/>
    <w:semiHidden/>
    <w:rsid w:val="005A78FA"/>
    <w:rPr>
      <w:sz w:val="22"/>
      <w:lang w:val="en-US"/>
    </w:rPr>
  </w:style>
  <w:style w:type="character" w:customStyle="1" w:styleId="BodyTextChar">
    <w:name w:val="Body Text Char"/>
    <w:aliases w:val="Body Text Char1 Char Char,Body Text Char Char Char Char,Body Text Char1 Char1 Char Chaequation Char,Body Text Char1 Char1 Char Char Char,Body Text Char Char Char1 Char Char Char,Body Text Char1 Char Char Char Char Char"/>
    <w:basedOn w:val="DefaultParagraphFont"/>
    <w:link w:val="BodyText"/>
    <w:rsid w:val="0012055D"/>
    <w:rPr>
      <w:sz w:val="22"/>
      <w:lang w:val="en-US"/>
    </w:rPr>
  </w:style>
  <w:style w:type="character" w:customStyle="1" w:styleId="HeaderChar">
    <w:name w:val="Header Char"/>
    <w:basedOn w:val="DefaultParagraphFont"/>
    <w:link w:val="Header"/>
    <w:uiPriority w:val="99"/>
    <w:rsid w:val="00DA0C1A"/>
    <w:rPr>
      <w:lang w:val="en-US"/>
    </w:rPr>
  </w:style>
  <w:style w:type="character" w:customStyle="1" w:styleId="BodyTextChar0">
    <w:name w:val="BodyText Char"/>
    <w:basedOn w:val="DefaultParagraphFont"/>
    <w:link w:val="BodyText0"/>
    <w:rsid w:val="007316E9"/>
    <w:rPr>
      <w:snapToGrid w:val="0"/>
      <w:sz w:val="22"/>
      <w:lang w:eastAsia="en-US"/>
    </w:rPr>
  </w:style>
  <w:style w:type="character" w:customStyle="1" w:styleId="FooterChar">
    <w:name w:val="Footer Char"/>
    <w:basedOn w:val="DefaultParagraphFont"/>
    <w:link w:val="Footer"/>
    <w:uiPriority w:val="99"/>
    <w:rsid w:val="00DA0C1A"/>
    <w:rPr>
      <w:lang w:val="en-US"/>
    </w:rPr>
  </w:style>
  <w:style w:type="paragraph" w:styleId="BodyTextIndent">
    <w:name w:val="Body Text Indent"/>
    <w:basedOn w:val="Normal"/>
    <w:link w:val="BodyTextIndentChar"/>
    <w:rsid w:val="00302BF3"/>
    <w:pPr>
      <w:spacing w:after="120"/>
      <w:ind w:left="360"/>
    </w:pPr>
  </w:style>
  <w:style w:type="character" w:customStyle="1" w:styleId="BodyTextIndentChar">
    <w:name w:val="Body Text Indent Char"/>
    <w:basedOn w:val="DefaultParagraphFont"/>
    <w:link w:val="BodyTextIndent"/>
    <w:rsid w:val="00302BF3"/>
    <w:rPr>
      <w:sz w:val="22"/>
      <w:lang w:val="en-US"/>
    </w:rPr>
  </w:style>
  <w:style w:type="paragraph" w:styleId="BodyTextIndent2">
    <w:name w:val="Body Text Indent 2"/>
    <w:basedOn w:val="Normal"/>
    <w:link w:val="BodyTextIndent2Char"/>
    <w:rsid w:val="00302BF3"/>
    <w:pPr>
      <w:spacing w:after="120" w:line="480" w:lineRule="auto"/>
      <w:ind w:left="360"/>
    </w:pPr>
  </w:style>
  <w:style w:type="character" w:customStyle="1" w:styleId="BodyTextIndent2Char">
    <w:name w:val="Body Text Indent 2 Char"/>
    <w:basedOn w:val="DefaultParagraphFont"/>
    <w:link w:val="BodyTextIndent2"/>
    <w:rsid w:val="00302BF3"/>
    <w:rPr>
      <w:sz w:val="22"/>
      <w:lang w:val="en-US"/>
    </w:rPr>
  </w:style>
  <w:style w:type="paragraph" w:customStyle="1" w:styleId="indenttext">
    <w:name w:val="indent text"/>
    <w:basedOn w:val="Normal"/>
    <w:rsid w:val="0039367D"/>
    <w:pPr>
      <w:spacing w:after="240"/>
      <w:ind w:left="1080"/>
    </w:pPr>
    <w:rPr>
      <w:sz w:val="24"/>
    </w:rPr>
  </w:style>
  <w:style w:type="character" w:customStyle="1" w:styleId="normaltextrun">
    <w:name w:val="normaltextrun"/>
    <w:basedOn w:val="DefaultParagraphFont"/>
    <w:rsid w:val="00274648"/>
  </w:style>
  <w:style w:type="table" w:styleId="TableGrid">
    <w:name w:val="Table Grid"/>
    <w:basedOn w:val="TableNormal"/>
    <w:rsid w:val="00063B13"/>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link w:val="Level3Char"/>
    <w:qFormat/>
    <w:rsid w:val="00D23929"/>
    <w:pPr>
      <w:tabs>
        <w:tab w:val="left" w:pos="1080"/>
      </w:tabs>
      <w:spacing w:before="120" w:after="140" w:line="300" w:lineRule="exact"/>
      <w:ind w:left="2160" w:hanging="360"/>
    </w:pPr>
    <w:rPr>
      <w:rFonts w:eastAsia="Calibri"/>
      <w:szCs w:val="24"/>
    </w:rPr>
  </w:style>
  <w:style w:type="character" w:customStyle="1" w:styleId="Level3Char">
    <w:name w:val="Level 3 Char"/>
    <w:basedOn w:val="DefaultParagraphFont"/>
    <w:link w:val="Level3"/>
    <w:rsid w:val="00D23929"/>
    <w:rPr>
      <w:rFonts w:ascii="Tahoma" w:eastAsia="Calibri" w:hAnsi="Tahoma"/>
      <w:sz w:val="22"/>
      <w:szCs w:val="24"/>
      <w:lang w:val="en-US"/>
    </w:rPr>
  </w:style>
  <w:style w:type="character" w:styleId="PlaceholderText">
    <w:name w:val="Placeholder Text"/>
    <w:basedOn w:val="DefaultParagraphFont"/>
    <w:uiPriority w:val="99"/>
    <w:semiHidden/>
    <w:rsid w:val="00265A87"/>
    <w:rPr>
      <w:color w:val="808080"/>
    </w:rPr>
  </w:style>
  <w:style w:type="character" w:customStyle="1" w:styleId="ListParagraphChar">
    <w:name w:val="List Paragraph Char"/>
    <w:aliases w:val="Sub-Bulleted List Char,Bullet List 1 Char,Heading 4 test Char,Bullet Styles para Char,TOC etc. Char,Numbered Standard Char,List Paragraph - RFP Char,Numbered Para 1 Char,Dot pt Char,No Spacing1 Char,List Paragraph Char Char Char Char"/>
    <w:basedOn w:val="DefaultParagraphFont"/>
    <w:link w:val="ListParagraph"/>
    <w:uiPriority w:val="5"/>
    <w:qFormat/>
    <w:locked/>
    <w:rsid w:val="000576D5"/>
    <w:rPr>
      <w:sz w:val="22"/>
      <w:lang w:val="en-US"/>
    </w:rPr>
  </w:style>
  <w:style w:type="paragraph" w:styleId="BodyText2">
    <w:name w:val="Body Text 2"/>
    <w:basedOn w:val="Normal"/>
    <w:link w:val="BodyText2Char"/>
    <w:semiHidden/>
    <w:unhideWhenUsed/>
    <w:rsid w:val="001C68EF"/>
    <w:pPr>
      <w:spacing w:after="120" w:line="480" w:lineRule="auto"/>
    </w:pPr>
  </w:style>
  <w:style w:type="character" w:customStyle="1" w:styleId="BodyText2Char">
    <w:name w:val="Body Text 2 Char"/>
    <w:basedOn w:val="DefaultParagraphFont"/>
    <w:link w:val="BodyText2"/>
    <w:semiHidden/>
    <w:rsid w:val="001C68EF"/>
    <w:rPr>
      <w:sz w:val="22"/>
      <w:lang w:val="en-US"/>
    </w:rPr>
  </w:style>
  <w:style w:type="paragraph" w:customStyle="1" w:styleId="StyleTableText8pt">
    <w:name w:val="Style Table Text + 8 pt"/>
    <w:basedOn w:val="TableText"/>
    <w:rsid w:val="00EF33B5"/>
  </w:style>
  <w:style w:type="paragraph" w:customStyle="1" w:styleId="StyleTableText8pt1">
    <w:name w:val="Style Table Text + 8 pt1"/>
    <w:basedOn w:val="TableText"/>
    <w:qFormat/>
    <w:rsid w:val="002A7613"/>
  </w:style>
  <w:style w:type="paragraph" w:customStyle="1" w:styleId="TOC-Line">
    <w:name w:val="TOC-Line"/>
    <w:rsid w:val="008C566B"/>
    <w:pPr>
      <w:pBdr>
        <w:bottom w:val="double" w:sz="4" w:space="6" w:color="C0C0C0"/>
      </w:pBdr>
    </w:pPr>
    <w:rPr>
      <w:noProof/>
    </w:rPr>
  </w:style>
  <w:style w:type="character" w:styleId="EndnoteReference">
    <w:name w:val="endnote reference"/>
    <w:basedOn w:val="DefaultParagraphFont"/>
    <w:rsid w:val="00D508B3"/>
    <w:rPr>
      <w:vertAlign w:val="superscript"/>
    </w:rPr>
  </w:style>
  <w:style w:type="character" w:customStyle="1" w:styleId="TableCaptionChar">
    <w:name w:val="Table Caption Char"/>
    <w:basedOn w:val="DefaultParagraphFont"/>
    <w:link w:val="TableCaption"/>
    <w:rsid w:val="009A41F4"/>
    <w:rPr>
      <w:rFonts w:ascii="Tahoma" w:hAnsi="Tahoma"/>
      <w:b/>
      <w:sz w:val="22"/>
      <w:lang w:val="en-US" w:eastAsia="en-US"/>
    </w:rPr>
  </w:style>
  <w:style w:type="paragraph" w:styleId="Caption">
    <w:name w:val="caption"/>
    <w:basedOn w:val="Normal"/>
    <w:next w:val="Normal"/>
    <w:unhideWhenUsed/>
    <w:qFormat/>
    <w:rsid w:val="00457A69"/>
    <w:pPr>
      <w:spacing w:after="200"/>
    </w:pPr>
    <w:rPr>
      <w:i/>
      <w:iCs/>
      <w:color w:val="1F497D" w:themeColor="text2"/>
      <w:sz w:val="18"/>
      <w:szCs w:val="18"/>
    </w:rPr>
  </w:style>
  <w:style w:type="character" w:customStyle="1" w:styleId="Heading2Char">
    <w:name w:val="Heading 2 Char"/>
    <w:aliases w:val="h2 Char"/>
    <w:basedOn w:val="DefaultParagraphFont"/>
    <w:link w:val="Heading2"/>
    <w:rsid w:val="00913BA8"/>
    <w:rPr>
      <w:rFonts w:ascii="Tahoma" w:eastAsiaTheme="majorEastAsia" w:hAnsi="Tahoma" w:cs="Times New Roman (Headings CS)"/>
      <w:color w:val="1F497D" w:themeColor="text2"/>
      <w:sz w:val="44"/>
      <w:szCs w:val="26"/>
      <w:lang w:eastAsia="en-US"/>
    </w:rPr>
  </w:style>
  <w:style w:type="character" w:customStyle="1" w:styleId="Heading3Char">
    <w:name w:val="Heading 3 Char"/>
    <w:aliases w:val="heading 3 Char"/>
    <w:basedOn w:val="DefaultParagraphFont"/>
    <w:link w:val="Heading3"/>
    <w:uiPriority w:val="9"/>
    <w:rsid w:val="00364068"/>
    <w:rPr>
      <w:rFonts w:ascii="Tahoma" w:eastAsiaTheme="majorEastAsia" w:hAnsi="Tahoma" w:cs="Times New Roman (Headings CS)"/>
      <w:color w:val="1F497D" w:themeColor="text2"/>
      <w:sz w:val="32"/>
      <w:szCs w:val="26"/>
      <w:lang w:eastAsia="en-US"/>
    </w:rPr>
  </w:style>
  <w:style w:type="character" w:customStyle="1" w:styleId="Heading4Char">
    <w:name w:val="Heading 4 Char"/>
    <w:aliases w:val="Signature Space Char"/>
    <w:basedOn w:val="DefaultParagraphFont"/>
    <w:link w:val="Heading4"/>
    <w:rsid w:val="008C163E"/>
    <w:rPr>
      <w:rFonts w:ascii="Tahoma" w:eastAsiaTheme="majorEastAsia" w:hAnsi="Tahoma" w:cs="Times New Roman (Headings CS)"/>
      <w:iCs/>
      <w:color w:val="44546A"/>
      <w:sz w:val="28"/>
      <w:szCs w:val="26"/>
      <w:lang w:eastAsia="en-US"/>
    </w:rPr>
  </w:style>
  <w:style w:type="character" w:customStyle="1" w:styleId="Heading5Char">
    <w:name w:val="Heading 5 Char"/>
    <w:aliases w:val="h5 Char,Block Label Char"/>
    <w:basedOn w:val="DefaultParagraphFont"/>
    <w:link w:val="Heading5"/>
    <w:rsid w:val="008C163E"/>
    <w:rPr>
      <w:rFonts w:ascii="Verdana" w:eastAsiaTheme="majorEastAsia" w:hAnsi="Verdana" w:cs="Times New Roman (Headings CS)"/>
      <w:color w:val="44546A"/>
      <w:sz w:val="24"/>
      <w:szCs w:val="26"/>
      <w:lang w:eastAsia="en-US"/>
    </w:rPr>
  </w:style>
  <w:style w:type="paragraph" w:customStyle="1" w:styleId="YellowBarHeading2">
    <w:name w:val="Yellow Bar Heading 2"/>
    <w:basedOn w:val="Normal"/>
    <w:qFormat/>
    <w:rsid w:val="00BB6E87"/>
    <w:pPr>
      <w:keepNext/>
      <w:pBdr>
        <w:top w:val="single" w:sz="48" w:space="0" w:color="FFCC33"/>
      </w:pBdr>
      <w:spacing w:after="0" w:line="180" w:lineRule="exact"/>
      <w:ind w:right="7200"/>
    </w:pPr>
    <w:rPr>
      <w:rFonts w:eastAsiaTheme="minorHAnsi" w:cs="Times New Roman (Body CS)"/>
      <w:b/>
      <w:spacing w:val="10"/>
      <w:szCs w:val="24"/>
      <w:lang w:val="en-CA" w:eastAsia="en-US"/>
    </w:rPr>
  </w:style>
  <w:style w:type="paragraph" w:customStyle="1" w:styleId="YellowBarCover">
    <w:name w:val="Yellow Bar Cover"/>
    <w:basedOn w:val="YellowBarHeading2"/>
    <w:qFormat/>
    <w:rsid w:val="008C163E"/>
    <w:pPr>
      <w:ind w:right="5760"/>
    </w:pPr>
  </w:style>
  <w:style w:type="paragraph" w:styleId="TOCHeading">
    <w:name w:val="TOC Heading"/>
    <w:basedOn w:val="Heading1"/>
    <w:next w:val="Normal"/>
    <w:uiPriority w:val="39"/>
    <w:unhideWhenUsed/>
    <w:qFormat/>
    <w:rsid w:val="000420FF"/>
    <w:pPr>
      <w:pBdr>
        <w:top w:val="none" w:sz="0" w:space="0" w:color="auto"/>
        <w:bottom w:val="none" w:sz="0" w:space="0" w:color="auto"/>
      </w:pBdr>
      <w:spacing w:after="0" w:line="259" w:lineRule="auto"/>
      <w:outlineLvl w:val="9"/>
    </w:pPr>
    <w:rPr>
      <w:rFonts w:asciiTheme="majorHAnsi" w:hAnsiTheme="majorHAnsi" w:cstheme="majorBidi"/>
      <w:b w:val="0"/>
      <w:color w:val="365F91" w:themeColor="accent1" w:themeShade="BF"/>
      <w:sz w:val="32"/>
      <w:lang w:val="en-US"/>
    </w:rPr>
  </w:style>
  <w:style w:type="paragraph" w:customStyle="1" w:styleId="TableBody">
    <w:name w:val="Table Body"/>
    <w:uiPriority w:val="99"/>
    <w:rsid w:val="003310F7"/>
    <w:pPr>
      <w:spacing w:before="80" w:after="80"/>
    </w:pPr>
    <w:rPr>
      <w:noProof/>
      <w:sz w:val="22"/>
    </w:rPr>
  </w:style>
  <w:style w:type="paragraph" w:customStyle="1" w:styleId="paragraph">
    <w:name w:val="paragraph"/>
    <w:basedOn w:val="Normal"/>
    <w:rsid w:val="00F35C5A"/>
    <w:pPr>
      <w:spacing w:before="100" w:beforeAutospacing="1" w:after="100" w:afterAutospacing="1"/>
    </w:pPr>
    <w:rPr>
      <w:rFonts w:ascii="Times New Roman" w:hAnsi="Times New Roman"/>
      <w:sz w:val="24"/>
      <w:szCs w:val="24"/>
      <w:lang w:val="en-CA"/>
    </w:rPr>
  </w:style>
  <w:style w:type="character" w:customStyle="1" w:styleId="eop">
    <w:name w:val="eop"/>
    <w:basedOn w:val="DefaultParagraphFont"/>
    <w:rsid w:val="00F35C5A"/>
  </w:style>
  <w:style w:type="character" w:customStyle="1" w:styleId="Mention1">
    <w:name w:val="Mention1"/>
    <w:basedOn w:val="DefaultParagraphFont"/>
    <w:uiPriority w:val="99"/>
    <w:unhideWhenUsed/>
    <w:rPr>
      <w:color w:val="2B579A"/>
      <w:shd w:val="clear" w:color="auto" w:fill="E6E6E6"/>
    </w:rPr>
  </w:style>
  <w:style w:type="paragraph" w:customStyle="1" w:styleId="TableText0">
    <w:name w:val="TableText"/>
    <w:basedOn w:val="Normal"/>
    <w:rsid w:val="005259FC"/>
    <w:pPr>
      <w:spacing w:before="40" w:after="140" w:line="300" w:lineRule="exact"/>
    </w:pPr>
    <w:rPr>
      <w:rFonts w:eastAsiaTheme="minorHAnsi" w:cs="Times New Roman (Body CS)"/>
      <w:spacing w:val="10"/>
      <w:szCs w:val="24"/>
      <w:lang w:val="en-CA" w:eastAsia="en-US"/>
    </w:rPr>
  </w:style>
  <w:style w:type="numbering" w:customStyle="1" w:styleId="TableNumberedList">
    <w:name w:val="Table Numbered List"/>
    <w:basedOn w:val="NoList"/>
    <w:uiPriority w:val="99"/>
    <w:rsid w:val="00001624"/>
    <w:pPr>
      <w:numPr>
        <w:numId w:val="145"/>
      </w:numPr>
    </w:pPr>
  </w:style>
  <w:style w:type="character" w:styleId="Mention">
    <w:name w:val="Mention"/>
    <w:basedOn w:val="DefaultParagraphFont"/>
    <w:uiPriority w:val="99"/>
    <w:unhideWhenUsed/>
    <w:rsid w:val="00447D1D"/>
    <w:rPr>
      <w:color w:val="2B579A"/>
      <w:shd w:val="clear" w:color="auto" w:fill="E1DFDD"/>
    </w:rPr>
  </w:style>
  <w:style w:type="paragraph" w:customStyle="1" w:styleId="HeaderPortrait">
    <w:name w:val="HeaderPortrait"/>
    <w:basedOn w:val="Header"/>
    <w:qFormat/>
    <w:rsid w:val="00992739"/>
    <w:pPr>
      <w:tabs>
        <w:tab w:val="left" w:pos="8908"/>
      </w:tabs>
      <w:ind w:right="-547"/>
    </w:pPr>
  </w:style>
  <w:style w:type="paragraph" w:styleId="ListContinue5">
    <w:name w:val="List Continue 5"/>
    <w:basedOn w:val="Normal"/>
    <w:uiPriority w:val="99"/>
    <w:unhideWhenUsed/>
    <w:rsid w:val="00A35CC6"/>
    <w:pPr>
      <w:spacing w:after="120" w:line="300" w:lineRule="exact"/>
      <w:ind w:left="1800"/>
      <w:contextualSpacing/>
    </w:pPr>
    <w:rPr>
      <w:rFonts w:eastAsiaTheme="minorHAnsi" w:cs="Times New Roman (Body CS)"/>
      <w:spacing w:val="10"/>
      <w:szCs w:val="24"/>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105409">
      <w:bodyDiv w:val="1"/>
      <w:marLeft w:val="0"/>
      <w:marRight w:val="0"/>
      <w:marTop w:val="0"/>
      <w:marBottom w:val="0"/>
      <w:divBdr>
        <w:top w:val="none" w:sz="0" w:space="0" w:color="auto"/>
        <w:left w:val="none" w:sz="0" w:space="0" w:color="auto"/>
        <w:bottom w:val="none" w:sz="0" w:space="0" w:color="auto"/>
        <w:right w:val="none" w:sz="0" w:space="0" w:color="auto"/>
      </w:divBdr>
    </w:div>
    <w:div w:id="82993899">
      <w:bodyDiv w:val="1"/>
      <w:marLeft w:val="0"/>
      <w:marRight w:val="0"/>
      <w:marTop w:val="0"/>
      <w:marBottom w:val="0"/>
      <w:divBdr>
        <w:top w:val="none" w:sz="0" w:space="0" w:color="auto"/>
        <w:left w:val="none" w:sz="0" w:space="0" w:color="auto"/>
        <w:bottom w:val="none" w:sz="0" w:space="0" w:color="auto"/>
        <w:right w:val="none" w:sz="0" w:space="0" w:color="auto"/>
      </w:divBdr>
    </w:div>
    <w:div w:id="144277009">
      <w:bodyDiv w:val="1"/>
      <w:marLeft w:val="0"/>
      <w:marRight w:val="0"/>
      <w:marTop w:val="0"/>
      <w:marBottom w:val="0"/>
      <w:divBdr>
        <w:top w:val="none" w:sz="0" w:space="0" w:color="auto"/>
        <w:left w:val="none" w:sz="0" w:space="0" w:color="auto"/>
        <w:bottom w:val="none" w:sz="0" w:space="0" w:color="auto"/>
        <w:right w:val="none" w:sz="0" w:space="0" w:color="auto"/>
      </w:divBdr>
    </w:div>
    <w:div w:id="240330849">
      <w:bodyDiv w:val="1"/>
      <w:marLeft w:val="0"/>
      <w:marRight w:val="0"/>
      <w:marTop w:val="0"/>
      <w:marBottom w:val="0"/>
      <w:divBdr>
        <w:top w:val="none" w:sz="0" w:space="0" w:color="auto"/>
        <w:left w:val="none" w:sz="0" w:space="0" w:color="auto"/>
        <w:bottom w:val="none" w:sz="0" w:space="0" w:color="auto"/>
        <w:right w:val="none" w:sz="0" w:space="0" w:color="auto"/>
      </w:divBdr>
    </w:div>
    <w:div w:id="271210209">
      <w:bodyDiv w:val="1"/>
      <w:marLeft w:val="0"/>
      <w:marRight w:val="0"/>
      <w:marTop w:val="0"/>
      <w:marBottom w:val="0"/>
      <w:divBdr>
        <w:top w:val="none" w:sz="0" w:space="0" w:color="auto"/>
        <w:left w:val="none" w:sz="0" w:space="0" w:color="auto"/>
        <w:bottom w:val="none" w:sz="0" w:space="0" w:color="auto"/>
        <w:right w:val="none" w:sz="0" w:space="0" w:color="auto"/>
      </w:divBdr>
    </w:div>
    <w:div w:id="297607816">
      <w:bodyDiv w:val="1"/>
      <w:marLeft w:val="0"/>
      <w:marRight w:val="0"/>
      <w:marTop w:val="0"/>
      <w:marBottom w:val="0"/>
      <w:divBdr>
        <w:top w:val="none" w:sz="0" w:space="0" w:color="auto"/>
        <w:left w:val="none" w:sz="0" w:space="0" w:color="auto"/>
        <w:bottom w:val="none" w:sz="0" w:space="0" w:color="auto"/>
        <w:right w:val="none" w:sz="0" w:space="0" w:color="auto"/>
      </w:divBdr>
    </w:div>
    <w:div w:id="587931610">
      <w:bodyDiv w:val="1"/>
      <w:marLeft w:val="0"/>
      <w:marRight w:val="0"/>
      <w:marTop w:val="0"/>
      <w:marBottom w:val="0"/>
      <w:divBdr>
        <w:top w:val="none" w:sz="0" w:space="0" w:color="auto"/>
        <w:left w:val="none" w:sz="0" w:space="0" w:color="auto"/>
        <w:bottom w:val="none" w:sz="0" w:space="0" w:color="auto"/>
        <w:right w:val="none" w:sz="0" w:space="0" w:color="auto"/>
      </w:divBdr>
    </w:div>
    <w:div w:id="687416648">
      <w:bodyDiv w:val="1"/>
      <w:marLeft w:val="0"/>
      <w:marRight w:val="0"/>
      <w:marTop w:val="0"/>
      <w:marBottom w:val="0"/>
      <w:divBdr>
        <w:top w:val="none" w:sz="0" w:space="0" w:color="auto"/>
        <w:left w:val="none" w:sz="0" w:space="0" w:color="auto"/>
        <w:bottom w:val="none" w:sz="0" w:space="0" w:color="auto"/>
        <w:right w:val="none" w:sz="0" w:space="0" w:color="auto"/>
      </w:divBdr>
    </w:div>
    <w:div w:id="725370414">
      <w:bodyDiv w:val="1"/>
      <w:marLeft w:val="0"/>
      <w:marRight w:val="0"/>
      <w:marTop w:val="0"/>
      <w:marBottom w:val="0"/>
      <w:divBdr>
        <w:top w:val="none" w:sz="0" w:space="0" w:color="auto"/>
        <w:left w:val="none" w:sz="0" w:space="0" w:color="auto"/>
        <w:bottom w:val="none" w:sz="0" w:space="0" w:color="auto"/>
        <w:right w:val="none" w:sz="0" w:space="0" w:color="auto"/>
      </w:divBdr>
    </w:div>
    <w:div w:id="832839056">
      <w:bodyDiv w:val="1"/>
      <w:marLeft w:val="0"/>
      <w:marRight w:val="0"/>
      <w:marTop w:val="0"/>
      <w:marBottom w:val="0"/>
      <w:divBdr>
        <w:top w:val="none" w:sz="0" w:space="0" w:color="auto"/>
        <w:left w:val="none" w:sz="0" w:space="0" w:color="auto"/>
        <w:bottom w:val="none" w:sz="0" w:space="0" w:color="auto"/>
        <w:right w:val="none" w:sz="0" w:space="0" w:color="auto"/>
      </w:divBdr>
    </w:div>
    <w:div w:id="849877221">
      <w:bodyDiv w:val="1"/>
      <w:marLeft w:val="0"/>
      <w:marRight w:val="0"/>
      <w:marTop w:val="0"/>
      <w:marBottom w:val="0"/>
      <w:divBdr>
        <w:top w:val="none" w:sz="0" w:space="0" w:color="auto"/>
        <w:left w:val="none" w:sz="0" w:space="0" w:color="auto"/>
        <w:bottom w:val="none" w:sz="0" w:space="0" w:color="auto"/>
        <w:right w:val="none" w:sz="0" w:space="0" w:color="auto"/>
      </w:divBdr>
    </w:div>
    <w:div w:id="949627285">
      <w:bodyDiv w:val="1"/>
      <w:marLeft w:val="0"/>
      <w:marRight w:val="0"/>
      <w:marTop w:val="0"/>
      <w:marBottom w:val="0"/>
      <w:divBdr>
        <w:top w:val="none" w:sz="0" w:space="0" w:color="auto"/>
        <w:left w:val="none" w:sz="0" w:space="0" w:color="auto"/>
        <w:bottom w:val="none" w:sz="0" w:space="0" w:color="auto"/>
        <w:right w:val="none" w:sz="0" w:space="0" w:color="auto"/>
      </w:divBdr>
    </w:div>
    <w:div w:id="972717529">
      <w:bodyDiv w:val="1"/>
      <w:marLeft w:val="0"/>
      <w:marRight w:val="0"/>
      <w:marTop w:val="0"/>
      <w:marBottom w:val="0"/>
      <w:divBdr>
        <w:top w:val="none" w:sz="0" w:space="0" w:color="auto"/>
        <w:left w:val="none" w:sz="0" w:space="0" w:color="auto"/>
        <w:bottom w:val="none" w:sz="0" w:space="0" w:color="auto"/>
        <w:right w:val="none" w:sz="0" w:space="0" w:color="auto"/>
      </w:divBdr>
    </w:div>
    <w:div w:id="1144197198">
      <w:bodyDiv w:val="1"/>
      <w:marLeft w:val="0"/>
      <w:marRight w:val="0"/>
      <w:marTop w:val="0"/>
      <w:marBottom w:val="0"/>
      <w:divBdr>
        <w:top w:val="none" w:sz="0" w:space="0" w:color="auto"/>
        <w:left w:val="none" w:sz="0" w:space="0" w:color="auto"/>
        <w:bottom w:val="none" w:sz="0" w:space="0" w:color="auto"/>
        <w:right w:val="none" w:sz="0" w:space="0" w:color="auto"/>
      </w:divBdr>
    </w:div>
    <w:div w:id="1162237892">
      <w:bodyDiv w:val="1"/>
      <w:marLeft w:val="0"/>
      <w:marRight w:val="0"/>
      <w:marTop w:val="0"/>
      <w:marBottom w:val="0"/>
      <w:divBdr>
        <w:top w:val="none" w:sz="0" w:space="0" w:color="auto"/>
        <w:left w:val="none" w:sz="0" w:space="0" w:color="auto"/>
        <w:bottom w:val="none" w:sz="0" w:space="0" w:color="auto"/>
        <w:right w:val="none" w:sz="0" w:space="0" w:color="auto"/>
      </w:divBdr>
    </w:div>
    <w:div w:id="1176963934">
      <w:bodyDiv w:val="1"/>
      <w:marLeft w:val="0"/>
      <w:marRight w:val="0"/>
      <w:marTop w:val="0"/>
      <w:marBottom w:val="0"/>
      <w:divBdr>
        <w:top w:val="none" w:sz="0" w:space="0" w:color="auto"/>
        <w:left w:val="none" w:sz="0" w:space="0" w:color="auto"/>
        <w:bottom w:val="none" w:sz="0" w:space="0" w:color="auto"/>
        <w:right w:val="none" w:sz="0" w:space="0" w:color="auto"/>
      </w:divBdr>
    </w:div>
    <w:div w:id="1222709556">
      <w:bodyDiv w:val="1"/>
      <w:marLeft w:val="0"/>
      <w:marRight w:val="0"/>
      <w:marTop w:val="0"/>
      <w:marBottom w:val="0"/>
      <w:divBdr>
        <w:top w:val="none" w:sz="0" w:space="0" w:color="auto"/>
        <w:left w:val="none" w:sz="0" w:space="0" w:color="auto"/>
        <w:bottom w:val="none" w:sz="0" w:space="0" w:color="auto"/>
        <w:right w:val="none" w:sz="0" w:space="0" w:color="auto"/>
      </w:divBdr>
    </w:div>
    <w:div w:id="1319190929">
      <w:bodyDiv w:val="1"/>
      <w:marLeft w:val="0"/>
      <w:marRight w:val="0"/>
      <w:marTop w:val="0"/>
      <w:marBottom w:val="0"/>
      <w:divBdr>
        <w:top w:val="none" w:sz="0" w:space="0" w:color="auto"/>
        <w:left w:val="none" w:sz="0" w:space="0" w:color="auto"/>
        <w:bottom w:val="none" w:sz="0" w:space="0" w:color="auto"/>
        <w:right w:val="none" w:sz="0" w:space="0" w:color="auto"/>
      </w:divBdr>
    </w:div>
    <w:div w:id="1322268536">
      <w:bodyDiv w:val="1"/>
      <w:marLeft w:val="0"/>
      <w:marRight w:val="0"/>
      <w:marTop w:val="0"/>
      <w:marBottom w:val="0"/>
      <w:divBdr>
        <w:top w:val="none" w:sz="0" w:space="0" w:color="auto"/>
        <w:left w:val="none" w:sz="0" w:space="0" w:color="auto"/>
        <w:bottom w:val="none" w:sz="0" w:space="0" w:color="auto"/>
        <w:right w:val="none" w:sz="0" w:space="0" w:color="auto"/>
      </w:divBdr>
    </w:div>
    <w:div w:id="1397822460">
      <w:bodyDiv w:val="1"/>
      <w:marLeft w:val="0"/>
      <w:marRight w:val="0"/>
      <w:marTop w:val="0"/>
      <w:marBottom w:val="0"/>
      <w:divBdr>
        <w:top w:val="none" w:sz="0" w:space="0" w:color="auto"/>
        <w:left w:val="none" w:sz="0" w:space="0" w:color="auto"/>
        <w:bottom w:val="none" w:sz="0" w:space="0" w:color="auto"/>
        <w:right w:val="none" w:sz="0" w:space="0" w:color="auto"/>
      </w:divBdr>
    </w:div>
    <w:div w:id="1404177698">
      <w:bodyDiv w:val="1"/>
      <w:marLeft w:val="0"/>
      <w:marRight w:val="0"/>
      <w:marTop w:val="0"/>
      <w:marBottom w:val="0"/>
      <w:divBdr>
        <w:top w:val="none" w:sz="0" w:space="0" w:color="auto"/>
        <w:left w:val="none" w:sz="0" w:space="0" w:color="auto"/>
        <w:bottom w:val="none" w:sz="0" w:space="0" w:color="auto"/>
        <w:right w:val="none" w:sz="0" w:space="0" w:color="auto"/>
      </w:divBdr>
    </w:div>
    <w:div w:id="1406873504">
      <w:bodyDiv w:val="1"/>
      <w:marLeft w:val="0"/>
      <w:marRight w:val="0"/>
      <w:marTop w:val="0"/>
      <w:marBottom w:val="0"/>
      <w:divBdr>
        <w:top w:val="none" w:sz="0" w:space="0" w:color="auto"/>
        <w:left w:val="none" w:sz="0" w:space="0" w:color="auto"/>
        <w:bottom w:val="none" w:sz="0" w:space="0" w:color="auto"/>
        <w:right w:val="none" w:sz="0" w:space="0" w:color="auto"/>
      </w:divBdr>
    </w:div>
    <w:div w:id="1424254815">
      <w:bodyDiv w:val="1"/>
      <w:marLeft w:val="0"/>
      <w:marRight w:val="0"/>
      <w:marTop w:val="0"/>
      <w:marBottom w:val="0"/>
      <w:divBdr>
        <w:top w:val="none" w:sz="0" w:space="0" w:color="auto"/>
        <w:left w:val="none" w:sz="0" w:space="0" w:color="auto"/>
        <w:bottom w:val="none" w:sz="0" w:space="0" w:color="auto"/>
        <w:right w:val="none" w:sz="0" w:space="0" w:color="auto"/>
      </w:divBdr>
    </w:div>
    <w:div w:id="1505168071">
      <w:bodyDiv w:val="1"/>
      <w:marLeft w:val="0"/>
      <w:marRight w:val="0"/>
      <w:marTop w:val="0"/>
      <w:marBottom w:val="0"/>
      <w:divBdr>
        <w:top w:val="none" w:sz="0" w:space="0" w:color="auto"/>
        <w:left w:val="none" w:sz="0" w:space="0" w:color="auto"/>
        <w:bottom w:val="none" w:sz="0" w:space="0" w:color="auto"/>
        <w:right w:val="none" w:sz="0" w:space="0" w:color="auto"/>
      </w:divBdr>
    </w:div>
    <w:div w:id="1546328024">
      <w:bodyDiv w:val="1"/>
      <w:marLeft w:val="0"/>
      <w:marRight w:val="0"/>
      <w:marTop w:val="0"/>
      <w:marBottom w:val="0"/>
      <w:divBdr>
        <w:top w:val="none" w:sz="0" w:space="0" w:color="auto"/>
        <w:left w:val="none" w:sz="0" w:space="0" w:color="auto"/>
        <w:bottom w:val="none" w:sz="0" w:space="0" w:color="auto"/>
        <w:right w:val="none" w:sz="0" w:space="0" w:color="auto"/>
      </w:divBdr>
    </w:div>
    <w:div w:id="1553619199">
      <w:bodyDiv w:val="1"/>
      <w:marLeft w:val="0"/>
      <w:marRight w:val="0"/>
      <w:marTop w:val="0"/>
      <w:marBottom w:val="0"/>
      <w:divBdr>
        <w:top w:val="none" w:sz="0" w:space="0" w:color="auto"/>
        <w:left w:val="none" w:sz="0" w:space="0" w:color="auto"/>
        <w:bottom w:val="none" w:sz="0" w:space="0" w:color="auto"/>
        <w:right w:val="none" w:sz="0" w:space="0" w:color="auto"/>
      </w:divBdr>
    </w:div>
    <w:div w:id="1569875721">
      <w:bodyDiv w:val="1"/>
      <w:marLeft w:val="0"/>
      <w:marRight w:val="0"/>
      <w:marTop w:val="0"/>
      <w:marBottom w:val="0"/>
      <w:divBdr>
        <w:top w:val="none" w:sz="0" w:space="0" w:color="auto"/>
        <w:left w:val="none" w:sz="0" w:space="0" w:color="auto"/>
        <w:bottom w:val="none" w:sz="0" w:space="0" w:color="auto"/>
        <w:right w:val="none" w:sz="0" w:space="0" w:color="auto"/>
      </w:divBdr>
    </w:div>
    <w:div w:id="1609041732">
      <w:bodyDiv w:val="1"/>
      <w:marLeft w:val="0"/>
      <w:marRight w:val="0"/>
      <w:marTop w:val="0"/>
      <w:marBottom w:val="0"/>
      <w:divBdr>
        <w:top w:val="none" w:sz="0" w:space="0" w:color="auto"/>
        <w:left w:val="none" w:sz="0" w:space="0" w:color="auto"/>
        <w:bottom w:val="none" w:sz="0" w:space="0" w:color="auto"/>
        <w:right w:val="none" w:sz="0" w:space="0" w:color="auto"/>
      </w:divBdr>
    </w:div>
    <w:div w:id="1919705135">
      <w:bodyDiv w:val="1"/>
      <w:marLeft w:val="0"/>
      <w:marRight w:val="0"/>
      <w:marTop w:val="0"/>
      <w:marBottom w:val="0"/>
      <w:divBdr>
        <w:top w:val="none" w:sz="0" w:space="0" w:color="auto"/>
        <w:left w:val="none" w:sz="0" w:space="0" w:color="auto"/>
        <w:bottom w:val="none" w:sz="0" w:space="0" w:color="auto"/>
        <w:right w:val="none" w:sz="0" w:space="0" w:color="auto"/>
      </w:divBdr>
    </w:div>
    <w:div w:id="1976720637">
      <w:bodyDiv w:val="1"/>
      <w:marLeft w:val="0"/>
      <w:marRight w:val="0"/>
      <w:marTop w:val="0"/>
      <w:marBottom w:val="0"/>
      <w:divBdr>
        <w:top w:val="none" w:sz="0" w:space="0" w:color="auto"/>
        <w:left w:val="none" w:sz="0" w:space="0" w:color="auto"/>
        <w:bottom w:val="none" w:sz="0" w:space="0" w:color="auto"/>
        <w:right w:val="none" w:sz="0" w:space="0" w:color="auto"/>
      </w:divBdr>
    </w:div>
    <w:div w:id="1981569764">
      <w:bodyDiv w:val="1"/>
      <w:marLeft w:val="0"/>
      <w:marRight w:val="0"/>
      <w:marTop w:val="0"/>
      <w:marBottom w:val="0"/>
      <w:divBdr>
        <w:top w:val="none" w:sz="0" w:space="0" w:color="auto"/>
        <w:left w:val="none" w:sz="0" w:space="0" w:color="auto"/>
        <w:bottom w:val="none" w:sz="0" w:space="0" w:color="auto"/>
        <w:right w:val="none" w:sz="0" w:space="0" w:color="auto"/>
      </w:divBdr>
    </w:div>
    <w:div w:id="2035646018">
      <w:bodyDiv w:val="1"/>
      <w:marLeft w:val="0"/>
      <w:marRight w:val="0"/>
      <w:marTop w:val="0"/>
      <w:marBottom w:val="0"/>
      <w:divBdr>
        <w:top w:val="none" w:sz="0" w:space="0" w:color="auto"/>
        <w:left w:val="none" w:sz="0" w:space="0" w:color="auto"/>
        <w:bottom w:val="none" w:sz="0" w:space="0" w:color="auto"/>
        <w:right w:val="none" w:sz="0" w:space="0" w:color="auto"/>
      </w:divBdr>
    </w:div>
    <w:div w:id="210340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www.ieso.ca/en/Sector-Participants/Technical-Interfaces" TargetMode="External"/><Relationship Id="rId324" Type="http://schemas.openxmlformats.org/officeDocument/2006/relationships/image" Target="media/image293.png"/><Relationship Id="rId531" Type="http://schemas.openxmlformats.org/officeDocument/2006/relationships/image" Target="media/image485.png"/><Relationship Id="rId170" Type="http://schemas.openxmlformats.org/officeDocument/2006/relationships/image" Target="media/image139.png"/><Relationship Id="rId268" Type="http://schemas.openxmlformats.org/officeDocument/2006/relationships/image" Target="media/image237.png"/><Relationship Id="rId475" Type="http://schemas.openxmlformats.org/officeDocument/2006/relationships/image" Target="media/image431.png"/><Relationship Id="rId32" Type="http://schemas.openxmlformats.org/officeDocument/2006/relationships/footer" Target="footer9.xml"/><Relationship Id="rId128" Type="http://schemas.openxmlformats.org/officeDocument/2006/relationships/image" Target="media/image97.png"/><Relationship Id="rId335" Type="http://schemas.openxmlformats.org/officeDocument/2006/relationships/image" Target="media/image304.png"/><Relationship Id="rId542" Type="http://schemas.openxmlformats.org/officeDocument/2006/relationships/image" Target="media/image496.png"/><Relationship Id="rId181" Type="http://schemas.openxmlformats.org/officeDocument/2006/relationships/image" Target="media/image150.png"/><Relationship Id="rId402" Type="http://schemas.openxmlformats.org/officeDocument/2006/relationships/image" Target="media/image371.png"/><Relationship Id="rId279" Type="http://schemas.openxmlformats.org/officeDocument/2006/relationships/image" Target="media/image248.png"/><Relationship Id="rId486" Type="http://schemas.openxmlformats.org/officeDocument/2006/relationships/image" Target="media/image441.png"/><Relationship Id="rId43" Type="http://schemas.openxmlformats.org/officeDocument/2006/relationships/image" Target="media/image12.png"/><Relationship Id="rId139" Type="http://schemas.openxmlformats.org/officeDocument/2006/relationships/image" Target="media/image108.png"/><Relationship Id="rId346" Type="http://schemas.openxmlformats.org/officeDocument/2006/relationships/image" Target="media/image315.png"/><Relationship Id="rId553" Type="http://schemas.openxmlformats.org/officeDocument/2006/relationships/image" Target="media/image507.png"/><Relationship Id="rId192" Type="http://schemas.openxmlformats.org/officeDocument/2006/relationships/image" Target="media/image161.png"/><Relationship Id="rId206" Type="http://schemas.openxmlformats.org/officeDocument/2006/relationships/image" Target="media/image175.png"/><Relationship Id="rId413" Type="http://schemas.openxmlformats.org/officeDocument/2006/relationships/image" Target="media/image382.png"/><Relationship Id="rId497" Type="http://schemas.openxmlformats.org/officeDocument/2006/relationships/image" Target="media/image452.png"/><Relationship Id="rId357" Type="http://schemas.openxmlformats.org/officeDocument/2006/relationships/image" Target="media/image326.png"/><Relationship Id="rId54" Type="http://schemas.openxmlformats.org/officeDocument/2006/relationships/image" Target="media/image23.png"/><Relationship Id="rId217" Type="http://schemas.openxmlformats.org/officeDocument/2006/relationships/image" Target="media/image186.png"/><Relationship Id="rId564" Type="http://schemas.openxmlformats.org/officeDocument/2006/relationships/image" Target="media/image518.png"/><Relationship Id="rId424" Type="http://schemas.openxmlformats.org/officeDocument/2006/relationships/image" Target="media/image393.png"/><Relationship Id="rId270" Type="http://schemas.openxmlformats.org/officeDocument/2006/relationships/image" Target="media/image239.png"/><Relationship Id="rId65" Type="http://schemas.openxmlformats.org/officeDocument/2006/relationships/image" Target="media/image34.png"/><Relationship Id="rId130" Type="http://schemas.openxmlformats.org/officeDocument/2006/relationships/image" Target="media/image99.png"/><Relationship Id="rId368" Type="http://schemas.openxmlformats.org/officeDocument/2006/relationships/image" Target="media/image337.png"/><Relationship Id="rId575" Type="http://schemas.openxmlformats.org/officeDocument/2006/relationships/image" Target="media/image529.png"/><Relationship Id="rId228" Type="http://schemas.openxmlformats.org/officeDocument/2006/relationships/image" Target="media/image197.png"/><Relationship Id="rId435" Type="http://schemas.openxmlformats.org/officeDocument/2006/relationships/image" Target="media/image404.png"/><Relationship Id="rId281" Type="http://schemas.openxmlformats.org/officeDocument/2006/relationships/image" Target="media/image250.png"/><Relationship Id="rId502" Type="http://schemas.openxmlformats.org/officeDocument/2006/relationships/image" Target="media/image456.png"/><Relationship Id="rId76" Type="http://schemas.openxmlformats.org/officeDocument/2006/relationships/image" Target="media/image45.png"/><Relationship Id="rId141" Type="http://schemas.openxmlformats.org/officeDocument/2006/relationships/image" Target="media/image110.png"/><Relationship Id="rId379" Type="http://schemas.openxmlformats.org/officeDocument/2006/relationships/image" Target="media/image348.png"/><Relationship Id="rId586" Type="http://schemas.openxmlformats.org/officeDocument/2006/relationships/image" Target="media/image540.png"/><Relationship Id="rId7" Type="http://schemas.openxmlformats.org/officeDocument/2006/relationships/footnotes" Target="footnotes.xml"/><Relationship Id="rId239" Type="http://schemas.openxmlformats.org/officeDocument/2006/relationships/image" Target="media/image208.png"/><Relationship Id="rId446" Type="http://schemas.openxmlformats.org/officeDocument/2006/relationships/hyperlink" Target="https://www.ieso.ca/-/media/Files/IESO/Document-Library/Market-Rules-and-Manuals-Library/market-manuals/settlements/se-StatementAndDataFileFormatSpec.ashx" TargetMode="External"/><Relationship Id="rId292" Type="http://schemas.openxmlformats.org/officeDocument/2006/relationships/image" Target="media/image261.png"/><Relationship Id="rId306" Type="http://schemas.openxmlformats.org/officeDocument/2006/relationships/image" Target="media/image275.png"/><Relationship Id="rId87" Type="http://schemas.openxmlformats.org/officeDocument/2006/relationships/image" Target="media/image56.png"/><Relationship Id="rId513" Type="http://schemas.openxmlformats.org/officeDocument/2006/relationships/image" Target="media/image467.png"/><Relationship Id="rId597" Type="http://schemas.openxmlformats.org/officeDocument/2006/relationships/image" Target="media/image551.png"/><Relationship Id="rId152" Type="http://schemas.openxmlformats.org/officeDocument/2006/relationships/image" Target="media/image121.png"/><Relationship Id="rId457" Type="http://schemas.openxmlformats.org/officeDocument/2006/relationships/image" Target="media/image413.png"/><Relationship Id="rId14" Type="http://schemas.openxmlformats.org/officeDocument/2006/relationships/header" Target="header3.xml"/><Relationship Id="rId317" Type="http://schemas.openxmlformats.org/officeDocument/2006/relationships/image" Target="media/image286.png"/><Relationship Id="rId524" Type="http://schemas.openxmlformats.org/officeDocument/2006/relationships/image" Target="media/image478.png"/><Relationship Id="rId98" Type="http://schemas.openxmlformats.org/officeDocument/2006/relationships/image" Target="media/image67.png"/><Relationship Id="rId163" Type="http://schemas.openxmlformats.org/officeDocument/2006/relationships/image" Target="media/image132.png"/><Relationship Id="rId370" Type="http://schemas.openxmlformats.org/officeDocument/2006/relationships/image" Target="media/image339.png"/><Relationship Id="rId230" Type="http://schemas.openxmlformats.org/officeDocument/2006/relationships/image" Target="media/image199.png"/><Relationship Id="rId468" Type="http://schemas.openxmlformats.org/officeDocument/2006/relationships/image" Target="media/image424.png"/><Relationship Id="rId25" Type="http://schemas.openxmlformats.org/officeDocument/2006/relationships/header" Target="header6.xml"/><Relationship Id="rId67" Type="http://schemas.openxmlformats.org/officeDocument/2006/relationships/image" Target="media/image36.png"/><Relationship Id="rId272" Type="http://schemas.openxmlformats.org/officeDocument/2006/relationships/image" Target="media/image241.png"/><Relationship Id="rId328" Type="http://schemas.openxmlformats.org/officeDocument/2006/relationships/image" Target="media/image297.png"/><Relationship Id="rId535" Type="http://schemas.openxmlformats.org/officeDocument/2006/relationships/image" Target="media/image489.png"/><Relationship Id="rId577" Type="http://schemas.openxmlformats.org/officeDocument/2006/relationships/image" Target="media/image531.png"/><Relationship Id="rId132" Type="http://schemas.openxmlformats.org/officeDocument/2006/relationships/image" Target="media/image101.png"/><Relationship Id="rId174" Type="http://schemas.openxmlformats.org/officeDocument/2006/relationships/image" Target="media/image143.png"/><Relationship Id="rId381" Type="http://schemas.openxmlformats.org/officeDocument/2006/relationships/image" Target="media/image350.png"/><Relationship Id="rId602" Type="http://schemas.openxmlformats.org/officeDocument/2006/relationships/footer" Target="footer15.xml"/><Relationship Id="rId241" Type="http://schemas.openxmlformats.org/officeDocument/2006/relationships/image" Target="media/image210.png"/><Relationship Id="rId437" Type="http://schemas.openxmlformats.org/officeDocument/2006/relationships/image" Target="media/image406.png"/><Relationship Id="rId479" Type="http://schemas.openxmlformats.org/officeDocument/2006/relationships/image" Target="media/image435.png"/><Relationship Id="rId36" Type="http://schemas.openxmlformats.org/officeDocument/2006/relationships/image" Target="media/image5.png"/><Relationship Id="rId283" Type="http://schemas.openxmlformats.org/officeDocument/2006/relationships/image" Target="media/image252.png"/><Relationship Id="rId339" Type="http://schemas.openxmlformats.org/officeDocument/2006/relationships/image" Target="media/image308.png"/><Relationship Id="rId490" Type="http://schemas.openxmlformats.org/officeDocument/2006/relationships/image" Target="media/image445.png"/><Relationship Id="rId504" Type="http://schemas.openxmlformats.org/officeDocument/2006/relationships/image" Target="media/image458.png"/><Relationship Id="rId546" Type="http://schemas.openxmlformats.org/officeDocument/2006/relationships/image" Target="media/image500.png"/><Relationship Id="rId78" Type="http://schemas.openxmlformats.org/officeDocument/2006/relationships/image" Target="media/image47.png"/><Relationship Id="rId101" Type="http://schemas.openxmlformats.org/officeDocument/2006/relationships/image" Target="media/image70.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19.png"/><Relationship Id="rId406" Type="http://schemas.openxmlformats.org/officeDocument/2006/relationships/image" Target="media/image375.png"/><Relationship Id="rId588" Type="http://schemas.openxmlformats.org/officeDocument/2006/relationships/image" Target="media/image542.png"/><Relationship Id="rId9" Type="http://schemas.openxmlformats.org/officeDocument/2006/relationships/image" Target="media/image1.png"/><Relationship Id="rId210" Type="http://schemas.openxmlformats.org/officeDocument/2006/relationships/image" Target="media/image179.png"/><Relationship Id="rId392" Type="http://schemas.openxmlformats.org/officeDocument/2006/relationships/image" Target="media/image361.png"/><Relationship Id="rId448" Type="http://schemas.openxmlformats.org/officeDocument/2006/relationships/image" Target="media/image409.png"/><Relationship Id="rId252" Type="http://schemas.openxmlformats.org/officeDocument/2006/relationships/image" Target="media/image221.png"/><Relationship Id="rId294" Type="http://schemas.openxmlformats.org/officeDocument/2006/relationships/image" Target="media/image263.png"/><Relationship Id="rId308" Type="http://schemas.openxmlformats.org/officeDocument/2006/relationships/image" Target="media/image277.png"/><Relationship Id="rId515" Type="http://schemas.openxmlformats.org/officeDocument/2006/relationships/image" Target="media/image469.png"/><Relationship Id="rId47" Type="http://schemas.openxmlformats.org/officeDocument/2006/relationships/image" Target="media/image16.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3.png"/><Relationship Id="rId361" Type="http://schemas.openxmlformats.org/officeDocument/2006/relationships/image" Target="media/image330.png"/><Relationship Id="rId557" Type="http://schemas.openxmlformats.org/officeDocument/2006/relationships/image" Target="media/image511.png"/><Relationship Id="rId599" Type="http://schemas.openxmlformats.org/officeDocument/2006/relationships/header" Target="header15.xml"/><Relationship Id="rId196" Type="http://schemas.openxmlformats.org/officeDocument/2006/relationships/image" Target="media/image165.png"/><Relationship Id="rId417" Type="http://schemas.openxmlformats.org/officeDocument/2006/relationships/image" Target="media/image386.png"/><Relationship Id="rId459" Type="http://schemas.openxmlformats.org/officeDocument/2006/relationships/image" Target="media/image415.png"/><Relationship Id="rId16" Type="http://schemas.openxmlformats.org/officeDocument/2006/relationships/header" Target="header4.xml"/><Relationship Id="rId221" Type="http://schemas.openxmlformats.org/officeDocument/2006/relationships/image" Target="media/image190.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26.png"/><Relationship Id="rId526" Type="http://schemas.openxmlformats.org/officeDocument/2006/relationships/image" Target="media/image480.png"/><Relationship Id="rId58" Type="http://schemas.openxmlformats.org/officeDocument/2006/relationships/image" Target="media/image27.png"/><Relationship Id="rId123" Type="http://schemas.openxmlformats.org/officeDocument/2006/relationships/image" Target="media/image92.png"/><Relationship Id="rId330" Type="http://schemas.openxmlformats.org/officeDocument/2006/relationships/image" Target="media/image299.png"/><Relationship Id="rId568" Type="http://schemas.openxmlformats.org/officeDocument/2006/relationships/image" Target="media/image522.png"/><Relationship Id="rId165" Type="http://schemas.openxmlformats.org/officeDocument/2006/relationships/image" Target="media/image134.png"/><Relationship Id="rId372" Type="http://schemas.openxmlformats.org/officeDocument/2006/relationships/image" Target="media/image341.png"/><Relationship Id="rId428" Type="http://schemas.openxmlformats.org/officeDocument/2006/relationships/image" Target="media/image397.png"/><Relationship Id="rId232" Type="http://schemas.openxmlformats.org/officeDocument/2006/relationships/image" Target="media/image201.png"/><Relationship Id="rId274" Type="http://schemas.openxmlformats.org/officeDocument/2006/relationships/image" Target="media/image243.png"/><Relationship Id="rId481" Type="http://schemas.openxmlformats.org/officeDocument/2006/relationships/image" Target="media/image437.png"/><Relationship Id="rId27" Type="http://schemas.openxmlformats.org/officeDocument/2006/relationships/footer" Target="footer6.xml"/><Relationship Id="rId69" Type="http://schemas.openxmlformats.org/officeDocument/2006/relationships/image" Target="media/image38.png"/><Relationship Id="rId134" Type="http://schemas.openxmlformats.org/officeDocument/2006/relationships/image" Target="media/image103.png"/><Relationship Id="rId537" Type="http://schemas.openxmlformats.org/officeDocument/2006/relationships/image" Target="media/image491.png"/><Relationship Id="rId579" Type="http://schemas.openxmlformats.org/officeDocument/2006/relationships/image" Target="media/image533.png"/><Relationship Id="rId80" Type="http://schemas.openxmlformats.org/officeDocument/2006/relationships/image" Target="media/image49.png"/><Relationship Id="rId176" Type="http://schemas.openxmlformats.org/officeDocument/2006/relationships/image" Target="media/image145.png"/><Relationship Id="rId341" Type="http://schemas.openxmlformats.org/officeDocument/2006/relationships/image" Target="media/image310.png"/><Relationship Id="rId383" Type="http://schemas.openxmlformats.org/officeDocument/2006/relationships/image" Target="media/image352.png"/><Relationship Id="rId439" Type="http://schemas.openxmlformats.org/officeDocument/2006/relationships/image" Target="media/image408.png"/><Relationship Id="rId590" Type="http://schemas.openxmlformats.org/officeDocument/2006/relationships/image" Target="media/image544.png"/><Relationship Id="rId604" Type="http://schemas.openxmlformats.org/officeDocument/2006/relationships/image" Target="media/image554.png"/><Relationship Id="rId201" Type="http://schemas.openxmlformats.org/officeDocument/2006/relationships/image" Target="media/image170.png"/><Relationship Id="rId243" Type="http://schemas.openxmlformats.org/officeDocument/2006/relationships/image" Target="media/image212.png"/><Relationship Id="rId285" Type="http://schemas.openxmlformats.org/officeDocument/2006/relationships/image" Target="media/image254.png"/><Relationship Id="rId450" Type="http://schemas.openxmlformats.org/officeDocument/2006/relationships/image" Target="media/image411.png"/><Relationship Id="rId506" Type="http://schemas.openxmlformats.org/officeDocument/2006/relationships/image" Target="media/image460.png"/><Relationship Id="rId38" Type="http://schemas.openxmlformats.org/officeDocument/2006/relationships/image" Target="media/image7.png"/><Relationship Id="rId103" Type="http://schemas.openxmlformats.org/officeDocument/2006/relationships/image" Target="media/image72.png"/><Relationship Id="rId310" Type="http://schemas.openxmlformats.org/officeDocument/2006/relationships/image" Target="media/image279.png"/><Relationship Id="rId492" Type="http://schemas.openxmlformats.org/officeDocument/2006/relationships/image" Target="media/image447.png"/><Relationship Id="rId548" Type="http://schemas.openxmlformats.org/officeDocument/2006/relationships/image" Target="media/image502.png"/><Relationship Id="rId91" Type="http://schemas.openxmlformats.org/officeDocument/2006/relationships/image" Target="media/image60.png"/><Relationship Id="rId145" Type="http://schemas.openxmlformats.org/officeDocument/2006/relationships/image" Target="media/image114.png"/><Relationship Id="rId187" Type="http://schemas.openxmlformats.org/officeDocument/2006/relationships/image" Target="media/image156.png"/><Relationship Id="rId352" Type="http://schemas.openxmlformats.org/officeDocument/2006/relationships/image" Target="media/image321.png"/><Relationship Id="rId394" Type="http://schemas.openxmlformats.org/officeDocument/2006/relationships/image" Target="media/image363.png"/><Relationship Id="rId408" Type="http://schemas.openxmlformats.org/officeDocument/2006/relationships/image" Target="media/image377.png"/><Relationship Id="rId212" Type="http://schemas.openxmlformats.org/officeDocument/2006/relationships/image" Target="media/image181.png"/><Relationship Id="rId254" Type="http://schemas.openxmlformats.org/officeDocument/2006/relationships/image" Target="media/image223.png"/><Relationship Id="rId49" Type="http://schemas.openxmlformats.org/officeDocument/2006/relationships/image" Target="media/image18.png"/><Relationship Id="rId114" Type="http://schemas.openxmlformats.org/officeDocument/2006/relationships/image" Target="media/image83.png"/><Relationship Id="rId296" Type="http://schemas.openxmlformats.org/officeDocument/2006/relationships/image" Target="media/image265.png"/><Relationship Id="rId461" Type="http://schemas.openxmlformats.org/officeDocument/2006/relationships/image" Target="media/image417.png"/><Relationship Id="rId517" Type="http://schemas.openxmlformats.org/officeDocument/2006/relationships/image" Target="media/image471.png"/><Relationship Id="rId559" Type="http://schemas.openxmlformats.org/officeDocument/2006/relationships/image" Target="media/image513.png"/><Relationship Id="rId60" Type="http://schemas.openxmlformats.org/officeDocument/2006/relationships/image" Target="media/image29.png"/><Relationship Id="rId156" Type="http://schemas.openxmlformats.org/officeDocument/2006/relationships/image" Target="media/image125.png"/><Relationship Id="rId198" Type="http://schemas.openxmlformats.org/officeDocument/2006/relationships/image" Target="media/image167.png"/><Relationship Id="rId321" Type="http://schemas.openxmlformats.org/officeDocument/2006/relationships/image" Target="media/image290.png"/><Relationship Id="rId363" Type="http://schemas.openxmlformats.org/officeDocument/2006/relationships/image" Target="media/image332.png"/><Relationship Id="rId419" Type="http://schemas.openxmlformats.org/officeDocument/2006/relationships/image" Target="media/image388.png"/><Relationship Id="rId570" Type="http://schemas.openxmlformats.org/officeDocument/2006/relationships/image" Target="media/image524.png"/><Relationship Id="rId223" Type="http://schemas.openxmlformats.org/officeDocument/2006/relationships/image" Target="media/image192.png"/><Relationship Id="rId430" Type="http://schemas.openxmlformats.org/officeDocument/2006/relationships/image" Target="media/image399.png"/><Relationship Id="rId18" Type="http://schemas.openxmlformats.org/officeDocument/2006/relationships/footer" Target="footer4.xml"/><Relationship Id="rId265" Type="http://schemas.openxmlformats.org/officeDocument/2006/relationships/image" Target="media/image234.png"/><Relationship Id="rId472" Type="http://schemas.openxmlformats.org/officeDocument/2006/relationships/image" Target="media/image428.png"/><Relationship Id="rId528" Type="http://schemas.openxmlformats.org/officeDocument/2006/relationships/image" Target="media/image482.png"/><Relationship Id="rId125" Type="http://schemas.openxmlformats.org/officeDocument/2006/relationships/image" Target="media/image94.png"/><Relationship Id="rId167" Type="http://schemas.openxmlformats.org/officeDocument/2006/relationships/image" Target="media/image136.png"/><Relationship Id="rId332" Type="http://schemas.openxmlformats.org/officeDocument/2006/relationships/image" Target="media/image301.png"/><Relationship Id="rId374" Type="http://schemas.openxmlformats.org/officeDocument/2006/relationships/image" Target="media/image343.png"/><Relationship Id="rId581" Type="http://schemas.openxmlformats.org/officeDocument/2006/relationships/image" Target="media/image535.png"/><Relationship Id="rId71" Type="http://schemas.openxmlformats.org/officeDocument/2006/relationships/image" Target="media/image40.png"/><Relationship Id="rId234"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header" Target="header8.xml"/><Relationship Id="rId276" Type="http://schemas.openxmlformats.org/officeDocument/2006/relationships/image" Target="media/image245.png"/><Relationship Id="rId441" Type="http://schemas.openxmlformats.org/officeDocument/2006/relationships/footer" Target="footer10.xml"/><Relationship Id="rId483" Type="http://schemas.openxmlformats.org/officeDocument/2006/relationships/image" Target="media/image439.png"/><Relationship Id="rId539" Type="http://schemas.openxmlformats.org/officeDocument/2006/relationships/image" Target="media/image493.png"/><Relationship Id="rId40" Type="http://schemas.openxmlformats.org/officeDocument/2006/relationships/image" Target="media/image9.png"/><Relationship Id="rId136" Type="http://schemas.openxmlformats.org/officeDocument/2006/relationships/image" Target="media/image105.png"/><Relationship Id="rId178" Type="http://schemas.openxmlformats.org/officeDocument/2006/relationships/image" Target="media/image147.png"/><Relationship Id="rId301" Type="http://schemas.openxmlformats.org/officeDocument/2006/relationships/image" Target="media/image270.png"/><Relationship Id="rId343" Type="http://schemas.openxmlformats.org/officeDocument/2006/relationships/image" Target="media/image312.png"/><Relationship Id="rId550" Type="http://schemas.openxmlformats.org/officeDocument/2006/relationships/image" Target="media/image504.png"/><Relationship Id="rId82" Type="http://schemas.openxmlformats.org/officeDocument/2006/relationships/image" Target="media/image51.png"/><Relationship Id="rId203" Type="http://schemas.openxmlformats.org/officeDocument/2006/relationships/image" Target="media/image172.png"/><Relationship Id="rId385" Type="http://schemas.openxmlformats.org/officeDocument/2006/relationships/image" Target="media/image354.png"/><Relationship Id="rId592" Type="http://schemas.openxmlformats.org/officeDocument/2006/relationships/image" Target="media/image546.png"/><Relationship Id="rId606" Type="http://schemas.openxmlformats.org/officeDocument/2006/relationships/image" Target="media/image556.png"/><Relationship Id="rId245" Type="http://schemas.openxmlformats.org/officeDocument/2006/relationships/image" Target="media/image214.png"/><Relationship Id="rId287" Type="http://schemas.openxmlformats.org/officeDocument/2006/relationships/image" Target="media/image256.png"/><Relationship Id="rId410" Type="http://schemas.openxmlformats.org/officeDocument/2006/relationships/image" Target="media/image379.png"/><Relationship Id="rId452" Type="http://schemas.openxmlformats.org/officeDocument/2006/relationships/header" Target="header12.xml"/><Relationship Id="rId494" Type="http://schemas.openxmlformats.org/officeDocument/2006/relationships/image" Target="media/image449.png"/><Relationship Id="rId508" Type="http://schemas.openxmlformats.org/officeDocument/2006/relationships/image" Target="media/image462.png"/><Relationship Id="rId105" Type="http://schemas.openxmlformats.org/officeDocument/2006/relationships/image" Target="media/image74.png"/><Relationship Id="rId147" Type="http://schemas.openxmlformats.org/officeDocument/2006/relationships/image" Target="media/image116.png"/><Relationship Id="rId312" Type="http://schemas.openxmlformats.org/officeDocument/2006/relationships/image" Target="media/image281.png"/><Relationship Id="rId354" Type="http://schemas.openxmlformats.org/officeDocument/2006/relationships/image" Target="media/image323.png"/><Relationship Id="rId51" Type="http://schemas.openxmlformats.org/officeDocument/2006/relationships/image" Target="media/image20.png"/><Relationship Id="rId93" Type="http://schemas.openxmlformats.org/officeDocument/2006/relationships/image" Target="media/image62.png"/><Relationship Id="rId189" Type="http://schemas.openxmlformats.org/officeDocument/2006/relationships/image" Target="media/image158.png"/><Relationship Id="rId396" Type="http://schemas.openxmlformats.org/officeDocument/2006/relationships/image" Target="media/image365.png"/><Relationship Id="rId561" Type="http://schemas.openxmlformats.org/officeDocument/2006/relationships/image" Target="media/image515.png"/><Relationship Id="rId214" Type="http://schemas.openxmlformats.org/officeDocument/2006/relationships/image" Target="media/image183.png"/><Relationship Id="rId256" Type="http://schemas.openxmlformats.org/officeDocument/2006/relationships/image" Target="media/image225.png"/><Relationship Id="rId298" Type="http://schemas.openxmlformats.org/officeDocument/2006/relationships/image" Target="media/image267.png"/><Relationship Id="rId421" Type="http://schemas.openxmlformats.org/officeDocument/2006/relationships/image" Target="media/image390.png"/><Relationship Id="rId463" Type="http://schemas.openxmlformats.org/officeDocument/2006/relationships/image" Target="media/image419.png"/><Relationship Id="rId519" Type="http://schemas.openxmlformats.org/officeDocument/2006/relationships/image" Target="media/image473.png"/><Relationship Id="rId116" Type="http://schemas.openxmlformats.org/officeDocument/2006/relationships/image" Target="media/image85.png"/><Relationship Id="rId158" Type="http://schemas.openxmlformats.org/officeDocument/2006/relationships/image" Target="media/image127.png"/><Relationship Id="rId323" Type="http://schemas.openxmlformats.org/officeDocument/2006/relationships/image" Target="media/image292.png"/><Relationship Id="rId530" Type="http://schemas.openxmlformats.org/officeDocument/2006/relationships/image" Target="media/image484.png"/><Relationship Id="rId20" Type="http://schemas.openxmlformats.org/officeDocument/2006/relationships/hyperlink" Target="https://www.ieso.ca/-/media/Files/IESO/Document-Library/Market-Rules-and-Manuals-Library/market-manuals/settlements/se-StatementAndDataFileFormatSpec.ashx" TargetMode="External"/><Relationship Id="rId62" Type="http://schemas.openxmlformats.org/officeDocument/2006/relationships/image" Target="media/image31.png"/><Relationship Id="rId365" Type="http://schemas.openxmlformats.org/officeDocument/2006/relationships/image" Target="media/image334.png"/><Relationship Id="rId572" Type="http://schemas.openxmlformats.org/officeDocument/2006/relationships/image" Target="media/image526.png"/><Relationship Id="rId225" Type="http://schemas.openxmlformats.org/officeDocument/2006/relationships/image" Target="media/image194.png"/><Relationship Id="rId267" Type="http://schemas.openxmlformats.org/officeDocument/2006/relationships/image" Target="media/image236.png"/><Relationship Id="rId432" Type="http://schemas.openxmlformats.org/officeDocument/2006/relationships/image" Target="media/image401.png"/><Relationship Id="rId474" Type="http://schemas.openxmlformats.org/officeDocument/2006/relationships/image" Target="media/image430.png"/><Relationship Id="rId127" Type="http://schemas.openxmlformats.org/officeDocument/2006/relationships/image" Target="media/image96.png"/><Relationship Id="rId31" Type="http://schemas.openxmlformats.org/officeDocument/2006/relationships/footer" Target="footer8.xml"/><Relationship Id="rId73" Type="http://schemas.openxmlformats.org/officeDocument/2006/relationships/image" Target="media/image42.png"/><Relationship Id="rId169" Type="http://schemas.openxmlformats.org/officeDocument/2006/relationships/image" Target="media/image138.png"/><Relationship Id="rId334" Type="http://schemas.openxmlformats.org/officeDocument/2006/relationships/image" Target="media/image303.png"/><Relationship Id="rId376" Type="http://schemas.openxmlformats.org/officeDocument/2006/relationships/image" Target="media/image345.png"/><Relationship Id="rId541" Type="http://schemas.openxmlformats.org/officeDocument/2006/relationships/image" Target="media/image495.png"/><Relationship Id="rId583" Type="http://schemas.openxmlformats.org/officeDocument/2006/relationships/image" Target="media/image537.png"/><Relationship Id="rId4" Type="http://schemas.openxmlformats.org/officeDocument/2006/relationships/styles" Target="styles.xml"/><Relationship Id="rId180" Type="http://schemas.openxmlformats.org/officeDocument/2006/relationships/image" Target="media/image149.png"/><Relationship Id="rId236" Type="http://schemas.openxmlformats.org/officeDocument/2006/relationships/image" Target="media/image205.png"/><Relationship Id="rId278" Type="http://schemas.openxmlformats.org/officeDocument/2006/relationships/image" Target="media/image247.png"/><Relationship Id="rId401" Type="http://schemas.openxmlformats.org/officeDocument/2006/relationships/image" Target="media/image370.png"/><Relationship Id="rId443" Type="http://schemas.openxmlformats.org/officeDocument/2006/relationships/hyperlink" Target="https://www.ieso.ca/en/Sector-Participants/Technical-Interfaces" TargetMode="External"/><Relationship Id="rId303" Type="http://schemas.openxmlformats.org/officeDocument/2006/relationships/image" Target="media/image272.png"/><Relationship Id="rId485" Type="http://schemas.openxmlformats.org/officeDocument/2006/relationships/hyperlink" Target="https://www.ieso.ca/-/media/Files/IESO/Document-Library/Market-Rules-and-Manuals-Library/market-manuals/settlements/se-StatementAndDataFileFormatSpec.ashx" TargetMode="External"/><Relationship Id="rId42" Type="http://schemas.openxmlformats.org/officeDocument/2006/relationships/image" Target="media/image11.png"/><Relationship Id="rId84" Type="http://schemas.openxmlformats.org/officeDocument/2006/relationships/image" Target="media/image53.png"/><Relationship Id="rId138" Type="http://schemas.openxmlformats.org/officeDocument/2006/relationships/image" Target="media/image107.png"/><Relationship Id="rId345" Type="http://schemas.openxmlformats.org/officeDocument/2006/relationships/image" Target="media/image314.png"/><Relationship Id="rId387" Type="http://schemas.openxmlformats.org/officeDocument/2006/relationships/image" Target="media/image356.png"/><Relationship Id="rId510" Type="http://schemas.openxmlformats.org/officeDocument/2006/relationships/image" Target="media/image464.png"/><Relationship Id="rId552" Type="http://schemas.openxmlformats.org/officeDocument/2006/relationships/image" Target="media/image506.png"/><Relationship Id="rId594" Type="http://schemas.openxmlformats.org/officeDocument/2006/relationships/image" Target="media/image548.png"/><Relationship Id="rId608" Type="http://schemas.openxmlformats.org/officeDocument/2006/relationships/header" Target="header18.xml"/><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412" Type="http://schemas.openxmlformats.org/officeDocument/2006/relationships/image" Target="media/image381.png"/><Relationship Id="rId107" Type="http://schemas.openxmlformats.org/officeDocument/2006/relationships/image" Target="media/image76.png"/><Relationship Id="rId289" Type="http://schemas.openxmlformats.org/officeDocument/2006/relationships/image" Target="media/image258.png"/><Relationship Id="rId454" Type="http://schemas.openxmlformats.org/officeDocument/2006/relationships/footer" Target="footer12.xml"/><Relationship Id="rId496" Type="http://schemas.openxmlformats.org/officeDocument/2006/relationships/image" Target="media/image451.png"/><Relationship Id="rId11" Type="http://schemas.openxmlformats.org/officeDocument/2006/relationships/header" Target="header2.xml"/><Relationship Id="rId53" Type="http://schemas.openxmlformats.org/officeDocument/2006/relationships/image" Target="media/image22.png"/><Relationship Id="rId149" Type="http://schemas.openxmlformats.org/officeDocument/2006/relationships/image" Target="media/image118.png"/><Relationship Id="rId314" Type="http://schemas.openxmlformats.org/officeDocument/2006/relationships/image" Target="media/image283.png"/><Relationship Id="rId356" Type="http://schemas.openxmlformats.org/officeDocument/2006/relationships/image" Target="media/image325.png"/><Relationship Id="rId398" Type="http://schemas.openxmlformats.org/officeDocument/2006/relationships/image" Target="media/image367.png"/><Relationship Id="rId521" Type="http://schemas.openxmlformats.org/officeDocument/2006/relationships/image" Target="media/image475.png"/><Relationship Id="rId563" Type="http://schemas.openxmlformats.org/officeDocument/2006/relationships/image" Target="media/image517.png"/><Relationship Id="rId95" Type="http://schemas.openxmlformats.org/officeDocument/2006/relationships/image" Target="media/image64.png"/><Relationship Id="rId160" Type="http://schemas.openxmlformats.org/officeDocument/2006/relationships/image" Target="media/image129.png"/><Relationship Id="rId216" Type="http://schemas.openxmlformats.org/officeDocument/2006/relationships/image" Target="media/image185.png"/><Relationship Id="rId423" Type="http://schemas.openxmlformats.org/officeDocument/2006/relationships/image" Target="media/image392.png"/><Relationship Id="rId258" Type="http://schemas.openxmlformats.org/officeDocument/2006/relationships/image" Target="media/image227.png"/><Relationship Id="rId465" Type="http://schemas.openxmlformats.org/officeDocument/2006/relationships/image" Target="media/image421.png"/><Relationship Id="rId22" Type="http://schemas.openxmlformats.org/officeDocument/2006/relationships/hyperlink" Target="http://www.ieso.ca/sector-participants/change-management/overview" TargetMode="External"/><Relationship Id="rId64" Type="http://schemas.openxmlformats.org/officeDocument/2006/relationships/image" Target="media/image33.png"/><Relationship Id="rId118" Type="http://schemas.openxmlformats.org/officeDocument/2006/relationships/image" Target="media/image87.png"/><Relationship Id="rId325" Type="http://schemas.openxmlformats.org/officeDocument/2006/relationships/image" Target="media/image294.png"/><Relationship Id="rId367" Type="http://schemas.openxmlformats.org/officeDocument/2006/relationships/image" Target="media/image336.png"/><Relationship Id="rId532" Type="http://schemas.openxmlformats.org/officeDocument/2006/relationships/image" Target="media/image486.png"/><Relationship Id="rId574" Type="http://schemas.openxmlformats.org/officeDocument/2006/relationships/image" Target="media/image528.png"/><Relationship Id="rId171" Type="http://schemas.openxmlformats.org/officeDocument/2006/relationships/image" Target="media/image140.png"/><Relationship Id="rId227" Type="http://schemas.openxmlformats.org/officeDocument/2006/relationships/image" Target="media/image196.png"/><Relationship Id="rId269" Type="http://schemas.openxmlformats.org/officeDocument/2006/relationships/image" Target="media/image238.png"/><Relationship Id="rId434" Type="http://schemas.openxmlformats.org/officeDocument/2006/relationships/image" Target="media/image403.png"/><Relationship Id="rId476" Type="http://schemas.openxmlformats.org/officeDocument/2006/relationships/image" Target="media/image432.png"/><Relationship Id="rId33" Type="http://schemas.openxmlformats.org/officeDocument/2006/relationships/image" Target="media/image2.png"/><Relationship Id="rId129" Type="http://schemas.openxmlformats.org/officeDocument/2006/relationships/image" Target="media/image98.png"/><Relationship Id="rId280" Type="http://schemas.openxmlformats.org/officeDocument/2006/relationships/image" Target="media/image249.png"/><Relationship Id="rId336" Type="http://schemas.openxmlformats.org/officeDocument/2006/relationships/image" Target="media/image305.png"/><Relationship Id="rId501" Type="http://schemas.openxmlformats.org/officeDocument/2006/relationships/image" Target="media/image455.png"/><Relationship Id="rId543" Type="http://schemas.openxmlformats.org/officeDocument/2006/relationships/image" Target="media/image497.png"/><Relationship Id="rId75" Type="http://schemas.openxmlformats.org/officeDocument/2006/relationships/image" Target="media/image44.png"/><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image" Target="media/image347.png"/><Relationship Id="rId403" Type="http://schemas.openxmlformats.org/officeDocument/2006/relationships/image" Target="media/image372.png"/><Relationship Id="rId585" Type="http://schemas.openxmlformats.org/officeDocument/2006/relationships/image" Target="media/image539.png"/><Relationship Id="rId6" Type="http://schemas.openxmlformats.org/officeDocument/2006/relationships/webSettings" Target="webSettings.xml"/><Relationship Id="rId238" Type="http://schemas.openxmlformats.org/officeDocument/2006/relationships/image" Target="media/image207.png"/><Relationship Id="rId445" Type="http://schemas.openxmlformats.org/officeDocument/2006/relationships/footer" Target="footer11.xml"/><Relationship Id="rId487" Type="http://schemas.openxmlformats.org/officeDocument/2006/relationships/image" Target="media/image442.png"/><Relationship Id="rId610" Type="http://schemas.openxmlformats.org/officeDocument/2006/relationships/footer" Target="footer17.xml"/><Relationship Id="rId291" Type="http://schemas.openxmlformats.org/officeDocument/2006/relationships/image" Target="media/image260.png"/><Relationship Id="rId305" Type="http://schemas.openxmlformats.org/officeDocument/2006/relationships/image" Target="media/image274.png"/><Relationship Id="rId347" Type="http://schemas.openxmlformats.org/officeDocument/2006/relationships/image" Target="media/image316.png"/><Relationship Id="rId512" Type="http://schemas.openxmlformats.org/officeDocument/2006/relationships/image" Target="media/image466.png"/><Relationship Id="rId44" Type="http://schemas.openxmlformats.org/officeDocument/2006/relationships/image" Target="media/image13.png"/><Relationship Id="rId86" Type="http://schemas.openxmlformats.org/officeDocument/2006/relationships/image" Target="media/image55.png"/><Relationship Id="rId151" Type="http://schemas.openxmlformats.org/officeDocument/2006/relationships/image" Target="media/image120.png"/><Relationship Id="rId389" Type="http://schemas.openxmlformats.org/officeDocument/2006/relationships/image" Target="media/image358.png"/><Relationship Id="rId554" Type="http://schemas.openxmlformats.org/officeDocument/2006/relationships/image" Target="media/image508.png"/><Relationship Id="rId596" Type="http://schemas.openxmlformats.org/officeDocument/2006/relationships/image" Target="media/image550.png"/><Relationship Id="rId193" Type="http://schemas.openxmlformats.org/officeDocument/2006/relationships/image" Target="media/image162.png"/><Relationship Id="rId207" Type="http://schemas.openxmlformats.org/officeDocument/2006/relationships/image" Target="media/image176.png"/><Relationship Id="rId249" Type="http://schemas.openxmlformats.org/officeDocument/2006/relationships/image" Target="media/image218.png"/><Relationship Id="rId414" Type="http://schemas.openxmlformats.org/officeDocument/2006/relationships/image" Target="media/image383.png"/><Relationship Id="rId456" Type="http://schemas.openxmlformats.org/officeDocument/2006/relationships/header" Target="header14.xml"/><Relationship Id="rId498" Type="http://schemas.openxmlformats.org/officeDocument/2006/relationships/image" Target="media/image453.png"/><Relationship Id="rId13" Type="http://schemas.openxmlformats.org/officeDocument/2006/relationships/footer" Target="footer2.xml"/><Relationship Id="rId109" Type="http://schemas.openxmlformats.org/officeDocument/2006/relationships/image" Target="media/image78.png"/><Relationship Id="rId260" Type="http://schemas.openxmlformats.org/officeDocument/2006/relationships/image" Target="media/image229.png"/><Relationship Id="rId316" Type="http://schemas.openxmlformats.org/officeDocument/2006/relationships/image" Target="media/image285.png"/><Relationship Id="rId523" Type="http://schemas.openxmlformats.org/officeDocument/2006/relationships/image" Target="media/image477.png"/><Relationship Id="rId55" Type="http://schemas.openxmlformats.org/officeDocument/2006/relationships/image" Target="media/image24.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27.png"/><Relationship Id="rId565" Type="http://schemas.openxmlformats.org/officeDocument/2006/relationships/image" Target="media/image519.png"/><Relationship Id="rId162" Type="http://schemas.openxmlformats.org/officeDocument/2006/relationships/image" Target="media/image131.png"/><Relationship Id="rId218" Type="http://schemas.openxmlformats.org/officeDocument/2006/relationships/image" Target="media/image187.png"/><Relationship Id="rId425" Type="http://schemas.openxmlformats.org/officeDocument/2006/relationships/image" Target="media/image394.png"/><Relationship Id="rId467" Type="http://schemas.openxmlformats.org/officeDocument/2006/relationships/image" Target="media/image423.png"/><Relationship Id="rId271" Type="http://schemas.openxmlformats.org/officeDocument/2006/relationships/image" Target="media/image240.png"/><Relationship Id="rId24" Type="http://schemas.openxmlformats.org/officeDocument/2006/relationships/hyperlink" Target="http://www.ieso.ca/corporate-ieso/contact" TargetMode="External"/><Relationship Id="rId66" Type="http://schemas.openxmlformats.org/officeDocument/2006/relationships/image" Target="media/image35.png"/><Relationship Id="rId131" Type="http://schemas.openxmlformats.org/officeDocument/2006/relationships/image" Target="media/image100.png"/><Relationship Id="rId327" Type="http://schemas.openxmlformats.org/officeDocument/2006/relationships/image" Target="media/image296.png"/><Relationship Id="rId369" Type="http://schemas.openxmlformats.org/officeDocument/2006/relationships/image" Target="media/image338.png"/><Relationship Id="rId534" Type="http://schemas.openxmlformats.org/officeDocument/2006/relationships/image" Target="media/image488.png"/><Relationship Id="rId576" Type="http://schemas.openxmlformats.org/officeDocument/2006/relationships/image" Target="media/image530.png"/><Relationship Id="rId173" Type="http://schemas.openxmlformats.org/officeDocument/2006/relationships/image" Target="media/image142.png"/><Relationship Id="rId229" Type="http://schemas.openxmlformats.org/officeDocument/2006/relationships/image" Target="media/image198.png"/><Relationship Id="rId380" Type="http://schemas.openxmlformats.org/officeDocument/2006/relationships/image" Target="media/image349.png"/><Relationship Id="rId436" Type="http://schemas.openxmlformats.org/officeDocument/2006/relationships/image" Target="media/image405.png"/><Relationship Id="rId601" Type="http://schemas.openxmlformats.org/officeDocument/2006/relationships/header" Target="header16.xml"/><Relationship Id="rId240" Type="http://schemas.openxmlformats.org/officeDocument/2006/relationships/image" Target="media/image209.png"/><Relationship Id="rId478" Type="http://schemas.openxmlformats.org/officeDocument/2006/relationships/image" Target="media/image434.png"/><Relationship Id="rId35" Type="http://schemas.openxmlformats.org/officeDocument/2006/relationships/image" Target="media/image4.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51.png"/><Relationship Id="rId338" Type="http://schemas.openxmlformats.org/officeDocument/2006/relationships/image" Target="media/image307.png"/><Relationship Id="rId503" Type="http://schemas.openxmlformats.org/officeDocument/2006/relationships/image" Target="media/image457.png"/><Relationship Id="rId545" Type="http://schemas.openxmlformats.org/officeDocument/2006/relationships/image" Target="media/image499.png"/><Relationship Id="rId587" Type="http://schemas.openxmlformats.org/officeDocument/2006/relationships/image" Target="media/image541.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3.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hyperlink" Target="https://www.ieso.ca/en/Sector-Participants/Technical-Interfaces" TargetMode="External"/><Relationship Id="rId612" Type="http://schemas.openxmlformats.org/officeDocument/2006/relationships/theme" Target="theme/theme1.xml"/><Relationship Id="rId251" Type="http://schemas.openxmlformats.org/officeDocument/2006/relationships/image" Target="media/image220.png"/><Relationship Id="rId489" Type="http://schemas.openxmlformats.org/officeDocument/2006/relationships/image" Target="media/image444.png"/><Relationship Id="rId46" Type="http://schemas.openxmlformats.org/officeDocument/2006/relationships/image" Target="media/image15.png"/><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8.png"/><Relationship Id="rId514" Type="http://schemas.openxmlformats.org/officeDocument/2006/relationships/image" Target="media/image468.png"/><Relationship Id="rId556" Type="http://schemas.openxmlformats.org/officeDocument/2006/relationships/image" Target="media/image510.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8.png"/><Relationship Id="rId360" Type="http://schemas.openxmlformats.org/officeDocument/2006/relationships/image" Target="media/image329.png"/><Relationship Id="rId416" Type="http://schemas.openxmlformats.org/officeDocument/2006/relationships/image" Target="media/image385.png"/><Relationship Id="rId598" Type="http://schemas.openxmlformats.org/officeDocument/2006/relationships/image" Target="media/image552.png"/><Relationship Id="rId220" Type="http://schemas.openxmlformats.org/officeDocument/2006/relationships/image" Target="media/image189.png"/><Relationship Id="rId458" Type="http://schemas.openxmlformats.org/officeDocument/2006/relationships/image" Target="media/image414.png"/><Relationship Id="rId15" Type="http://schemas.openxmlformats.org/officeDocument/2006/relationships/footer" Target="footer3.xml"/><Relationship Id="rId57" Type="http://schemas.openxmlformats.org/officeDocument/2006/relationships/image" Target="media/image26.png"/><Relationship Id="rId262" Type="http://schemas.openxmlformats.org/officeDocument/2006/relationships/image" Target="media/image231.png"/><Relationship Id="rId318" Type="http://schemas.openxmlformats.org/officeDocument/2006/relationships/image" Target="media/image287.png"/><Relationship Id="rId525" Type="http://schemas.openxmlformats.org/officeDocument/2006/relationships/image" Target="media/image479.png"/><Relationship Id="rId567" Type="http://schemas.openxmlformats.org/officeDocument/2006/relationships/image" Target="media/image521.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40.png"/><Relationship Id="rId427" Type="http://schemas.openxmlformats.org/officeDocument/2006/relationships/image" Target="media/image396.png"/><Relationship Id="rId469" Type="http://schemas.openxmlformats.org/officeDocument/2006/relationships/image" Target="media/image425.png"/><Relationship Id="rId26" Type="http://schemas.openxmlformats.org/officeDocument/2006/relationships/header" Target="header7.xml"/><Relationship Id="rId231" Type="http://schemas.openxmlformats.org/officeDocument/2006/relationships/image" Target="media/image200.png"/><Relationship Id="rId273" Type="http://schemas.openxmlformats.org/officeDocument/2006/relationships/image" Target="media/image242.png"/><Relationship Id="rId329" Type="http://schemas.openxmlformats.org/officeDocument/2006/relationships/image" Target="media/image298.png"/><Relationship Id="rId480" Type="http://schemas.openxmlformats.org/officeDocument/2006/relationships/image" Target="media/image436.png"/><Relationship Id="rId536" Type="http://schemas.openxmlformats.org/officeDocument/2006/relationships/image" Target="media/image490.png"/><Relationship Id="rId68" Type="http://schemas.openxmlformats.org/officeDocument/2006/relationships/image" Target="media/image37.png"/><Relationship Id="rId133" Type="http://schemas.openxmlformats.org/officeDocument/2006/relationships/image" Target="media/image102.png"/><Relationship Id="rId175" Type="http://schemas.openxmlformats.org/officeDocument/2006/relationships/image" Target="media/image144.png"/><Relationship Id="rId340" Type="http://schemas.openxmlformats.org/officeDocument/2006/relationships/image" Target="media/image309.png"/><Relationship Id="rId578" Type="http://schemas.openxmlformats.org/officeDocument/2006/relationships/image" Target="media/image532.png"/><Relationship Id="rId200" Type="http://schemas.openxmlformats.org/officeDocument/2006/relationships/image" Target="media/image169.png"/><Relationship Id="rId382" Type="http://schemas.openxmlformats.org/officeDocument/2006/relationships/image" Target="media/image351.png"/><Relationship Id="rId438" Type="http://schemas.openxmlformats.org/officeDocument/2006/relationships/image" Target="media/image407.png"/><Relationship Id="rId603" Type="http://schemas.openxmlformats.org/officeDocument/2006/relationships/image" Target="media/image553.png"/><Relationship Id="rId242" Type="http://schemas.openxmlformats.org/officeDocument/2006/relationships/image" Target="media/image211.png"/><Relationship Id="rId284" Type="http://schemas.openxmlformats.org/officeDocument/2006/relationships/image" Target="media/image253.png"/><Relationship Id="rId491" Type="http://schemas.openxmlformats.org/officeDocument/2006/relationships/image" Target="media/image446.png"/><Relationship Id="rId505" Type="http://schemas.openxmlformats.org/officeDocument/2006/relationships/image" Target="media/image459.png"/><Relationship Id="rId37" Type="http://schemas.openxmlformats.org/officeDocument/2006/relationships/image" Target="media/image6.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3.png"/><Relationship Id="rId547" Type="http://schemas.openxmlformats.org/officeDocument/2006/relationships/image" Target="media/image501.png"/><Relationship Id="rId589" Type="http://schemas.openxmlformats.org/officeDocument/2006/relationships/image" Target="media/image543.png"/><Relationship Id="rId90" Type="http://schemas.openxmlformats.org/officeDocument/2006/relationships/image" Target="media/image59.png"/><Relationship Id="rId186" Type="http://schemas.openxmlformats.org/officeDocument/2006/relationships/image" Target="media/image155.png"/><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image" Target="media/image410.png"/><Relationship Id="rId211" Type="http://schemas.openxmlformats.org/officeDocument/2006/relationships/image" Target="media/image180.png"/><Relationship Id="rId253" Type="http://schemas.openxmlformats.org/officeDocument/2006/relationships/image" Target="media/image222.png"/><Relationship Id="rId295" Type="http://schemas.openxmlformats.org/officeDocument/2006/relationships/image" Target="media/image264.png"/><Relationship Id="rId309" Type="http://schemas.openxmlformats.org/officeDocument/2006/relationships/image" Target="media/image278.png"/><Relationship Id="rId460" Type="http://schemas.openxmlformats.org/officeDocument/2006/relationships/image" Target="media/image416.png"/><Relationship Id="rId516" Type="http://schemas.openxmlformats.org/officeDocument/2006/relationships/image" Target="media/image470.png"/><Relationship Id="rId48" Type="http://schemas.openxmlformats.org/officeDocument/2006/relationships/image" Target="media/image17.png"/><Relationship Id="rId113" Type="http://schemas.openxmlformats.org/officeDocument/2006/relationships/image" Target="media/image82.png"/><Relationship Id="rId320" Type="http://schemas.openxmlformats.org/officeDocument/2006/relationships/image" Target="media/image289.png"/><Relationship Id="rId558" Type="http://schemas.openxmlformats.org/officeDocument/2006/relationships/image" Target="media/image512.png"/><Relationship Id="rId155" Type="http://schemas.openxmlformats.org/officeDocument/2006/relationships/image" Target="media/image124.png"/><Relationship Id="rId197" Type="http://schemas.openxmlformats.org/officeDocument/2006/relationships/image" Target="media/image166.png"/><Relationship Id="rId362" Type="http://schemas.openxmlformats.org/officeDocument/2006/relationships/image" Target="media/image331.png"/><Relationship Id="rId418" Type="http://schemas.openxmlformats.org/officeDocument/2006/relationships/image" Target="media/image387.png"/><Relationship Id="rId222" Type="http://schemas.openxmlformats.org/officeDocument/2006/relationships/image" Target="media/image191.png"/><Relationship Id="rId264" Type="http://schemas.openxmlformats.org/officeDocument/2006/relationships/image" Target="media/image233.png"/><Relationship Id="rId471" Type="http://schemas.openxmlformats.org/officeDocument/2006/relationships/image" Target="media/image427.png"/><Relationship Id="rId17" Type="http://schemas.openxmlformats.org/officeDocument/2006/relationships/header" Target="header5.xml"/><Relationship Id="rId59" Type="http://schemas.openxmlformats.org/officeDocument/2006/relationships/image" Target="media/image28.png"/><Relationship Id="rId124" Type="http://schemas.openxmlformats.org/officeDocument/2006/relationships/image" Target="media/image93.png"/><Relationship Id="rId527" Type="http://schemas.openxmlformats.org/officeDocument/2006/relationships/image" Target="media/image481.png"/><Relationship Id="rId569" Type="http://schemas.openxmlformats.org/officeDocument/2006/relationships/image" Target="media/image523.png"/><Relationship Id="rId70" Type="http://schemas.openxmlformats.org/officeDocument/2006/relationships/image" Target="media/image39.png"/><Relationship Id="rId166" Type="http://schemas.openxmlformats.org/officeDocument/2006/relationships/image" Target="media/image13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8.png"/><Relationship Id="rId580" Type="http://schemas.openxmlformats.org/officeDocument/2006/relationships/image" Target="media/image534.png"/><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header" Target="header10.xml"/><Relationship Id="rId28" Type="http://schemas.openxmlformats.org/officeDocument/2006/relationships/footer" Target="footer7.xml"/><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image" Target="media/image438.png"/><Relationship Id="rId538" Type="http://schemas.openxmlformats.org/officeDocument/2006/relationships/image" Target="media/image492.png"/><Relationship Id="rId81" Type="http://schemas.openxmlformats.org/officeDocument/2006/relationships/image" Target="media/image50.png"/><Relationship Id="rId135" Type="http://schemas.openxmlformats.org/officeDocument/2006/relationships/image" Target="media/image104.png"/><Relationship Id="rId177" Type="http://schemas.openxmlformats.org/officeDocument/2006/relationships/image" Target="media/image146.png"/><Relationship Id="rId342" Type="http://schemas.openxmlformats.org/officeDocument/2006/relationships/image" Target="media/image311.png"/><Relationship Id="rId384" Type="http://schemas.openxmlformats.org/officeDocument/2006/relationships/image" Target="media/image353.png"/><Relationship Id="rId591" Type="http://schemas.openxmlformats.org/officeDocument/2006/relationships/image" Target="media/image545.png"/><Relationship Id="rId605" Type="http://schemas.openxmlformats.org/officeDocument/2006/relationships/image" Target="media/image555.png"/><Relationship Id="rId202" Type="http://schemas.openxmlformats.org/officeDocument/2006/relationships/image" Target="media/image171.png"/><Relationship Id="rId244" Type="http://schemas.openxmlformats.org/officeDocument/2006/relationships/image" Target="media/image213.png"/><Relationship Id="rId39" Type="http://schemas.openxmlformats.org/officeDocument/2006/relationships/image" Target="media/image8.png"/><Relationship Id="rId286" Type="http://schemas.openxmlformats.org/officeDocument/2006/relationships/image" Target="media/image255.png"/><Relationship Id="rId451" Type="http://schemas.openxmlformats.org/officeDocument/2006/relationships/image" Target="media/image412.png"/><Relationship Id="rId493" Type="http://schemas.openxmlformats.org/officeDocument/2006/relationships/image" Target="media/image448.png"/><Relationship Id="rId507" Type="http://schemas.openxmlformats.org/officeDocument/2006/relationships/image" Target="media/image461.png"/><Relationship Id="rId549" Type="http://schemas.openxmlformats.org/officeDocument/2006/relationships/image" Target="media/image503.png"/><Relationship Id="rId50" Type="http://schemas.openxmlformats.org/officeDocument/2006/relationships/image" Target="media/image19.png"/><Relationship Id="rId104" Type="http://schemas.openxmlformats.org/officeDocument/2006/relationships/image" Target="media/image73.png"/><Relationship Id="rId146" Type="http://schemas.openxmlformats.org/officeDocument/2006/relationships/image" Target="media/image115.png"/><Relationship Id="rId188" Type="http://schemas.openxmlformats.org/officeDocument/2006/relationships/image" Target="media/image157.png"/><Relationship Id="rId311" Type="http://schemas.openxmlformats.org/officeDocument/2006/relationships/image" Target="media/image280.png"/><Relationship Id="rId353" Type="http://schemas.openxmlformats.org/officeDocument/2006/relationships/image" Target="media/image322.png"/><Relationship Id="rId395" Type="http://schemas.openxmlformats.org/officeDocument/2006/relationships/image" Target="media/image364.png"/><Relationship Id="rId409" Type="http://schemas.openxmlformats.org/officeDocument/2006/relationships/image" Target="media/image378.png"/><Relationship Id="rId560" Type="http://schemas.openxmlformats.org/officeDocument/2006/relationships/image" Target="media/image514.png"/><Relationship Id="rId92" Type="http://schemas.openxmlformats.org/officeDocument/2006/relationships/image" Target="media/image61.png"/><Relationship Id="rId213" Type="http://schemas.openxmlformats.org/officeDocument/2006/relationships/image" Target="media/image182.png"/><Relationship Id="rId420" Type="http://schemas.openxmlformats.org/officeDocument/2006/relationships/image" Target="media/image389.png"/><Relationship Id="rId255" Type="http://schemas.openxmlformats.org/officeDocument/2006/relationships/image" Target="media/image224.png"/><Relationship Id="rId297" Type="http://schemas.openxmlformats.org/officeDocument/2006/relationships/image" Target="media/image266.png"/><Relationship Id="rId462" Type="http://schemas.openxmlformats.org/officeDocument/2006/relationships/image" Target="media/image418.png"/><Relationship Id="rId518" Type="http://schemas.openxmlformats.org/officeDocument/2006/relationships/image" Target="media/image472.png"/><Relationship Id="rId115" Type="http://schemas.openxmlformats.org/officeDocument/2006/relationships/image" Target="media/image84.png"/><Relationship Id="rId157" Type="http://schemas.openxmlformats.org/officeDocument/2006/relationships/image" Target="media/image126.png"/><Relationship Id="rId322" Type="http://schemas.openxmlformats.org/officeDocument/2006/relationships/image" Target="media/image291.png"/><Relationship Id="rId364" Type="http://schemas.openxmlformats.org/officeDocument/2006/relationships/image" Target="media/image333.png"/><Relationship Id="rId61" Type="http://schemas.openxmlformats.org/officeDocument/2006/relationships/image" Target="media/image30.png"/><Relationship Id="rId199" Type="http://schemas.openxmlformats.org/officeDocument/2006/relationships/image" Target="media/image168.png"/><Relationship Id="rId571" Type="http://schemas.openxmlformats.org/officeDocument/2006/relationships/image" Target="media/image525.png"/><Relationship Id="rId19" Type="http://schemas.openxmlformats.org/officeDocument/2006/relationships/footer" Target="footer5.xml"/><Relationship Id="rId224" Type="http://schemas.openxmlformats.org/officeDocument/2006/relationships/image" Target="media/image193.png"/><Relationship Id="rId266" Type="http://schemas.openxmlformats.org/officeDocument/2006/relationships/image" Target="media/image235.png"/><Relationship Id="rId431" Type="http://schemas.openxmlformats.org/officeDocument/2006/relationships/image" Target="media/image400.png"/><Relationship Id="rId473" Type="http://schemas.openxmlformats.org/officeDocument/2006/relationships/image" Target="media/image429.png"/><Relationship Id="rId529" Type="http://schemas.openxmlformats.org/officeDocument/2006/relationships/image" Target="media/image483.png"/><Relationship Id="rId30" Type="http://schemas.openxmlformats.org/officeDocument/2006/relationships/header" Target="header9.xml"/><Relationship Id="rId126" Type="http://schemas.openxmlformats.org/officeDocument/2006/relationships/image" Target="media/image95.png"/><Relationship Id="rId168" Type="http://schemas.openxmlformats.org/officeDocument/2006/relationships/image" Target="media/image137.png"/><Relationship Id="rId333" Type="http://schemas.openxmlformats.org/officeDocument/2006/relationships/image" Target="media/image302.png"/><Relationship Id="rId540" Type="http://schemas.openxmlformats.org/officeDocument/2006/relationships/image" Target="media/image494.png"/><Relationship Id="rId72" Type="http://schemas.openxmlformats.org/officeDocument/2006/relationships/image" Target="media/image41.png"/><Relationship Id="rId375" Type="http://schemas.openxmlformats.org/officeDocument/2006/relationships/image" Target="media/image344.png"/><Relationship Id="rId582" Type="http://schemas.openxmlformats.org/officeDocument/2006/relationships/image" Target="media/image536.png"/><Relationship Id="rId3" Type="http://schemas.openxmlformats.org/officeDocument/2006/relationships/numbering" Target="numbering.xml"/><Relationship Id="rId235" Type="http://schemas.openxmlformats.org/officeDocument/2006/relationships/image" Target="media/image204.png"/><Relationship Id="rId277" Type="http://schemas.openxmlformats.org/officeDocument/2006/relationships/image" Target="media/image246.png"/><Relationship Id="rId400" Type="http://schemas.openxmlformats.org/officeDocument/2006/relationships/image" Target="media/image369.png"/><Relationship Id="rId442" Type="http://schemas.openxmlformats.org/officeDocument/2006/relationships/hyperlink" Target="https://www.ieso.ca/-/media/Files/IESO/Document-Library/Market-Rules-and-Manuals-Library/market-manuals/settlements/se-StatementAndDataFileFormatSpec.ashx" TargetMode="External"/><Relationship Id="rId484" Type="http://schemas.openxmlformats.org/officeDocument/2006/relationships/image" Target="media/image440.png"/><Relationship Id="rId137" Type="http://schemas.openxmlformats.org/officeDocument/2006/relationships/image" Target="media/image106.png"/><Relationship Id="rId302" Type="http://schemas.openxmlformats.org/officeDocument/2006/relationships/image" Target="media/image271.png"/><Relationship Id="rId344" Type="http://schemas.openxmlformats.org/officeDocument/2006/relationships/image" Target="media/image313.png"/><Relationship Id="rId41" Type="http://schemas.openxmlformats.org/officeDocument/2006/relationships/image" Target="media/image10.png"/><Relationship Id="rId83" Type="http://schemas.openxmlformats.org/officeDocument/2006/relationships/image" Target="media/image52.png"/><Relationship Id="rId179" Type="http://schemas.openxmlformats.org/officeDocument/2006/relationships/image" Target="media/image148.png"/><Relationship Id="rId386" Type="http://schemas.openxmlformats.org/officeDocument/2006/relationships/image" Target="media/image355.png"/><Relationship Id="rId551" Type="http://schemas.openxmlformats.org/officeDocument/2006/relationships/image" Target="media/image505.png"/><Relationship Id="rId593" Type="http://schemas.openxmlformats.org/officeDocument/2006/relationships/image" Target="media/image547.png"/><Relationship Id="rId607" Type="http://schemas.openxmlformats.org/officeDocument/2006/relationships/header" Target="header17.xml"/><Relationship Id="rId190" Type="http://schemas.openxmlformats.org/officeDocument/2006/relationships/image" Target="media/image159.png"/><Relationship Id="rId204" Type="http://schemas.openxmlformats.org/officeDocument/2006/relationships/image" Target="media/image173.png"/><Relationship Id="rId246" Type="http://schemas.openxmlformats.org/officeDocument/2006/relationships/image" Target="media/image215.png"/><Relationship Id="rId288" Type="http://schemas.openxmlformats.org/officeDocument/2006/relationships/image" Target="media/image257.png"/><Relationship Id="rId411" Type="http://schemas.openxmlformats.org/officeDocument/2006/relationships/image" Target="media/image380.png"/><Relationship Id="rId453" Type="http://schemas.openxmlformats.org/officeDocument/2006/relationships/header" Target="header13.xml"/><Relationship Id="rId509" Type="http://schemas.openxmlformats.org/officeDocument/2006/relationships/image" Target="media/image463.png"/><Relationship Id="rId106" Type="http://schemas.openxmlformats.org/officeDocument/2006/relationships/image" Target="media/image75.png"/><Relationship Id="rId313" Type="http://schemas.openxmlformats.org/officeDocument/2006/relationships/image" Target="media/image282.png"/><Relationship Id="rId495" Type="http://schemas.openxmlformats.org/officeDocument/2006/relationships/image" Target="media/image450.png"/><Relationship Id="rId10" Type="http://schemas.openxmlformats.org/officeDocument/2006/relationships/header" Target="header1.xml"/><Relationship Id="rId52" Type="http://schemas.openxmlformats.org/officeDocument/2006/relationships/image" Target="media/image21.png"/><Relationship Id="rId94" Type="http://schemas.openxmlformats.org/officeDocument/2006/relationships/image" Target="media/image63.png"/><Relationship Id="rId148" Type="http://schemas.openxmlformats.org/officeDocument/2006/relationships/image" Target="media/image117.png"/><Relationship Id="rId355" Type="http://schemas.openxmlformats.org/officeDocument/2006/relationships/image" Target="media/image324.png"/><Relationship Id="rId397" Type="http://schemas.openxmlformats.org/officeDocument/2006/relationships/image" Target="media/image366.png"/><Relationship Id="rId520" Type="http://schemas.openxmlformats.org/officeDocument/2006/relationships/image" Target="media/image474.png"/><Relationship Id="rId562" Type="http://schemas.openxmlformats.org/officeDocument/2006/relationships/image" Target="media/image516.png"/><Relationship Id="rId215" Type="http://schemas.openxmlformats.org/officeDocument/2006/relationships/image" Target="media/image184.png"/><Relationship Id="rId257" Type="http://schemas.openxmlformats.org/officeDocument/2006/relationships/image" Target="media/image226.png"/><Relationship Id="rId422" Type="http://schemas.openxmlformats.org/officeDocument/2006/relationships/image" Target="media/image391.png"/><Relationship Id="rId464" Type="http://schemas.openxmlformats.org/officeDocument/2006/relationships/image" Target="media/image420.png"/><Relationship Id="rId299" Type="http://schemas.openxmlformats.org/officeDocument/2006/relationships/image" Target="media/image268.png"/><Relationship Id="rId63" Type="http://schemas.openxmlformats.org/officeDocument/2006/relationships/image" Target="media/image32.png"/><Relationship Id="rId159" Type="http://schemas.openxmlformats.org/officeDocument/2006/relationships/image" Target="media/image128.png"/><Relationship Id="rId366" Type="http://schemas.openxmlformats.org/officeDocument/2006/relationships/image" Target="media/image335.png"/><Relationship Id="rId573" Type="http://schemas.openxmlformats.org/officeDocument/2006/relationships/image" Target="media/image527.png"/><Relationship Id="rId226" Type="http://schemas.openxmlformats.org/officeDocument/2006/relationships/image" Target="media/image195.png"/><Relationship Id="rId433" Type="http://schemas.openxmlformats.org/officeDocument/2006/relationships/image" Target="media/image402.png"/><Relationship Id="rId74" Type="http://schemas.openxmlformats.org/officeDocument/2006/relationships/image" Target="media/image43.png"/><Relationship Id="rId377" Type="http://schemas.openxmlformats.org/officeDocument/2006/relationships/image" Target="media/image346.png"/><Relationship Id="rId500" Type="http://schemas.openxmlformats.org/officeDocument/2006/relationships/hyperlink" Target="https://www.ieso.ca/-/media/Files/IESO/Document-Library/Market-Rules-and-Manuals-Library/market-manuals/settlements/se-StatementAndDataFileFormatSpec.ashx" TargetMode="External"/><Relationship Id="rId584" Type="http://schemas.openxmlformats.org/officeDocument/2006/relationships/image" Target="media/image538.png"/><Relationship Id="rId5" Type="http://schemas.openxmlformats.org/officeDocument/2006/relationships/settings" Target="settings.xml"/><Relationship Id="rId237" Type="http://schemas.openxmlformats.org/officeDocument/2006/relationships/image" Target="media/image206.png"/><Relationship Id="rId444" Type="http://schemas.openxmlformats.org/officeDocument/2006/relationships/header" Target="header11.xml"/><Relationship Id="rId290" Type="http://schemas.openxmlformats.org/officeDocument/2006/relationships/image" Target="media/image259.png"/><Relationship Id="rId304" Type="http://schemas.openxmlformats.org/officeDocument/2006/relationships/image" Target="media/image273.png"/><Relationship Id="rId388" Type="http://schemas.openxmlformats.org/officeDocument/2006/relationships/image" Target="media/image357.png"/><Relationship Id="rId511" Type="http://schemas.openxmlformats.org/officeDocument/2006/relationships/image" Target="media/image465.png"/><Relationship Id="rId609" Type="http://schemas.openxmlformats.org/officeDocument/2006/relationships/footer" Target="footer16.xml"/><Relationship Id="rId85" Type="http://schemas.openxmlformats.org/officeDocument/2006/relationships/image" Target="media/image54.png"/><Relationship Id="rId150" Type="http://schemas.openxmlformats.org/officeDocument/2006/relationships/image" Target="media/image119.png"/><Relationship Id="rId595" Type="http://schemas.openxmlformats.org/officeDocument/2006/relationships/image" Target="media/image549.png"/><Relationship Id="rId248" Type="http://schemas.openxmlformats.org/officeDocument/2006/relationships/image" Target="media/image217.png"/><Relationship Id="rId455" Type="http://schemas.openxmlformats.org/officeDocument/2006/relationships/footer" Target="footer13.xml"/><Relationship Id="rId12" Type="http://schemas.openxmlformats.org/officeDocument/2006/relationships/footer" Target="footer1.xml"/><Relationship Id="rId108" Type="http://schemas.openxmlformats.org/officeDocument/2006/relationships/image" Target="media/image77.png"/><Relationship Id="rId315" Type="http://schemas.openxmlformats.org/officeDocument/2006/relationships/image" Target="media/image284.png"/><Relationship Id="rId522" Type="http://schemas.openxmlformats.org/officeDocument/2006/relationships/image" Target="media/image476.png"/><Relationship Id="rId96" Type="http://schemas.openxmlformats.org/officeDocument/2006/relationships/image" Target="media/image65.png"/><Relationship Id="rId161" Type="http://schemas.openxmlformats.org/officeDocument/2006/relationships/image" Target="media/image130.png"/><Relationship Id="rId399" Type="http://schemas.openxmlformats.org/officeDocument/2006/relationships/image" Target="media/image368.png"/><Relationship Id="rId259" Type="http://schemas.openxmlformats.org/officeDocument/2006/relationships/image" Target="media/image228.png"/><Relationship Id="rId466" Type="http://schemas.openxmlformats.org/officeDocument/2006/relationships/image" Target="media/image422.png"/><Relationship Id="rId23" Type="http://schemas.openxmlformats.org/officeDocument/2006/relationships/hyperlink" Target="mailto:customer.relations@ieso.ca" TargetMode="External"/><Relationship Id="rId119" Type="http://schemas.openxmlformats.org/officeDocument/2006/relationships/image" Target="media/image88.png"/><Relationship Id="rId326" Type="http://schemas.openxmlformats.org/officeDocument/2006/relationships/image" Target="media/image295.png"/><Relationship Id="rId533" Type="http://schemas.openxmlformats.org/officeDocument/2006/relationships/image" Target="media/image487.png"/><Relationship Id="rId172" Type="http://schemas.openxmlformats.org/officeDocument/2006/relationships/image" Target="media/image141.png"/><Relationship Id="rId477" Type="http://schemas.openxmlformats.org/officeDocument/2006/relationships/image" Target="media/image433.png"/><Relationship Id="rId600" Type="http://schemas.openxmlformats.org/officeDocument/2006/relationships/footer" Target="footer14.xml"/><Relationship Id="rId337" Type="http://schemas.openxmlformats.org/officeDocument/2006/relationships/image" Target="media/image306.png"/><Relationship Id="rId34" Type="http://schemas.openxmlformats.org/officeDocument/2006/relationships/image" Target="media/image3.png"/><Relationship Id="rId544" Type="http://schemas.openxmlformats.org/officeDocument/2006/relationships/image" Target="media/image498.png"/><Relationship Id="rId183" Type="http://schemas.openxmlformats.org/officeDocument/2006/relationships/image" Target="media/image152.png"/><Relationship Id="rId390" Type="http://schemas.openxmlformats.org/officeDocument/2006/relationships/image" Target="media/image359.png"/><Relationship Id="rId404" Type="http://schemas.openxmlformats.org/officeDocument/2006/relationships/image" Target="media/image373.png"/><Relationship Id="rId611" Type="http://schemas.openxmlformats.org/officeDocument/2006/relationships/fontTable" Target="fontTable.xml"/><Relationship Id="rId250" Type="http://schemas.openxmlformats.org/officeDocument/2006/relationships/image" Target="media/image219.png"/><Relationship Id="rId488" Type="http://schemas.openxmlformats.org/officeDocument/2006/relationships/image" Target="media/image443.png"/><Relationship Id="rId45" Type="http://schemas.openxmlformats.org/officeDocument/2006/relationships/image" Target="media/image14.png"/><Relationship Id="rId110" Type="http://schemas.openxmlformats.org/officeDocument/2006/relationships/image" Target="media/image79.png"/><Relationship Id="rId348" Type="http://schemas.openxmlformats.org/officeDocument/2006/relationships/image" Target="media/image317.png"/><Relationship Id="rId555" Type="http://schemas.openxmlformats.org/officeDocument/2006/relationships/image" Target="media/image509.png"/><Relationship Id="rId194" Type="http://schemas.openxmlformats.org/officeDocument/2006/relationships/image" Target="media/image163.png"/><Relationship Id="rId208" Type="http://schemas.openxmlformats.org/officeDocument/2006/relationships/image" Target="media/image177.png"/><Relationship Id="rId415" Type="http://schemas.openxmlformats.org/officeDocument/2006/relationships/image" Target="media/image384.png"/><Relationship Id="rId261" Type="http://schemas.openxmlformats.org/officeDocument/2006/relationships/image" Target="media/image230.png"/><Relationship Id="rId499" Type="http://schemas.openxmlformats.org/officeDocument/2006/relationships/image" Target="media/image454.png"/><Relationship Id="rId56" Type="http://schemas.openxmlformats.org/officeDocument/2006/relationships/image" Target="media/image25.png"/><Relationship Id="rId359" Type="http://schemas.openxmlformats.org/officeDocument/2006/relationships/image" Target="media/image328.png"/><Relationship Id="rId566" Type="http://schemas.openxmlformats.org/officeDocument/2006/relationships/image" Target="media/image520.png"/><Relationship Id="rId121" Type="http://schemas.openxmlformats.org/officeDocument/2006/relationships/image" Target="media/image90.png"/><Relationship Id="rId219" Type="http://schemas.openxmlformats.org/officeDocument/2006/relationships/image" Target="media/image188.png"/><Relationship Id="rId426" Type="http://schemas.openxmlformats.org/officeDocument/2006/relationships/image" Target="media/image39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ieso.ca/-/media/Files/IESO/Document-Library/Market-Rules-and-Manuals-Library/market-manuals/settlements/se-StatementAndDataFileFormatSpec.ashx" TargetMode="External"/><Relationship Id="rId1" Type="http://schemas.openxmlformats.org/officeDocument/2006/relationships/hyperlink" Target="https://www.ieso.ca/-/media/Files/IESO/Document-Library/engage/imrm/MM-1-5-market-registration-procedures-20220909.ash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6766C1-F9D7-4BAE-BFA5-909C85824CCF}">
  <ds:schemaRefs>
    <ds:schemaRef ds:uri="http://schemas.openxmlformats.org/officeDocument/2006/bibliography"/>
  </ds:schemaRefs>
</ds:datastoreItem>
</file>

<file path=customXml/itemProps2.xml><?xml version="1.0" encoding="utf-8"?>
<ds:datastoreItem xmlns:ds="http://schemas.openxmlformats.org/officeDocument/2006/customXml" ds:itemID="{FE7BB419-486E-4869-827A-3DA2C2C80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401</Pages>
  <Words>64589</Words>
  <Characters>368158</Characters>
  <Application>Microsoft Office Word</Application>
  <DocSecurity>0</DocSecurity>
  <Lines>3067</Lines>
  <Paragraphs>863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431884</CharactersWithSpaces>
  <SharedDoc>false</SharedDoc>
  <HLinks>
    <vt:vector size="666" baseType="variant">
      <vt:variant>
        <vt:i4>1507378</vt:i4>
      </vt:variant>
      <vt:variant>
        <vt:i4>678</vt:i4>
      </vt:variant>
      <vt:variant>
        <vt:i4>0</vt:i4>
      </vt:variant>
      <vt:variant>
        <vt:i4>5</vt:i4>
      </vt:variant>
      <vt:variant>
        <vt:lpwstr/>
      </vt:variant>
      <vt:variant>
        <vt:lpwstr>_Toc140737042</vt:lpwstr>
      </vt:variant>
      <vt:variant>
        <vt:i4>6291485</vt:i4>
      </vt:variant>
      <vt:variant>
        <vt:i4>675</vt:i4>
      </vt:variant>
      <vt:variant>
        <vt:i4>0</vt:i4>
      </vt:variant>
      <vt:variant>
        <vt:i4>5</vt:i4>
      </vt:variant>
      <vt:variant>
        <vt:lpwstr/>
      </vt:variant>
      <vt:variant>
        <vt:lpwstr>_Variable_Descriptions_1</vt:lpwstr>
      </vt:variant>
      <vt:variant>
        <vt:i4>6291485</vt:i4>
      </vt:variant>
      <vt:variant>
        <vt:i4>672</vt:i4>
      </vt:variant>
      <vt:variant>
        <vt:i4>0</vt:i4>
      </vt:variant>
      <vt:variant>
        <vt:i4>5</vt:i4>
      </vt:variant>
      <vt:variant>
        <vt:lpwstr/>
      </vt:variant>
      <vt:variant>
        <vt:lpwstr>_Variable_Descriptions_1</vt:lpwstr>
      </vt:variant>
      <vt:variant>
        <vt:i4>2236483</vt:i4>
      </vt:variant>
      <vt:variant>
        <vt:i4>663</vt:i4>
      </vt:variant>
      <vt:variant>
        <vt:i4>0</vt:i4>
      </vt:variant>
      <vt:variant>
        <vt:i4>5</vt:i4>
      </vt:variant>
      <vt:variant>
        <vt:lpwstr/>
      </vt:variant>
      <vt:variant>
        <vt:lpwstr>_Rounding_Conventions_–_1</vt:lpwstr>
      </vt:variant>
      <vt:variant>
        <vt:i4>2236483</vt:i4>
      </vt:variant>
      <vt:variant>
        <vt:i4>660</vt:i4>
      </vt:variant>
      <vt:variant>
        <vt:i4>0</vt:i4>
      </vt:variant>
      <vt:variant>
        <vt:i4>5</vt:i4>
      </vt:variant>
      <vt:variant>
        <vt:lpwstr/>
      </vt:variant>
      <vt:variant>
        <vt:lpwstr>_Rounding_Conventions_–_1</vt:lpwstr>
      </vt:variant>
      <vt:variant>
        <vt:i4>2236483</vt:i4>
      </vt:variant>
      <vt:variant>
        <vt:i4>657</vt:i4>
      </vt:variant>
      <vt:variant>
        <vt:i4>0</vt:i4>
      </vt:variant>
      <vt:variant>
        <vt:i4>5</vt:i4>
      </vt:variant>
      <vt:variant>
        <vt:lpwstr/>
      </vt:variant>
      <vt:variant>
        <vt:lpwstr>_Rounding_Conventions_–_1</vt:lpwstr>
      </vt:variant>
      <vt:variant>
        <vt:i4>2236483</vt:i4>
      </vt:variant>
      <vt:variant>
        <vt:i4>654</vt:i4>
      </vt:variant>
      <vt:variant>
        <vt:i4>0</vt:i4>
      </vt:variant>
      <vt:variant>
        <vt:i4>5</vt:i4>
      </vt:variant>
      <vt:variant>
        <vt:lpwstr/>
      </vt:variant>
      <vt:variant>
        <vt:lpwstr>_Rounding_Conventions_–_1</vt:lpwstr>
      </vt:variant>
      <vt:variant>
        <vt:i4>2236483</vt:i4>
      </vt:variant>
      <vt:variant>
        <vt:i4>651</vt:i4>
      </vt:variant>
      <vt:variant>
        <vt:i4>0</vt:i4>
      </vt:variant>
      <vt:variant>
        <vt:i4>5</vt:i4>
      </vt:variant>
      <vt:variant>
        <vt:lpwstr/>
      </vt:variant>
      <vt:variant>
        <vt:lpwstr>_Rounding_Conventions_–_1</vt:lpwstr>
      </vt:variant>
      <vt:variant>
        <vt:i4>2236483</vt:i4>
      </vt:variant>
      <vt:variant>
        <vt:i4>642</vt:i4>
      </vt:variant>
      <vt:variant>
        <vt:i4>0</vt:i4>
      </vt:variant>
      <vt:variant>
        <vt:i4>5</vt:i4>
      </vt:variant>
      <vt:variant>
        <vt:lpwstr/>
      </vt:variant>
      <vt:variant>
        <vt:lpwstr>_Rounding_Conventions_–_1</vt:lpwstr>
      </vt:variant>
      <vt:variant>
        <vt:i4>2236483</vt:i4>
      </vt:variant>
      <vt:variant>
        <vt:i4>639</vt:i4>
      </vt:variant>
      <vt:variant>
        <vt:i4>0</vt:i4>
      </vt:variant>
      <vt:variant>
        <vt:i4>5</vt:i4>
      </vt:variant>
      <vt:variant>
        <vt:lpwstr/>
      </vt:variant>
      <vt:variant>
        <vt:lpwstr>_Rounding_Conventions_–_1</vt:lpwstr>
      </vt:variant>
      <vt:variant>
        <vt:i4>5308538</vt:i4>
      </vt:variant>
      <vt:variant>
        <vt:i4>636</vt:i4>
      </vt:variant>
      <vt:variant>
        <vt:i4>0</vt:i4>
      </vt:variant>
      <vt:variant>
        <vt:i4>5</vt:i4>
      </vt:variant>
      <vt:variant>
        <vt:lpwstr/>
      </vt:variant>
      <vt:variant>
        <vt:lpwstr>_Time_Resolution_of</vt:lpwstr>
      </vt:variant>
      <vt:variant>
        <vt:i4>5308538</vt:i4>
      </vt:variant>
      <vt:variant>
        <vt:i4>627</vt:i4>
      </vt:variant>
      <vt:variant>
        <vt:i4>0</vt:i4>
      </vt:variant>
      <vt:variant>
        <vt:i4>5</vt:i4>
      </vt:variant>
      <vt:variant>
        <vt:lpwstr/>
      </vt:variant>
      <vt:variant>
        <vt:lpwstr>_Time_Resolution_of</vt:lpwstr>
      </vt:variant>
      <vt:variant>
        <vt:i4>5308538</vt:i4>
      </vt:variant>
      <vt:variant>
        <vt:i4>618</vt:i4>
      </vt:variant>
      <vt:variant>
        <vt:i4>0</vt:i4>
      </vt:variant>
      <vt:variant>
        <vt:i4>5</vt:i4>
      </vt:variant>
      <vt:variant>
        <vt:lpwstr/>
      </vt:variant>
      <vt:variant>
        <vt:lpwstr>_Time_Resolution_of</vt:lpwstr>
      </vt:variant>
      <vt:variant>
        <vt:i4>5308538</vt:i4>
      </vt:variant>
      <vt:variant>
        <vt:i4>609</vt:i4>
      </vt:variant>
      <vt:variant>
        <vt:i4>0</vt:i4>
      </vt:variant>
      <vt:variant>
        <vt:i4>5</vt:i4>
      </vt:variant>
      <vt:variant>
        <vt:lpwstr/>
      </vt:variant>
      <vt:variant>
        <vt:lpwstr>_Time_Resolution_of</vt:lpwstr>
      </vt:variant>
      <vt:variant>
        <vt:i4>1507378</vt:i4>
      </vt:variant>
      <vt:variant>
        <vt:i4>588</vt:i4>
      </vt:variant>
      <vt:variant>
        <vt:i4>0</vt:i4>
      </vt:variant>
      <vt:variant>
        <vt:i4>5</vt:i4>
      </vt:variant>
      <vt:variant>
        <vt:lpwstr/>
      </vt:variant>
      <vt:variant>
        <vt:lpwstr>_Toc140737042</vt:lpwstr>
      </vt:variant>
      <vt:variant>
        <vt:i4>1507378</vt:i4>
      </vt:variant>
      <vt:variant>
        <vt:i4>579</vt:i4>
      </vt:variant>
      <vt:variant>
        <vt:i4>0</vt:i4>
      </vt:variant>
      <vt:variant>
        <vt:i4>5</vt:i4>
      </vt:variant>
      <vt:variant>
        <vt:lpwstr/>
      </vt:variant>
      <vt:variant>
        <vt:lpwstr>_Toc140737042</vt:lpwstr>
      </vt:variant>
      <vt:variant>
        <vt:i4>6291485</vt:i4>
      </vt:variant>
      <vt:variant>
        <vt:i4>576</vt:i4>
      </vt:variant>
      <vt:variant>
        <vt:i4>0</vt:i4>
      </vt:variant>
      <vt:variant>
        <vt:i4>5</vt:i4>
      </vt:variant>
      <vt:variant>
        <vt:lpwstr/>
      </vt:variant>
      <vt:variant>
        <vt:lpwstr>_Variable_Descriptions_1</vt:lpwstr>
      </vt:variant>
      <vt:variant>
        <vt:i4>1179701</vt:i4>
      </vt:variant>
      <vt:variant>
        <vt:i4>567</vt:i4>
      </vt:variant>
      <vt:variant>
        <vt:i4>0</vt:i4>
      </vt:variant>
      <vt:variant>
        <vt:i4>5</vt:i4>
      </vt:variant>
      <vt:variant>
        <vt:lpwstr/>
      </vt:variant>
      <vt:variant>
        <vt:lpwstr>_Toc270932499</vt:lpwstr>
      </vt:variant>
      <vt:variant>
        <vt:i4>2236483</vt:i4>
      </vt:variant>
      <vt:variant>
        <vt:i4>564</vt:i4>
      </vt:variant>
      <vt:variant>
        <vt:i4>0</vt:i4>
      </vt:variant>
      <vt:variant>
        <vt:i4>5</vt:i4>
      </vt:variant>
      <vt:variant>
        <vt:lpwstr/>
      </vt:variant>
      <vt:variant>
        <vt:lpwstr>_Rounding_Conventions_–_1</vt:lpwstr>
      </vt:variant>
      <vt:variant>
        <vt:i4>2236483</vt:i4>
      </vt:variant>
      <vt:variant>
        <vt:i4>561</vt:i4>
      </vt:variant>
      <vt:variant>
        <vt:i4>0</vt:i4>
      </vt:variant>
      <vt:variant>
        <vt:i4>5</vt:i4>
      </vt:variant>
      <vt:variant>
        <vt:lpwstr/>
      </vt:variant>
      <vt:variant>
        <vt:lpwstr>_Rounding_Conventions_–_1</vt:lpwstr>
      </vt:variant>
      <vt:variant>
        <vt:i4>2236483</vt:i4>
      </vt:variant>
      <vt:variant>
        <vt:i4>558</vt:i4>
      </vt:variant>
      <vt:variant>
        <vt:i4>0</vt:i4>
      </vt:variant>
      <vt:variant>
        <vt:i4>5</vt:i4>
      </vt:variant>
      <vt:variant>
        <vt:lpwstr/>
      </vt:variant>
      <vt:variant>
        <vt:lpwstr>_Rounding_Conventions_–_1</vt:lpwstr>
      </vt:variant>
      <vt:variant>
        <vt:i4>2236483</vt:i4>
      </vt:variant>
      <vt:variant>
        <vt:i4>555</vt:i4>
      </vt:variant>
      <vt:variant>
        <vt:i4>0</vt:i4>
      </vt:variant>
      <vt:variant>
        <vt:i4>5</vt:i4>
      </vt:variant>
      <vt:variant>
        <vt:lpwstr/>
      </vt:variant>
      <vt:variant>
        <vt:lpwstr>_Rounding_Conventions_–_1</vt:lpwstr>
      </vt:variant>
      <vt:variant>
        <vt:i4>2236483</vt:i4>
      </vt:variant>
      <vt:variant>
        <vt:i4>552</vt:i4>
      </vt:variant>
      <vt:variant>
        <vt:i4>0</vt:i4>
      </vt:variant>
      <vt:variant>
        <vt:i4>5</vt:i4>
      </vt:variant>
      <vt:variant>
        <vt:lpwstr/>
      </vt:variant>
      <vt:variant>
        <vt:lpwstr>_Rounding_Conventions_–_1</vt:lpwstr>
      </vt:variant>
      <vt:variant>
        <vt:i4>2236483</vt:i4>
      </vt:variant>
      <vt:variant>
        <vt:i4>549</vt:i4>
      </vt:variant>
      <vt:variant>
        <vt:i4>0</vt:i4>
      </vt:variant>
      <vt:variant>
        <vt:i4>5</vt:i4>
      </vt:variant>
      <vt:variant>
        <vt:lpwstr/>
      </vt:variant>
      <vt:variant>
        <vt:lpwstr>_Rounding_Conventions_–_1</vt:lpwstr>
      </vt:variant>
      <vt:variant>
        <vt:i4>3014775</vt:i4>
      </vt:variant>
      <vt:variant>
        <vt:i4>540</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3014775</vt:i4>
      </vt:variant>
      <vt:variant>
        <vt:i4>537</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5308482</vt:i4>
      </vt:variant>
      <vt:variant>
        <vt:i4>516</vt:i4>
      </vt:variant>
      <vt:variant>
        <vt:i4>0</vt:i4>
      </vt:variant>
      <vt:variant>
        <vt:i4>5</vt:i4>
      </vt:variant>
      <vt:variant>
        <vt:lpwstr/>
      </vt:variant>
      <vt:variant>
        <vt:lpwstr>_Variable_Descriptions</vt:lpwstr>
      </vt:variant>
      <vt:variant>
        <vt:i4>1507378</vt:i4>
      </vt:variant>
      <vt:variant>
        <vt:i4>513</vt:i4>
      </vt:variant>
      <vt:variant>
        <vt:i4>0</vt:i4>
      </vt:variant>
      <vt:variant>
        <vt:i4>5</vt:i4>
      </vt:variant>
      <vt:variant>
        <vt:lpwstr/>
      </vt:variant>
      <vt:variant>
        <vt:lpwstr>_Toc140737042</vt:lpwstr>
      </vt:variant>
      <vt:variant>
        <vt:i4>7929932</vt:i4>
      </vt:variant>
      <vt:variant>
        <vt:i4>510</vt:i4>
      </vt:variant>
      <vt:variant>
        <vt:i4>0</vt:i4>
      </vt:variant>
      <vt:variant>
        <vt:i4>5</vt:i4>
      </vt:variant>
      <vt:variant>
        <vt:lpwstr/>
      </vt:variant>
      <vt:variant>
        <vt:lpwstr>_Scope</vt:lpwstr>
      </vt:variant>
      <vt:variant>
        <vt:i4>1507382</vt:i4>
      </vt:variant>
      <vt:variant>
        <vt:i4>507</vt:i4>
      </vt:variant>
      <vt:variant>
        <vt:i4>0</vt:i4>
      </vt:variant>
      <vt:variant>
        <vt:i4>5</vt:i4>
      </vt:variant>
      <vt:variant>
        <vt:lpwstr/>
      </vt:variant>
      <vt:variant>
        <vt:lpwstr>_Charge_Types_and</vt:lpwstr>
      </vt:variant>
      <vt:variant>
        <vt:i4>3997719</vt:i4>
      </vt:variant>
      <vt:variant>
        <vt:i4>504</vt:i4>
      </vt:variant>
      <vt:variant>
        <vt:i4>0</vt:i4>
      </vt:variant>
      <vt:variant>
        <vt:i4>5</vt:i4>
      </vt:variant>
      <vt:variant>
        <vt:lpwstr/>
      </vt:variant>
      <vt:variant>
        <vt:lpwstr>_Allocation_of_Hourly</vt:lpwstr>
      </vt:variant>
      <vt:variant>
        <vt:i4>3407906</vt:i4>
      </vt:variant>
      <vt:variant>
        <vt:i4>489</vt:i4>
      </vt:variant>
      <vt:variant>
        <vt:i4>0</vt:i4>
      </vt:variant>
      <vt:variant>
        <vt:i4>5</vt:i4>
      </vt:variant>
      <vt:variant>
        <vt:lpwstr>https://www.ieso.ca/en/Sector-Participants/Technical-Interfaces</vt:lpwstr>
      </vt:variant>
      <vt:variant>
        <vt:lpwstr/>
      </vt:variant>
      <vt:variant>
        <vt:i4>3014775</vt:i4>
      </vt:variant>
      <vt:variant>
        <vt:i4>486</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1507382</vt:i4>
      </vt:variant>
      <vt:variant>
        <vt:i4>441</vt:i4>
      </vt:variant>
      <vt:variant>
        <vt:i4>0</vt:i4>
      </vt:variant>
      <vt:variant>
        <vt:i4>5</vt:i4>
      </vt:variant>
      <vt:variant>
        <vt:lpwstr/>
      </vt:variant>
      <vt:variant>
        <vt:lpwstr>_Charge_Types_and</vt:lpwstr>
      </vt:variant>
      <vt:variant>
        <vt:i4>3407906</vt:i4>
      </vt:variant>
      <vt:variant>
        <vt:i4>432</vt:i4>
      </vt:variant>
      <vt:variant>
        <vt:i4>0</vt:i4>
      </vt:variant>
      <vt:variant>
        <vt:i4>5</vt:i4>
      </vt:variant>
      <vt:variant>
        <vt:lpwstr>https://www.ieso.ca/en/Sector-Participants/Technical-Interfaces</vt:lpwstr>
      </vt:variant>
      <vt:variant>
        <vt:lpwstr/>
      </vt:variant>
      <vt:variant>
        <vt:i4>3014775</vt:i4>
      </vt:variant>
      <vt:variant>
        <vt:i4>429</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1507378</vt:i4>
      </vt:variant>
      <vt:variant>
        <vt:i4>393</vt:i4>
      </vt:variant>
      <vt:variant>
        <vt:i4>0</vt:i4>
      </vt:variant>
      <vt:variant>
        <vt:i4>5</vt:i4>
      </vt:variant>
      <vt:variant>
        <vt:lpwstr/>
      </vt:variant>
      <vt:variant>
        <vt:lpwstr>_Toc140737042</vt:lpwstr>
      </vt:variant>
      <vt:variant>
        <vt:i4>1507382</vt:i4>
      </vt:variant>
      <vt:variant>
        <vt:i4>384</vt:i4>
      </vt:variant>
      <vt:variant>
        <vt:i4>0</vt:i4>
      </vt:variant>
      <vt:variant>
        <vt:i4>5</vt:i4>
      </vt:variant>
      <vt:variant>
        <vt:lpwstr/>
      </vt:variant>
      <vt:variant>
        <vt:lpwstr>_Charge_Types_and</vt:lpwstr>
      </vt:variant>
      <vt:variant>
        <vt:i4>4784196</vt:i4>
      </vt:variant>
      <vt:variant>
        <vt:i4>378</vt:i4>
      </vt:variant>
      <vt:variant>
        <vt:i4>0</vt:i4>
      </vt:variant>
      <vt:variant>
        <vt:i4>5</vt:i4>
      </vt:variant>
      <vt:variant>
        <vt:lpwstr>http://www.ieso.ca/corporate-ieso/contact</vt:lpwstr>
      </vt:variant>
      <vt:variant>
        <vt:lpwstr/>
      </vt:variant>
      <vt:variant>
        <vt:i4>8126486</vt:i4>
      </vt:variant>
      <vt:variant>
        <vt:i4>375</vt:i4>
      </vt:variant>
      <vt:variant>
        <vt:i4>0</vt:i4>
      </vt:variant>
      <vt:variant>
        <vt:i4>5</vt:i4>
      </vt:variant>
      <vt:variant>
        <vt:lpwstr>mailto:customer.relations@ieso.ca</vt:lpwstr>
      </vt:variant>
      <vt:variant>
        <vt:lpwstr/>
      </vt:variant>
      <vt:variant>
        <vt:i4>1179659</vt:i4>
      </vt:variant>
      <vt:variant>
        <vt:i4>372</vt:i4>
      </vt:variant>
      <vt:variant>
        <vt:i4>0</vt:i4>
      </vt:variant>
      <vt:variant>
        <vt:i4>5</vt:i4>
      </vt:variant>
      <vt:variant>
        <vt:lpwstr>http://www.ieso.ca/sector-participants/change-management/overview</vt:lpwstr>
      </vt:variant>
      <vt:variant>
        <vt:lpwstr/>
      </vt:variant>
      <vt:variant>
        <vt:i4>2490396</vt:i4>
      </vt:variant>
      <vt:variant>
        <vt:i4>369</vt:i4>
      </vt:variant>
      <vt:variant>
        <vt:i4>0</vt:i4>
      </vt:variant>
      <vt:variant>
        <vt:i4>5</vt:i4>
      </vt:variant>
      <vt:variant>
        <vt:lpwstr/>
      </vt:variant>
      <vt:variant>
        <vt:lpwstr>_Exemptions_from_the</vt:lpwstr>
      </vt:variant>
      <vt:variant>
        <vt:i4>3801089</vt:i4>
      </vt:variant>
      <vt:variant>
        <vt:i4>366</vt:i4>
      </vt:variant>
      <vt:variant>
        <vt:i4>0</vt:i4>
      </vt:variant>
      <vt:variant>
        <vt:i4>5</vt:i4>
      </vt:variant>
      <vt:variant>
        <vt:lpwstr/>
      </vt:variant>
      <vt:variant>
        <vt:lpwstr>_Inactive_IESO_Charge</vt:lpwstr>
      </vt:variant>
      <vt:variant>
        <vt:i4>5439599</vt:i4>
      </vt:variant>
      <vt:variant>
        <vt:i4>363</vt:i4>
      </vt:variant>
      <vt:variant>
        <vt:i4>0</vt:i4>
      </vt:variant>
      <vt:variant>
        <vt:i4>5</vt:i4>
      </vt:variant>
      <vt:variant>
        <vt:lpwstr/>
      </vt:variant>
      <vt:variant>
        <vt:lpwstr>_Active_IESO_Charge</vt:lpwstr>
      </vt:variant>
      <vt:variant>
        <vt:i4>3801089</vt:i4>
      </vt:variant>
      <vt:variant>
        <vt:i4>360</vt:i4>
      </vt:variant>
      <vt:variant>
        <vt:i4>0</vt:i4>
      </vt:variant>
      <vt:variant>
        <vt:i4>5</vt:i4>
      </vt:variant>
      <vt:variant>
        <vt:lpwstr/>
      </vt:variant>
      <vt:variant>
        <vt:lpwstr>_Inactive_IESO_Charge</vt:lpwstr>
      </vt:variant>
      <vt:variant>
        <vt:i4>5242994</vt:i4>
      </vt:variant>
      <vt:variant>
        <vt:i4>357</vt:i4>
      </vt:variant>
      <vt:variant>
        <vt:i4>0</vt:i4>
      </vt:variant>
      <vt:variant>
        <vt:i4>5</vt:i4>
      </vt:variant>
      <vt:variant>
        <vt:lpwstr/>
      </vt:variant>
      <vt:variant>
        <vt:lpwstr>_Settlement_of_Physical</vt:lpwstr>
      </vt:variant>
      <vt:variant>
        <vt:i4>1507382</vt:i4>
      </vt:variant>
      <vt:variant>
        <vt:i4>354</vt:i4>
      </vt:variant>
      <vt:variant>
        <vt:i4>0</vt:i4>
      </vt:variant>
      <vt:variant>
        <vt:i4>5</vt:i4>
      </vt:variant>
      <vt:variant>
        <vt:lpwstr/>
      </vt:variant>
      <vt:variant>
        <vt:lpwstr>_Charge_Types_and</vt:lpwstr>
      </vt:variant>
      <vt:variant>
        <vt:i4>8192080</vt:i4>
      </vt:variant>
      <vt:variant>
        <vt:i4>351</vt:i4>
      </vt:variant>
      <vt:variant>
        <vt:i4>0</vt:i4>
      </vt:variant>
      <vt:variant>
        <vt:i4>5</vt:i4>
      </vt:variant>
      <vt:variant>
        <vt:lpwstr/>
      </vt:variant>
      <vt:variant>
        <vt:lpwstr>_Rounding_Conventions_–</vt:lpwstr>
      </vt:variant>
      <vt:variant>
        <vt:i4>1507382</vt:i4>
      </vt:variant>
      <vt:variant>
        <vt:i4>348</vt:i4>
      </vt:variant>
      <vt:variant>
        <vt:i4>0</vt:i4>
      </vt:variant>
      <vt:variant>
        <vt:i4>5</vt:i4>
      </vt:variant>
      <vt:variant>
        <vt:lpwstr/>
      </vt:variant>
      <vt:variant>
        <vt:lpwstr>_Charge_Types_and</vt:lpwstr>
      </vt:variant>
      <vt:variant>
        <vt:i4>1507382</vt:i4>
      </vt:variant>
      <vt:variant>
        <vt:i4>345</vt:i4>
      </vt:variant>
      <vt:variant>
        <vt:i4>0</vt:i4>
      </vt:variant>
      <vt:variant>
        <vt:i4>5</vt:i4>
      </vt:variant>
      <vt:variant>
        <vt:lpwstr/>
      </vt:variant>
      <vt:variant>
        <vt:lpwstr>_Charge_Types_and</vt:lpwstr>
      </vt:variant>
      <vt:variant>
        <vt:i4>5308482</vt:i4>
      </vt:variant>
      <vt:variant>
        <vt:i4>342</vt:i4>
      </vt:variant>
      <vt:variant>
        <vt:i4>0</vt:i4>
      </vt:variant>
      <vt:variant>
        <vt:i4>5</vt:i4>
      </vt:variant>
      <vt:variant>
        <vt:lpwstr/>
      </vt:variant>
      <vt:variant>
        <vt:lpwstr>_Variable_Descriptions</vt:lpwstr>
      </vt:variant>
      <vt:variant>
        <vt:i4>5439599</vt:i4>
      </vt:variant>
      <vt:variant>
        <vt:i4>339</vt:i4>
      </vt:variant>
      <vt:variant>
        <vt:i4>0</vt:i4>
      </vt:variant>
      <vt:variant>
        <vt:i4>5</vt:i4>
      </vt:variant>
      <vt:variant>
        <vt:lpwstr/>
      </vt:variant>
      <vt:variant>
        <vt:lpwstr>_Active_IESO_Charge</vt:lpwstr>
      </vt:variant>
      <vt:variant>
        <vt:i4>3407906</vt:i4>
      </vt:variant>
      <vt:variant>
        <vt:i4>336</vt:i4>
      </vt:variant>
      <vt:variant>
        <vt:i4>0</vt:i4>
      </vt:variant>
      <vt:variant>
        <vt:i4>5</vt:i4>
      </vt:variant>
      <vt:variant>
        <vt:lpwstr>https://www.ieso.ca/en/Sector-Participants/Technical-Interfaces</vt:lpwstr>
      </vt:variant>
      <vt:variant>
        <vt:lpwstr/>
      </vt:variant>
      <vt:variant>
        <vt:i4>3014775</vt:i4>
      </vt:variant>
      <vt:variant>
        <vt:i4>333</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1900605</vt:i4>
      </vt:variant>
      <vt:variant>
        <vt:i4>326</vt:i4>
      </vt:variant>
      <vt:variant>
        <vt:i4>0</vt:i4>
      </vt:variant>
      <vt:variant>
        <vt:i4>5</vt:i4>
      </vt:variant>
      <vt:variant>
        <vt:lpwstr/>
      </vt:variant>
      <vt:variant>
        <vt:lpwstr>_Toc168400481</vt:lpwstr>
      </vt:variant>
      <vt:variant>
        <vt:i4>1900605</vt:i4>
      </vt:variant>
      <vt:variant>
        <vt:i4>320</vt:i4>
      </vt:variant>
      <vt:variant>
        <vt:i4>0</vt:i4>
      </vt:variant>
      <vt:variant>
        <vt:i4>5</vt:i4>
      </vt:variant>
      <vt:variant>
        <vt:lpwstr/>
      </vt:variant>
      <vt:variant>
        <vt:lpwstr>_Toc168400480</vt:lpwstr>
      </vt:variant>
      <vt:variant>
        <vt:i4>1179709</vt:i4>
      </vt:variant>
      <vt:variant>
        <vt:i4>314</vt:i4>
      </vt:variant>
      <vt:variant>
        <vt:i4>0</vt:i4>
      </vt:variant>
      <vt:variant>
        <vt:i4>5</vt:i4>
      </vt:variant>
      <vt:variant>
        <vt:lpwstr/>
      </vt:variant>
      <vt:variant>
        <vt:lpwstr>_Toc168400479</vt:lpwstr>
      </vt:variant>
      <vt:variant>
        <vt:i4>1179709</vt:i4>
      </vt:variant>
      <vt:variant>
        <vt:i4>308</vt:i4>
      </vt:variant>
      <vt:variant>
        <vt:i4>0</vt:i4>
      </vt:variant>
      <vt:variant>
        <vt:i4>5</vt:i4>
      </vt:variant>
      <vt:variant>
        <vt:lpwstr/>
      </vt:variant>
      <vt:variant>
        <vt:lpwstr>_Toc168400478</vt:lpwstr>
      </vt:variant>
      <vt:variant>
        <vt:i4>1179709</vt:i4>
      </vt:variant>
      <vt:variant>
        <vt:i4>299</vt:i4>
      </vt:variant>
      <vt:variant>
        <vt:i4>0</vt:i4>
      </vt:variant>
      <vt:variant>
        <vt:i4>5</vt:i4>
      </vt:variant>
      <vt:variant>
        <vt:lpwstr/>
      </vt:variant>
      <vt:variant>
        <vt:lpwstr>_Toc168400477</vt:lpwstr>
      </vt:variant>
      <vt:variant>
        <vt:i4>1179709</vt:i4>
      </vt:variant>
      <vt:variant>
        <vt:i4>293</vt:i4>
      </vt:variant>
      <vt:variant>
        <vt:i4>0</vt:i4>
      </vt:variant>
      <vt:variant>
        <vt:i4>5</vt:i4>
      </vt:variant>
      <vt:variant>
        <vt:lpwstr/>
      </vt:variant>
      <vt:variant>
        <vt:lpwstr>_Toc168400476</vt:lpwstr>
      </vt:variant>
      <vt:variant>
        <vt:i4>1179709</vt:i4>
      </vt:variant>
      <vt:variant>
        <vt:i4>287</vt:i4>
      </vt:variant>
      <vt:variant>
        <vt:i4>0</vt:i4>
      </vt:variant>
      <vt:variant>
        <vt:i4>5</vt:i4>
      </vt:variant>
      <vt:variant>
        <vt:lpwstr/>
      </vt:variant>
      <vt:variant>
        <vt:lpwstr>_Toc168400475</vt:lpwstr>
      </vt:variant>
      <vt:variant>
        <vt:i4>1179709</vt:i4>
      </vt:variant>
      <vt:variant>
        <vt:i4>281</vt:i4>
      </vt:variant>
      <vt:variant>
        <vt:i4>0</vt:i4>
      </vt:variant>
      <vt:variant>
        <vt:i4>5</vt:i4>
      </vt:variant>
      <vt:variant>
        <vt:lpwstr/>
      </vt:variant>
      <vt:variant>
        <vt:lpwstr>_Toc168400474</vt:lpwstr>
      </vt:variant>
      <vt:variant>
        <vt:i4>1179709</vt:i4>
      </vt:variant>
      <vt:variant>
        <vt:i4>275</vt:i4>
      </vt:variant>
      <vt:variant>
        <vt:i4>0</vt:i4>
      </vt:variant>
      <vt:variant>
        <vt:i4>5</vt:i4>
      </vt:variant>
      <vt:variant>
        <vt:lpwstr/>
      </vt:variant>
      <vt:variant>
        <vt:lpwstr>_Toc168400473</vt:lpwstr>
      </vt:variant>
      <vt:variant>
        <vt:i4>1179709</vt:i4>
      </vt:variant>
      <vt:variant>
        <vt:i4>269</vt:i4>
      </vt:variant>
      <vt:variant>
        <vt:i4>0</vt:i4>
      </vt:variant>
      <vt:variant>
        <vt:i4>5</vt:i4>
      </vt:variant>
      <vt:variant>
        <vt:lpwstr/>
      </vt:variant>
      <vt:variant>
        <vt:lpwstr>_Toc168400472</vt:lpwstr>
      </vt:variant>
      <vt:variant>
        <vt:i4>1179709</vt:i4>
      </vt:variant>
      <vt:variant>
        <vt:i4>263</vt:i4>
      </vt:variant>
      <vt:variant>
        <vt:i4>0</vt:i4>
      </vt:variant>
      <vt:variant>
        <vt:i4>5</vt:i4>
      </vt:variant>
      <vt:variant>
        <vt:lpwstr/>
      </vt:variant>
      <vt:variant>
        <vt:lpwstr>_Toc168400471</vt:lpwstr>
      </vt:variant>
      <vt:variant>
        <vt:i4>1179709</vt:i4>
      </vt:variant>
      <vt:variant>
        <vt:i4>257</vt:i4>
      </vt:variant>
      <vt:variant>
        <vt:i4>0</vt:i4>
      </vt:variant>
      <vt:variant>
        <vt:i4>5</vt:i4>
      </vt:variant>
      <vt:variant>
        <vt:lpwstr/>
      </vt:variant>
      <vt:variant>
        <vt:lpwstr>_Toc168400470</vt:lpwstr>
      </vt:variant>
      <vt:variant>
        <vt:i4>1245245</vt:i4>
      </vt:variant>
      <vt:variant>
        <vt:i4>251</vt:i4>
      </vt:variant>
      <vt:variant>
        <vt:i4>0</vt:i4>
      </vt:variant>
      <vt:variant>
        <vt:i4>5</vt:i4>
      </vt:variant>
      <vt:variant>
        <vt:lpwstr/>
      </vt:variant>
      <vt:variant>
        <vt:lpwstr>_Toc168400469</vt:lpwstr>
      </vt:variant>
      <vt:variant>
        <vt:i4>1245245</vt:i4>
      </vt:variant>
      <vt:variant>
        <vt:i4>245</vt:i4>
      </vt:variant>
      <vt:variant>
        <vt:i4>0</vt:i4>
      </vt:variant>
      <vt:variant>
        <vt:i4>5</vt:i4>
      </vt:variant>
      <vt:variant>
        <vt:lpwstr/>
      </vt:variant>
      <vt:variant>
        <vt:lpwstr>_Toc168400468</vt:lpwstr>
      </vt:variant>
      <vt:variant>
        <vt:i4>1245245</vt:i4>
      </vt:variant>
      <vt:variant>
        <vt:i4>239</vt:i4>
      </vt:variant>
      <vt:variant>
        <vt:i4>0</vt:i4>
      </vt:variant>
      <vt:variant>
        <vt:i4>5</vt:i4>
      </vt:variant>
      <vt:variant>
        <vt:lpwstr/>
      </vt:variant>
      <vt:variant>
        <vt:lpwstr>_Toc168400467</vt:lpwstr>
      </vt:variant>
      <vt:variant>
        <vt:i4>1245245</vt:i4>
      </vt:variant>
      <vt:variant>
        <vt:i4>233</vt:i4>
      </vt:variant>
      <vt:variant>
        <vt:i4>0</vt:i4>
      </vt:variant>
      <vt:variant>
        <vt:i4>5</vt:i4>
      </vt:variant>
      <vt:variant>
        <vt:lpwstr/>
      </vt:variant>
      <vt:variant>
        <vt:lpwstr>_Toc168400466</vt:lpwstr>
      </vt:variant>
      <vt:variant>
        <vt:i4>1245245</vt:i4>
      </vt:variant>
      <vt:variant>
        <vt:i4>227</vt:i4>
      </vt:variant>
      <vt:variant>
        <vt:i4>0</vt:i4>
      </vt:variant>
      <vt:variant>
        <vt:i4>5</vt:i4>
      </vt:variant>
      <vt:variant>
        <vt:lpwstr/>
      </vt:variant>
      <vt:variant>
        <vt:lpwstr>_Toc168400465</vt:lpwstr>
      </vt:variant>
      <vt:variant>
        <vt:i4>1245245</vt:i4>
      </vt:variant>
      <vt:variant>
        <vt:i4>221</vt:i4>
      </vt:variant>
      <vt:variant>
        <vt:i4>0</vt:i4>
      </vt:variant>
      <vt:variant>
        <vt:i4>5</vt:i4>
      </vt:variant>
      <vt:variant>
        <vt:lpwstr/>
      </vt:variant>
      <vt:variant>
        <vt:lpwstr>_Toc168400464</vt:lpwstr>
      </vt:variant>
      <vt:variant>
        <vt:i4>1245245</vt:i4>
      </vt:variant>
      <vt:variant>
        <vt:i4>215</vt:i4>
      </vt:variant>
      <vt:variant>
        <vt:i4>0</vt:i4>
      </vt:variant>
      <vt:variant>
        <vt:i4>5</vt:i4>
      </vt:variant>
      <vt:variant>
        <vt:lpwstr/>
      </vt:variant>
      <vt:variant>
        <vt:lpwstr>_Toc168400463</vt:lpwstr>
      </vt:variant>
      <vt:variant>
        <vt:i4>1245245</vt:i4>
      </vt:variant>
      <vt:variant>
        <vt:i4>209</vt:i4>
      </vt:variant>
      <vt:variant>
        <vt:i4>0</vt:i4>
      </vt:variant>
      <vt:variant>
        <vt:i4>5</vt:i4>
      </vt:variant>
      <vt:variant>
        <vt:lpwstr/>
      </vt:variant>
      <vt:variant>
        <vt:lpwstr>_Toc168400462</vt:lpwstr>
      </vt:variant>
      <vt:variant>
        <vt:i4>1245245</vt:i4>
      </vt:variant>
      <vt:variant>
        <vt:i4>203</vt:i4>
      </vt:variant>
      <vt:variant>
        <vt:i4>0</vt:i4>
      </vt:variant>
      <vt:variant>
        <vt:i4>5</vt:i4>
      </vt:variant>
      <vt:variant>
        <vt:lpwstr/>
      </vt:variant>
      <vt:variant>
        <vt:lpwstr>_Toc168400461</vt:lpwstr>
      </vt:variant>
      <vt:variant>
        <vt:i4>1245245</vt:i4>
      </vt:variant>
      <vt:variant>
        <vt:i4>197</vt:i4>
      </vt:variant>
      <vt:variant>
        <vt:i4>0</vt:i4>
      </vt:variant>
      <vt:variant>
        <vt:i4>5</vt:i4>
      </vt:variant>
      <vt:variant>
        <vt:lpwstr/>
      </vt:variant>
      <vt:variant>
        <vt:lpwstr>_Toc168400460</vt:lpwstr>
      </vt:variant>
      <vt:variant>
        <vt:i4>1048637</vt:i4>
      </vt:variant>
      <vt:variant>
        <vt:i4>191</vt:i4>
      </vt:variant>
      <vt:variant>
        <vt:i4>0</vt:i4>
      </vt:variant>
      <vt:variant>
        <vt:i4>5</vt:i4>
      </vt:variant>
      <vt:variant>
        <vt:lpwstr/>
      </vt:variant>
      <vt:variant>
        <vt:lpwstr>_Toc168400459</vt:lpwstr>
      </vt:variant>
      <vt:variant>
        <vt:i4>1048637</vt:i4>
      </vt:variant>
      <vt:variant>
        <vt:i4>185</vt:i4>
      </vt:variant>
      <vt:variant>
        <vt:i4>0</vt:i4>
      </vt:variant>
      <vt:variant>
        <vt:i4>5</vt:i4>
      </vt:variant>
      <vt:variant>
        <vt:lpwstr/>
      </vt:variant>
      <vt:variant>
        <vt:lpwstr>_Toc168400458</vt:lpwstr>
      </vt:variant>
      <vt:variant>
        <vt:i4>1048637</vt:i4>
      </vt:variant>
      <vt:variant>
        <vt:i4>179</vt:i4>
      </vt:variant>
      <vt:variant>
        <vt:i4>0</vt:i4>
      </vt:variant>
      <vt:variant>
        <vt:i4>5</vt:i4>
      </vt:variant>
      <vt:variant>
        <vt:lpwstr/>
      </vt:variant>
      <vt:variant>
        <vt:lpwstr>_Toc168400457</vt:lpwstr>
      </vt:variant>
      <vt:variant>
        <vt:i4>1048637</vt:i4>
      </vt:variant>
      <vt:variant>
        <vt:i4>173</vt:i4>
      </vt:variant>
      <vt:variant>
        <vt:i4>0</vt:i4>
      </vt:variant>
      <vt:variant>
        <vt:i4>5</vt:i4>
      </vt:variant>
      <vt:variant>
        <vt:lpwstr/>
      </vt:variant>
      <vt:variant>
        <vt:lpwstr>_Toc168400456</vt:lpwstr>
      </vt:variant>
      <vt:variant>
        <vt:i4>1048637</vt:i4>
      </vt:variant>
      <vt:variant>
        <vt:i4>167</vt:i4>
      </vt:variant>
      <vt:variant>
        <vt:i4>0</vt:i4>
      </vt:variant>
      <vt:variant>
        <vt:i4>5</vt:i4>
      </vt:variant>
      <vt:variant>
        <vt:lpwstr/>
      </vt:variant>
      <vt:variant>
        <vt:lpwstr>_Toc168400455</vt:lpwstr>
      </vt:variant>
      <vt:variant>
        <vt:i4>1048637</vt:i4>
      </vt:variant>
      <vt:variant>
        <vt:i4>161</vt:i4>
      </vt:variant>
      <vt:variant>
        <vt:i4>0</vt:i4>
      </vt:variant>
      <vt:variant>
        <vt:i4>5</vt:i4>
      </vt:variant>
      <vt:variant>
        <vt:lpwstr/>
      </vt:variant>
      <vt:variant>
        <vt:lpwstr>_Toc168400454</vt:lpwstr>
      </vt:variant>
      <vt:variant>
        <vt:i4>1048637</vt:i4>
      </vt:variant>
      <vt:variant>
        <vt:i4>155</vt:i4>
      </vt:variant>
      <vt:variant>
        <vt:i4>0</vt:i4>
      </vt:variant>
      <vt:variant>
        <vt:i4>5</vt:i4>
      </vt:variant>
      <vt:variant>
        <vt:lpwstr/>
      </vt:variant>
      <vt:variant>
        <vt:lpwstr>_Toc168400453</vt:lpwstr>
      </vt:variant>
      <vt:variant>
        <vt:i4>1769520</vt:i4>
      </vt:variant>
      <vt:variant>
        <vt:i4>146</vt:i4>
      </vt:variant>
      <vt:variant>
        <vt:i4>0</vt:i4>
      </vt:variant>
      <vt:variant>
        <vt:i4>5</vt:i4>
      </vt:variant>
      <vt:variant>
        <vt:lpwstr/>
      </vt:variant>
      <vt:variant>
        <vt:lpwstr>_Toc180767746</vt:lpwstr>
      </vt:variant>
      <vt:variant>
        <vt:i4>1769520</vt:i4>
      </vt:variant>
      <vt:variant>
        <vt:i4>140</vt:i4>
      </vt:variant>
      <vt:variant>
        <vt:i4>0</vt:i4>
      </vt:variant>
      <vt:variant>
        <vt:i4>5</vt:i4>
      </vt:variant>
      <vt:variant>
        <vt:lpwstr/>
      </vt:variant>
      <vt:variant>
        <vt:lpwstr>_Toc180767745</vt:lpwstr>
      </vt:variant>
      <vt:variant>
        <vt:i4>1769520</vt:i4>
      </vt:variant>
      <vt:variant>
        <vt:i4>134</vt:i4>
      </vt:variant>
      <vt:variant>
        <vt:i4>0</vt:i4>
      </vt:variant>
      <vt:variant>
        <vt:i4>5</vt:i4>
      </vt:variant>
      <vt:variant>
        <vt:lpwstr/>
      </vt:variant>
      <vt:variant>
        <vt:lpwstr>_Toc180767744</vt:lpwstr>
      </vt:variant>
      <vt:variant>
        <vt:i4>1769520</vt:i4>
      </vt:variant>
      <vt:variant>
        <vt:i4>128</vt:i4>
      </vt:variant>
      <vt:variant>
        <vt:i4>0</vt:i4>
      </vt:variant>
      <vt:variant>
        <vt:i4>5</vt:i4>
      </vt:variant>
      <vt:variant>
        <vt:lpwstr/>
      </vt:variant>
      <vt:variant>
        <vt:lpwstr>_Toc180767743</vt:lpwstr>
      </vt:variant>
      <vt:variant>
        <vt:i4>1769520</vt:i4>
      </vt:variant>
      <vt:variant>
        <vt:i4>122</vt:i4>
      </vt:variant>
      <vt:variant>
        <vt:i4>0</vt:i4>
      </vt:variant>
      <vt:variant>
        <vt:i4>5</vt:i4>
      </vt:variant>
      <vt:variant>
        <vt:lpwstr/>
      </vt:variant>
      <vt:variant>
        <vt:lpwstr>_Toc180767742</vt:lpwstr>
      </vt:variant>
      <vt:variant>
        <vt:i4>1769520</vt:i4>
      </vt:variant>
      <vt:variant>
        <vt:i4>116</vt:i4>
      </vt:variant>
      <vt:variant>
        <vt:i4>0</vt:i4>
      </vt:variant>
      <vt:variant>
        <vt:i4>5</vt:i4>
      </vt:variant>
      <vt:variant>
        <vt:lpwstr/>
      </vt:variant>
      <vt:variant>
        <vt:lpwstr>_Toc180767741</vt:lpwstr>
      </vt:variant>
      <vt:variant>
        <vt:i4>1769520</vt:i4>
      </vt:variant>
      <vt:variant>
        <vt:i4>110</vt:i4>
      </vt:variant>
      <vt:variant>
        <vt:i4>0</vt:i4>
      </vt:variant>
      <vt:variant>
        <vt:i4>5</vt:i4>
      </vt:variant>
      <vt:variant>
        <vt:lpwstr/>
      </vt:variant>
      <vt:variant>
        <vt:lpwstr>_Toc180767740</vt:lpwstr>
      </vt:variant>
      <vt:variant>
        <vt:i4>1835056</vt:i4>
      </vt:variant>
      <vt:variant>
        <vt:i4>104</vt:i4>
      </vt:variant>
      <vt:variant>
        <vt:i4>0</vt:i4>
      </vt:variant>
      <vt:variant>
        <vt:i4>5</vt:i4>
      </vt:variant>
      <vt:variant>
        <vt:lpwstr/>
      </vt:variant>
      <vt:variant>
        <vt:lpwstr>_Toc180767739</vt:lpwstr>
      </vt:variant>
      <vt:variant>
        <vt:i4>1835056</vt:i4>
      </vt:variant>
      <vt:variant>
        <vt:i4>98</vt:i4>
      </vt:variant>
      <vt:variant>
        <vt:i4>0</vt:i4>
      </vt:variant>
      <vt:variant>
        <vt:i4>5</vt:i4>
      </vt:variant>
      <vt:variant>
        <vt:lpwstr/>
      </vt:variant>
      <vt:variant>
        <vt:lpwstr>_Toc180767738</vt:lpwstr>
      </vt:variant>
      <vt:variant>
        <vt:i4>1835056</vt:i4>
      </vt:variant>
      <vt:variant>
        <vt:i4>92</vt:i4>
      </vt:variant>
      <vt:variant>
        <vt:i4>0</vt:i4>
      </vt:variant>
      <vt:variant>
        <vt:i4>5</vt:i4>
      </vt:variant>
      <vt:variant>
        <vt:lpwstr/>
      </vt:variant>
      <vt:variant>
        <vt:lpwstr>_Toc180767737</vt:lpwstr>
      </vt:variant>
      <vt:variant>
        <vt:i4>1835056</vt:i4>
      </vt:variant>
      <vt:variant>
        <vt:i4>86</vt:i4>
      </vt:variant>
      <vt:variant>
        <vt:i4>0</vt:i4>
      </vt:variant>
      <vt:variant>
        <vt:i4>5</vt:i4>
      </vt:variant>
      <vt:variant>
        <vt:lpwstr/>
      </vt:variant>
      <vt:variant>
        <vt:lpwstr>_Toc180767736</vt:lpwstr>
      </vt:variant>
      <vt:variant>
        <vt:i4>1835056</vt:i4>
      </vt:variant>
      <vt:variant>
        <vt:i4>80</vt:i4>
      </vt:variant>
      <vt:variant>
        <vt:i4>0</vt:i4>
      </vt:variant>
      <vt:variant>
        <vt:i4>5</vt:i4>
      </vt:variant>
      <vt:variant>
        <vt:lpwstr/>
      </vt:variant>
      <vt:variant>
        <vt:lpwstr>_Toc180767735</vt:lpwstr>
      </vt:variant>
      <vt:variant>
        <vt:i4>1835056</vt:i4>
      </vt:variant>
      <vt:variant>
        <vt:i4>74</vt:i4>
      </vt:variant>
      <vt:variant>
        <vt:i4>0</vt:i4>
      </vt:variant>
      <vt:variant>
        <vt:i4>5</vt:i4>
      </vt:variant>
      <vt:variant>
        <vt:lpwstr/>
      </vt:variant>
      <vt:variant>
        <vt:lpwstr>_Toc180767734</vt:lpwstr>
      </vt:variant>
      <vt:variant>
        <vt:i4>1835056</vt:i4>
      </vt:variant>
      <vt:variant>
        <vt:i4>68</vt:i4>
      </vt:variant>
      <vt:variant>
        <vt:i4>0</vt:i4>
      </vt:variant>
      <vt:variant>
        <vt:i4>5</vt:i4>
      </vt:variant>
      <vt:variant>
        <vt:lpwstr/>
      </vt:variant>
      <vt:variant>
        <vt:lpwstr>_Toc180767733</vt:lpwstr>
      </vt:variant>
      <vt:variant>
        <vt:i4>1835056</vt:i4>
      </vt:variant>
      <vt:variant>
        <vt:i4>62</vt:i4>
      </vt:variant>
      <vt:variant>
        <vt:i4>0</vt:i4>
      </vt:variant>
      <vt:variant>
        <vt:i4>5</vt:i4>
      </vt:variant>
      <vt:variant>
        <vt:lpwstr/>
      </vt:variant>
      <vt:variant>
        <vt:lpwstr>_Toc180767732</vt:lpwstr>
      </vt:variant>
      <vt:variant>
        <vt:i4>1835056</vt:i4>
      </vt:variant>
      <vt:variant>
        <vt:i4>56</vt:i4>
      </vt:variant>
      <vt:variant>
        <vt:i4>0</vt:i4>
      </vt:variant>
      <vt:variant>
        <vt:i4>5</vt:i4>
      </vt:variant>
      <vt:variant>
        <vt:lpwstr/>
      </vt:variant>
      <vt:variant>
        <vt:lpwstr>_Toc180767731</vt:lpwstr>
      </vt:variant>
      <vt:variant>
        <vt:i4>1835056</vt:i4>
      </vt:variant>
      <vt:variant>
        <vt:i4>50</vt:i4>
      </vt:variant>
      <vt:variant>
        <vt:i4>0</vt:i4>
      </vt:variant>
      <vt:variant>
        <vt:i4>5</vt:i4>
      </vt:variant>
      <vt:variant>
        <vt:lpwstr/>
      </vt:variant>
      <vt:variant>
        <vt:lpwstr>_Toc180767730</vt:lpwstr>
      </vt:variant>
      <vt:variant>
        <vt:i4>1900592</vt:i4>
      </vt:variant>
      <vt:variant>
        <vt:i4>44</vt:i4>
      </vt:variant>
      <vt:variant>
        <vt:i4>0</vt:i4>
      </vt:variant>
      <vt:variant>
        <vt:i4>5</vt:i4>
      </vt:variant>
      <vt:variant>
        <vt:lpwstr/>
      </vt:variant>
      <vt:variant>
        <vt:lpwstr>_Toc180767729</vt:lpwstr>
      </vt:variant>
      <vt:variant>
        <vt:i4>1900592</vt:i4>
      </vt:variant>
      <vt:variant>
        <vt:i4>38</vt:i4>
      </vt:variant>
      <vt:variant>
        <vt:i4>0</vt:i4>
      </vt:variant>
      <vt:variant>
        <vt:i4>5</vt:i4>
      </vt:variant>
      <vt:variant>
        <vt:lpwstr/>
      </vt:variant>
      <vt:variant>
        <vt:lpwstr>_Toc180767728</vt:lpwstr>
      </vt:variant>
      <vt:variant>
        <vt:i4>1900592</vt:i4>
      </vt:variant>
      <vt:variant>
        <vt:i4>32</vt:i4>
      </vt:variant>
      <vt:variant>
        <vt:i4>0</vt:i4>
      </vt:variant>
      <vt:variant>
        <vt:i4>5</vt:i4>
      </vt:variant>
      <vt:variant>
        <vt:lpwstr/>
      </vt:variant>
      <vt:variant>
        <vt:lpwstr>_Toc180767727</vt:lpwstr>
      </vt:variant>
      <vt:variant>
        <vt:i4>1900592</vt:i4>
      </vt:variant>
      <vt:variant>
        <vt:i4>26</vt:i4>
      </vt:variant>
      <vt:variant>
        <vt:i4>0</vt:i4>
      </vt:variant>
      <vt:variant>
        <vt:i4>5</vt:i4>
      </vt:variant>
      <vt:variant>
        <vt:lpwstr/>
      </vt:variant>
      <vt:variant>
        <vt:lpwstr>_Toc180767726</vt:lpwstr>
      </vt:variant>
      <vt:variant>
        <vt:i4>1900592</vt:i4>
      </vt:variant>
      <vt:variant>
        <vt:i4>20</vt:i4>
      </vt:variant>
      <vt:variant>
        <vt:i4>0</vt:i4>
      </vt:variant>
      <vt:variant>
        <vt:i4>5</vt:i4>
      </vt:variant>
      <vt:variant>
        <vt:lpwstr/>
      </vt:variant>
      <vt:variant>
        <vt:lpwstr>_Toc180767725</vt:lpwstr>
      </vt:variant>
      <vt:variant>
        <vt:i4>1900592</vt:i4>
      </vt:variant>
      <vt:variant>
        <vt:i4>14</vt:i4>
      </vt:variant>
      <vt:variant>
        <vt:i4>0</vt:i4>
      </vt:variant>
      <vt:variant>
        <vt:i4>5</vt:i4>
      </vt:variant>
      <vt:variant>
        <vt:lpwstr/>
      </vt:variant>
      <vt:variant>
        <vt:lpwstr>_Toc180767724</vt:lpwstr>
      </vt:variant>
      <vt:variant>
        <vt:i4>1900592</vt:i4>
      </vt:variant>
      <vt:variant>
        <vt:i4>8</vt:i4>
      </vt:variant>
      <vt:variant>
        <vt:i4>0</vt:i4>
      </vt:variant>
      <vt:variant>
        <vt:i4>5</vt:i4>
      </vt:variant>
      <vt:variant>
        <vt:lpwstr/>
      </vt:variant>
      <vt:variant>
        <vt:lpwstr>_Toc180767723</vt:lpwstr>
      </vt:variant>
      <vt:variant>
        <vt:i4>1900592</vt:i4>
      </vt:variant>
      <vt:variant>
        <vt:i4>2</vt:i4>
      </vt:variant>
      <vt:variant>
        <vt:i4>0</vt:i4>
      </vt:variant>
      <vt:variant>
        <vt:i4>5</vt:i4>
      </vt:variant>
      <vt:variant>
        <vt:lpwstr/>
      </vt:variant>
      <vt:variant>
        <vt:lpwstr>_Toc180767722</vt:lpwstr>
      </vt:variant>
      <vt:variant>
        <vt:i4>3014775</vt:i4>
      </vt:variant>
      <vt:variant>
        <vt:i4>3</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7733374</vt:i4>
      </vt:variant>
      <vt:variant>
        <vt:i4>0</vt:i4>
      </vt:variant>
      <vt:variant>
        <vt:i4>0</vt:i4>
      </vt:variant>
      <vt:variant>
        <vt:i4>5</vt:i4>
      </vt:variant>
      <vt:variant>
        <vt:lpwstr>https://www.ieso.ca/-/media/Files/IESO/Document-Library/engage/imrm/MM-1-5-market-registration-procedures-20220909.ashx</vt:lpwstr>
      </vt:variant>
      <vt:variant>
        <vt:lpwstr/>
      </vt:variant>
      <vt:variant>
        <vt:i4>2097237</vt:i4>
      </vt:variant>
      <vt:variant>
        <vt:i4>0</vt:i4>
      </vt:variant>
      <vt:variant>
        <vt:i4>0</vt:i4>
      </vt:variant>
      <vt:variant>
        <vt:i4>5</vt:i4>
      </vt:variant>
      <vt:variant>
        <vt:lpwstr>mailto:samia.begum@ieso.ca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2025-10-15T13:21:00Z</dcterms:created>
  <dcterms:modified xsi:type="dcterms:W3CDTF">2025-10-15T13:22:00Z</dcterms:modified>
  <cp:category/>
  <cp:contentStatus/>
</cp:coreProperties>
</file>